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6F8F32">
      <w:pPr>
        <w:spacing w:line="480" w:lineRule="exact"/>
        <w:jc w:val="center"/>
        <w:rPr>
          <w:rFonts w:hint="eastAsia"/>
          <w:b/>
          <w:color w:val="000000"/>
          <w:sz w:val="32"/>
          <w:szCs w:val="32"/>
        </w:rPr>
      </w:pPr>
    </w:p>
    <w:p w14:paraId="0892248B">
      <w:pPr>
        <w:spacing w:line="360" w:lineRule="auto"/>
        <w:ind w:firstLine="260" w:firstLineChars="50"/>
        <w:jc w:val="center"/>
        <w:rPr>
          <w:rFonts w:hint="eastAsia"/>
          <w:b/>
          <w:color w:val="000000"/>
          <w:sz w:val="52"/>
          <w:szCs w:val="52"/>
        </w:rPr>
      </w:pPr>
    </w:p>
    <w:p w14:paraId="232EA3CF">
      <w:pPr>
        <w:spacing w:line="360" w:lineRule="auto"/>
        <w:ind w:firstLine="260" w:firstLineChars="50"/>
        <w:jc w:val="center"/>
        <w:rPr>
          <w:rFonts w:hint="eastAsia"/>
          <w:b/>
          <w:color w:val="000000"/>
          <w:sz w:val="52"/>
          <w:szCs w:val="52"/>
        </w:rPr>
      </w:pPr>
    </w:p>
    <w:p w14:paraId="74BFE170">
      <w:pPr>
        <w:spacing w:line="360" w:lineRule="auto"/>
        <w:ind w:firstLine="260" w:firstLineChars="50"/>
        <w:jc w:val="center"/>
        <w:rPr>
          <w:rFonts w:hint="eastAsia" w:ascii="仿宋" w:hAnsi="仿宋"/>
          <w:b/>
          <w:color w:val="000000"/>
          <w:sz w:val="52"/>
          <w:szCs w:val="52"/>
        </w:rPr>
      </w:pPr>
      <w:r>
        <w:rPr>
          <w:rFonts w:hint="eastAsia" w:ascii="仿宋" w:hAnsi="仿宋"/>
          <w:b/>
          <w:color w:val="000000"/>
          <w:sz w:val="52"/>
          <w:szCs w:val="52"/>
        </w:rPr>
        <w:t>辽宁省政府采购项目</w:t>
      </w:r>
    </w:p>
    <w:p w14:paraId="760BE07B">
      <w:pPr>
        <w:spacing w:line="360" w:lineRule="auto"/>
        <w:ind w:firstLine="260" w:firstLineChars="50"/>
        <w:jc w:val="center"/>
        <w:rPr>
          <w:rFonts w:hint="eastAsia" w:ascii="仿宋" w:hAnsi="仿宋"/>
          <w:b/>
          <w:color w:val="000000"/>
          <w:sz w:val="52"/>
          <w:szCs w:val="52"/>
        </w:rPr>
      </w:pPr>
      <w:r>
        <w:rPr>
          <w:rFonts w:hint="eastAsia" w:ascii="仿宋" w:hAnsi="仿宋"/>
          <w:b/>
          <w:color w:val="000000"/>
          <w:sz w:val="52"/>
          <w:szCs w:val="52"/>
        </w:rPr>
        <w:t>货物类公开招标</w:t>
      </w:r>
    </w:p>
    <w:p w14:paraId="2C39F20B">
      <w:pPr>
        <w:spacing w:line="360" w:lineRule="auto"/>
        <w:ind w:firstLine="260" w:firstLineChars="50"/>
        <w:jc w:val="center"/>
        <w:rPr>
          <w:rFonts w:hint="eastAsia" w:ascii="仿宋" w:hAnsi="仿宋"/>
          <w:b/>
          <w:color w:val="000000"/>
          <w:sz w:val="52"/>
          <w:szCs w:val="52"/>
        </w:rPr>
      </w:pPr>
      <w:r>
        <w:rPr>
          <w:rFonts w:hint="eastAsia" w:ascii="仿宋" w:hAnsi="仿宋"/>
          <w:b/>
          <w:color w:val="000000"/>
          <w:sz w:val="52"/>
          <w:szCs w:val="52"/>
        </w:rPr>
        <w:t>招标文件</w:t>
      </w:r>
    </w:p>
    <w:p w14:paraId="1D3FF25B">
      <w:pPr>
        <w:spacing w:line="480" w:lineRule="exact"/>
        <w:jc w:val="center"/>
        <w:rPr>
          <w:rFonts w:hint="eastAsia"/>
          <w:b/>
          <w:color w:val="000000"/>
          <w:sz w:val="24"/>
        </w:rPr>
      </w:pPr>
    </w:p>
    <w:p w14:paraId="4363CB28">
      <w:pPr>
        <w:spacing w:line="480" w:lineRule="exact"/>
        <w:jc w:val="center"/>
        <w:rPr>
          <w:rFonts w:hint="eastAsia"/>
          <w:b/>
          <w:color w:val="000000"/>
          <w:sz w:val="24"/>
        </w:rPr>
      </w:pPr>
    </w:p>
    <w:p w14:paraId="4328CC71">
      <w:pPr>
        <w:spacing w:line="480" w:lineRule="exact"/>
        <w:jc w:val="center"/>
        <w:rPr>
          <w:rFonts w:hint="eastAsia"/>
          <w:b/>
          <w:color w:val="000000"/>
          <w:sz w:val="24"/>
        </w:rPr>
      </w:pPr>
    </w:p>
    <w:p w14:paraId="6F89FB8B">
      <w:pPr>
        <w:spacing w:line="480" w:lineRule="exact"/>
        <w:jc w:val="center"/>
        <w:rPr>
          <w:rFonts w:hint="eastAsia"/>
          <w:b/>
          <w:color w:val="000000"/>
          <w:sz w:val="24"/>
        </w:rPr>
      </w:pPr>
    </w:p>
    <w:p w14:paraId="51A5E9CD">
      <w:pPr>
        <w:spacing w:line="480" w:lineRule="exact"/>
        <w:jc w:val="center"/>
        <w:rPr>
          <w:rFonts w:hint="eastAsia"/>
          <w:b/>
          <w:color w:val="000000"/>
          <w:sz w:val="24"/>
        </w:rPr>
      </w:pPr>
    </w:p>
    <w:p w14:paraId="4C25D5CF">
      <w:pPr>
        <w:spacing w:line="480" w:lineRule="exact"/>
        <w:jc w:val="center"/>
        <w:rPr>
          <w:rFonts w:hint="eastAsia"/>
          <w:b/>
          <w:color w:val="000000"/>
          <w:sz w:val="24"/>
        </w:rPr>
      </w:pPr>
    </w:p>
    <w:p w14:paraId="35D20403">
      <w:pPr>
        <w:spacing w:line="480" w:lineRule="exact"/>
        <w:jc w:val="center"/>
        <w:rPr>
          <w:rFonts w:hint="eastAsia"/>
          <w:b/>
          <w:color w:val="000000"/>
          <w:sz w:val="24"/>
        </w:rPr>
      </w:pPr>
    </w:p>
    <w:p w14:paraId="27D2CB43">
      <w:pPr>
        <w:spacing w:line="480" w:lineRule="exact"/>
        <w:jc w:val="center"/>
        <w:rPr>
          <w:rFonts w:hint="eastAsia"/>
          <w:b/>
          <w:color w:val="000000"/>
          <w:sz w:val="24"/>
        </w:rPr>
      </w:pPr>
    </w:p>
    <w:p w14:paraId="4C32264A">
      <w:pPr>
        <w:spacing w:line="480" w:lineRule="exact"/>
        <w:jc w:val="center"/>
        <w:rPr>
          <w:rFonts w:hint="eastAsia"/>
          <w:b/>
          <w:color w:val="auto"/>
          <w:sz w:val="24"/>
        </w:rPr>
      </w:pPr>
    </w:p>
    <w:p w14:paraId="4A1CC5DB">
      <w:pPr>
        <w:spacing w:line="480" w:lineRule="exact"/>
        <w:jc w:val="center"/>
        <w:rPr>
          <w:rFonts w:hint="eastAsia"/>
          <w:b/>
          <w:color w:val="auto"/>
          <w:sz w:val="24"/>
        </w:rPr>
      </w:pPr>
    </w:p>
    <w:p w14:paraId="5AD5706D">
      <w:pPr>
        <w:spacing w:line="360" w:lineRule="auto"/>
        <w:ind w:left="718" w:leftChars="342" w:firstLine="108" w:firstLineChars="34"/>
        <w:rPr>
          <w:rFonts w:hint="eastAsia" w:ascii="仿宋_GB2312" w:hAnsi="仿宋_GB2312" w:eastAsia="仿宋_GB2312"/>
          <w:b/>
          <w:color w:val="auto"/>
          <w:sz w:val="32"/>
          <w:szCs w:val="32"/>
        </w:rPr>
      </w:pPr>
      <w:r>
        <w:rPr>
          <w:rFonts w:hint="eastAsia" w:ascii="仿宋_GB2312" w:hAnsi="仿宋_GB2312" w:eastAsia="仿宋_GB2312"/>
          <w:b/>
          <w:color w:val="auto"/>
          <w:sz w:val="32"/>
          <w:szCs w:val="32"/>
        </w:rPr>
        <w:t>项目名称：医护对讲建设项目</w:t>
      </w:r>
    </w:p>
    <w:p w14:paraId="00429BDD">
      <w:pPr>
        <w:spacing w:line="360" w:lineRule="auto"/>
        <w:ind w:firstLine="752" w:firstLineChars="235"/>
        <w:rPr>
          <w:rFonts w:hint="eastAsia" w:ascii="仿宋_GB2312" w:hAnsi="仿宋_GB2312" w:eastAsia="仿宋_GB2312"/>
          <w:b/>
          <w:color w:val="auto"/>
          <w:sz w:val="32"/>
          <w:szCs w:val="32"/>
          <w:lang w:eastAsia="zh-CN"/>
        </w:rPr>
      </w:pPr>
      <w:r>
        <w:rPr>
          <w:rFonts w:hint="eastAsia" w:ascii="仿宋_GB2312" w:hAnsi="仿宋_GB2312" w:eastAsia="仿宋_GB2312"/>
          <w:b/>
          <w:color w:val="auto"/>
          <w:sz w:val="32"/>
          <w:szCs w:val="32"/>
        </w:rPr>
        <w:t>项目编号：J</w:t>
      </w:r>
      <w:r>
        <w:rPr>
          <w:rFonts w:hint="eastAsia" w:ascii="仿宋_GB2312" w:hAnsi="仿宋_GB2312" w:eastAsia="仿宋_GB2312"/>
          <w:b/>
          <w:color w:val="auto"/>
          <w:sz w:val="32"/>
          <w:szCs w:val="32"/>
          <w:lang w:eastAsia="zh-CN"/>
        </w:rPr>
        <w:t>H26-210000-41329</w:t>
      </w:r>
    </w:p>
    <w:p w14:paraId="32F48EC8">
      <w:pPr>
        <w:spacing w:line="360" w:lineRule="auto"/>
        <w:ind w:firstLine="752" w:firstLineChars="235"/>
        <w:rPr>
          <w:rFonts w:hint="eastAsia" w:ascii="仿宋_GB2312" w:hAnsi="仿宋_GB2312" w:eastAsia="仿宋_GB2312"/>
          <w:b/>
          <w:color w:val="auto"/>
          <w:sz w:val="32"/>
          <w:szCs w:val="32"/>
        </w:rPr>
      </w:pPr>
      <w:r>
        <w:rPr>
          <w:rFonts w:hint="eastAsia" w:ascii="仿宋_GB2312" w:hAnsi="仿宋_GB2312" w:eastAsia="仿宋_GB2312"/>
          <w:b/>
          <w:color w:val="auto"/>
          <w:sz w:val="32"/>
          <w:szCs w:val="32"/>
        </w:rPr>
        <w:t xml:space="preserve">编制单位：辽宁轩宇工程管理有限公司 </w:t>
      </w:r>
    </w:p>
    <w:p w14:paraId="7B1C9837">
      <w:pPr>
        <w:ind w:firstLine="846" w:firstLineChars="235"/>
        <w:jc w:val="center"/>
        <w:rPr>
          <w:rFonts w:hint="eastAsia" w:ascii="仿宋_GB2312" w:hAnsi="仿宋_GB2312" w:eastAsia="仿宋_GB2312"/>
          <w:bCs/>
          <w:color w:val="auto"/>
          <w:sz w:val="36"/>
          <w:szCs w:val="44"/>
        </w:rPr>
        <w:sectPr>
          <w:pgSz w:w="11906" w:h="16838"/>
          <w:pgMar w:top="1440" w:right="1800" w:bottom="1440" w:left="1800" w:header="851" w:footer="992" w:gutter="0"/>
          <w:cols w:space="720" w:num="1"/>
          <w:docGrid w:type="linesAndChars" w:linePitch="312" w:charSpace="0"/>
        </w:sectPr>
      </w:pPr>
    </w:p>
    <w:p w14:paraId="294754F3">
      <w:pPr>
        <w:jc w:val="center"/>
        <w:rPr>
          <w:rFonts w:hint="eastAsia" w:ascii="宋体" w:hAnsi="宋体" w:eastAsia="宋体"/>
          <w:b/>
          <w:bCs/>
          <w:color w:val="auto"/>
          <w:sz w:val="44"/>
          <w:szCs w:val="44"/>
        </w:rPr>
      </w:pPr>
    </w:p>
    <w:p w14:paraId="49BE2492">
      <w:pPr>
        <w:jc w:val="center"/>
        <w:rPr>
          <w:rFonts w:hint="eastAsia" w:ascii="宋体" w:hAnsi="宋体" w:eastAsia="宋体"/>
          <w:b/>
          <w:bCs/>
          <w:color w:val="auto"/>
          <w:sz w:val="44"/>
          <w:szCs w:val="44"/>
        </w:rPr>
      </w:pPr>
      <w:r>
        <w:rPr>
          <w:rFonts w:hint="eastAsia" w:ascii="宋体" w:hAnsi="宋体" w:eastAsia="宋体"/>
          <w:b/>
          <w:bCs/>
          <w:color w:val="auto"/>
          <w:sz w:val="44"/>
          <w:szCs w:val="44"/>
        </w:rPr>
        <w:t>目  录</w:t>
      </w:r>
    </w:p>
    <w:p w14:paraId="0A59DB9A">
      <w:pPr>
        <w:jc w:val="center"/>
        <w:rPr>
          <w:rFonts w:hint="eastAsia"/>
          <w:b/>
          <w:bCs/>
          <w:color w:val="auto"/>
          <w:sz w:val="44"/>
          <w:szCs w:val="44"/>
        </w:rPr>
      </w:pPr>
    </w:p>
    <w:p w14:paraId="08E67EB0">
      <w:pPr>
        <w:pStyle w:val="3"/>
        <w:tabs>
          <w:tab w:val="right" w:leader="dot" w:pos="8306"/>
        </w:tabs>
        <w:spacing w:line="480" w:lineRule="auto"/>
        <w:rPr>
          <w:rFonts w:hint="eastAsia" w:ascii="仿宋_GB2312" w:hAnsi="仿宋_GB2312" w:eastAsia="仿宋_GB2312"/>
          <w:color w:val="auto"/>
          <w:sz w:val="28"/>
          <w:szCs w:val="28"/>
        </w:rPr>
      </w:pPr>
      <w:r>
        <w:rPr>
          <w:rFonts w:hint="eastAsia" w:ascii="仿宋_GB2312" w:hAnsi="仿宋_GB2312" w:eastAsia="仿宋_GB2312"/>
          <w:color w:val="auto"/>
          <w:sz w:val="28"/>
          <w:szCs w:val="28"/>
        </w:rPr>
        <w:fldChar w:fldCharType="begin"/>
      </w:r>
      <w:r>
        <w:rPr>
          <w:rFonts w:hint="eastAsia" w:ascii="仿宋_GB2312" w:hAnsi="仿宋_GB2312" w:eastAsia="仿宋_GB2312"/>
          <w:color w:val="auto"/>
          <w:sz w:val="28"/>
          <w:szCs w:val="28"/>
        </w:rPr>
        <w:instrText xml:space="preserve">TOC \o "1-1" \h \u </w:instrText>
      </w:r>
      <w:r>
        <w:rPr>
          <w:rFonts w:hint="eastAsia" w:ascii="仿宋_GB2312" w:hAnsi="仿宋_GB2312" w:eastAsia="仿宋_GB2312"/>
          <w:color w:val="auto"/>
          <w:sz w:val="28"/>
          <w:szCs w:val="28"/>
        </w:rPr>
        <w:fldChar w:fldCharType="separate"/>
      </w:r>
      <w:r>
        <w:rPr>
          <w:rFonts w:hint="eastAsia" w:ascii="仿宋_GB2312" w:hAnsi="仿宋_GB2312" w:eastAsia="仿宋_GB2312"/>
          <w:color w:val="auto"/>
          <w:sz w:val="28"/>
          <w:szCs w:val="28"/>
        </w:rPr>
        <w:fldChar w:fldCharType="begin"/>
      </w:r>
      <w:r>
        <w:rPr>
          <w:rFonts w:hint="eastAsia" w:ascii="仿宋_GB2312" w:hAnsi="仿宋_GB2312" w:eastAsia="仿宋_GB2312"/>
          <w:color w:val="auto"/>
          <w:sz w:val="28"/>
          <w:szCs w:val="28"/>
        </w:rPr>
        <w:instrText xml:space="preserve"> HYPERLINK \l "_Toc7381" </w:instrText>
      </w:r>
      <w:r>
        <w:rPr>
          <w:rFonts w:hint="eastAsia" w:ascii="仿宋_GB2312" w:hAnsi="仿宋_GB2312" w:eastAsia="仿宋_GB2312"/>
          <w:color w:val="auto"/>
          <w:sz w:val="28"/>
          <w:szCs w:val="28"/>
        </w:rPr>
        <w:fldChar w:fldCharType="separate"/>
      </w:r>
      <w:r>
        <w:rPr>
          <w:rFonts w:hint="eastAsia" w:ascii="仿宋_GB2312" w:hAnsi="仿宋_GB2312" w:eastAsia="仿宋_GB2312"/>
          <w:color w:val="auto"/>
          <w:sz w:val="28"/>
          <w:szCs w:val="28"/>
        </w:rPr>
        <w:t>招标公告</w:t>
      </w:r>
      <w:r>
        <w:rPr>
          <w:rFonts w:hint="eastAsia" w:ascii="仿宋_GB2312" w:hAnsi="仿宋_GB2312" w:eastAsia="仿宋_GB2312"/>
          <w:color w:val="auto"/>
          <w:sz w:val="28"/>
          <w:szCs w:val="28"/>
        </w:rPr>
        <w:tab/>
      </w:r>
      <w:r>
        <w:rPr>
          <w:rFonts w:hint="eastAsia" w:ascii="仿宋_GB2312" w:hAnsi="仿宋_GB2312" w:eastAsia="仿宋_GB2312"/>
          <w:color w:val="auto"/>
          <w:sz w:val="28"/>
          <w:szCs w:val="28"/>
        </w:rPr>
        <w:fldChar w:fldCharType="begin"/>
      </w:r>
      <w:r>
        <w:rPr>
          <w:rFonts w:hint="eastAsia" w:ascii="仿宋_GB2312" w:hAnsi="仿宋_GB2312" w:eastAsia="仿宋_GB2312"/>
          <w:color w:val="auto"/>
          <w:sz w:val="28"/>
          <w:szCs w:val="28"/>
        </w:rPr>
        <w:instrText xml:space="preserve"> PAGEREF _Toc7381 </w:instrText>
      </w:r>
      <w:r>
        <w:rPr>
          <w:rFonts w:hint="eastAsia" w:ascii="仿宋_GB2312" w:hAnsi="仿宋_GB2312" w:eastAsia="仿宋_GB2312"/>
          <w:color w:val="auto"/>
          <w:sz w:val="28"/>
          <w:szCs w:val="28"/>
        </w:rPr>
        <w:fldChar w:fldCharType="separate"/>
      </w:r>
      <w:r>
        <w:rPr>
          <w:rFonts w:hint="eastAsia" w:ascii="仿宋_GB2312" w:hAnsi="仿宋_GB2312" w:eastAsia="仿宋_GB2312"/>
          <w:color w:val="auto"/>
          <w:sz w:val="28"/>
          <w:szCs w:val="28"/>
        </w:rPr>
        <w:t>1</w:t>
      </w:r>
      <w:r>
        <w:rPr>
          <w:rFonts w:hint="eastAsia" w:ascii="仿宋_GB2312" w:hAnsi="仿宋_GB2312" w:eastAsia="仿宋_GB2312"/>
          <w:color w:val="auto"/>
          <w:sz w:val="28"/>
          <w:szCs w:val="28"/>
        </w:rPr>
        <w:fldChar w:fldCharType="end"/>
      </w:r>
      <w:r>
        <w:rPr>
          <w:rFonts w:hint="eastAsia" w:ascii="仿宋_GB2312" w:hAnsi="仿宋_GB2312" w:eastAsia="仿宋_GB2312"/>
          <w:color w:val="auto"/>
          <w:sz w:val="28"/>
          <w:szCs w:val="28"/>
        </w:rPr>
        <w:fldChar w:fldCharType="end"/>
      </w:r>
    </w:p>
    <w:p w14:paraId="1BDF4629">
      <w:pPr>
        <w:pStyle w:val="3"/>
        <w:tabs>
          <w:tab w:val="right" w:leader="dot" w:pos="8306"/>
        </w:tabs>
        <w:spacing w:line="480" w:lineRule="auto"/>
        <w:rPr>
          <w:rFonts w:hint="eastAsia" w:ascii="仿宋_GB2312" w:hAnsi="仿宋_GB2312" w:eastAsia="仿宋_GB2312"/>
          <w:color w:val="auto"/>
          <w:sz w:val="28"/>
          <w:szCs w:val="28"/>
        </w:rPr>
      </w:pPr>
      <w:r>
        <w:rPr>
          <w:rFonts w:hint="eastAsia" w:ascii="仿宋_GB2312" w:hAnsi="仿宋_GB2312" w:eastAsia="仿宋_GB2312"/>
          <w:color w:val="auto"/>
          <w:sz w:val="28"/>
          <w:szCs w:val="28"/>
        </w:rPr>
        <w:fldChar w:fldCharType="begin"/>
      </w:r>
      <w:r>
        <w:rPr>
          <w:rFonts w:hint="eastAsia" w:ascii="仿宋_GB2312" w:hAnsi="仿宋_GB2312" w:eastAsia="仿宋_GB2312"/>
          <w:color w:val="auto"/>
          <w:sz w:val="28"/>
          <w:szCs w:val="28"/>
        </w:rPr>
        <w:instrText xml:space="preserve"> HYPERLINK \l "_Toc9614" </w:instrText>
      </w:r>
      <w:r>
        <w:rPr>
          <w:rFonts w:hint="eastAsia" w:ascii="仿宋_GB2312" w:hAnsi="仿宋_GB2312" w:eastAsia="仿宋_GB2312"/>
          <w:color w:val="auto"/>
          <w:sz w:val="28"/>
          <w:szCs w:val="28"/>
        </w:rPr>
        <w:fldChar w:fldCharType="separate"/>
      </w:r>
      <w:r>
        <w:rPr>
          <w:rFonts w:hint="eastAsia" w:ascii="仿宋_GB2312" w:hAnsi="仿宋_GB2312" w:eastAsia="仿宋_GB2312"/>
          <w:color w:val="auto"/>
          <w:sz w:val="28"/>
          <w:szCs w:val="28"/>
        </w:rPr>
        <w:t>第一章 投标人须知</w:t>
      </w:r>
      <w:r>
        <w:rPr>
          <w:rFonts w:hint="eastAsia" w:ascii="仿宋_GB2312" w:hAnsi="仿宋_GB2312" w:eastAsia="仿宋_GB2312"/>
          <w:color w:val="auto"/>
          <w:sz w:val="28"/>
          <w:szCs w:val="28"/>
        </w:rPr>
        <w:tab/>
      </w:r>
      <w:bookmarkStart w:id="0" w:name="_Hlt223961038"/>
      <w:bookmarkStart w:id="1" w:name="_Hlt223961037"/>
      <w:r>
        <w:rPr>
          <w:rFonts w:hint="eastAsia" w:ascii="仿宋_GB2312" w:hAnsi="仿宋_GB2312" w:eastAsia="仿宋_GB2312"/>
          <w:color w:val="auto"/>
          <w:sz w:val="28"/>
          <w:szCs w:val="28"/>
        </w:rPr>
        <w:fldChar w:fldCharType="begin"/>
      </w:r>
      <w:r>
        <w:rPr>
          <w:rFonts w:hint="eastAsia" w:ascii="仿宋_GB2312" w:hAnsi="仿宋_GB2312" w:eastAsia="仿宋_GB2312"/>
          <w:color w:val="auto"/>
          <w:sz w:val="28"/>
          <w:szCs w:val="28"/>
        </w:rPr>
        <w:instrText xml:space="preserve"> PAGEREF _Toc9614 </w:instrText>
      </w:r>
      <w:r>
        <w:rPr>
          <w:rFonts w:hint="eastAsia" w:ascii="仿宋_GB2312" w:hAnsi="仿宋_GB2312" w:eastAsia="仿宋_GB2312"/>
          <w:color w:val="auto"/>
          <w:sz w:val="28"/>
          <w:szCs w:val="28"/>
        </w:rPr>
        <w:fldChar w:fldCharType="separate"/>
      </w:r>
      <w:r>
        <w:rPr>
          <w:rFonts w:hint="eastAsia" w:ascii="仿宋_GB2312" w:hAnsi="仿宋_GB2312" w:eastAsia="仿宋_GB2312"/>
          <w:color w:val="auto"/>
          <w:sz w:val="28"/>
          <w:szCs w:val="28"/>
        </w:rPr>
        <w:t>3</w:t>
      </w:r>
      <w:r>
        <w:rPr>
          <w:rFonts w:hint="eastAsia" w:ascii="仿宋_GB2312" w:hAnsi="仿宋_GB2312" w:eastAsia="仿宋_GB2312"/>
          <w:color w:val="auto"/>
          <w:sz w:val="28"/>
          <w:szCs w:val="28"/>
        </w:rPr>
        <w:fldChar w:fldCharType="end"/>
      </w:r>
      <w:bookmarkEnd w:id="0"/>
      <w:bookmarkEnd w:id="1"/>
      <w:r>
        <w:rPr>
          <w:rFonts w:hint="eastAsia" w:ascii="仿宋_GB2312" w:hAnsi="仿宋_GB2312" w:eastAsia="仿宋_GB2312"/>
          <w:color w:val="auto"/>
          <w:sz w:val="28"/>
          <w:szCs w:val="28"/>
        </w:rPr>
        <w:fldChar w:fldCharType="end"/>
      </w:r>
    </w:p>
    <w:p w14:paraId="59D065AE">
      <w:pPr>
        <w:pStyle w:val="3"/>
        <w:tabs>
          <w:tab w:val="right" w:leader="dot" w:pos="8306"/>
        </w:tabs>
        <w:spacing w:line="480" w:lineRule="auto"/>
        <w:rPr>
          <w:rFonts w:hint="eastAsia" w:ascii="仿宋_GB2312" w:hAnsi="仿宋_GB2312" w:eastAsia="仿宋_GB2312"/>
          <w:color w:val="auto"/>
          <w:sz w:val="28"/>
          <w:szCs w:val="28"/>
        </w:rPr>
      </w:pPr>
      <w:r>
        <w:rPr>
          <w:rFonts w:hint="eastAsia" w:ascii="仿宋_GB2312" w:hAnsi="仿宋_GB2312" w:eastAsia="仿宋_GB2312"/>
          <w:color w:val="auto"/>
          <w:sz w:val="28"/>
          <w:szCs w:val="28"/>
        </w:rPr>
        <w:fldChar w:fldCharType="begin"/>
      </w:r>
      <w:r>
        <w:rPr>
          <w:rFonts w:hint="eastAsia" w:ascii="仿宋_GB2312" w:hAnsi="仿宋_GB2312" w:eastAsia="仿宋_GB2312"/>
          <w:color w:val="auto"/>
          <w:sz w:val="28"/>
          <w:szCs w:val="28"/>
        </w:rPr>
        <w:instrText xml:space="preserve"> HYPERLINK \l "_Toc6403" </w:instrText>
      </w:r>
      <w:r>
        <w:rPr>
          <w:rFonts w:hint="eastAsia" w:ascii="仿宋_GB2312" w:hAnsi="仿宋_GB2312" w:eastAsia="仿宋_GB2312"/>
          <w:color w:val="auto"/>
          <w:sz w:val="28"/>
          <w:szCs w:val="28"/>
        </w:rPr>
        <w:fldChar w:fldCharType="separate"/>
      </w:r>
      <w:r>
        <w:rPr>
          <w:rFonts w:hint="eastAsia" w:ascii="仿宋_GB2312" w:hAnsi="仿宋_GB2312" w:eastAsia="仿宋_GB2312"/>
          <w:color w:val="auto"/>
          <w:sz w:val="28"/>
          <w:szCs w:val="28"/>
        </w:rPr>
        <w:t>第二章 投标文件内容及格式</w:t>
      </w:r>
      <w:r>
        <w:rPr>
          <w:rFonts w:hint="eastAsia" w:ascii="仿宋_GB2312" w:hAnsi="仿宋_GB2312" w:eastAsia="仿宋_GB2312"/>
          <w:color w:val="auto"/>
          <w:sz w:val="28"/>
          <w:szCs w:val="28"/>
        </w:rPr>
        <w:tab/>
      </w:r>
      <w:r>
        <w:rPr>
          <w:rFonts w:hint="eastAsia" w:ascii="仿宋_GB2312" w:hAnsi="仿宋_GB2312" w:eastAsia="仿宋_GB2312"/>
          <w:color w:val="auto"/>
          <w:sz w:val="28"/>
          <w:szCs w:val="28"/>
        </w:rPr>
        <w:t>2</w:t>
      </w:r>
      <w:r>
        <w:rPr>
          <w:rFonts w:hint="eastAsia" w:ascii="仿宋_GB2312" w:hAnsi="仿宋_GB2312" w:eastAsia="仿宋_GB2312"/>
          <w:color w:val="auto"/>
          <w:sz w:val="28"/>
          <w:szCs w:val="28"/>
        </w:rPr>
        <w:fldChar w:fldCharType="end"/>
      </w:r>
      <w:r>
        <w:rPr>
          <w:rFonts w:hint="eastAsia" w:ascii="仿宋_GB2312" w:hAnsi="仿宋_GB2312" w:eastAsia="仿宋_GB2312"/>
          <w:color w:val="auto"/>
          <w:sz w:val="28"/>
          <w:szCs w:val="28"/>
        </w:rPr>
        <w:t>7</w:t>
      </w:r>
    </w:p>
    <w:p w14:paraId="0520B411">
      <w:pPr>
        <w:pStyle w:val="3"/>
        <w:tabs>
          <w:tab w:val="right" w:leader="dot" w:pos="8306"/>
        </w:tabs>
        <w:spacing w:line="480" w:lineRule="auto"/>
        <w:rPr>
          <w:rFonts w:hint="eastAsia" w:ascii="仿宋_GB2312" w:hAnsi="仿宋_GB2312" w:eastAsia="仿宋_GB2312"/>
          <w:color w:val="auto"/>
          <w:sz w:val="28"/>
          <w:szCs w:val="28"/>
        </w:rPr>
      </w:pPr>
      <w:r>
        <w:rPr>
          <w:rFonts w:hint="eastAsia" w:ascii="仿宋_GB2312" w:hAnsi="仿宋_GB2312" w:eastAsia="仿宋_GB2312"/>
          <w:color w:val="auto"/>
          <w:sz w:val="28"/>
          <w:szCs w:val="28"/>
        </w:rPr>
        <w:fldChar w:fldCharType="begin"/>
      </w:r>
      <w:r>
        <w:rPr>
          <w:rFonts w:hint="eastAsia" w:ascii="仿宋_GB2312" w:hAnsi="仿宋_GB2312" w:eastAsia="仿宋_GB2312"/>
          <w:color w:val="auto"/>
          <w:sz w:val="28"/>
          <w:szCs w:val="28"/>
        </w:rPr>
        <w:instrText xml:space="preserve"> HYPERLINK \l "_Toc17590" </w:instrText>
      </w:r>
      <w:r>
        <w:rPr>
          <w:rFonts w:hint="eastAsia" w:ascii="仿宋_GB2312" w:hAnsi="仿宋_GB2312" w:eastAsia="仿宋_GB2312"/>
          <w:color w:val="auto"/>
          <w:sz w:val="28"/>
          <w:szCs w:val="28"/>
        </w:rPr>
        <w:fldChar w:fldCharType="separate"/>
      </w:r>
      <w:r>
        <w:rPr>
          <w:rFonts w:hint="eastAsia" w:ascii="仿宋_GB2312" w:hAnsi="仿宋_GB2312" w:eastAsia="仿宋_GB2312"/>
          <w:color w:val="auto"/>
          <w:sz w:val="28"/>
          <w:szCs w:val="28"/>
        </w:rPr>
        <w:t>第三章 货物需求</w:t>
      </w:r>
      <w:r>
        <w:rPr>
          <w:rFonts w:hint="eastAsia" w:ascii="仿宋_GB2312" w:hAnsi="仿宋_GB2312" w:eastAsia="仿宋_GB2312"/>
          <w:color w:val="auto"/>
          <w:sz w:val="28"/>
          <w:szCs w:val="28"/>
        </w:rPr>
        <w:tab/>
      </w:r>
      <w:r>
        <w:rPr>
          <w:rFonts w:hint="eastAsia" w:ascii="仿宋_GB2312" w:hAnsi="仿宋_GB2312" w:eastAsia="仿宋_GB2312"/>
          <w:color w:val="auto"/>
          <w:sz w:val="28"/>
          <w:szCs w:val="28"/>
        </w:rPr>
        <w:t>5</w:t>
      </w:r>
      <w:r>
        <w:rPr>
          <w:rFonts w:hint="eastAsia" w:ascii="仿宋_GB2312" w:hAnsi="仿宋_GB2312" w:eastAsia="仿宋_GB2312"/>
          <w:color w:val="auto"/>
          <w:sz w:val="28"/>
          <w:szCs w:val="28"/>
        </w:rPr>
        <w:fldChar w:fldCharType="end"/>
      </w:r>
      <w:r>
        <w:rPr>
          <w:rFonts w:hint="eastAsia" w:ascii="仿宋_GB2312" w:hAnsi="仿宋_GB2312" w:eastAsia="仿宋_GB2312"/>
          <w:color w:val="auto"/>
          <w:sz w:val="28"/>
          <w:szCs w:val="28"/>
        </w:rPr>
        <w:t>3</w:t>
      </w:r>
    </w:p>
    <w:p w14:paraId="5648111B">
      <w:pPr>
        <w:pStyle w:val="3"/>
        <w:tabs>
          <w:tab w:val="right" w:leader="dot" w:pos="8306"/>
        </w:tabs>
        <w:spacing w:line="480" w:lineRule="auto"/>
        <w:rPr>
          <w:rFonts w:hint="eastAsia" w:ascii="仿宋_GB2312" w:hAnsi="仿宋_GB2312" w:eastAsia="仿宋_GB2312"/>
          <w:color w:val="auto"/>
          <w:sz w:val="28"/>
          <w:szCs w:val="28"/>
        </w:rPr>
      </w:pPr>
      <w:r>
        <w:rPr>
          <w:rFonts w:hint="eastAsia" w:ascii="仿宋_GB2312" w:hAnsi="仿宋_GB2312" w:eastAsia="仿宋_GB2312"/>
          <w:color w:val="auto"/>
          <w:sz w:val="28"/>
          <w:szCs w:val="28"/>
        </w:rPr>
        <w:fldChar w:fldCharType="begin"/>
      </w:r>
      <w:r>
        <w:rPr>
          <w:rFonts w:hint="eastAsia" w:ascii="仿宋_GB2312" w:hAnsi="仿宋_GB2312" w:eastAsia="仿宋_GB2312"/>
          <w:color w:val="auto"/>
          <w:sz w:val="28"/>
          <w:szCs w:val="28"/>
        </w:rPr>
        <w:instrText xml:space="preserve"> HYPERLINK \l "_Toc25237" </w:instrText>
      </w:r>
      <w:r>
        <w:rPr>
          <w:rFonts w:hint="eastAsia" w:ascii="仿宋_GB2312" w:hAnsi="仿宋_GB2312" w:eastAsia="仿宋_GB2312"/>
          <w:color w:val="auto"/>
          <w:sz w:val="28"/>
          <w:szCs w:val="28"/>
        </w:rPr>
        <w:fldChar w:fldCharType="separate"/>
      </w:r>
      <w:r>
        <w:rPr>
          <w:rFonts w:hint="eastAsia" w:ascii="仿宋_GB2312" w:hAnsi="仿宋_GB2312" w:eastAsia="仿宋_GB2312"/>
          <w:color w:val="auto"/>
          <w:sz w:val="28"/>
          <w:szCs w:val="28"/>
        </w:rPr>
        <w:t>第四章 评标方法</w:t>
      </w:r>
      <w:r>
        <w:rPr>
          <w:rFonts w:hint="eastAsia" w:ascii="仿宋_GB2312" w:hAnsi="仿宋_GB2312" w:eastAsia="仿宋_GB2312"/>
          <w:color w:val="auto"/>
          <w:sz w:val="28"/>
          <w:szCs w:val="28"/>
        </w:rPr>
        <w:tab/>
      </w:r>
      <w:r>
        <w:rPr>
          <w:rFonts w:hint="eastAsia" w:ascii="仿宋_GB2312" w:hAnsi="仿宋_GB2312" w:eastAsia="仿宋_GB2312"/>
          <w:color w:val="auto"/>
          <w:sz w:val="28"/>
          <w:szCs w:val="28"/>
        </w:rPr>
        <w:t>5</w:t>
      </w:r>
      <w:r>
        <w:rPr>
          <w:rFonts w:hint="eastAsia" w:ascii="仿宋_GB2312" w:hAnsi="仿宋_GB2312" w:eastAsia="仿宋_GB2312"/>
          <w:color w:val="auto"/>
          <w:sz w:val="28"/>
          <w:szCs w:val="28"/>
        </w:rPr>
        <w:fldChar w:fldCharType="end"/>
      </w:r>
      <w:r>
        <w:rPr>
          <w:rFonts w:hint="eastAsia" w:ascii="仿宋_GB2312" w:hAnsi="仿宋_GB2312" w:eastAsia="仿宋_GB2312"/>
          <w:color w:val="auto"/>
          <w:sz w:val="28"/>
          <w:szCs w:val="28"/>
        </w:rPr>
        <w:t>4</w:t>
      </w:r>
    </w:p>
    <w:p w14:paraId="3077C218">
      <w:pPr>
        <w:pStyle w:val="3"/>
        <w:tabs>
          <w:tab w:val="right" w:leader="dot" w:pos="8306"/>
        </w:tabs>
        <w:spacing w:line="480" w:lineRule="auto"/>
        <w:rPr>
          <w:rFonts w:hint="eastAsia" w:ascii="仿宋_GB2312" w:hAnsi="仿宋_GB2312" w:eastAsia="仿宋_GB2312"/>
          <w:color w:val="auto"/>
          <w:sz w:val="28"/>
          <w:szCs w:val="28"/>
        </w:rPr>
      </w:pPr>
      <w:r>
        <w:rPr>
          <w:rFonts w:hint="eastAsia" w:ascii="仿宋_GB2312" w:hAnsi="仿宋_GB2312" w:eastAsia="仿宋_GB2312"/>
          <w:color w:val="auto"/>
          <w:sz w:val="28"/>
          <w:szCs w:val="28"/>
        </w:rPr>
        <w:fldChar w:fldCharType="begin"/>
      </w:r>
      <w:r>
        <w:rPr>
          <w:rFonts w:hint="eastAsia" w:ascii="仿宋_GB2312" w:hAnsi="仿宋_GB2312" w:eastAsia="仿宋_GB2312"/>
          <w:color w:val="auto"/>
          <w:sz w:val="28"/>
          <w:szCs w:val="28"/>
        </w:rPr>
        <w:instrText xml:space="preserve"> HYPERLINK \l "_Toc19588" </w:instrText>
      </w:r>
      <w:r>
        <w:rPr>
          <w:rFonts w:hint="eastAsia" w:ascii="仿宋_GB2312" w:hAnsi="仿宋_GB2312" w:eastAsia="仿宋_GB2312"/>
          <w:color w:val="auto"/>
          <w:sz w:val="28"/>
          <w:szCs w:val="28"/>
        </w:rPr>
        <w:fldChar w:fldCharType="separate"/>
      </w:r>
      <w:r>
        <w:rPr>
          <w:rFonts w:hint="eastAsia" w:ascii="仿宋_GB2312" w:hAnsi="仿宋_GB2312" w:eastAsia="仿宋_GB2312"/>
          <w:color w:val="auto"/>
          <w:sz w:val="28"/>
          <w:szCs w:val="28"/>
        </w:rPr>
        <w:t>第五章 政府采购合同条款及格式</w:t>
      </w:r>
      <w:r>
        <w:rPr>
          <w:rFonts w:hint="eastAsia" w:ascii="仿宋_GB2312" w:hAnsi="仿宋_GB2312" w:eastAsia="仿宋_GB2312"/>
          <w:color w:val="auto"/>
          <w:sz w:val="28"/>
          <w:szCs w:val="28"/>
        </w:rPr>
        <w:tab/>
      </w:r>
      <w:r>
        <w:rPr>
          <w:rFonts w:hint="eastAsia" w:ascii="仿宋_GB2312" w:hAnsi="仿宋_GB2312" w:eastAsia="仿宋_GB2312"/>
          <w:color w:val="auto"/>
          <w:sz w:val="28"/>
          <w:szCs w:val="28"/>
        </w:rPr>
        <w:t>6</w:t>
      </w:r>
      <w:r>
        <w:rPr>
          <w:rFonts w:hint="eastAsia" w:ascii="仿宋_GB2312" w:hAnsi="仿宋_GB2312" w:eastAsia="仿宋_GB2312"/>
          <w:color w:val="auto"/>
          <w:sz w:val="28"/>
          <w:szCs w:val="28"/>
        </w:rPr>
        <w:fldChar w:fldCharType="end"/>
      </w:r>
      <w:r>
        <w:rPr>
          <w:rFonts w:hint="eastAsia" w:ascii="仿宋_GB2312" w:hAnsi="仿宋_GB2312" w:eastAsia="仿宋_GB2312"/>
          <w:color w:val="auto"/>
          <w:sz w:val="28"/>
          <w:szCs w:val="28"/>
        </w:rPr>
        <w:t>3</w:t>
      </w:r>
    </w:p>
    <w:p w14:paraId="31E4D153">
      <w:pPr>
        <w:spacing w:line="480" w:lineRule="auto"/>
        <w:rPr>
          <w:rFonts w:hint="eastAsia" w:ascii="仿宋_GB2312" w:hAnsi="仿宋_GB2312" w:eastAsia="仿宋_GB2312"/>
          <w:color w:val="auto"/>
          <w:sz w:val="28"/>
          <w:szCs w:val="28"/>
        </w:rPr>
      </w:pPr>
      <w:r>
        <w:rPr>
          <w:rFonts w:hint="eastAsia" w:ascii="仿宋_GB2312" w:hAnsi="仿宋_GB2312" w:eastAsia="仿宋_GB2312"/>
          <w:color w:val="auto"/>
          <w:sz w:val="28"/>
          <w:szCs w:val="28"/>
        </w:rPr>
        <w:fldChar w:fldCharType="end"/>
      </w:r>
    </w:p>
    <w:p w14:paraId="4CBC03A4">
      <w:pPr>
        <w:pStyle w:val="6"/>
        <w:rPr>
          <w:rFonts w:hint="eastAsia"/>
          <w:color w:val="auto"/>
        </w:rPr>
        <w:sectPr>
          <w:footerReference r:id="rId3" w:type="default"/>
          <w:pgSz w:w="11906" w:h="16838"/>
          <w:pgMar w:top="1440" w:right="1800" w:bottom="1440" w:left="1800" w:header="851" w:footer="992" w:gutter="0"/>
          <w:pgNumType w:start="1"/>
          <w:cols w:space="720" w:num="1"/>
          <w:docGrid w:type="linesAndChars" w:linePitch="312" w:charSpace="0"/>
        </w:sectPr>
      </w:pPr>
    </w:p>
    <w:p w14:paraId="7EA7E114">
      <w:pPr>
        <w:pStyle w:val="6"/>
        <w:widowControl/>
        <w:spacing w:line="480" w:lineRule="exact"/>
        <w:rPr>
          <w:rFonts w:hint="eastAsia" w:ascii="宋体" w:hAnsi="宋体" w:eastAsia="宋体"/>
          <w:color w:val="auto"/>
          <w:sz w:val="36"/>
          <w:szCs w:val="36"/>
        </w:rPr>
      </w:pPr>
      <w:r>
        <w:rPr>
          <w:rFonts w:hint="eastAsia" w:ascii="宋体" w:hAnsi="宋体" w:eastAsia="宋体"/>
          <w:color w:val="auto"/>
          <w:sz w:val="36"/>
          <w:szCs w:val="36"/>
        </w:rPr>
        <w:t>（医护对讲建设项目）的招标公告</w:t>
      </w:r>
    </w:p>
    <w:p w14:paraId="707B1F9A">
      <w:pPr>
        <w:widowControl/>
        <w:pBdr>
          <w:top w:val="single" w:color="auto" w:sz="4" w:space="1"/>
          <w:left w:val="single" w:color="auto" w:sz="4" w:space="4"/>
          <w:bottom w:val="single" w:color="auto" w:sz="4" w:space="1"/>
          <w:right w:val="single" w:color="auto" w:sz="4" w:space="4"/>
        </w:pBdr>
        <w:spacing w:line="480" w:lineRule="exact"/>
        <w:ind w:firstLine="480" w:firstLineChars="200"/>
        <w:rPr>
          <w:rFonts w:hint="eastAsia" w:ascii="仿宋_GB2312" w:hAnsi="仿宋_GB2312" w:eastAsia="仿宋_GB2312"/>
          <w:color w:val="auto"/>
          <w:sz w:val="24"/>
        </w:rPr>
      </w:pPr>
      <w:r>
        <w:rPr>
          <w:rFonts w:hint="eastAsia" w:ascii="仿宋_GB2312" w:hAnsi="仿宋_GB2312" w:eastAsia="仿宋_GB2312"/>
          <w:color w:val="auto"/>
          <w:sz w:val="24"/>
        </w:rPr>
        <w:t>项目概况</w:t>
      </w:r>
    </w:p>
    <w:p w14:paraId="62149BBA">
      <w:pPr>
        <w:widowControl/>
        <w:pBdr>
          <w:top w:val="single" w:color="auto" w:sz="4" w:space="1"/>
          <w:left w:val="single" w:color="auto" w:sz="4" w:space="4"/>
          <w:bottom w:val="single" w:color="auto" w:sz="4" w:space="1"/>
          <w:right w:val="single" w:color="auto" w:sz="4" w:space="4"/>
        </w:pBdr>
        <w:spacing w:line="480" w:lineRule="exact"/>
        <w:ind w:firstLine="480" w:firstLineChars="200"/>
        <w:rPr>
          <w:rFonts w:hint="eastAsia" w:ascii="仿宋_GB2312" w:hAnsi="仿宋_GB2312" w:eastAsia="仿宋_GB2312"/>
          <w:color w:val="auto"/>
          <w:sz w:val="24"/>
        </w:rPr>
      </w:pPr>
      <w:r>
        <w:rPr>
          <w:rFonts w:hint="eastAsia" w:ascii="仿宋_GB2312" w:hAnsi="仿宋_GB2312" w:eastAsia="仿宋_GB2312"/>
          <w:color w:val="auto"/>
          <w:sz w:val="24"/>
        </w:rPr>
        <w:t>医护对讲建设项目的潜在供应商应在辽宁政府采购网获取招标文件，并于2026年9月</w:t>
      </w:r>
      <w:r>
        <w:rPr>
          <w:rFonts w:hint="eastAsia" w:ascii="仿宋_GB2312" w:hAnsi="仿宋_GB2312" w:eastAsia="仿宋_GB2312"/>
          <w:color w:val="auto"/>
          <w:sz w:val="24"/>
          <w:lang w:val="en-US" w:eastAsia="zh-CN"/>
        </w:rPr>
        <w:t>15</w:t>
      </w:r>
      <w:r>
        <w:rPr>
          <w:rFonts w:hint="eastAsia" w:ascii="仿宋_GB2312" w:hAnsi="仿宋_GB2312" w:eastAsia="仿宋_GB2312"/>
          <w:color w:val="auto"/>
          <w:sz w:val="24"/>
        </w:rPr>
        <w:t>日9时00分（北京时间）前递交投标文件。</w:t>
      </w:r>
    </w:p>
    <w:p w14:paraId="18FB3436">
      <w:pPr>
        <w:widowControl/>
        <w:snapToGrid w:val="0"/>
        <w:spacing w:line="480" w:lineRule="exact"/>
        <w:ind w:firstLine="480" w:firstLineChars="200"/>
        <w:jc w:val="left"/>
        <w:rPr>
          <w:rFonts w:hint="eastAsia" w:ascii="仿宋_GB2312" w:hAnsi="仿宋_GB2312" w:eastAsia="仿宋_GB2312"/>
          <w:color w:val="auto"/>
          <w:kern w:val="0"/>
          <w:sz w:val="24"/>
        </w:rPr>
      </w:pPr>
    </w:p>
    <w:p w14:paraId="063F0BCE">
      <w:pPr>
        <w:keepLines/>
        <w:widowControl/>
        <w:snapToGrid w:val="0"/>
        <w:spacing w:line="480" w:lineRule="exact"/>
        <w:ind w:firstLine="480" w:firstLineChars="200"/>
        <w:rPr>
          <w:rFonts w:hint="eastAsia" w:ascii="黑体" w:hAnsi="黑体" w:eastAsia="黑体"/>
          <w:color w:val="auto"/>
          <w:sz w:val="24"/>
        </w:rPr>
      </w:pPr>
      <w:bookmarkStart w:id="2" w:name="_Toc28359002"/>
      <w:bookmarkStart w:id="3" w:name="_Toc35393790"/>
      <w:bookmarkStart w:id="4" w:name="_Toc28359079"/>
      <w:bookmarkStart w:id="5" w:name="_Toc35393621"/>
      <w:r>
        <w:rPr>
          <w:rFonts w:hint="eastAsia" w:ascii="黑体" w:hAnsi="黑体" w:eastAsia="黑体"/>
          <w:color w:val="auto"/>
          <w:sz w:val="24"/>
        </w:rPr>
        <w:t>一、项目基本情况</w:t>
      </w:r>
      <w:bookmarkEnd w:id="2"/>
      <w:bookmarkEnd w:id="3"/>
      <w:bookmarkEnd w:id="4"/>
      <w:bookmarkEnd w:id="5"/>
    </w:p>
    <w:p w14:paraId="513876EE">
      <w:pPr>
        <w:keepLines/>
        <w:widowControl/>
        <w:snapToGrid w:val="0"/>
        <w:spacing w:line="480" w:lineRule="exact"/>
        <w:ind w:firstLine="480" w:firstLineChars="200"/>
        <w:rPr>
          <w:rFonts w:hint="eastAsia" w:ascii="仿宋_GB2312" w:hAnsi="仿宋_GB2312" w:eastAsia="仿宋_GB2312"/>
          <w:color w:val="auto"/>
          <w:sz w:val="24"/>
          <w:lang w:eastAsia="zh-CN"/>
        </w:rPr>
      </w:pPr>
      <w:r>
        <w:rPr>
          <w:rFonts w:hint="eastAsia" w:ascii="仿宋_GB2312" w:hAnsi="仿宋_GB2312" w:eastAsia="仿宋_GB2312"/>
          <w:color w:val="auto"/>
          <w:sz w:val="24"/>
        </w:rPr>
        <w:t>项目编号：J</w:t>
      </w:r>
      <w:r>
        <w:rPr>
          <w:rFonts w:hint="eastAsia" w:ascii="仿宋_GB2312" w:hAnsi="仿宋_GB2312" w:eastAsia="仿宋_GB2312"/>
          <w:color w:val="auto"/>
          <w:sz w:val="24"/>
          <w:lang w:eastAsia="zh-CN"/>
        </w:rPr>
        <w:t>H26-210000-41329</w:t>
      </w:r>
      <w:bookmarkStart w:id="109" w:name="_GoBack"/>
      <w:bookmarkEnd w:id="109"/>
    </w:p>
    <w:p w14:paraId="3D2DB1B9">
      <w:pPr>
        <w:keepLines/>
        <w:widowControl/>
        <w:snapToGrid w:val="0"/>
        <w:spacing w:line="480" w:lineRule="exact"/>
        <w:ind w:firstLine="480" w:firstLineChars="200"/>
        <w:rPr>
          <w:rFonts w:hint="eastAsia" w:ascii="仿宋_GB2312" w:hAnsi="仿宋_GB2312" w:eastAsia="仿宋_GB2312"/>
          <w:color w:val="auto"/>
          <w:sz w:val="24"/>
        </w:rPr>
      </w:pPr>
      <w:r>
        <w:rPr>
          <w:rFonts w:hint="eastAsia" w:ascii="仿宋_GB2312" w:hAnsi="仿宋_GB2312" w:eastAsia="仿宋_GB2312"/>
          <w:color w:val="auto"/>
          <w:sz w:val="24"/>
        </w:rPr>
        <w:t>项目名称：医护对讲建设项目</w:t>
      </w:r>
    </w:p>
    <w:p w14:paraId="0842AD7D">
      <w:pPr>
        <w:keepLines/>
        <w:widowControl/>
        <w:snapToGrid w:val="0"/>
        <w:spacing w:line="480" w:lineRule="exact"/>
        <w:ind w:firstLine="480" w:firstLineChars="200"/>
        <w:rPr>
          <w:rFonts w:hint="eastAsia" w:ascii="仿宋_GB2312" w:hAnsi="仿宋_GB2312" w:eastAsia="仿宋_GB2312"/>
          <w:color w:val="auto"/>
          <w:sz w:val="24"/>
        </w:rPr>
      </w:pPr>
      <w:r>
        <w:rPr>
          <w:rFonts w:hint="eastAsia" w:ascii="仿宋_GB2312" w:hAnsi="仿宋_GB2312" w:eastAsia="仿宋_GB2312"/>
          <w:color w:val="auto"/>
          <w:sz w:val="24"/>
        </w:rPr>
        <w:t>包组编号：001</w:t>
      </w:r>
    </w:p>
    <w:p w14:paraId="64DD55EF">
      <w:pPr>
        <w:keepLines/>
        <w:widowControl/>
        <w:snapToGrid w:val="0"/>
        <w:spacing w:line="480" w:lineRule="exact"/>
        <w:ind w:firstLine="480" w:firstLineChars="200"/>
        <w:rPr>
          <w:rFonts w:hint="eastAsia" w:ascii="仿宋_GB2312" w:hAnsi="仿宋_GB2312" w:eastAsia="仿宋_GB2312"/>
          <w:color w:val="auto"/>
          <w:sz w:val="24"/>
        </w:rPr>
      </w:pPr>
      <w:r>
        <w:rPr>
          <w:rFonts w:hint="eastAsia" w:ascii="仿宋_GB2312" w:hAnsi="仿宋_GB2312" w:eastAsia="仿宋_GB2312"/>
          <w:color w:val="auto"/>
          <w:sz w:val="24"/>
        </w:rPr>
        <w:t>预算金额（元）：4711010.00</w:t>
      </w:r>
    </w:p>
    <w:p w14:paraId="46FF1C3C">
      <w:pPr>
        <w:keepLines/>
        <w:widowControl/>
        <w:snapToGrid w:val="0"/>
        <w:spacing w:line="480" w:lineRule="exact"/>
        <w:ind w:firstLine="480" w:firstLineChars="200"/>
        <w:rPr>
          <w:rFonts w:hint="eastAsia" w:ascii="仿宋_GB2312" w:hAnsi="仿宋_GB2312" w:eastAsia="仿宋_GB2312"/>
          <w:color w:val="auto"/>
          <w:sz w:val="24"/>
        </w:rPr>
      </w:pPr>
      <w:r>
        <w:rPr>
          <w:rFonts w:hint="eastAsia" w:ascii="仿宋_GB2312" w:hAnsi="仿宋_GB2312" w:eastAsia="仿宋_GB2312"/>
          <w:color w:val="auto"/>
          <w:sz w:val="24"/>
        </w:rPr>
        <w:t>最高限价（元）：4711010.00</w:t>
      </w:r>
    </w:p>
    <w:p w14:paraId="7D30FEE4">
      <w:pPr>
        <w:keepLines/>
        <w:widowControl/>
        <w:snapToGrid w:val="0"/>
        <w:spacing w:line="480" w:lineRule="exact"/>
        <w:ind w:firstLine="480" w:firstLineChars="200"/>
        <w:rPr>
          <w:rFonts w:hint="eastAsia" w:ascii="仿宋_GB2312" w:hAnsi="仿宋_GB2312" w:eastAsia="仿宋_GB2312"/>
          <w:color w:val="auto"/>
          <w:sz w:val="24"/>
        </w:rPr>
      </w:pPr>
      <w:r>
        <w:rPr>
          <w:rFonts w:hint="eastAsia" w:ascii="仿宋_GB2312" w:hAnsi="仿宋_GB2312" w:eastAsia="仿宋_GB2312"/>
          <w:color w:val="auto"/>
          <w:sz w:val="24"/>
        </w:rPr>
        <w:t>采购需求：医护对讲建设项目，具体参数详见招标文件。</w:t>
      </w:r>
    </w:p>
    <w:p w14:paraId="4A815E0F">
      <w:pPr>
        <w:keepLines/>
        <w:widowControl/>
        <w:snapToGrid w:val="0"/>
        <w:spacing w:line="480" w:lineRule="exact"/>
        <w:ind w:firstLine="480" w:firstLineChars="200"/>
        <w:rPr>
          <w:rFonts w:hint="eastAsia" w:ascii="仿宋_GB2312" w:hAnsi="仿宋_GB2312" w:eastAsia="仿宋_GB2312"/>
          <w:color w:val="auto"/>
          <w:sz w:val="24"/>
        </w:rPr>
      </w:pPr>
      <w:r>
        <w:rPr>
          <w:rFonts w:hint="eastAsia" w:ascii="仿宋_GB2312" w:hAnsi="仿宋_GB2312" w:eastAsia="仿宋_GB2312"/>
          <w:color w:val="auto"/>
          <w:sz w:val="24"/>
        </w:rPr>
        <w:t>合同履行期限：合同生效后</w:t>
      </w:r>
      <w:ins w:id="0" w:author="琪 王" w:date="2026-08-19T13:49:00Z">
        <w:r>
          <w:rPr>
            <w:rFonts w:hint="eastAsia" w:ascii="仿宋_GB2312" w:hAnsi="仿宋_GB2312" w:eastAsia="仿宋_GB2312"/>
            <w:color w:val="auto"/>
            <w:sz w:val="24"/>
          </w:rPr>
          <w:t>90</w:t>
        </w:r>
      </w:ins>
      <w:r>
        <w:rPr>
          <w:rFonts w:hint="eastAsia" w:ascii="仿宋_GB2312" w:hAnsi="仿宋_GB2312" w:eastAsia="仿宋_GB2312"/>
          <w:color w:val="auto"/>
          <w:sz w:val="24"/>
        </w:rPr>
        <w:t>个日历天内完成供货、安装、调试、操作培训等全部工作。</w:t>
      </w:r>
    </w:p>
    <w:p w14:paraId="7A8336E9">
      <w:pPr>
        <w:keepLines/>
        <w:widowControl/>
        <w:snapToGrid w:val="0"/>
        <w:spacing w:line="480" w:lineRule="exact"/>
        <w:ind w:firstLine="480" w:firstLineChars="200"/>
        <w:rPr>
          <w:rFonts w:hint="eastAsia" w:ascii="仿宋_GB2312" w:hAnsi="仿宋_GB2312" w:eastAsia="仿宋_GB2312"/>
          <w:color w:val="auto"/>
          <w:sz w:val="24"/>
        </w:rPr>
      </w:pPr>
      <w:r>
        <w:rPr>
          <w:rFonts w:hint="eastAsia" w:ascii="仿宋_GB2312" w:hAnsi="仿宋_GB2312" w:eastAsia="仿宋_GB2312"/>
          <w:color w:val="auto"/>
          <w:sz w:val="24"/>
        </w:rPr>
        <w:t>本项目不采用“暗标盲评”评审方式</w:t>
      </w:r>
    </w:p>
    <w:p w14:paraId="4D873372">
      <w:pPr>
        <w:keepLines/>
        <w:widowControl/>
        <w:snapToGrid w:val="0"/>
        <w:spacing w:line="48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auto"/>
          <w:sz w:val="24"/>
        </w:rPr>
        <w:t>需落实的政府采购政策内容：落实中小微企业（含监狱企业）、残疾人就业、</w:t>
      </w:r>
      <w:r>
        <w:rPr>
          <w:rFonts w:hint="eastAsia" w:ascii="仿宋_GB2312" w:hAnsi="仿宋_GB2312" w:eastAsia="仿宋_GB2312"/>
          <w:color w:val="000000"/>
          <w:sz w:val="24"/>
        </w:rPr>
        <w:t>节能产品、环境标志产品、创新产品和服务、对本国产品的支持等政府采购政策</w:t>
      </w:r>
    </w:p>
    <w:p w14:paraId="0253920E">
      <w:pPr>
        <w:keepLines/>
        <w:widowControl/>
        <w:snapToGrid w:val="0"/>
        <w:spacing w:line="48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本项目不接受联合体投标。</w:t>
      </w:r>
    </w:p>
    <w:p w14:paraId="4D0A92A0">
      <w:pPr>
        <w:keepLines/>
        <w:widowControl/>
        <w:snapToGrid w:val="0"/>
        <w:spacing w:line="480" w:lineRule="exact"/>
        <w:ind w:firstLine="480" w:firstLineChars="200"/>
        <w:rPr>
          <w:rFonts w:hint="eastAsia" w:ascii="黑体" w:hAnsi="黑体" w:eastAsia="黑体"/>
          <w:color w:val="000000"/>
          <w:sz w:val="24"/>
        </w:rPr>
      </w:pPr>
      <w:bookmarkStart w:id="6" w:name="_Toc35393622"/>
      <w:bookmarkStart w:id="7" w:name="_Toc28359080"/>
      <w:bookmarkStart w:id="8" w:name="_Toc35393791"/>
      <w:bookmarkStart w:id="9" w:name="_Toc28359003"/>
      <w:r>
        <w:rPr>
          <w:rFonts w:hint="eastAsia" w:ascii="黑体" w:hAnsi="黑体" w:eastAsia="黑体"/>
          <w:color w:val="000000"/>
          <w:sz w:val="24"/>
        </w:rPr>
        <w:t>二、供应商的资格要求</w:t>
      </w:r>
      <w:bookmarkEnd w:id="6"/>
      <w:bookmarkEnd w:id="7"/>
      <w:bookmarkEnd w:id="8"/>
      <w:bookmarkEnd w:id="9"/>
    </w:p>
    <w:p w14:paraId="39ED3314">
      <w:pPr>
        <w:keepLines/>
        <w:widowControl/>
        <w:snapToGrid w:val="0"/>
        <w:spacing w:line="48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1.满足《中华人民共和国政府采购法》第二十二条规定；</w:t>
      </w:r>
    </w:p>
    <w:p w14:paraId="7C314126">
      <w:pPr>
        <w:keepLines/>
        <w:widowControl/>
        <w:snapToGrid w:val="0"/>
        <w:spacing w:line="48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2.落实政府采购政策需满足的资格要求：无,本项目采购的设备满足《政府采购促进中小企业发展管理办法》第六条第三款内容，故不具备专门面向中小企业采购的条件。</w:t>
      </w:r>
    </w:p>
    <w:p w14:paraId="66A69DC4">
      <w:pPr>
        <w:keepLines/>
        <w:widowControl/>
        <w:snapToGrid w:val="0"/>
        <w:spacing w:line="48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3.本项目的特定资格要求：无。</w:t>
      </w:r>
    </w:p>
    <w:p w14:paraId="4E693E1F">
      <w:pPr>
        <w:overflowPunct w:val="0"/>
        <w:snapToGrid w:val="0"/>
        <w:spacing w:line="480" w:lineRule="exact"/>
        <w:ind w:firstLine="480" w:firstLineChars="200"/>
        <w:rPr>
          <w:rFonts w:hint="eastAsia" w:ascii="黑体" w:hAnsi="黑体" w:eastAsia="黑体"/>
          <w:color w:val="000000"/>
          <w:sz w:val="24"/>
        </w:rPr>
      </w:pPr>
      <w:r>
        <w:rPr>
          <w:rFonts w:hint="eastAsia" w:ascii="黑体" w:hAnsi="黑体" w:eastAsia="黑体"/>
          <w:color w:val="000000"/>
          <w:sz w:val="24"/>
        </w:rPr>
        <w:t>三、政府采购供应商入库须知</w:t>
      </w:r>
    </w:p>
    <w:p w14:paraId="0E09903F">
      <w:pPr>
        <w:overflowPunct w:val="0"/>
        <w:snapToGrid w:val="0"/>
        <w:spacing w:line="48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078CBD1B">
      <w:pPr>
        <w:keepLines/>
        <w:widowControl/>
        <w:snapToGrid w:val="0"/>
        <w:spacing w:line="480" w:lineRule="exact"/>
        <w:ind w:firstLine="480" w:firstLineChars="200"/>
        <w:rPr>
          <w:rFonts w:hint="eastAsia" w:ascii="黑体" w:hAnsi="黑体" w:eastAsia="黑体"/>
          <w:color w:val="000000"/>
          <w:sz w:val="24"/>
        </w:rPr>
      </w:pPr>
      <w:r>
        <w:rPr>
          <w:rFonts w:hint="eastAsia" w:ascii="黑体" w:hAnsi="黑体" w:eastAsia="黑体"/>
          <w:color w:val="000000"/>
          <w:sz w:val="24"/>
        </w:rPr>
        <w:t>四、获取招标文件</w:t>
      </w:r>
    </w:p>
    <w:p w14:paraId="5EBAD49C">
      <w:pPr>
        <w:keepLines/>
        <w:widowControl/>
        <w:snapToGrid w:val="0"/>
        <w:spacing w:line="480" w:lineRule="exact"/>
        <w:ind w:firstLine="540"/>
        <w:rPr>
          <w:rFonts w:hint="eastAsia" w:ascii="仿宋_GB2312" w:hAnsi="仿宋_GB2312" w:eastAsia="仿宋_GB2312"/>
          <w:color w:val="000000"/>
          <w:sz w:val="24"/>
        </w:rPr>
      </w:pPr>
      <w:r>
        <w:rPr>
          <w:rFonts w:hint="eastAsia" w:ascii="仿宋_GB2312" w:hAnsi="仿宋_GB2312" w:eastAsia="仿宋_GB2312"/>
          <w:color w:val="000000"/>
          <w:sz w:val="24"/>
        </w:rPr>
        <w:t>时间：</w:t>
      </w:r>
      <w:r>
        <w:rPr>
          <w:rFonts w:hint="eastAsia" w:ascii="仿宋_GB2312" w:hAnsi="仿宋_GB2312" w:eastAsia="仿宋_GB2312"/>
          <w:sz w:val="24"/>
          <w:u w:val="single"/>
        </w:rPr>
        <w:t>2026年8月</w:t>
      </w:r>
      <w:r>
        <w:rPr>
          <w:rFonts w:hint="eastAsia" w:ascii="仿宋_GB2312" w:hAnsi="仿宋_GB2312" w:eastAsia="仿宋_GB2312"/>
          <w:sz w:val="24"/>
          <w:u w:val="single"/>
          <w:lang w:val="en-US" w:eastAsia="zh-CN"/>
        </w:rPr>
        <w:t>24</w:t>
      </w:r>
      <w:r>
        <w:rPr>
          <w:rFonts w:hint="eastAsia" w:ascii="仿宋_GB2312" w:hAnsi="仿宋_GB2312" w:eastAsia="仿宋_GB2312"/>
          <w:sz w:val="24"/>
          <w:u w:val="single"/>
        </w:rPr>
        <w:t>日23时59分</w:t>
      </w:r>
      <w:r>
        <w:rPr>
          <w:rFonts w:hint="eastAsia" w:ascii="仿宋_GB2312" w:hAnsi="仿宋_GB2312" w:eastAsia="仿宋_GB2312"/>
          <w:sz w:val="24"/>
        </w:rPr>
        <w:t>至</w:t>
      </w:r>
      <w:r>
        <w:rPr>
          <w:rFonts w:hint="eastAsia" w:ascii="仿宋_GB2312" w:hAnsi="仿宋_GB2312" w:eastAsia="仿宋_GB2312"/>
          <w:sz w:val="24"/>
          <w:u w:val="single"/>
        </w:rPr>
        <w:t>2026年</w:t>
      </w:r>
      <w:r>
        <w:rPr>
          <w:rFonts w:hint="eastAsia" w:ascii="仿宋_GB2312" w:hAnsi="仿宋_GB2312" w:eastAsia="仿宋_GB2312"/>
          <w:sz w:val="24"/>
          <w:u w:val="single"/>
          <w:lang w:val="en-US" w:eastAsia="zh-CN"/>
        </w:rPr>
        <w:t>9</w:t>
      </w:r>
      <w:r>
        <w:rPr>
          <w:rFonts w:hint="eastAsia" w:ascii="仿宋_GB2312" w:hAnsi="仿宋_GB2312" w:eastAsia="仿宋_GB2312"/>
          <w:sz w:val="24"/>
          <w:u w:val="single"/>
        </w:rPr>
        <w:t>月</w:t>
      </w:r>
      <w:r>
        <w:rPr>
          <w:rFonts w:hint="eastAsia" w:ascii="仿宋_GB2312" w:hAnsi="仿宋_GB2312" w:eastAsia="仿宋_GB2312"/>
          <w:sz w:val="24"/>
          <w:u w:val="single"/>
          <w:lang w:val="en-US" w:eastAsia="zh-CN"/>
        </w:rPr>
        <w:t>1</w:t>
      </w:r>
      <w:r>
        <w:rPr>
          <w:rFonts w:hint="eastAsia" w:ascii="仿宋_GB2312" w:hAnsi="仿宋_GB2312" w:eastAsia="仿宋_GB2312"/>
          <w:sz w:val="24"/>
          <w:u w:val="single"/>
        </w:rPr>
        <w:t>日00时00分</w:t>
      </w:r>
      <w:r>
        <w:rPr>
          <w:rFonts w:hint="eastAsia" w:ascii="仿宋_GB2312" w:hAnsi="仿宋_GB2312" w:eastAsia="仿宋_GB2312"/>
          <w:iCs/>
          <w:sz w:val="24"/>
          <w:u w:val="single"/>
        </w:rPr>
        <w:t>（</w:t>
      </w:r>
      <w:r>
        <w:rPr>
          <w:rFonts w:hint="eastAsia" w:ascii="仿宋_GB2312" w:hAnsi="仿宋_GB2312" w:eastAsia="仿宋_GB2312"/>
          <w:i/>
          <w:sz w:val="24"/>
          <w:u w:val="single"/>
        </w:rPr>
        <w:t>提供期限自本公告发布之日起不得少于5个工作日</w:t>
      </w:r>
      <w:r>
        <w:rPr>
          <w:rFonts w:hint="eastAsia" w:ascii="仿宋_GB2312" w:hAnsi="仿宋_GB2312" w:eastAsia="仿宋_GB2312"/>
          <w:iCs/>
          <w:sz w:val="24"/>
          <w:u w:val="single"/>
        </w:rPr>
        <w:t>）</w:t>
      </w:r>
      <w:r>
        <w:rPr>
          <w:rFonts w:hint="eastAsia" w:ascii="仿宋_GB2312" w:hAnsi="仿宋_GB2312" w:eastAsia="仿宋_GB2312"/>
          <w:sz w:val="24"/>
        </w:rPr>
        <w:t>，（北京时间，法定节假日除外）</w:t>
      </w:r>
    </w:p>
    <w:p w14:paraId="1892A70E">
      <w:pPr>
        <w:keepLines/>
        <w:widowControl/>
        <w:snapToGrid w:val="0"/>
        <w:spacing w:line="480" w:lineRule="exact"/>
        <w:ind w:firstLine="540"/>
        <w:rPr>
          <w:rFonts w:hint="eastAsia" w:ascii="仿宋_GB2312" w:hAnsi="仿宋_GB2312" w:eastAsia="仿宋_GB2312"/>
          <w:sz w:val="24"/>
        </w:rPr>
      </w:pPr>
      <w:r>
        <w:rPr>
          <w:rFonts w:hint="eastAsia" w:ascii="仿宋_GB2312" w:hAnsi="仿宋_GB2312" w:eastAsia="仿宋_GB2312"/>
          <w:sz w:val="24"/>
        </w:rPr>
        <w:t>地点：辽宁政府采购网获取</w:t>
      </w:r>
    </w:p>
    <w:p w14:paraId="1589AAA9">
      <w:pPr>
        <w:keepLines/>
        <w:widowControl/>
        <w:snapToGrid w:val="0"/>
        <w:spacing w:line="480" w:lineRule="exact"/>
        <w:ind w:firstLine="540"/>
        <w:rPr>
          <w:rFonts w:hint="eastAsia" w:ascii="仿宋_GB2312" w:hAnsi="仿宋_GB2312" w:eastAsia="仿宋_GB2312"/>
          <w:sz w:val="24"/>
        </w:rPr>
      </w:pPr>
      <w:r>
        <w:rPr>
          <w:rFonts w:hint="eastAsia" w:ascii="仿宋_GB2312" w:hAnsi="仿宋_GB2312" w:eastAsia="仿宋_GB2312"/>
          <w:sz w:val="24"/>
        </w:rPr>
        <w:t>方式：线上</w:t>
      </w:r>
    </w:p>
    <w:p w14:paraId="54F35D47">
      <w:pPr>
        <w:keepLines/>
        <w:widowControl/>
        <w:snapToGrid w:val="0"/>
        <w:spacing w:line="480" w:lineRule="exact"/>
        <w:ind w:firstLine="540"/>
        <w:rPr>
          <w:rFonts w:hint="eastAsia" w:ascii="仿宋_GB2312" w:hAnsi="仿宋_GB2312" w:eastAsia="仿宋_GB2312"/>
          <w:sz w:val="24"/>
        </w:rPr>
      </w:pPr>
      <w:r>
        <w:rPr>
          <w:rFonts w:hint="eastAsia" w:ascii="仿宋_GB2312" w:hAnsi="仿宋_GB2312" w:eastAsia="仿宋_GB2312"/>
          <w:sz w:val="24"/>
        </w:rPr>
        <w:t>售价：免费</w:t>
      </w:r>
    </w:p>
    <w:p w14:paraId="08CD8C14">
      <w:pPr>
        <w:keepLines/>
        <w:widowControl/>
        <w:snapToGrid w:val="0"/>
        <w:spacing w:line="480" w:lineRule="exact"/>
        <w:ind w:firstLine="480" w:firstLineChars="200"/>
        <w:rPr>
          <w:rFonts w:hint="eastAsia" w:ascii="黑体" w:hAnsi="黑体" w:eastAsia="黑体"/>
          <w:sz w:val="24"/>
        </w:rPr>
      </w:pPr>
      <w:bookmarkStart w:id="10" w:name="_Toc28359082"/>
      <w:bookmarkStart w:id="11" w:name="_Toc28359005"/>
      <w:bookmarkStart w:id="12" w:name="_Toc35393624"/>
      <w:bookmarkStart w:id="13" w:name="_Toc35393793"/>
      <w:r>
        <w:rPr>
          <w:rFonts w:hint="eastAsia" w:ascii="黑体" w:hAnsi="黑体" w:eastAsia="黑体"/>
          <w:sz w:val="24"/>
        </w:rPr>
        <w:t>五、提交投标文件</w:t>
      </w:r>
      <w:bookmarkEnd w:id="10"/>
      <w:bookmarkEnd w:id="11"/>
      <w:r>
        <w:rPr>
          <w:rFonts w:hint="eastAsia" w:ascii="黑体" w:hAnsi="黑体" w:eastAsia="黑体"/>
          <w:sz w:val="24"/>
        </w:rPr>
        <w:t>截止时间、开标时间和地点</w:t>
      </w:r>
      <w:bookmarkEnd w:id="12"/>
      <w:bookmarkEnd w:id="13"/>
    </w:p>
    <w:p w14:paraId="347A6C38">
      <w:pPr>
        <w:keepLines/>
        <w:widowControl/>
        <w:snapToGrid w:val="0"/>
        <w:spacing w:line="480" w:lineRule="exact"/>
        <w:ind w:firstLine="480" w:firstLineChars="200"/>
        <w:rPr>
          <w:rFonts w:hint="eastAsia" w:ascii="仿宋_GB2312" w:hAnsi="仿宋_GB2312" w:eastAsia="仿宋_GB2312"/>
          <w:bCs/>
          <w:sz w:val="24"/>
          <w:u w:val="single"/>
        </w:rPr>
      </w:pPr>
      <w:r>
        <w:rPr>
          <w:rFonts w:hint="eastAsia" w:ascii="仿宋_GB2312" w:hAnsi="仿宋_GB2312" w:eastAsia="仿宋_GB2312"/>
          <w:bCs/>
          <w:sz w:val="24"/>
          <w:u w:val="single"/>
        </w:rPr>
        <w:t>2026年</w:t>
      </w:r>
      <w:r>
        <w:rPr>
          <w:rFonts w:hint="eastAsia" w:ascii="仿宋_GB2312" w:hAnsi="仿宋_GB2312" w:eastAsia="仿宋_GB2312"/>
          <w:bCs/>
          <w:sz w:val="24"/>
          <w:u w:val="single"/>
          <w:lang w:val="en-US" w:eastAsia="zh-CN"/>
        </w:rPr>
        <w:t>9</w:t>
      </w:r>
      <w:r>
        <w:rPr>
          <w:rFonts w:hint="eastAsia" w:ascii="仿宋_GB2312" w:hAnsi="仿宋_GB2312" w:eastAsia="仿宋_GB2312"/>
          <w:bCs/>
          <w:sz w:val="24"/>
          <w:u w:val="single"/>
        </w:rPr>
        <w:t>月</w:t>
      </w:r>
      <w:r>
        <w:rPr>
          <w:rFonts w:hint="eastAsia" w:ascii="仿宋_GB2312" w:hAnsi="仿宋_GB2312" w:eastAsia="仿宋_GB2312"/>
          <w:bCs/>
          <w:sz w:val="24"/>
          <w:u w:val="single"/>
          <w:lang w:val="en-US" w:eastAsia="zh-CN"/>
        </w:rPr>
        <w:t>15</w:t>
      </w:r>
      <w:r>
        <w:rPr>
          <w:rFonts w:hint="eastAsia" w:ascii="仿宋_GB2312" w:hAnsi="仿宋_GB2312" w:eastAsia="仿宋_GB2312"/>
          <w:bCs/>
          <w:sz w:val="24"/>
          <w:u w:val="single"/>
        </w:rPr>
        <w:t>日9时00分</w:t>
      </w:r>
      <w:r>
        <w:rPr>
          <w:rFonts w:hint="eastAsia" w:ascii="仿宋_GB2312" w:hAnsi="仿宋_GB2312" w:eastAsia="仿宋_GB2312"/>
          <w:bCs/>
          <w:sz w:val="24"/>
        </w:rPr>
        <w:t>（</w:t>
      </w:r>
      <w:r>
        <w:rPr>
          <w:rFonts w:hint="eastAsia" w:ascii="仿宋_GB2312" w:hAnsi="仿宋_GB2312" w:eastAsia="仿宋_GB2312"/>
          <w:bCs/>
          <w:color w:val="000000"/>
          <w:sz w:val="24"/>
        </w:rPr>
        <w:t>北京时间）</w:t>
      </w:r>
      <w:r>
        <w:rPr>
          <w:rFonts w:hint="eastAsia" w:ascii="仿宋_GB2312" w:hAnsi="仿宋_GB2312" w:eastAsia="仿宋_GB2312"/>
          <w:iCs/>
          <w:color w:val="000000"/>
          <w:sz w:val="24"/>
          <w:u w:val="single"/>
        </w:rPr>
        <w:t>（</w:t>
      </w:r>
      <w:r>
        <w:rPr>
          <w:rFonts w:hint="eastAsia" w:ascii="仿宋_GB2312" w:hAnsi="仿宋_GB2312" w:eastAsia="仿宋_GB2312"/>
          <w:i/>
          <w:color w:val="000000"/>
          <w:sz w:val="24"/>
          <w:u w:val="single"/>
        </w:rPr>
        <w:t>自招标文件开始发出之日起至投标人提交投标文件截止之日止，不得少于20日</w:t>
      </w:r>
      <w:r>
        <w:rPr>
          <w:rFonts w:hint="eastAsia" w:ascii="仿宋_GB2312" w:hAnsi="仿宋_GB2312" w:eastAsia="仿宋_GB2312"/>
          <w:iCs/>
          <w:color w:val="000000"/>
          <w:sz w:val="24"/>
          <w:u w:val="single"/>
        </w:rPr>
        <w:t>）</w:t>
      </w:r>
    </w:p>
    <w:p w14:paraId="41CED7BE">
      <w:pPr>
        <w:keepLines/>
        <w:widowControl/>
        <w:snapToGrid w:val="0"/>
        <w:spacing w:line="48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地点：电子文件上传至辽宁政府采购网，备份文件（如有）递交至辽宁轩宇工程管理有限公司（沈阳市皇姑区黄河南大街56号中建峰汇广场A座801-812）</w:t>
      </w:r>
    </w:p>
    <w:p w14:paraId="5F86C6E5">
      <w:pPr>
        <w:keepLines/>
        <w:widowControl/>
        <w:snapToGrid w:val="0"/>
        <w:spacing w:line="480" w:lineRule="exact"/>
        <w:ind w:firstLine="480" w:firstLineChars="200"/>
        <w:rPr>
          <w:rFonts w:hint="eastAsia" w:ascii="黑体" w:hAnsi="黑体" w:eastAsia="黑体"/>
          <w:color w:val="000000"/>
          <w:sz w:val="24"/>
        </w:rPr>
      </w:pPr>
      <w:r>
        <w:rPr>
          <w:rFonts w:hint="eastAsia" w:ascii="黑体" w:hAnsi="黑体" w:eastAsia="黑体"/>
          <w:color w:val="000000"/>
          <w:sz w:val="24"/>
        </w:rPr>
        <w:t>六、公告期限</w:t>
      </w:r>
    </w:p>
    <w:p w14:paraId="4A59403B">
      <w:pPr>
        <w:keepLines/>
        <w:widowControl/>
        <w:snapToGrid w:val="0"/>
        <w:spacing w:line="480" w:lineRule="exact"/>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自本公告发布之日起5个工作日。</w:t>
      </w:r>
    </w:p>
    <w:p w14:paraId="0DF3CC3B">
      <w:pPr>
        <w:keepLines/>
        <w:widowControl/>
        <w:snapToGrid w:val="0"/>
        <w:spacing w:line="480" w:lineRule="exact"/>
        <w:ind w:firstLine="480" w:firstLineChars="200"/>
        <w:rPr>
          <w:rFonts w:hint="eastAsia" w:ascii="黑体" w:hAnsi="黑体" w:eastAsia="黑体"/>
          <w:bCs/>
          <w:color w:val="000000"/>
          <w:sz w:val="24"/>
        </w:rPr>
      </w:pPr>
      <w:r>
        <w:rPr>
          <w:rFonts w:hint="eastAsia" w:ascii="黑体" w:hAnsi="黑体" w:eastAsia="黑体"/>
          <w:bCs/>
          <w:color w:val="000000"/>
          <w:sz w:val="24"/>
        </w:rPr>
        <w:t>七、质疑与投诉</w:t>
      </w:r>
    </w:p>
    <w:p w14:paraId="1EB71525">
      <w:pPr>
        <w:keepLines/>
        <w:widowControl/>
        <w:snapToGrid w:val="0"/>
        <w:spacing w:line="480" w:lineRule="exact"/>
        <w:ind w:firstLine="539"/>
        <w:jc w:val="left"/>
        <w:rPr>
          <w:rFonts w:hint="eastAsia" w:ascii="仿宋_GB2312" w:hAnsi="仿宋_GB2312" w:eastAsia="仿宋_GB2312"/>
          <w:color w:val="000000"/>
          <w:sz w:val="24"/>
        </w:rPr>
      </w:pPr>
      <w:r>
        <w:rPr>
          <w:rFonts w:hint="eastAsia" w:ascii="仿宋_GB2312" w:hAnsi="仿宋_GB2312" w:eastAsia="仿宋_GB2312"/>
          <w:color w:val="000000"/>
          <w:sz w:val="24"/>
        </w:rPr>
        <w:t>供应商认为自己的权益受到损害的，可以在知道或者应知其权益受到损害之日起七个工作日内，向采购代理机构或采购人提出质疑。</w:t>
      </w:r>
    </w:p>
    <w:p w14:paraId="3208FB29">
      <w:pPr>
        <w:keepLines/>
        <w:widowControl/>
        <w:snapToGrid w:val="0"/>
        <w:spacing w:line="480" w:lineRule="exact"/>
        <w:ind w:firstLine="480"/>
        <w:jc w:val="left"/>
        <w:rPr>
          <w:rFonts w:hint="eastAsia" w:ascii="仿宋_GB2312" w:hAnsi="仿宋_GB2312" w:eastAsia="仿宋_GB2312"/>
          <w:color w:val="000000"/>
          <w:sz w:val="24"/>
        </w:rPr>
      </w:pPr>
      <w:r>
        <w:rPr>
          <w:rFonts w:hint="eastAsia" w:ascii="仿宋_GB2312" w:hAnsi="仿宋_GB2312" w:eastAsia="仿宋_GB2312"/>
          <w:color w:val="000000"/>
          <w:sz w:val="24"/>
        </w:rPr>
        <w:t>1.接收质疑函方式：线上或书面纸质质疑函。</w:t>
      </w:r>
    </w:p>
    <w:p w14:paraId="2670FB2E">
      <w:pPr>
        <w:keepLines/>
        <w:widowControl/>
        <w:snapToGrid w:val="0"/>
        <w:spacing w:line="480" w:lineRule="exact"/>
        <w:ind w:firstLine="480"/>
        <w:jc w:val="left"/>
        <w:rPr>
          <w:rFonts w:hint="eastAsia" w:ascii="仿宋_GB2312" w:hAnsi="仿宋_GB2312" w:eastAsia="仿宋_GB2312"/>
          <w:color w:val="000000"/>
          <w:sz w:val="24"/>
        </w:rPr>
      </w:pPr>
      <w:r>
        <w:rPr>
          <w:rFonts w:hint="eastAsia" w:ascii="仿宋_GB2312" w:hAnsi="仿宋_GB2312" w:eastAsia="仿宋_GB2312"/>
          <w:color w:val="000000"/>
          <w:sz w:val="24"/>
        </w:rPr>
        <w:t>2.质疑函内容、格式：应符合《政府采购质疑和投诉办法》相关规定和财政部制定的《政府采购质疑函范本》格式，详见辽宁政府采购网。</w:t>
      </w:r>
    </w:p>
    <w:p w14:paraId="7CFDFD30">
      <w:pPr>
        <w:keepLines/>
        <w:widowControl/>
        <w:snapToGrid w:val="0"/>
        <w:spacing w:line="480" w:lineRule="exact"/>
        <w:ind w:firstLine="480"/>
        <w:jc w:val="left"/>
        <w:rPr>
          <w:rFonts w:hint="eastAsia" w:ascii="仿宋_GB2312" w:hAnsi="仿宋_GB2312" w:eastAsia="仿宋_GB2312"/>
          <w:color w:val="000000"/>
          <w:sz w:val="24"/>
        </w:rPr>
      </w:pPr>
      <w:r>
        <w:rPr>
          <w:rFonts w:hint="eastAsia" w:ascii="仿宋_GB2312" w:hAnsi="仿宋_GB2312" w:eastAsia="仿宋_GB2312"/>
          <w:color w:val="000000"/>
          <w:sz w:val="24"/>
        </w:rPr>
        <w:t>质疑供应商对采购人、采购代理机构的答复不满意，或者采购人、采购代理机构未在规定时间内作出答复的，可以在答复期满后15个工作日内向本级财政部门提起投诉。</w:t>
      </w:r>
    </w:p>
    <w:p w14:paraId="7F5B8082">
      <w:pPr>
        <w:keepLines/>
        <w:widowControl/>
        <w:snapToGrid w:val="0"/>
        <w:spacing w:line="480" w:lineRule="exact"/>
        <w:ind w:firstLine="480" w:firstLineChars="200"/>
        <w:rPr>
          <w:rFonts w:hint="eastAsia" w:ascii="黑体" w:hAnsi="黑体" w:eastAsia="黑体"/>
          <w:color w:val="000000"/>
          <w:sz w:val="24"/>
        </w:rPr>
      </w:pPr>
      <w:bookmarkStart w:id="14" w:name="_Toc35393795"/>
      <w:bookmarkStart w:id="15" w:name="_Toc35393626"/>
      <w:r>
        <w:rPr>
          <w:rFonts w:hint="eastAsia" w:ascii="黑体" w:hAnsi="黑体" w:eastAsia="黑体"/>
          <w:color w:val="000000"/>
          <w:sz w:val="24"/>
        </w:rPr>
        <w:t>八、其他补充事宜</w:t>
      </w:r>
      <w:bookmarkEnd w:id="14"/>
      <w:bookmarkEnd w:id="15"/>
    </w:p>
    <w:p w14:paraId="50145F25">
      <w:pPr>
        <w:keepLines/>
        <w:widowControl/>
        <w:snapToGrid w:val="0"/>
        <w:spacing w:line="480" w:lineRule="exact"/>
        <w:ind w:firstLine="480"/>
        <w:jc w:val="left"/>
        <w:rPr>
          <w:rFonts w:hint="eastAsia" w:ascii="仿宋_GB2312" w:hAnsi="仿宋_GB2312" w:eastAsia="仿宋_GB2312"/>
          <w:color w:val="000000"/>
          <w:sz w:val="24"/>
        </w:rPr>
      </w:pPr>
      <w:r>
        <w:rPr>
          <w:rFonts w:hint="eastAsia" w:ascii="仿宋_GB2312" w:hAnsi="仿宋_GB2312" w:eastAsia="仿宋_GB2312"/>
          <w:color w:val="000000"/>
          <w:sz w:val="24"/>
        </w:rPr>
        <w:t>1、参与本项目的投标人须自行办理好CA锁，有任何技术问题可拨打平台运维服务电话进行咨询：400-128-8588，CA办理问题请咨询CA认证机构。</w:t>
      </w:r>
    </w:p>
    <w:p w14:paraId="4F4F509C">
      <w:pPr>
        <w:keepLines/>
        <w:widowControl/>
        <w:snapToGrid w:val="0"/>
        <w:spacing w:line="480" w:lineRule="exact"/>
        <w:ind w:firstLine="480"/>
        <w:jc w:val="left"/>
        <w:rPr>
          <w:rFonts w:hint="eastAsia" w:ascii="仿宋_GB2312" w:hAnsi="仿宋_GB2312" w:eastAsia="仿宋_GB2312"/>
          <w:color w:val="000000"/>
          <w:sz w:val="24"/>
        </w:rPr>
      </w:pPr>
      <w:r>
        <w:rPr>
          <w:rFonts w:hint="eastAsia" w:ascii="仿宋_GB2312" w:hAnsi="仿宋_GB2312" w:eastAsia="仿宋_GB2312"/>
          <w:color w:val="000000"/>
          <w:sz w:val="24"/>
        </w:rPr>
        <w:t>2、投标人在电子评审系统上传投标文件，在递交投标文件截止时间前自愿递交加密备份投标文件，同时递交《投标文件一致性承诺函》，承诺备份文件与电子评审系统中上传的投标文件内容、格式一致。</w:t>
      </w:r>
    </w:p>
    <w:p w14:paraId="4F1931CE">
      <w:pPr>
        <w:keepLines/>
        <w:widowControl/>
        <w:snapToGrid w:val="0"/>
        <w:spacing w:line="480" w:lineRule="exact"/>
        <w:ind w:firstLine="480" w:firstLineChars="200"/>
        <w:rPr>
          <w:rFonts w:hint="eastAsia" w:ascii="黑体" w:hAnsi="黑体" w:eastAsia="黑体"/>
          <w:color w:val="000000"/>
          <w:sz w:val="24"/>
        </w:rPr>
      </w:pPr>
      <w:bookmarkStart w:id="16" w:name="_Toc35393627"/>
      <w:bookmarkStart w:id="17" w:name="_Toc28359008"/>
      <w:bookmarkStart w:id="18" w:name="_Toc28359085"/>
      <w:bookmarkStart w:id="19" w:name="_Toc35393796"/>
      <w:r>
        <w:rPr>
          <w:rFonts w:hint="eastAsia" w:ascii="黑体" w:hAnsi="黑体" w:eastAsia="黑体"/>
          <w:color w:val="000000"/>
          <w:sz w:val="24"/>
        </w:rPr>
        <w:t>九、对本次招标提出询问，请按以下方式联系</w:t>
      </w:r>
      <w:bookmarkEnd w:id="16"/>
      <w:bookmarkEnd w:id="17"/>
      <w:bookmarkEnd w:id="18"/>
      <w:bookmarkEnd w:id="19"/>
    </w:p>
    <w:p w14:paraId="72DFCEE3">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1.采购人信息</w:t>
      </w:r>
    </w:p>
    <w:p w14:paraId="1EDB0A02">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名称：辽宁省人民医院</w:t>
      </w:r>
    </w:p>
    <w:p w14:paraId="6CC112CD">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地址：沈阳市沈河区文艺路33号</w:t>
      </w:r>
    </w:p>
    <w:p w14:paraId="64EA692E">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 xml:space="preserve">联系方式：024-24016559 </w:t>
      </w:r>
    </w:p>
    <w:p w14:paraId="6FD2F399">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2.采购代理机构信息</w:t>
      </w:r>
    </w:p>
    <w:p w14:paraId="42371060">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名称：辽宁轩宇工程管理有限公司</w:t>
      </w:r>
    </w:p>
    <w:p w14:paraId="26F41198">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地址：沈阳市皇姑区黄河南大街56号中建峰汇广场A座801-812</w:t>
      </w:r>
    </w:p>
    <w:p w14:paraId="08310F51">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联系方式：024-31918388-333</w:t>
      </w:r>
    </w:p>
    <w:p w14:paraId="493ADEAC">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邮箱地址：261193597@qq.com</w:t>
      </w:r>
    </w:p>
    <w:p w14:paraId="21D11AF3">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开户行：中国光大银行沈阳黄河大街支行</w:t>
      </w:r>
    </w:p>
    <w:p w14:paraId="47464811">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账户名称：辽宁轩宇工程管理有限公司</w:t>
      </w:r>
    </w:p>
    <w:p w14:paraId="1839EB25">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账号：36490188000024464</w:t>
      </w:r>
    </w:p>
    <w:p w14:paraId="69C7E7E8">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3.项目联系方式</w:t>
      </w:r>
    </w:p>
    <w:p w14:paraId="54ED4237">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项目联系人：马春艳、张冬妮、石增良</w:t>
      </w:r>
    </w:p>
    <w:p w14:paraId="5DB8E0A5">
      <w:pPr>
        <w:keepLines/>
        <w:widowControl/>
        <w:snapToGrid w:val="0"/>
        <w:spacing w:line="480" w:lineRule="exact"/>
        <w:ind w:firstLine="480" w:firstLineChars="2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电话：024-31918388-333</w:t>
      </w:r>
    </w:p>
    <w:p w14:paraId="05D75988">
      <w:pPr>
        <w:keepLines/>
        <w:widowControl/>
        <w:snapToGrid w:val="0"/>
        <w:spacing w:line="360" w:lineRule="auto"/>
        <w:ind w:left="495" w:firstLine="240" w:firstLineChars="100"/>
        <w:jc w:val="center"/>
        <w:rPr>
          <w:rFonts w:hint="eastAsia" w:ascii="仿宋_GB2312" w:hAnsi="仿宋_GB2312" w:eastAsia="仿宋_GB2312"/>
          <w:color w:val="000000"/>
          <w:sz w:val="24"/>
        </w:rPr>
      </w:pPr>
      <w:r>
        <w:rPr>
          <w:rFonts w:hint="eastAsia" w:ascii="仿宋_GB2312" w:hAnsi="仿宋_GB2312" w:eastAsia="仿宋_GB2312"/>
          <w:color w:val="000000"/>
          <w:sz w:val="24"/>
        </w:rPr>
        <w:br w:type="page"/>
      </w:r>
      <w:r>
        <w:rPr>
          <w:rFonts w:hint="eastAsia" w:ascii="黑体" w:hAnsi="黑体" w:eastAsia="黑体"/>
          <w:bCs/>
          <w:color w:val="000000"/>
          <w:kern w:val="44"/>
          <w:sz w:val="36"/>
          <w:szCs w:val="36"/>
        </w:rPr>
        <w:t>第一章 投标人须知</w:t>
      </w:r>
    </w:p>
    <w:p w14:paraId="5436D956">
      <w:pPr>
        <w:pStyle w:val="7"/>
        <w:snapToGrid w:val="0"/>
        <w:spacing w:before="0" w:after="0" w:line="360" w:lineRule="auto"/>
        <w:rPr>
          <w:rFonts w:hint="eastAsia" w:ascii="楷体_GB2312" w:hAnsi="楷体_GB2312" w:eastAsia="楷体_GB2312"/>
          <w:color w:val="000000"/>
          <w:sz w:val="32"/>
          <w:szCs w:val="36"/>
        </w:rPr>
      </w:pPr>
      <w:bookmarkStart w:id="20" w:name="_Toc18613_WPSOffice_Level2"/>
      <w:r>
        <w:rPr>
          <w:rFonts w:hint="eastAsia" w:ascii="楷体_GB2312" w:hAnsi="楷体_GB2312" w:eastAsia="楷体_GB2312"/>
          <w:color w:val="000000"/>
          <w:sz w:val="32"/>
          <w:szCs w:val="36"/>
        </w:rPr>
        <w:t xml:space="preserve">   一 投标人须知表</w:t>
      </w:r>
      <w:bookmarkEnd w:id="20"/>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14:paraId="61A1E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852" w:type="dxa"/>
            <w:vAlign w:val="center"/>
          </w:tcPr>
          <w:p w14:paraId="63D1FC6E">
            <w:pPr>
              <w:widowControl/>
              <w:snapToGrid w:val="0"/>
              <w:jc w:val="center"/>
              <w:rPr>
                <w:rFonts w:hint="eastAsia" w:ascii="仿宋_GB2312" w:hAnsi="仿宋_GB2312" w:eastAsia="仿宋_GB2312"/>
                <w:color w:val="000000"/>
                <w:kern w:val="0"/>
                <w:szCs w:val="21"/>
              </w:rPr>
            </w:pPr>
            <w:bookmarkStart w:id="21" w:name="sys_招标项目基本内容及要求：Block"/>
            <w:bookmarkEnd w:id="21"/>
            <w:bookmarkStart w:id="22" w:name="招标项目基本内容及要求：Block"/>
            <w:bookmarkEnd w:id="22"/>
            <w:bookmarkStart w:id="23" w:name="sys_招标项目基本内容及要求其他：Block"/>
            <w:bookmarkEnd w:id="23"/>
            <w:bookmarkStart w:id="24" w:name="招标项目基本内容及要求其他：Block"/>
            <w:bookmarkEnd w:id="24"/>
            <w:r>
              <w:rPr>
                <w:rFonts w:hint="eastAsia" w:ascii="仿宋_GB2312" w:hAnsi="仿宋_GB2312" w:eastAsia="仿宋_GB2312"/>
                <w:color w:val="000000"/>
                <w:kern w:val="0"/>
                <w:szCs w:val="21"/>
              </w:rPr>
              <w:t>条款号</w:t>
            </w:r>
          </w:p>
        </w:tc>
        <w:tc>
          <w:tcPr>
            <w:tcW w:w="1917" w:type="dxa"/>
            <w:vAlign w:val="center"/>
          </w:tcPr>
          <w:p w14:paraId="0E51E4E5">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项   目</w:t>
            </w:r>
          </w:p>
        </w:tc>
        <w:tc>
          <w:tcPr>
            <w:tcW w:w="5887" w:type="dxa"/>
            <w:vAlign w:val="center"/>
          </w:tcPr>
          <w:p w14:paraId="68FD5242">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内     容</w:t>
            </w:r>
          </w:p>
        </w:tc>
      </w:tr>
      <w:tr w14:paraId="20FBD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14:paraId="24217AA0">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1.1</w:t>
            </w:r>
          </w:p>
        </w:tc>
        <w:tc>
          <w:tcPr>
            <w:tcW w:w="1917" w:type="dxa"/>
            <w:vAlign w:val="center"/>
          </w:tcPr>
          <w:p w14:paraId="132F808C">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采购人</w:t>
            </w:r>
          </w:p>
        </w:tc>
        <w:tc>
          <w:tcPr>
            <w:tcW w:w="5887" w:type="dxa"/>
            <w:vAlign w:val="center"/>
          </w:tcPr>
          <w:p w14:paraId="39DFC88B">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名  称：辽宁省人民医院</w:t>
            </w:r>
          </w:p>
          <w:p w14:paraId="6F687F8A">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地  址：沈阳市沈河区文艺路33号</w:t>
            </w:r>
          </w:p>
          <w:p w14:paraId="23489F7A">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联系人：宋澄元</w:t>
            </w:r>
          </w:p>
          <w:p w14:paraId="2C686BF8">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 xml:space="preserve">电  话：024-24016559 </w:t>
            </w:r>
          </w:p>
        </w:tc>
      </w:tr>
      <w:tr w14:paraId="019F8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14:paraId="1AA742B1">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1.2</w:t>
            </w:r>
          </w:p>
        </w:tc>
        <w:tc>
          <w:tcPr>
            <w:tcW w:w="1917" w:type="dxa"/>
            <w:vAlign w:val="center"/>
          </w:tcPr>
          <w:p w14:paraId="3D88F21E">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采购代理机构</w:t>
            </w:r>
          </w:p>
        </w:tc>
        <w:tc>
          <w:tcPr>
            <w:tcW w:w="5887" w:type="dxa"/>
            <w:vAlign w:val="center"/>
          </w:tcPr>
          <w:p w14:paraId="0F241210">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名  称：辽宁轩宇工程管理有限公司</w:t>
            </w:r>
          </w:p>
          <w:p w14:paraId="59F56C37">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 xml:space="preserve">地  址：沈阳市皇姑区黄河南大街56号中建峰汇广场A座801-812  </w:t>
            </w:r>
          </w:p>
          <w:p w14:paraId="691969A6">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联系人：马春艳、张冬妮、石增良</w:t>
            </w:r>
          </w:p>
          <w:p w14:paraId="7EA58F3F">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电  话：024-31918388-333</w:t>
            </w:r>
          </w:p>
        </w:tc>
      </w:tr>
      <w:tr w14:paraId="6E2F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1E5EA94D">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1.3.4</w:t>
            </w:r>
          </w:p>
        </w:tc>
        <w:tc>
          <w:tcPr>
            <w:tcW w:w="1917" w:type="dxa"/>
            <w:vAlign w:val="center"/>
          </w:tcPr>
          <w:p w14:paraId="53D71EEA">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合格供应商还要满足的其他资格条件</w:t>
            </w:r>
          </w:p>
        </w:tc>
        <w:tc>
          <w:tcPr>
            <w:tcW w:w="5887" w:type="dxa"/>
            <w:vAlign w:val="center"/>
          </w:tcPr>
          <w:p w14:paraId="7BFD2772">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详见招标公告</w:t>
            </w:r>
          </w:p>
        </w:tc>
      </w:tr>
      <w:tr w14:paraId="753B7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7AF88AEF">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1.3.5</w:t>
            </w:r>
          </w:p>
        </w:tc>
        <w:tc>
          <w:tcPr>
            <w:tcW w:w="1917" w:type="dxa"/>
            <w:vAlign w:val="center"/>
          </w:tcPr>
          <w:p w14:paraId="781DC87D">
            <w:pPr>
              <w:tabs>
                <w:tab w:val="left" w:pos="1425"/>
              </w:tabs>
              <w:snapToGrid w:val="0"/>
              <w:jc w:val="center"/>
              <w:rPr>
                <w:rFonts w:hint="eastAsia" w:ascii="仿宋_GB2312" w:hAnsi="仿宋_GB2312" w:eastAsia="仿宋_GB2312"/>
                <w:bCs/>
                <w:color w:val="000000"/>
                <w:kern w:val="0"/>
                <w:szCs w:val="21"/>
              </w:rPr>
            </w:pPr>
            <w:r>
              <w:rPr>
                <w:rFonts w:hint="eastAsia" w:ascii="仿宋_GB2312" w:hAnsi="仿宋_GB2312" w:eastAsia="仿宋_GB2312"/>
                <w:bCs/>
                <w:color w:val="000000"/>
                <w:kern w:val="0"/>
                <w:szCs w:val="21"/>
              </w:rPr>
              <w:t>是否允许采购进口产品</w:t>
            </w:r>
          </w:p>
        </w:tc>
        <w:tc>
          <w:tcPr>
            <w:tcW w:w="5887" w:type="dxa"/>
            <w:vAlign w:val="center"/>
          </w:tcPr>
          <w:p w14:paraId="4656F103">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是</w:t>
            </w:r>
          </w:p>
          <w:p w14:paraId="60CBBC9A">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否</w:t>
            </w:r>
          </w:p>
        </w:tc>
      </w:tr>
      <w:tr w14:paraId="1580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3A9E1B97">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1.3.6</w:t>
            </w:r>
          </w:p>
        </w:tc>
        <w:tc>
          <w:tcPr>
            <w:tcW w:w="1917" w:type="dxa"/>
            <w:vAlign w:val="center"/>
          </w:tcPr>
          <w:p w14:paraId="781C2603">
            <w:pPr>
              <w:tabs>
                <w:tab w:val="left" w:pos="1425"/>
              </w:tabs>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是否为专门面向</w:t>
            </w:r>
            <w:r>
              <w:rPr>
                <w:rFonts w:hint="eastAsia" w:ascii="仿宋_GB2312" w:hAnsi="仿宋_GB2312" w:eastAsia="仿宋_GB2312"/>
                <w:color w:val="000000"/>
                <w:szCs w:val="21"/>
              </w:rPr>
              <w:t>中小企业</w:t>
            </w:r>
            <w:r>
              <w:rPr>
                <w:rFonts w:hint="eastAsia" w:ascii="仿宋_GB2312" w:hAnsi="仿宋_GB2312" w:eastAsia="仿宋_GB2312"/>
                <w:color w:val="000000"/>
                <w:kern w:val="0"/>
                <w:szCs w:val="21"/>
              </w:rPr>
              <w:t>采购</w:t>
            </w:r>
          </w:p>
        </w:tc>
        <w:tc>
          <w:tcPr>
            <w:tcW w:w="5887" w:type="dxa"/>
            <w:vAlign w:val="center"/>
          </w:tcPr>
          <w:p w14:paraId="113EAB11">
            <w:pPr>
              <w:snapToGrid w:val="0"/>
              <w:rPr>
                <w:rFonts w:hint="eastAsia" w:ascii="仿宋_GB2312" w:hAnsi="仿宋_GB2312" w:eastAsia="仿宋_GB2312"/>
                <w:color w:val="auto"/>
                <w:kern w:val="0"/>
                <w:szCs w:val="21"/>
              </w:rPr>
            </w:pPr>
            <w:r>
              <w:rPr>
                <w:rFonts w:hint="eastAsia" w:ascii="仿宋_GB2312" w:hAnsi="仿宋_GB2312" w:eastAsia="仿宋_GB2312"/>
                <w:color w:val="auto"/>
                <w:kern w:val="0"/>
                <w:szCs w:val="21"/>
              </w:rPr>
              <w:sym w:font="Wingdings 2" w:char="F0A3"/>
            </w:r>
            <w:r>
              <w:rPr>
                <w:rFonts w:hint="eastAsia" w:ascii="仿宋_GB2312" w:hAnsi="仿宋_GB2312" w:eastAsia="仿宋_GB2312"/>
                <w:color w:val="auto"/>
                <w:kern w:val="0"/>
                <w:szCs w:val="21"/>
              </w:rPr>
              <w:t>是</w:t>
            </w:r>
          </w:p>
          <w:p w14:paraId="27859F2F">
            <w:pPr>
              <w:snapToGrid w:val="0"/>
              <w:rPr>
                <w:rFonts w:hint="eastAsia" w:ascii="仿宋_GB2312" w:hAnsi="仿宋_GB2312" w:eastAsia="仿宋_GB2312"/>
                <w:color w:val="auto"/>
                <w:kern w:val="0"/>
                <w:szCs w:val="21"/>
              </w:rPr>
            </w:pPr>
            <w:r>
              <w:rPr>
                <w:rFonts w:hint="eastAsia" w:ascii="仿宋_GB2312" w:hAnsi="仿宋_GB2312" w:eastAsia="仿宋_GB2312"/>
                <w:color w:val="auto"/>
                <w:kern w:val="0"/>
                <w:szCs w:val="21"/>
              </w:rPr>
              <w:sym w:font="Wingdings 2" w:char="F052"/>
            </w:r>
            <w:r>
              <w:rPr>
                <w:rFonts w:hint="eastAsia" w:ascii="仿宋_GB2312" w:hAnsi="仿宋_GB2312" w:eastAsia="仿宋_GB2312"/>
                <w:color w:val="auto"/>
                <w:kern w:val="0"/>
                <w:szCs w:val="21"/>
              </w:rPr>
              <w:t>否</w:t>
            </w:r>
          </w:p>
          <w:p w14:paraId="189943CD">
            <w:pPr>
              <w:pStyle w:val="37"/>
              <w:snapToGrid w:val="0"/>
              <w:spacing w:line="240" w:lineRule="auto"/>
              <w:ind w:firstLine="0" w:firstLineChars="0"/>
              <w:rPr>
                <w:rFonts w:hint="eastAsia" w:ascii="仿宋_GB2312" w:hAnsi="仿宋_GB2312" w:eastAsia="仿宋_GB2312"/>
                <w:color w:val="auto"/>
                <w:sz w:val="21"/>
              </w:rPr>
            </w:pPr>
            <w:r>
              <w:rPr>
                <w:rFonts w:hint="eastAsia" w:ascii="仿宋_GB2312" w:hAnsi="仿宋_GB2312" w:eastAsia="仿宋_GB2312"/>
                <w:color w:val="auto"/>
                <w:sz w:val="21"/>
              </w:rPr>
              <w:t>采购标的对应的中小企业划分标准所属行业为：</w:t>
            </w:r>
            <w:r>
              <w:rPr>
                <w:rFonts w:hint="eastAsia" w:ascii="仿宋_GB2312" w:hAnsi="仿宋_GB2312" w:eastAsia="仿宋_GB2312"/>
                <w:color w:val="auto"/>
                <w:sz w:val="21"/>
                <w:u w:val="single"/>
              </w:rPr>
              <w:t xml:space="preserve">如下表 </w:t>
            </w:r>
            <w:r>
              <w:rPr>
                <w:rFonts w:hint="eastAsia" w:ascii="仿宋_GB2312" w:hAnsi="仿宋_GB2312" w:eastAsia="仿宋_GB2312"/>
                <w:color w:val="auto"/>
                <w:sz w:val="21"/>
              </w:rPr>
              <w:t>。</w:t>
            </w:r>
          </w:p>
          <w:tbl>
            <w:tblPr>
              <w:tblStyle w:val="4"/>
              <w:tblW w:w="5395" w:type="dxa"/>
              <w:tblInd w:w="93" w:type="dxa"/>
              <w:tblLayout w:type="fixed"/>
              <w:tblCellMar>
                <w:top w:w="0" w:type="dxa"/>
                <w:left w:w="108" w:type="dxa"/>
                <w:bottom w:w="0" w:type="dxa"/>
                <w:right w:w="108" w:type="dxa"/>
              </w:tblCellMar>
            </w:tblPr>
            <w:tblGrid>
              <w:gridCol w:w="731"/>
              <w:gridCol w:w="2318"/>
              <w:gridCol w:w="2346"/>
            </w:tblGrid>
            <w:tr w14:paraId="1B7F0E89">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2F5D17F0">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序号</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3D0A7644">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名称</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0FBE0010">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所属行业</w:t>
                  </w:r>
                </w:p>
              </w:tc>
            </w:tr>
            <w:tr w14:paraId="67D23533">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525DEE1E">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1</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6FE37E73">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床头分机</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47FD1EF8">
                  <w:pPr>
                    <w:pStyle w:val="37"/>
                    <w:snapToGrid w:val="0"/>
                    <w:spacing w:line="240" w:lineRule="auto"/>
                    <w:ind w:firstLine="0" w:firstLineChars="0"/>
                    <w:jc w:val="center"/>
                    <w:rPr>
                      <w:rFonts w:hint="eastAsia" w:ascii="仿宋_GB2312" w:hAnsi="仿宋_GB2312" w:eastAsia="仿宋_GB2312"/>
                      <w:color w:val="auto"/>
                      <w:sz w:val="21"/>
                      <w:u w:val="single"/>
                    </w:rPr>
                  </w:pPr>
                  <w:r>
                    <w:rPr>
                      <w:rFonts w:hint="eastAsia" w:ascii="仿宋_GB2312" w:hAnsi="仿宋_GB2312" w:eastAsia="仿宋_GB2312"/>
                      <w:color w:val="auto"/>
                      <w:sz w:val="21"/>
                      <w:u w:val="single"/>
                    </w:rPr>
                    <w:t>工业</w:t>
                  </w:r>
                </w:p>
              </w:tc>
            </w:tr>
            <w:tr w14:paraId="33E8CB80">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423A10B3">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2</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4345D60E">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门口分机</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327EF906">
                  <w:pPr>
                    <w:pStyle w:val="37"/>
                    <w:snapToGrid w:val="0"/>
                    <w:spacing w:line="240" w:lineRule="auto"/>
                    <w:ind w:firstLine="0" w:firstLineChars="0"/>
                    <w:jc w:val="center"/>
                    <w:rPr>
                      <w:rFonts w:hint="eastAsia" w:ascii="仿宋_GB2312" w:hAnsi="仿宋_GB2312" w:eastAsia="仿宋_GB2312"/>
                      <w:color w:val="auto"/>
                      <w:sz w:val="21"/>
                      <w:u w:val="single"/>
                    </w:rPr>
                  </w:pPr>
                  <w:r>
                    <w:rPr>
                      <w:rFonts w:hint="eastAsia" w:ascii="仿宋_GB2312" w:hAnsi="仿宋_GB2312" w:eastAsia="仿宋_GB2312"/>
                      <w:color w:val="auto"/>
                      <w:sz w:val="21"/>
                      <w:u w:val="single"/>
                    </w:rPr>
                    <w:t>工业</w:t>
                  </w:r>
                </w:p>
              </w:tc>
            </w:tr>
            <w:tr w14:paraId="0E114615">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5498121C">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3</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75791009">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医护分机</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0EA44F3B">
                  <w:pPr>
                    <w:pStyle w:val="37"/>
                    <w:snapToGrid w:val="0"/>
                    <w:spacing w:line="240" w:lineRule="auto"/>
                    <w:ind w:firstLine="0" w:firstLineChars="0"/>
                    <w:jc w:val="center"/>
                    <w:rPr>
                      <w:rFonts w:hint="eastAsia" w:ascii="仿宋_GB2312" w:hAnsi="仿宋_GB2312" w:eastAsia="仿宋_GB2312"/>
                      <w:color w:val="auto"/>
                      <w:sz w:val="21"/>
                      <w:u w:val="single"/>
                    </w:rPr>
                  </w:pPr>
                  <w:r>
                    <w:rPr>
                      <w:rFonts w:hint="eastAsia" w:ascii="仿宋_GB2312" w:hAnsi="仿宋_GB2312" w:eastAsia="仿宋_GB2312"/>
                      <w:color w:val="auto"/>
                      <w:sz w:val="21"/>
                      <w:u w:val="single"/>
                    </w:rPr>
                    <w:t>工业</w:t>
                  </w:r>
                </w:p>
              </w:tc>
            </w:tr>
            <w:tr w14:paraId="2F1C91AE">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7C930DF1">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4</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4512FA36">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双面液晶走廊屏</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02BC784E">
                  <w:pPr>
                    <w:pStyle w:val="37"/>
                    <w:snapToGrid w:val="0"/>
                    <w:spacing w:line="240" w:lineRule="auto"/>
                    <w:ind w:firstLine="0" w:firstLineChars="0"/>
                    <w:jc w:val="center"/>
                    <w:rPr>
                      <w:rFonts w:hint="eastAsia" w:ascii="仿宋_GB2312" w:hAnsi="仿宋_GB2312" w:eastAsia="仿宋_GB2312"/>
                      <w:color w:val="auto"/>
                      <w:sz w:val="21"/>
                      <w:u w:val="single"/>
                    </w:rPr>
                  </w:pPr>
                  <w:r>
                    <w:rPr>
                      <w:rFonts w:hint="eastAsia" w:ascii="仿宋_GB2312" w:hAnsi="仿宋_GB2312" w:eastAsia="仿宋_GB2312"/>
                      <w:color w:val="auto"/>
                      <w:sz w:val="21"/>
                      <w:u w:val="single"/>
                    </w:rPr>
                    <w:t>工业</w:t>
                  </w:r>
                </w:p>
              </w:tc>
            </w:tr>
            <w:tr w14:paraId="3B1A0E2B">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62A61BE6">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5</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21AEF2E6">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卫浴分机</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1B5A1C70">
                  <w:pPr>
                    <w:pStyle w:val="37"/>
                    <w:snapToGrid w:val="0"/>
                    <w:spacing w:line="240" w:lineRule="auto"/>
                    <w:ind w:firstLine="0" w:firstLineChars="0"/>
                    <w:jc w:val="center"/>
                    <w:rPr>
                      <w:rFonts w:hint="eastAsia" w:ascii="仿宋_GB2312" w:hAnsi="仿宋_GB2312" w:eastAsia="仿宋_GB2312"/>
                      <w:color w:val="auto"/>
                      <w:sz w:val="21"/>
                      <w:u w:val="single"/>
                    </w:rPr>
                  </w:pPr>
                  <w:r>
                    <w:rPr>
                      <w:rFonts w:hint="eastAsia" w:ascii="仿宋_GB2312" w:hAnsi="仿宋_GB2312" w:eastAsia="仿宋_GB2312"/>
                      <w:color w:val="auto"/>
                      <w:sz w:val="21"/>
                      <w:u w:val="single"/>
                    </w:rPr>
                    <w:t>工业</w:t>
                  </w:r>
                </w:p>
              </w:tc>
            </w:tr>
            <w:tr w14:paraId="27B899EF">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7A46A6C2">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6</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452BABC0">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智能床旁交互系统</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63C5D392">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软件和信息技术服务业</w:t>
                  </w:r>
                </w:p>
              </w:tc>
            </w:tr>
          </w:tbl>
          <w:p w14:paraId="692AF015">
            <w:pPr>
              <w:pStyle w:val="37"/>
              <w:snapToGrid w:val="0"/>
              <w:spacing w:line="240" w:lineRule="auto"/>
              <w:ind w:firstLine="0" w:firstLineChars="0"/>
              <w:rPr>
                <w:rFonts w:hint="eastAsia" w:ascii="仿宋_GB2312" w:hAnsi="仿宋_GB2312" w:eastAsia="仿宋_GB2312"/>
                <w:color w:val="auto"/>
                <w:sz w:val="21"/>
              </w:rPr>
            </w:pPr>
          </w:p>
        </w:tc>
      </w:tr>
      <w:tr w14:paraId="0C16A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vAlign w:val="center"/>
          </w:tcPr>
          <w:p w14:paraId="5F72E0E6">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1.3.7</w:t>
            </w:r>
          </w:p>
        </w:tc>
        <w:tc>
          <w:tcPr>
            <w:tcW w:w="1917" w:type="dxa"/>
            <w:vAlign w:val="center"/>
          </w:tcPr>
          <w:p w14:paraId="03F55148">
            <w:pPr>
              <w:tabs>
                <w:tab w:val="left" w:pos="1425"/>
              </w:tabs>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是否有政府强制采购的节能产品</w:t>
            </w:r>
          </w:p>
        </w:tc>
        <w:tc>
          <w:tcPr>
            <w:tcW w:w="5887" w:type="dxa"/>
            <w:vAlign w:val="center"/>
          </w:tcPr>
          <w:p w14:paraId="7199A962">
            <w:pPr>
              <w:snapToGrid w:val="0"/>
              <w:rPr>
                <w:rFonts w:hint="eastAsia" w:ascii="仿宋_GB2312" w:hAnsi="仿宋_GB2312" w:eastAsia="仿宋_GB2312"/>
                <w:color w:val="auto"/>
                <w:kern w:val="0"/>
                <w:szCs w:val="21"/>
              </w:rPr>
            </w:pPr>
            <w:r>
              <w:rPr>
                <w:rFonts w:hint="eastAsia" w:ascii="仿宋_GB2312" w:hAnsi="仿宋_GB2312" w:eastAsia="仿宋_GB2312"/>
                <w:color w:val="auto"/>
                <w:kern w:val="0"/>
                <w:szCs w:val="21"/>
              </w:rPr>
              <w:sym w:font="Wingdings 2" w:char="F0A3"/>
            </w:r>
            <w:r>
              <w:rPr>
                <w:rFonts w:hint="eastAsia" w:ascii="仿宋_GB2312" w:hAnsi="仿宋_GB2312" w:eastAsia="仿宋_GB2312"/>
                <w:color w:val="auto"/>
                <w:kern w:val="0"/>
                <w:szCs w:val="21"/>
              </w:rPr>
              <w:t>有，具体产品为</w:t>
            </w:r>
            <w:r>
              <w:rPr>
                <w:rFonts w:hint="eastAsia" w:ascii="仿宋_GB2312" w:hAnsi="仿宋_GB2312" w:eastAsia="仿宋_GB2312"/>
                <w:bCs/>
                <w:color w:val="auto"/>
                <w:kern w:val="0"/>
                <w:szCs w:val="21"/>
                <w:u w:val="single"/>
              </w:rPr>
              <w:t xml:space="preserve">        </w:t>
            </w:r>
          </w:p>
          <w:p w14:paraId="0D748226">
            <w:pPr>
              <w:snapToGrid w:val="0"/>
              <w:rPr>
                <w:rFonts w:hint="eastAsia" w:ascii="仿宋_GB2312" w:hAnsi="仿宋_GB2312" w:eastAsia="仿宋_GB2312"/>
                <w:color w:val="auto"/>
                <w:kern w:val="0"/>
                <w:szCs w:val="21"/>
              </w:rPr>
            </w:pPr>
            <w:r>
              <w:rPr>
                <w:rFonts w:hint="eastAsia" w:ascii="仿宋_GB2312" w:hAnsi="仿宋_GB2312" w:eastAsia="仿宋_GB2312"/>
                <w:color w:val="auto"/>
                <w:kern w:val="0"/>
                <w:szCs w:val="21"/>
              </w:rPr>
              <w:sym w:font="Wingdings 2" w:char="F052"/>
            </w:r>
            <w:r>
              <w:rPr>
                <w:rFonts w:hint="eastAsia" w:ascii="仿宋_GB2312" w:hAnsi="仿宋_GB2312" w:eastAsia="仿宋_GB2312"/>
                <w:color w:val="auto"/>
                <w:kern w:val="0"/>
                <w:szCs w:val="21"/>
              </w:rPr>
              <w:t>没有</w:t>
            </w:r>
          </w:p>
        </w:tc>
      </w:tr>
      <w:tr w14:paraId="197F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vAlign w:val="center"/>
          </w:tcPr>
          <w:p w14:paraId="1CED1A91">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1.4</w:t>
            </w:r>
          </w:p>
        </w:tc>
        <w:tc>
          <w:tcPr>
            <w:tcW w:w="1917" w:type="dxa"/>
            <w:vAlign w:val="center"/>
          </w:tcPr>
          <w:p w14:paraId="31259EF9">
            <w:pPr>
              <w:tabs>
                <w:tab w:val="left" w:pos="1425"/>
              </w:tabs>
              <w:snapToGrid w:val="0"/>
              <w:jc w:val="center"/>
              <w:rPr>
                <w:rFonts w:hint="eastAsia" w:ascii="仿宋_GB2312" w:hAnsi="仿宋_GB2312" w:eastAsia="仿宋_GB2312"/>
                <w:bCs/>
                <w:color w:val="000000"/>
                <w:kern w:val="0"/>
                <w:szCs w:val="21"/>
              </w:rPr>
            </w:pPr>
            <w:r>
              <w:rPr>
                <w:rFonts w:hint="eastAsia" w:ascii="仿宋_GB2312" w:hAnsi="仿宋_GB2312" w:eastAsia="仿宋_GB2312"/>
                <w:bCs/>
                <w:color w:val="000000"/>
                <w:kern w:val="0"/>
                <w:szCs w:val="21"/>
              </w:rPr>
              <w:t>是否允许联合体投标</w:t>
            </w:r>
          </w:p>
        </w:tc>
        <w:tc>
          <w:tcPr>
            <w:tcW w:w="5887" w:type="dxa"/>
            <w:vAlign w:val="center"/>
          </w:tcPr>
          <w:p w14:paraId="2174A00E">
            <w:pPr>
              <w:snapToGrid w:val="0"/>
              <w:rPr>
                <w:rFonts w:hint="eastAsia" w:ascii="仿宋_GB2312" w:hAnsi="仿宋_GB2312" w:eastAsia="仿宋_GB2312"/>
                <w:color w:val="auto"/>
                <w:kern w:val="0"/>
                <w:szCs w:val="21"/>
              </w:rPr>
            </w:pPr>
            <w:r>
              <w:rPr>
                <w:rFonts w:hint="eastAsia" w:ascii="仿宋_GB2312" w:hAnsi="仿宋_GB2312" w:eastAsia="仿宋_GB2312"/>
                <w:color w:val="auto"/>
                <w:kern w:val="0"/>
                <w:szCs w:val="21"/>
              </w:rPr>
              <w:sym w:font="Wingdings 2" w:char="F0A3"/>
            </w:r>
            <w:r>
              <w:rPr>
                <w:rFonts w:hint="eastAsia" w:ascii="仿宋_GB2312" w:hAnsi="仿宋_GB2312" w:eastAsia="仿宋_GB2312"/>
                <w:color w:val="auto"/>
                <w:kern w:val="0"/>
                <w:szCs w:val="21"/>
              </w:rPr>
              <w:t>是</w:t>
            </w:r>
          </w:p>
          <w:p w14:paraId="3B259F71">
            <w:pPr>
              <w:snapToGrid w:val="0"/>
              <w:rPr>
                <w:rFonts w:hint="eastAsia" w:ascii="仿宋_GB2312" w:hAnsi="仿宋_GB2312" w:eastAsia="仿宋_GB2312"/>
                <w:color w:val="auto"/>
                <w:kern w:val="0"/>
                <w:szCs w:val="21"/>
              </w:rPr>
            </w:pPr>
            <w:r>
              <w:rPr>
                <w:rFonts w:hint="eastAsia" w:ascii="仿宋_GB2312" w:hAnsi="仿宋_GB2312" w:eastAsia="仿宋_GB2312"/>
                <w:color w:val="auto"/>
                <w:kern w:val="0"/>
                <w:szCs w:val="21"/>
              </w:rPr>
              <w:sym w:font="Wingdings 2" w:char="F052"/>
            </w:r>
            <w:r>
              <w:rPr>
                <w:rFonts w:hint="eastAsia" w:ascii="仿宋_GB2312" w:hAnsi="仿宋_GB2312" w:eastAsia="仿宋_GB2312"/>
                <w:color w:val="auto"/>
                <w:kern w:val="0"/>
                <w:szCs w:val="21"/>
              </w:rPr>
              <w:t>否</w:t>
            </w:r>
          </w:p>
        </w:tc>
      </w:tr>
      <w:tr w14:paraId="61A17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136FE780">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1.4.7</w:t>
            </w:r>
          </w:p>
        </w:tc>
        <w:tc>
          <w:tcPr>
            <w:tcW w:w="1917" w:type="dxa"/>
            <w:vAlign w:val="center"/>
          </w:tcPr>
          <w:p w14:paraId="7E04074F">
            <w:pPr>
              <w:tabs>
                <w:tab w:val="left" w:pos="1425"/>
              </w:tabs>
              <w:snapToGrid w:val="0"/>
              <w:jc w:val="center"/>
              <w:rPr>
                <w:rFonts w:hint="eastAsia" w:ascii="仿宋_GB2312" w:hAnsi="仿宋_GB2312" w:eastAsia="仿宋_GB2312"/>
                <w:bCs/>
                <w:color w:val="000000"/>
                <w:kern w:val="0"/>
                <w:szCs w:val="21"/>
              </w:rPr>
            </w:pPr>
            <w:r>
              <w:rPr>
                <w:rFonts w:hint="eastAsia" w:ascii="仿宋_GB2312" w:hAnsi="仿宋_GB2312" w:eastAsia="仿宋_GB2312"/>
                <w:bCs/>
                <w:color w:val="000000"/>
                <w:kern w:val="0"/>
                <w:szCs w:val="21"/>
              </w:rPr>
              <w:t>联合体投标的其他资格要求</w:t>
            </w:r>
          </w:p>
        </w:tc>
        <w:tc>
          <w:tcPr>
            <w:tcW w:w="5887" w:type="dxa"/>
            <w:vAlign w:val="center"/>
          </w:tcPr>
          <w:p w14:paraId="27D0C106">
            <w:pPr>
              <w:snapToGrid w:val="0"/>
              <w:rPr>
                <w:rFonts w:hint="eastAsia" w:ascii="仿宋_GB2312" w:hAnsi="仿宋_GB2312" w:eastAsia="仿宋_GB2312"/>
                <w:bCs/>
                <w:color w:val="auto"/>
                <w:kern w:val="0"/>
                <w:szCs w:val="21"/>
              </w:rPr>
            </w:pPr>
            <w:r>
              <w:rPr>
                <w:rFonts w:hint="eastAsia" w:ascii="仿宋_GB2312" w:hAnsi="仿宋_GB2312" w:eastAsia="仿宋_GB2312"/>
                <w:bCs/>
                <w:color w:val="auto"/>
                <w:kern w:val="0"/>
                <w:szCs w:val="21"/>
              </w:rPr>
              <w:t>本项目不允许联合体</w:t>
            </w:r>
          </w:p>
        </w:tc>
      </w:tr>
      <w:tr w14:paraId="1D2F4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14:paraId="1EC150EA">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2.2</w:t>
            </w:r>
          </w:p>
        </w:tc>
        <w:tc>
          <w:tcPr>
            <w:tcW w:w="1917" w:type="dxa"/>
            <w:vAlign w:val="center"/>
          </w:tcPr>
          <w:p w14:paraId="2776E1B7">
            <w:pPr>
              <w:shd w:val="clear" w:color="auto" w:fill="FFFFFF"/>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项目预算金额、最高限价</w:t>
            </w:r>
          </w:p>
        </w:tc>
        <w:tc>
          <w:tcPr>
            <w:tcW w:w="5887" w:type="dxa"/>
            <w:vAlign w:val="center"/>
          </w:tcPr>
          <w:p w14:paraId="06914AA9">
            <w:pPr>
              <w:snapToGrid w:val="0"/>
              <w:rPr>
                <w:rFonts w:hint="eastAsia" w:ascii="仿宋_GB2312" w:hAnsi="仿宋_GB2312" w:eastAsia="仿宋_GB2312"/>
                <w:bCs/>
                <w:color w:val="auto"/>
                <w:kern w:val="0"/>
                <w:szCs w:val="21"/>
              </w:rPr>
            </w:pPr>
            <w:r>
              <w:rPr>
                <w:rFonts w:hint="eastAsia" w:ascii="仿宋_GB2312" w:hAnsi="仿宋_GB2312" w:eastAsia="仿宋_GB2312"/>
                <w:bCs/>
                <w:color w:val="auto"/>
                <w:kern w:val="0"/>
                <w:szCs w:val="21"/>
              </w:rPr>
              <w:t>预算金额：4711010.00元</w:t>
            </w:r>
          </w:p>
          <w:p w14:paraId="3EFE2395">
            <w:pPr>
              <w:snapToGrid w:val="0"/>
              <w:rPr>
                <w:rFonts w:hint="eastAsia" w:ascii="仿宋_GB2312" w:hAnsi="仿宋_GB2312" w:eastAsia="仿宋_GB2312"/>
                <w:bCs/>
                <w:color w:val="auto"/>
                <w:kern w:val="0"/>
                <w:szCs w:val="21"/>
              </w:rPr>
            </w:pPr>
            <w:r>
              <w:rPr>
                <w:rFonts w:hint="eastAsia" w:ascii="仿宋_GB2312" w:hAnsi="仿宋_GB2312" w:eastAsia="仿宋_GB2312"/>
                <w:bCs/>
                <w:color w:val="auto"/>
                <w:kern w:val="0"/>
                <w:szCs w:val="21"/>
              </w:rPr>
              <w:t>最高限价：4711010.00元，其中各分项最高限价如下：</w:t>
            </w:r>
          </w:p>
          <w:tbl>
            <w:tblPr>
              <w:tblStyle w:val="4"/>
              <w:tblW w:w="5395" w:type="dxa"/>
              <w:tblInd w:w="0" w:type="dxa"/>
              <w:tblLayout w:type="fixed"/>
              <w:tblCellMar>
                <w:top w:w="0" w:type="dxa"/>
                <w:left w:w="108" w:type="dxa"/>
                <w:bottom w:w="0" w:type="dxa"/>
                <w:right w:w="108" w:type="dxa"/>
              </w:tblCellMar>
            </w:tblPr>
            <w:tblGrid>
              <w:gridCol w:w="731"/>
              <w:gridCol w:w="2318"/>
              <w:gridCol w:w="2346"/>
            </w:tblGrid>
            <w:tr w14:paraId="22E51D05">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17D8290F">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序号</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0F40D804">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名称</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6835EC58">
                  <w:pPr>
                    <w:pStyle w:val="37"/>
                    <w:snapToGrid w:val="0"/>
                    <w:spacing w:line="240" w:lineRule="auto"/>
                    <w:ind w:firstLine="0" w:firstLineChars="0"/>
                    <w:jc w:val="center"/>
                    <w:rPr>
                      <w:rFonts w:hint="eastAsia" w:ascii="仿宋_GB2312" w:hAnsi="仿宋_GB2312" w:eastAsia="仿宋_GB2312"/>
                      <w:bCs/>
                      <w:color w:val="auto"/>
                    </w:rPr>
                  </w:pPr>
                  <w:r>
                    <w:rPr>
                      <w:rFonts w:hint="eastAsia" w:ascii="仿宋_GB2312" w:hAnsi="仿宋_GB2312" w:eastAsia="仿宋_GB2312"/>
                      <w:bCs/>
                      <w:color w:val="auto"/>
                    </w:rPr>
                    <w:t>分项最高限价</w:t>
                  </w:r>
                </w:p>
              </w:tc>
            </w:tr>
            <w:tr w14:paraId="3C0D3921">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53824AA1">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1</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5B263194">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床头分机</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4E83FB8C">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 xml:space="preserve"> 2,070,000.00 </w:t>
                  </w:r>
                </w:p>
              </w:tc>
            </w:tr>
            <w:tr w14:paraId="390251DF">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4B8A6078">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2</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7AACF4B9">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门口分机</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5F3DFAF3">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 xml:space="preserve"> 1,665,400.00 </w:t>
                  </w:r>
                </w:p>
              </w:tc>
            </w:tr>
            <w:tr w14:paraId="1AB5CBD8">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0742C9B0">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3</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0AB9981C">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医护分机</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34CEF662">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 xml:space="preserve"> 195,000.00 </w:t>
                  </w:r>
                </w:p>
              </w:tc>
            </w:tr>
            <w:tr w14:paraId="7CECA4B8">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6655EDD1">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4</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6571D3A0">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双面液晶走廊屏</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304EADAF">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 xml:space="preserve"> 520,000.00 </w:t>
                  </w:r>
                </w:p>
              </w:tc>
            </w:tr>
            <w:tr w14:paraId="2F0A4A6F">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22295C44">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5</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22321D58">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卫浴分机</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3C62E9A0">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 xml:space="preserve"> 60,560.00 </w:t>
                  </w:r>
                </w:p>
              </w:tc>
            </w:tr>
            <w:tr w14:paraId="7CCF33F2">
              <w:tblPrEx>
                <w:tblCellMar>
                  <w:top w:w="0" w:type="dxa"/>
                  <w:left w:w="108" w:type="dxa"/>
                  <w:bottom w:w="0" w:type="dxa"/>
                  <w:right w:w="108" w:type="dxa"/>
                </w:tblCellMar>
              </w:tblPrEx>
              <w:trPr>
                <w:trHeight w:val="285"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60A1EF05">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6</w:t>
                  </w:r>
                </w:p>
              </w:tc>
              <w:tc>
                <w:tcPr>
                  <w:tcW w:w="2318" w:type="dxa"/>
                  <w:tcBorders>
                    <w:top w:val="single" w:color="000000" w:sz="4" w:space="0"/>
                    <w:left w:val="single" w:color="000000" w:sz="4" w:space="0"/>
                    <w:bottom w:val="single" w:color="000000" w:sz="4" w:space="0"/>
                    <w:right w:val="single" w:color="000000" w:sz="4" w:space="0"/>
                  </w:tcBorders>
                  <w:noWrap/>
                  <w:vAlign w:val="center"/>
                </w:tcPr>
                <w:p w14:paraId="3312B845">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智能床旁交互系统</w:t>
                  </w:r>
                </w:p>
              </w:tc>
              <w:tc>
                <w:tcPr>
                  <w:tcW w:w="2346" w:type="dxa"/>
                  <w:tcBorders>
                    <w:top w:val="single" w:color="000000" w:sz="4" w:space="0"/>
                    <w:left w:val="single" w:color="000000" w:sz="4" w:space="0"/>
                    <w:bottom w:val="single" w:color="000000" w:sz="4" w:space="0"/>
                    <w:right w:val="single" w:color="000000" w:sz="4" w:space="0"/>
                  </w:tcBorders>
                  <w:noWrap/>
                  <w:vAlign w:val="center"/>
                </w:tcPr>
                <w:p w14:paraId="6FC9ED2F">
                  <w:pPr>
                    <w:pStyle w:val="37"/>
                    <w:snapToGrid w:val="0"/>
                    <w:spacing w:line="240" w:lineRule="auto"/>
                    <w:ind w:firstLine="0" w:firstLineChars="0"/>
                    <w:jc w:val="center"/>
                    <w:rPr>
                      <w:rFonts w:hint="eastAsia" w:ascii="仿宋_GB2312" w:hAnsi="仿宋_GB2312" w:eastAsia="仿宋_GB2312"/>
                      <w:color w:val="auto"/>
                      <w:sz w:val="21"/>
                    </w:rPr>
                  </w:pPr>
                  <w:r>
                    <w:rPr>
                      <w:rFonts w:hint="eastAsia" w:ascii="仿宋_GB2312" w:hAnsi="仿宋_GB2312" w:eastAsia="仿宋_GB2312"/>
                      <w:color w:val="auto"/>
                      <w:sz w:val="21"/>
                    </w:rPr>
                    <w:t xml:space="preserve"> 200,050.00 </w:t>
                  </w:r>
                </w:p>
              </w:tc>
            </w:tr>
          </w:tbl>
          <w:p w14:paraId="2A247C83">
            <w:pPr>
              <w:snapToGrid w:val="0"/>
              <w:rPr>
                <w:rFonts w:hint="eastAsia" w:ascii="仿宋_GB2312" w:hAnsi="仿宋_GB2312" w:eastAsia="仿宋_GB2312"/>
                <w:b/>
                <w:color w:val="auto"/>
                <w:kern w:val="0"/>
                <w:szCs w:val="21"/>
              </w:rPr>
            </w:pPr>
            <w:r>
              <w:rPr>
                <w:rFonts w:hint="eastAsia" w:ascii="仿宋_GB2312" w:hAnsi="仿宋_GB2312" w:eastAsia="仿宋_GB2312"/>
                <w:b/>
                <w:color w:val="auto"/>
                <w:kern w:val="0"/>
                <w:szCs w:val="21"/>
              </w:rPr>
              <w:t>投标报价及各分项报价超过最高上述限价的按照无效投标文件处理。</w:t>
            </w:r>
          </w:p>
        </w:tc>
      </w:tr>
      <w:tr w14:paraId="5E833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47BC0C0D">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4</w:t>
            </w:r>
          </w:p>
        </w:tc>
        <w:tc>
          <w:tcPr>
            <w:tcW w:w="1917" w:type="dxa"/>
            <w:vAlign w:val="center"/>
          </w:tcPr>
          <w:p w14:paraId="663434F3">
            <w:pPr>
              <w:tabs>
                <w:tab w:val="left" w:pos="1425"/>
              </w:tabs>
              <w:snapToGrid w:val="0"/>
              <w:jc w:val="center"/>
              <w:rPr>
                <w:rFonts w:hint="eastAsia" w:ascii="仿宋_GB2312" w:hAnsi="仿宋_GB2312" w:eastAsia="仿宋_GB2312"/>
                <w:bCs/>
                <w:color w:val="000000"/>
                <w:kern w:val="0"/>
                <w:szCs w:val="21"/>
              </w:rPr>
            </w:pPr>
            <w:r>
              <w:rPr>
                <w:rFonts w:hint="eastAsia" w:ascii="仿宋_GB2312" w:hAnsi="仿宋_GB2312" w:eastAsia="仿宋_GB2312"/>
                <w:bCs/>
                <w:color w:val="000000"/>
                <w:kern w:val="0"/>
                <w:szCs w:val="21"/>
              </w:rPr>
              <w:t>计量单位</w:t>
            </w:r>
          </w:p>
        </w:tc>
        <w:tc>
          <w:tcPr>
            <w:tcW w:w="5887" w:type="dxa"/>
            <w:vAlign w:val="center"/>
          </w:tcPr>
          <w:p w14:paraId="708E90B2">
            <w:pPr>
              <w:snapToGrid w:val="0"/>
              <w:rPr>
                <w:rFonts w:hint="eastAsia" w:ascii="仿宋_GB2312" w:hAnsi="仿宋_GB2312" w:eastAsia="仿宋_GB2312"/>
                <w:bCs/>
                <w:color w:val="000000"/>
                <w:kern w:val="0"/>
                <w:szCs w:val="21"/>
              </w:rPr>
            </w:pPr>
            <w:r>
              <w:rPr>
                <w:rFonts w:hint="eastAsia" w:ascii="仿宋_GB2312" w:hAnsi="仿宋_GB2312" w:eastAsia="仿宋_GB2312"/>
                <w:bCs/>
                <w:color w:val="000000"/>
                <w:kern w:val="0"/>
                <w:szCs w:val="21"/>
              </w:rPr>
              <w:sym w:font="Wingdings 2" w:char="F052"/>
            </w:r>
            <w:r>
              <w:rPr>
                <w:rFonts w:hint="eastAsia" w:ascii="仿宋_GB2312" w:hAnsi="仿宋_GB2312" w:eastAsia="仿宋_GB2312"/>
                <w:bCs/>
                <w:color w:val="000000"/>
                <w:kern w:val="0"/>
                <w:szCs w:val="21"/>
              </w:rPr>
              <w:t>中华人民共和国法定计量单位</w:t>
            </w:r>
          </w:p>
          <w:p w14:paraId="644B753C">
            <w:pPr>
              <w:snapToGrid w:val="0"/>
              <w:rPr>
                <w:rFonts w:hint="eastAsia" w:ascii="仿宋_GB2312" w:hAnsi="仿宋_GB2312" w:eastAsia="仿宋_GB2312"/>
                <w:bCs/>
                <w:color w:val="000000"/>
                <w:kern w:val="0"/>
                <w:szCs w:val="21"/>
              </w:rPr>
            </w:pPr>
            <w:r>
              <w:rPr>
                <w:rFonts w:hint="eastAsia" w:ascii="仿宋_GB2312" w:hAnsi="仿宋_GB2312" w:eastAsia="仿宋_GB2312"/>
                <w:bCs/>
                <w:color w:val="000000"/>
                <w:kern w:val="0"/>
                <w:szCs w:val="21"/>
              </w:rPr>
              <w:sym w:font="Wingdings 2" w:char="F0A3"/>
            </w:r>
            <w:r>
              <w:rPr>
                <w:rFonts w:hint="eastAsia" w:ascii="仿宋_GB2312" w:hAnsi="仿宋_GB2312" w:eastAsia="仿宋_GB2312"/>
                <w:bCs/>
                <w:color w:val="000000"/>
                <w:kern w:val="0"/>
                <w:szCs w:val="21"/>
              </w:rPr>
              <w:t>其他：</w:t>
            </w:r>
            <w:r>
              <w:rPr>
                <w:rFonts w:hint="eastAsia" w:ascii="仿宋_GB2312" w:hAnsi="仿宋_GB2312" w:eastAsia="仿宋_GB2312"/>
                <w:bCs/>
                <w:color w:val="000000"/>
                <w:kern w:val="0"/>
                <w:szCs w:val="21"/>
                <w:u w:val="single"/>
              </w:rPr>
              <w:t xml:space="preserve">             </w:t>
            </w:r>
          </w:p>
        </w:tc>
      </w:tr>
      <w:tr w14:paraId="40929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52" w:type="dxa"/>
            <w:vAlign w:val="center"/>
          </w:tcPr>
          <w:p w14:paraId="324FC973">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6.1</w:t>
            </w:r>
          </w:p>
        </w:tc>
        <w:tc>
          <w:tcPr>
            <w:tcW w:w="1917" w:type="dxa"/>
            <w:vAlign w:val="center"/>
          </w:tcPr>
          <w:p w14:paraId="407BEEBC">
            <w:pPr>
              <w:shd w:val="clear" w:color="auto" w:fill="FFFFFF"/>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现场考察、开标前答疑会</w:t>
            </w:r>
          </w:p>
        </w:tc>
        <w:tc>
          <w:tcPr>
            <w:tcW w:w="5887" w:type="dxa"/>
            <w:vAlign w:val="center"/>
          </w:tcPr>
          <w:p w14:paraId="66C2F3FC">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不组织</w:t>
            </w:r>
          </w:p>
          <w:p w14:paraId="4FE338D7">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组织，时  间：</w:t>
            </w:r>
            <w:r>
              <w:rPr>
                <w:rFonts w:hint="eastAsia" w:ascii="仿宋_GB2312" w:hAnsi="仿宋_GB2312" w:eastAsia="仿宋_GB2312"/>
                <w:bCs/>
                <w:color w:val="000000"/>
                <w:kern w:val="0"/>
                <w:szCs w:val="21"/>
                <w:u w:val="single"/>
              </w:rPr>
              <w:t xml:space="preserve">         </w:t>
            </w:r>
          </w:p>
          <w:p w14:paraId="71E5B768">
            <w:pPr>
              <w:widowControl/>
              <w:snapToGrid w:val="0"/>
              <w:ind w:left="-105" w:leftChars="-50" w:firstLine="949" w:firstLineChars="452"/>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地  点：</w:t>
            </w:r>
            <w:r>
              <w:rPr>
                <w:rFonts w:hint="eastAsia" w:ascii="仿宋_GB2312" w:hAnsi="仿宋_GB2312" w:eastAsia="仿宋_GB2312"/>
                <w:bCs/>
                <w:color w:val="000000"/>
                <w:kern w:val="0"/>
                <w:szCs w:val="21"/>
                <w:u w:val="single"/>
              </w:rPr>
              <w:t xml:space="preserve">         </w:t>
            </w:r>
          </w:p>
          <w:p w14:paraId="28FC8652">
            <w:pPr>
              <w:snapToGrid w:val="0"/>
              <w:ind w:left="-105" w:leftChars="-50" w:firstLine="949" w:firstLineChars="452"/>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联系人：</w:t>
            </w:r>
            <w:r>
              <w:rPr>
                <w:rFonts w:hint="eastAsia" w:ascii="仿宋_GB2312" w:hAnsi="仿宋_GB2312" w:eastAsia="仿宋_GB2312"/>
                <w:bCs/>
                <w:color w:val="000000"/>
                <w:kern w:val="0"/>
                <w:szCs w:val="21"/>
                <w:u w:val="single"/>
              </w:rPr>
              <w:t xml:space="preserve">         </w:t>
            </w:r>
          </w:p>
          <w:p w14:paraId="7EEEC26C">
            <w:pPr>
              <w:snapToGrid w:val="0"/>
              <w:ind w:left="-105" w:leftChars="-50" w:firstLine="949" w:firstLineChars="452"/>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电  话：</w:t>
            </w:r>
            <w:r>
              <w:rPr>
                <w:rFonts w:hint="eastAsia" w:ascii="仿宋_GB2312" w:hAnsi="仿宋_GB2312" w:eastAsia="仿宋_GB2312"/>
                <w:bCs/>
                <w:color w:val="000000"/>
                <w:kern w:val="0"/>
                <w:szCs w:val="21"/>
                <w:u w:val="single"/>
              </w:rPr>
              <w:t xml:space="preserve">         </w:t>
            </w:r>
          </w:p>
          <w:p w14:paraId="25EEA2FD">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组织，招标文件提供期限截止后以书面形式通知。</w:t>
            </w:r>
          </w:p>
        </w:tc>
      </w:tr>
      <w:tr w14:paraId="7CA4C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1B4DE0D1">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10.3</w:t>
            </w:r>
          </w:p>
        </w:tc>
        <w:tc>
          <w:tcPr>
            <w:tcW w:w="1917" w:type="dxa"/>
            <w:vAlign w:val="center"/>
          </w:tcPr>
          <w:p w14:paraId="0C8378DD">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核心产品</w:t>
            </w:r>
          </w:p>
        </w:tc>
        <w:tc>
          <w:tcPr>
            <w:tcW w:w="5887" w:type="dxa"/>
            <w:vAlign w:val="center"/>
          </w:tcPr>
          <w:p w14:paraId="13C2CDAF">
            <w:pPr>
              <w:widowControl/>
              <w:snapToGrid w:val="0"/>
              <w:rPr>
                <w:rFonts w:hint="eastAsia" w:ascii="仿宋_GB2312" w:hAnsi="仿宋_GB2312" w:eastAsia="仿宋_GB2312"/>
                <w:color w:val="0000FF"/>
                <w:szCs w:val="21"/>
                <w:u w:val="single"/>
              </w:rPr>
            </w:pPr>
            <w:r>
              <w:rPr>
                <w:rFonts w:hint="eastAsia" w:ascii="仿宋_GB2312" w:hAnsi="仿宋_GB2312" w:eastAsia="仿宋_GB2312"/>
                <w:color w:val="0000FF"/>
                <w:szCs w:val="21"/>
                <w:u w:val="single"/>
              </w:rPr>
              <w:t>床头分机</w:t>
            </w:r>
          </w:p>
          <w:p w14:paraId="47FBA85D">
            <w:pPr>
              <w:widowControl/>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（非单一产品采购时，只能设一个核心产品）</w:t>
            </w:r>
          </w:p>
        </w:tc>
      </w:tr>
      <w:tr w14:paraId="3BD60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42C4F4E2">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11.2</w:t>
            </w:r>
          </w:p>
        </w:tc>
        <w:tc>
          <w:tcPr>
            <w:tcW w:w="1917" w:type="dxa"/>
            <w:vAlign w:val="center"/>
          </w:tcPr>
          <w:p w14:paraId="56F73DE9">
            <w:pPr>
              <w:tabs>
                <w:tab w:val="left" w:pos="1425"/>
              </w:tabs>
              <w:snapToGrid w:val="0"/>
              <w:jc w:val="center"/>
              <w:rPr>
                <w:rFonts w:hint="eastAsia" w:ascii="仿宋_GB2312" w:hAnsi="仿宋_GB2312" w:eastAsia="仿宋_GB2312"/>
                <w:bCs/>
                <w:color w:val="000000"/>
                <w:kern w:val="0"/>
                <w:szCs w:val="21"/>
              </w:rPr>
            </w:pPr>
            <w:r>
              <w:rPr>
                <w:rFonts w:hint="eastAsia" w:ascii="仿宋_GB2312" w:hAnsi="仿宋_GB2312" w:eastAsia="仿宋_GB2312"/>
                <w:bCs/>
                <w:color w:val="000000"/>
                <w:kern w:val="0"/>
                <w:szCs w:val="21"/>
              </w:rPr>
              <w:t>是否采用</w:t>
            </w:r>
          </w:p>
          <w:p w14:paraId="0D62D8D7">
            <w:pPr>
              <w:tabs>
                <w:tab w:val="left" w:pos="1425"/>
              </w:tabs>
              <w:snapToGrid w:val="0"/>
              <w:jc w:val="center"/>
              <w:rPr>
                <w:rFonts w:hint="eastAsia" w:ascii="仿宋_GB2312" w:hAnsi="仿宋_GB2312" w:eastAsia="仿宋_GB2312"/>
                <w:bCs/>
                <w:color w:val="000000"/>
                <w:kern w:val="0"/>
                <w:szCs w:val="21"/>
              </w:rPr>
            </w:pPr>
            <w:r>
              <w:rPr>
                <w:rFonts w:hint="eastAsia" w:ascii="仿宋_GB2312" w:hAnsi="仿宋_GB2312" w:eastAsia="仿宋_GB2312"/>
                <w:bCs/>
                <w:color w:val="000000"/>
                <w:kern w:val="0"/>
                <w:szCs w:val="21"/>
              </w:rPr>
              <w:t>“暗标盲评”评审</w:t>
            </w:r>
          </w:p>
        </w:tc>
        <w:tc>
          <w:tcPr>
            <w:tcW w:w="5887" w:type="dxa"/>
            <w:vAlign w:val="center"/>
          </w:tcPr>
          <w:p w14:paraId="72807AB4">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是，</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kern w:val="0"/>
                <w:szCs w:val="21"/>
              </w:rPr>
              <w:t xml:space="preserve"> 为暗标盲评内容</w:t>
            </w:r>
          </w:p>
          <w:p w14:paraId="390F9133">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否</w:t>
            </w:r>
          </w:p>
        </w:tc>
      </w:tr>
      <w:tr w14:paraId="755D1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8" w:hRule="atLeast"/>
        </w:trPr>
        <w:tc>
          <w:tcPr>
            <w:tcW w:w="852" w:type="dxa"/>
            <w:vAlign w:val="center"/>
          </w:tcPr>
          <w:p w14:paraId="19583C41">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11.4</w:t>
            </w:r>
          </w:p>
        </w:tc>
        <w:tc>
          <w:tcPr>
            <w:tcW w:w="1917" w:type="dxa"/>
            <w:vAlign w:val="center"/>
          </w:tcPr>
          <w:p w14:paraId="7EA09990">
            <w:pPr>
              <w:shd w:val="clear" w:color="auto" w:fill="FFFFFF"/>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样品或演示</w:t>
            </w:r>
          </w:p>
        </w:tc>
        <w:tc>
          <w:tcPr>
            <w:tcW w:w="5887" w:type="dxa"/>
            <w:vAlign w:val="center"/>
          </w:tcPr>
          <w:p w14:paraId="70B9475A">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不需要</w:t>
            </w:r>
            <w:r>
              <w:rPr>
                <w:rFonts w:hint="eastAsia" w:ascii="仿宋_GB2312" w:hAnsi="仿宋_GB2312" w:eastAsia="仿宋_GB2312"/>
                <w:bCs/>
                <w:color w:val="000000"/>
                <w:kern w:val="0"/>
                <w:szCs w:val="21"/>
              </w:rPr>
              <w:t>提供样品</w:t>
            </w:r>
          </w:p>
          <w:p w14:paraId="1B53A8FA">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需要</w:t>
            </w:r>
            <w:r>
              <w:rPr>
                <w:rFonts w:hint="eastAsia" w:ascii="仿宋_GB2312" w:hAnsi="仿宋_GB2312" w:eastAsia="仿宋_GB2312"/>
                <w:bCs/>
                <w:color w:val="000000"/>
                <w:kern w:val="0"/>
                <w:szCs w:val="21"/>
              </w:rPr>
              <w:t>提供样品</w:t>
            </w:r>
          </w:p>
          <w:p w14:paraId="28E9F94F">
            <w:pPr>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1.递交样品的截止时间：</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kern w:val="0"/>
                <w:szCs w:val="21"/>
              </w:rPr>
              <w:t>年</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kern w:val="0"/>
                <w:szCs w:val="21"/>
              </w:rPr>
              <w:t>月</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kern w:val="0"/>
                <w:szCs w:val="21"/>
              </w:rPr>
              <w:t>日</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kern w:val="0"/>
                <w:szCs w:val="21"/>
              </w:rPr>
              <w:t>时（北京时间）</w:t>
            </w:r>
          </w:p>
          <w:p w14:paraId="57242B4A">
            <w:pPr>
              <w:snapToGrid w:val="0"/>
              <w:ind w:firstLine="525" w:firstLineChars="25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递交样品地点：</w:t>
            </w:r>
            <w:r>
              <w:rPr>
                <w:rFonts w:hint="eastAsia" w:ascii="仿宋_GB2312" w:hAnsi="仿宋_GB2312" w:eastAsia="仿宋_GB2312"/>
                <w:color w:val="000000"/>
                <w:kern w:val="0"/>
                <w:szCs w:val="21"/>
                <w:u w:val="single"/>
              </w:rPr>
              <w:t xml:space="preserve">                     </w:t>
            </w:r>
          </w:p>
          <w:p w14:paraId="7F8989E3">
            <w:pPr>
              <w:snapToGrid w:val="0"/>
              <w:ind w:firstLine="525" w:firstLineChars="25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递交样品联系人：</w:t>
            </w:r>
            <w:r>
              <w:rPr>
                <w:rFonts w:hint="eastAsia" w:ascii="仿宋_GB2312" w:hAnsi="仿宋_GB2312" w:eastAsia="仿宋_GB2312"/>
                <w:color w:val="000000"/>
                <w:kern w:val="0"/>
                <w:szCs w:val="21"/>
                <w:u w:val="single"/>
              </w:rPr>
              <w:t xml:space="preserve">                   </w:t>
            </w:r>
          </w:p>
          <w:p w14:paraId="1320A1B3">
            <w:pPr>
              <w:snapToGrid w:val="0"/>
              <w:ind w:firstLine="525" w:firstLineChars="25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递交样品联系电话：</w:t>
            </w:r>
            <w:r>
              <w:rPr>
                <w:rFonts w:hint="eastAsia" w:ascii="仿宋_GB2312" w:hAnsi="仿宋_GB2312" w:eastAsia="仿宋_GB2312"/>
                <w:color w:val="000000"/>
                <w:kern w:val="0"/>
                <w:szCs w:val="21"/>
                <w:u w:val="single"/>
              </w:rPr>
              <w:t xml:space="preserve">                 </w:t>
            </w:r>
          </w:p>
          <w:p w14:paraId="5DDB20D7">
            <w:pPr>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2.样品制作的标准和要求：</w:t>
            </w:r>
            <w:r>
              <w:rPr>
                <w:rFonts w:hint="eastAsia" w:ascii="仿宋_GB2312" w:hAnsi="仿宋_GB2312" w:eastAsia="仿宋_GB2312"/>
                <w:color w:val="000000"/>
                <w:kern w:val="0"/>
                <w:szCs w:val="21"/>
                <w:u w:val="single"/>
              </w:rPr>
              <w:t xml:space="preserve">             </w:t>
            </w:r>
          </w:p>
          <w:p w14:paraId="2D536810">
            <w:pPr>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3.随样品提交相关检测报告要求：</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kern w:val="0"/>
                <w:szCs w:val="21"/>
              </w:rPr>
              <w:t xml:space="preserve"> </w:t>
            </w:r>
          </w:p>
          <w:p w14:paraId="3F8E36A3">
            <w:pPr>
              <w:snapToGrid w:val="0"/>
              <w:ind w:firstLine="420" w:firstLineChars="2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（包含是否要求提供、检测机构要求、检测内容等）</w:t>
            </w:r>
          </w:p>
          <w:p w14:paraId="227FC180">
            <w:pPr>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211C7E91">
            <w:pPr>
              <w:snapToGrid w:val="0"/>
              <w:ind w:left="21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 xml:space="preserve">  </w:t>
            </w:r>
          </w:p>
          <w:p w14:paraId="357B6D7C">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不</w:t>
            </w:r>
            <w:r>
              <w:rPr>
                <w:rFonts w:hint="eastAsia" w:ascii="仿宋_GB2312" w:hAnsi="仿宋_GB2312" w:eastAsia="仿宋_GB2312"/>
                <w:bCs/>
                <w:color w:val="000000"/>
                <w:kern w:val="0"/>
                <w:szCs w:val="21"/>
              </w:rPr>
              <w:t>需要提供演示</w:t>
            </w:r>
          </w:p>
          <w:p w14:paraId="270CEAD6">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需要</w:t>
            </w:r>
            <w:r>
              <w:rPr>
                <w:rFonts w:hint="eastAsia" w:ascii="仿宋_GB2312" w:hAnsi="仿宋_GB2312" w:eastAsia="仿宋_GB2312"/>
                <w:bCs/>
                <w:color w:val="000000"/>
                <w:kern w:val="0"/>
                <w:szCs w:val="21"/>
              </w:rPr>
              <w:t>提供演示</w:t>
            </w:r>
          </w:p>
          <w:p w14:paraId="790A288D">
            <w:pPr>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1.演示时间：</w:t>
            </w:r>
            <w:r>
              <w:rPr>
                <w:rFonts w:hint="eastAsia" w:ascii="仿宋_GB2312" w:hAnsi="仿宋_GB2312" w:eastAsia="仿宋_GB2312"/>
                <w:bCs/>
                <w:color w:val="000000"/>
                <w:kern w:val="0"/>
                <w:szCs w:val="21"/>
                <w:u w:val="single"/>
              </w:rPr>
              <w:t xml:space="preserve">                          </w:t>
            </w:r>
          </w:p>
          <w:p w14:paraId="2EE9AAC2">
            <w:pPr>
              <w:snapToGrid w:val="0"/>
              <w:ind w:firstLine="420" w:firstLineChars="2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演示地点：</w:t>
            </w:r>
            <w:r>
              <w:rPr>
                <w:rFonts w:hint="eastAsia" w:ascii="仿宋_GB2312" w:hAnsi="仿宋_GB2312" w:eastAsia="仿宋_GB2312"/>
                <w:bCs/>
                <w:color w:val="000000"/>
                <w:kern w:val="0"/>
                <w:szCs w:val="21"/>
                <w:u w:val="single"/>
              </w:rPr>
              <w:t xml:space="preserve">                          </w:t>
            </w:r>
          </w:p>
          <w:p w14:paraId="101AF5CE">
            <w:pPr>
              <w:snapToGrid w:val="0"/>
              <w:ind w:firstLine="420" w:firstLineChars="2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演示顺序：</w:t>
            </w:r>
            <w:r>
              <w:rPr>
                <w:rFonts w:hint="eastAsia" w:ascii="仿宋_GB2312" w:hAnsi="仿宋_GB2312" w:eastAsia="仿宋_GB2312"/>
                <w:bCs/>
                <w:color w:val="000000"/>
                <w:kern w:val="0"/>
                <w:szCs w:val="21"/>
                <w:u w:val="single"/>
              </w:rPr>
              <w:t xml:space="preserve">                          </w:t>
            </w:r>
          </w:p>
          <w:p w14:paraId="4F8F4B96">
            <w:pPr>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2.演示要求：</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kern w:val="0"/>
                <w:szCs w:val="21"/>
              </w:rPr>
              <w:t>（内容、设备等要求）</w:t>
            </w:r>
          </w:p>
        </w:tc>
      </w:tr>
      <w:tr w14:paraId="58F4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5401BEE1">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12.1</w:t>
            </w:r>
          </w:p>
        </w:tc>
        <w:tc>
          <w:tcPr>
            <w:tcW w:w="1917" w:type="dxa"/>
            <w:vAlign w:val="center"/>
          </w:tcPr>
          <w:p w14:paraId="5063DB4A">
            <w:pPr>
              <w:shd w:val="clear" w:color="auto" w:fill="FFFFFF"/>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投标报价货币要求</w:t>
            </w:r>
          </w:p>
        </w:tc>
        <w:tc>
          <w:tcPr>
            <w:tcW w:w="5887" w:type="dxa"/>
            <w:vAlign w:val="center"/>
          </w:tcPr>
          <w:p w14:paraId="7B163736">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所有投标均按</w:t>
            </w:r>
            <w:r>
              <w:rPr>
                <w:rFonts w:hint="eastAsia" w:ascii="仿宋_GB2312" w:hAnsi="仿宋_GB2312" w:eastAsia="仿宋_GB2312"/>
                <w:color w:val="000000"/>
                <w:kern w:val="0"/>
                <w:szCs w:val="21"/>
                <w:u w:val="single"/>
              </w:rPr>
              <w:t xml:space="preserve"> 人民币  </w:t>
            </w:r>
            <w:r>
              <w:rPr>
                <w:rFonts w:hint="eastAsia" w:ascii="仿宋_GB2312" w:hAnsi="仿宋_GB2312" w:eastAsia="仿宋_GB2312"/>
                <w:color w:val="000000"/>
                <w:kern w:val="0"/>
                <w:szCs w:val="21"/>
              </w:rPr>
              <w:t>货币进行报价。</w:t>
            </w:r>
          </w:p>
          <w:p w14:paraId="2690CB14">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其他：</w:t>
            </w:r>
            <w:r>
              <w:rPr>
                <w:rFonts w:hint="eastAsia" w:ascii="仿宋_GB2312" w:hAnsi="仿宋_GB2312" w:eastAsia="仿宋_GB2312"/>
                <w:color w:val="000000"/>
                <w:kern w:val="0"/>
                <w:szCs w:val="21"/>
                <w:u w:val="single"/>
              </w:rPr>
              <w:t xml:space="preserve">               </w:t>
            </w:r>
          </w:p>
        </w:tc>
      </w:tr>
      <w:tr w14:paraId="73DF6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852" w:type="dxa"/>
            <w:vAlign w:val="center"/>
          </w:tcPr>
          <w:p w14:paraId="3E5D8DBF">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13.1</w:t>
            </w:r>
          </w:p>
        </w:tc>
        <w:tc>
          <w:tcPr>
            <w:tcW w:w="1917" w:type="dxa"/>
            <w:vAlign w:val="center"/>
          </w:tcPr>
          <w:p w14:paraId="3A2D1F8C">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投标保证金</w:t>
            </w:r>
          </w:p>
        </w:tc>
        <w:tc>
          <w:tcPr>
            <w:tcW w:w="5887" w:type="dxa"/>
            <w:vAlign w:val="center"/>
          </w:tcPr>
          <w:p w14:paraId="6F9634FC">
            <w:pPr>
              <w:pStyle w:val="14"/>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本项目不收取投标保证金。</w:t>
            </w:r>
          </w:p>
        </w:tc>
      </w:tr>
      <w:tr w14:paraId="4CBEE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3ED9E2EA">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15.1</w:t>
            </w:r>
          </w:p>
        </w:tc>
        <w:tc>
          <w:tcPr>
            <w:tcW w:w="1917" w:type="dxa"/>
            <w:vAlign w:val="center"/>
          </w:tcPr>
          <w:p w14:paraId="523720D9">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投标有效期</w:t>
            </w:r>
          </w:p>
        </w:tc>
        <w:tc>
          <w:tcPr>
            <w:tcW w:w="5887" w:type="dxa"/>
            <w:vAlign w:val="center"/>
          </w:tcPr>
          <w:p w14:paraId="268CE1EC">
            <w:pPr>
              <w:pStyle w:val="14"/>
              <w:snapToGrid w:val="0"/>
              <w:rPr>
                <w:rFonts w:hint="eastAsia" w:ascii="仿宋_GB2312" w:hAnsi="仿宋_GB2312" w:eastAsia="仿宋_GB2312"/>
                <w:color w:val="000000"/>
                <w:kern w:val="0"/>
                <w:szCs w:val="21"/>
                <w:u w:val="single"/>
              </w:rPr>
            </w:pPr>
            <w:r>
              <w:rPr>
                <w:rFonts w:hint="eastAsia" w:ascii="仿宋_GB2312" w:hAnsi="仿宋_GB2312" w:eastAsia="仿宋_GB2312"/>
                <w:color w:val="000000"/>
                <w:kern w:val="0"/>
                <w:szCs w:val="21"/>
                <w:u w:val="single"/>
              </w:rPr>
              <w:t>90</w:t>
            </w:r>
            <w:r>
              <w:rPr>
                <w:rFonts w:hint="eastAsia" w:ascii="仿宋_GB2312" w:hAnsi="仿宋_GB2312" w:eastAsia="仿宋_GB2312"/>
                <w:color w:val="000000"/>
                <w:kern w:val="0"/>
                <w:szCs w:val="21"/>
              </w:rPr>
              <w:t>日历日</w:t>
            </w:r>
          </w:p>
        </w:tc>
      </w:tr>
      <w:tr w14:paraId="1BDF1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vAlign w:val="center"/>
          </w:tcPr>
          <w:p w14:paraId="658BED56">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17.1</w:t>
            </w:r>
          </w:p>
        </w:tc>
        <w:tc>
          <w:tcPr>
            <w:tcW w:w="1917" w:type="dxa"/>
            <w:vAlign w:val="center"/>
          </w:tcPr>
          <w:p w14:paraId="33A53342">
            <w:pPr>
              <w:widowControl/>
              <w:snapToGrid w:val="0"/>
              <w:jc w:val="center"/>
              <w:rPr>
                <w:rFonts w:hint="eastAsia" w:ascii="仿宋_GB2312" w:hAnsi="仿宋_GB2312" w:eastAsia="仿宋_GB2312"/>
                <w:color w:val="000000"/>
              </w:rPr>
            </w:pPr>
            <w:r>
              <w:rPr>
                <w:rFonts w:hint="eastAsia" w:ascii="仿宋_GB2312" w:hAnsi="仿宋_GB2312" w:eastAsia="仿宋_GB2312"/>
                <w:color w:val="000000"/>
              </w:rPr>
              <w:t>加密备份投标文件递交要求</w:t>
            </w:r>
          </w:p>
        </w:tc>
        <w:tc>
          <w:tcPr>
            <w:tcW w:w="5887" w:type="dxa"/>
            <w:vAlign w:val="center"/>
          </w:tcPr>
          <w:p w14:paraId="3802E1E2">
            <w:pPr>
              <w:widowControl/>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形式：</w:t>
            </w: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 xml:space="preserve">U盘   </w:t>
            </w: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 xml:space="preserve">光盘   </w:t>
            </w: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邮箱：</w:t>
            </w:r>
            <w:r>
              <w:rPr>
                <w:rFonts w:hint="eastAsia" w:ascii="仿宋_GB2312" w:hAnsi="仿宋_GB2312" w:eastAsia="仿宋_GB2312"/>
                <w:color w:val="000000"/>
                <w:kern w:val="0"/>
                <w:szCs w:val="21"/>
                <w:u w:val="single"/>
              </w:rPr>
              <w:t xml:space="preserve">              </w:t>
            </w:r>
          </w:p>
          <w:p w14:paraId="0CD16668">
            <w:pPr>
              <w:widowControl/>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地址：</w:t>
            </w: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采购代理机构邮箱：</w:t>
            </w:r>
            <w:r>
              <w:rPr>
                <w:rFonts w:hint="eastAsia" w:ascii="仿宋_GB2312" w:hAnsi="仿宋_GB2312" w:eastAsia="仿宋_GB2312"/>
                <w:color w:val="000000"/>
                <w:kern w:val="0"/>
                <w:szCs w:val="21"/>
                <w:u w:val="single"/>
              </w:rPr>
              <w:t xml:space="preserve">              </w:t>
            </w:r>
          </w:p>
          <w:p w14:paraId="41D0207E">
            <w:pPr>
              <w:widowControl/>
              <w:snapToGrid w:val="0"/>
              <w:ind w:firstLine="630" w:firstLineChars="3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同开标地点</w:t>
            </w:r>
          </w:p>
        </w:tc>
      </w:tr>
      <w:tr w14:paraId="3BFB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3DC97DFB">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18.1</w:t>
            </w:r>
          </w:p>
        </w:tc>
        <w:tc>
          <w:tcPr>
            <w:tcW w:w="1917" w:type="dxa"/>
            <w:vAlign w:val="center"/>
          </w:tcPr>
          <w:p w14:paraId="1138EE1E">
            <w:pPr>
              <w:widowControl/>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递交投标文件截止时间、地点</w:t>
            </w:r>
          </w:p>
        </w:tc>
        <w:tc>
          <w:tcPr>
            <w:tcW w:w="5887" w:type="dxa"/>
            <w:vAlign w:val="center"/>
          </w:tcPr>
          <w:p w14:paraId="5E4FA18F">
            <w:pPr>
              <w:widowControl/>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详见招标公告，以招标公告规定时间、地点为准。</w:t>
            </w:r>
          </w:p>
        </w:tc>
      </w:tr>
      <w:tr w14:paraId="2369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14:paraId="7DF1CD16">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20.1</w:t>
            </w:r>
          </w:p>
        </w:tc>
        <w:tc>
          <w:tcPr>
            <w:tcW w:w="1917" w:type="dxa"/>
            <w:vAlign w:val="center"/>
          </w:tcPr>
          <w:p w14:paraId="683EEEEA">
            <w:pPr>
              <w:widowControl/>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开标时间、地点</w:t>
            </w:r>
          </w:p>
        </w:tc>
        <w:tc>
          <w:tcPr>
            <w:tcW w:w="5887" w:type="dxa"/>
            <w:vAlign w:val="center"/>
          </w:tcPr>
          <w:p w14:paraId="6D41706D">
            <w:pPr>
              <w:widowControl/>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详见招标公告，以招标公告规定时间、地点为准。</w:t>
            </w:r>
          </w:p>
        </w:tc>
      </w:tr>
      <w:tr w14:paraId="5BD6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14:paraId="1DCD7B23">
            <w:pPr>
              <w:widowControl/>
              <w:snapToGrid w:val="0"/>
              <w:jc w:val="center"/>
              <w:rPr>
                <w:rFonts w:hint="eastAsia" w:ascii="仿宋_GB2312" w:hAnsi="仿宋_GB2312" w:eastAsia="仿宋_GB2312"/>
                <w:color w:val="000000"/>
                <w:kern w:val="0"/>
                <w:szCs w:val="21"/>
              </w:rPr>
            </w:pPr>
            <w:bookmarkStart w:id="25" w:name="_Hlk221696143"/>
            <w:bookmarkStart w:id="26" w:name="OLE_LINK7"/>
            <w:bookmarkStart w:id="27" w:name="OLE_LINK8"/>
            <w:r>
              <w:rPr>
                <w:rFonts w:hint="eastAsia" w:ascii="仿宋_GB2312" w:hAnsi="仿宋_GB2312" w:eastAsia="仿宋_GB2312"/>
                <w:color w:val="000000"/>
                <w:kern w:val="0"/>
                <w:szCs w:val="21"/>
              </w:rPr>
              <w:t>20.2</w:t>
            </w:r>
          </w:p>
        </w:tc>
        <w:tc>
          <w:tcPr>
            <w:tcW w:w="1917" w:type="dxa"/>
            <w:vAlign w:val="center"/>
          </w:tcPr>
          <w:p w14:paraId="75FCDAEA">
            <w:pPr>
              <w:widowControl/>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解密时间</w:t>
            </w:r>
          </w:p>
        </w:tc>
        <w:tc>
          <w:tcPr>
            <w:tcW w:w="5887" w:type="dxa"/>
            <w:vAlign w:val="center"/>
          </w:tcPr>
          <w:p w14:paraId="69D5F5B9">
            <w:pPr>
              <w:widowControl/>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解密时限为</w:t>
            </w:r>
            <w:r>
              <w:rPr>
                <w:rFonts w:hint="eastAsia" w:ascii="仿宋_GB2312" w:hAnsi="仿宋_GB2312" w:eastAsia="仿宋_GB2312"/>
                <w:color w:val="000000"/>
                <w:kern w:val="0"/>
                <w:szCs w:val="21"/>
                <w:u w:val="single"/>
              </w:rPr>
              <w:t>30</w:t>
            </w:r>
            <w:r>
              <w:rPr>
                <w:rFonts w:hint="eastAsia" w:ascii="仿宋_GB2312" w:hAnsi="仿宋_GB2312" w:eastAsia="仿宋_GB2312"/>
                <w:color w:val="000000"/>
                <w:kern w:val="0"/>
                <w:szCs w:val="21"/>
              </w:rPr>
              <w:t>分钟，如投标人因自身原因未在规定时限内完成解密的，按无效投标文件处理。</w:t>
            </w:r>
          </w:p>
        </w:tc>
      </w:tr>
      <w:bookmarkEnd w:id="25"/>
      <w:bookmarkEnd w:id="26"/>
      <w:bookmarkEnd w:id="27"/>
      <w:tr w14:paraId="6690D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14:paraId="73548D8D">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21</w:t>
            </w:r>
          </w:p>
        </w:tc>
        <w:tc>
          <w:tcPr>
            <w:tcW w:w="1917" w:type="dxa"/>
            <w:vAlign w:val="center"/>
          </w:tcPr>
          <w:p w14:paraId="66F6D484">
            <w:pPr>
              <w:widowControl/>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评标委员会组成</w:t>
            </w:r>
          </w:p>
        </w:tc>
        <w:tc>
          <w:tcPr>
            <w:tcW w:w="5887" w:type="dxa"/>
            <w:vAlign w:val="center"/>
          </w:tcPr>
          <w:p w14:paraId="1B01343D">
            <w:pPr>
              <w:widowControl/>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评标委员会由采购人代表</w:t>
            </w:r>
            <w:r>
              <w:rPr>
                <w:rFonts w:hint="eastAsia" w:ascii="仿宋_GB2312" w:hAnsi="仿宋_GB2312" w:eastAsia="仿宋_GB2312"/>
                <w:color w:val="000000"/>
                <w:szCs w:val="21"/>
                <w:u w:val="single"/>
              </w:rPr>
              <w:t xml:space="preserve"> 1</w:t>
            </w:r>
            <w:r>
              <w:rPr>
                <w:rFonts w:hint="eastAsia" w:ascii="仿宋_GB2312" w:hAnsi="仿宋_GB2312" w:eastAsia="仿宋_GB2312"/>
                <w:color w:val="000000"/>
                <w:szCs w:val="21"/>
              </w:rPr>
              <w:t>人，评审专家</w:t>
            </w:r>
            <w:r>
              <w:rPr>
                <w:rFonts w:hint="eastAsia" w:ascii="仿宋_GB2312" w:hAnsi="仿宋_GB2312" w:eastAsia="仿宋_GB2312"/>
                <w:color w:val="000000"/>
                <w:szCs w:val="21"/>
                <w:u w:val="single"/>
              </w:rPr>
              <w:t xml:space="preserve"> 4</w:t>
            </w:r>
            <w:r>
              <w:rPr>
                <w:rFonts w:hint="eastAsia" w:ascii="仿宋_GB2312" w:hAnsi="仿宋_GB2312" w:eastAsia="仿宋_GB2312"/>
                <w:color w:val="000000"/>
                <w:szCs w:val="21"/>
              </w:rPr>
              <w:t>人组成，共</w:t>
            </w:r>
            <w:r>
              <w:rPr>
                <w:rFonts w:hint="eastAsia" w:ascii="仿宋_GB2312" w:hAnsi="仿宋_GB2312" w:eastAsia="仿宋_GB2312"/>
                <w:color w:val="000000"/>
                <w:szCs w:val="21"/>
                <w:u w:val="single"/>
              </w:rPr>
              <w:t xml:space="preserve"> 5</w:t>
            </w:r>
            <w:r>
              <w:rPr>
                <w:rFonts w:hint="eastAsia" w:ascii="仿宋_GB2312" w:hAnsi="仿宋_GB2312" w:eastAsia="仿宋_GB2312"/>
                <w:color w:val="000000"/>
                <w:szCs w:val="21"/>
              </w:rPr>
              <w:t xml:space="preserve">人。 </w:t>
            </w:r>
          </w:p>
        </w:tc>
      </w:tr>
      <w:tr w14:paraId="435AB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trPr>
        <w:tc>
          <w:tcPr>
            <w:tcW w:w="852" w:type="dxa"/>
            <w:vAlign w:val="center"/>
          </w:tcPr>
          <w:p w14:paraId="7BB8CB7B">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25.1</w:t>
            </w:r>
          </w:p>
        </w:tc>
        <w:tc>
          <w:tcPr>
            <w:tcW w:w="1917" w:type="dxa"/>
            <w:vAlign w:val="center"/>
          </w:tcPr>
          <w:p w14:paraId="7F9461B1">
            <w:pPr>
              <w:shd w:val="clear" w:color="auto" w:fill="FFFFFF"/>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样品的评审方法以及评审标准</w:t>
            </w:r>
          </w:p>
          <w:p w14:paraId="6629191B">
            <w:pPr>
              <w:shd w:val="clear" w:color="auto" w:fill="FFFFFF"/>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演示的评审方法及评审标准</w:t>
            </w:r>
          </w:p>
        </w:tc>
        <w:tc>
          <w:tcPr>
            <w:tcW w:w="5887" w:type="dxa"/>
            <w:vAlign w:val="center"/>
          </w:tcPr>
          <w:p w14:paraId="525B20EF">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bCs/>
                <w:color w:val="000000"/>
                <w:kern w:val="0"/>
                <w:szCs w:val="21"/>
              </w:rPr>
              <w:t>样品：</w:t>
            </w:r>
          </w:p>
          <w:p w14:paraId="46DBCE00">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1.样品评审方法：</w:t>
            </w:r>
            <w:r>
              <w:rPr>
                <w:rFonts w:hint="eastAsia" w:ascii="仿宋_GB2312" w:hAnsi="仿宋_GB2312" w:eastAsia="仿宋_GB2312"/>
                <w:color w:val="000000"/>
                <w:kern w:val="0"/>
                <w:szCs w:val="21"/>
                <w:u w:val="single"/>
              </w:rPr>
              <w:t xml:space="preserve">              </w:t>
            </w:r>
          </w:p>
          <w:p w14:paraId="2EC0606C">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2.样品评审标准：</w:t>
            </w:r>
            <w:r>
              <w:rPr>
                <w:rFonts w:hint="eastAsia" w:ascii="仿宋_GB2312" w:hAnsi="仿宋_GB2312" w:eastAsia="仿宋_GB2312"/>
                <w:color w:val="000000"/>
                <w:kern w:val="0"/>
                <w:szCs w:val="21"/>
                <w:u w:val="single"/>
              </w:rPr>
              <w:t xml:space="preserve">              </w:t>
            </w:r>
          </w:p>
          <w:p w14:paraId="7260416E">
            <w:pPr>
              <w:snapToGrid w:val="0"/>
              <w:rPr>
                <w:rFonts w:hint="eastAsia" w:ascii="仿宋_GB2312" w:hAnsi="仿宋_GB2312" w:eastAsia="仿宋_GB2312"/>
                <w:color w:val="000000"/>
                <w:kern w:val="0"/>
                <w:szCs w:val="21"/>
                <w:u w:val="single"/>
              </w:rPr>
            </w:pPr>
          </w:p>
          <w:p w14:paraId="61891F55">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演示：</w:t>
            </w:r>
          </w:p>
          <w:p w14:paraId="654DE028">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1.演示评审方法：</w:t>
            </w:r>
            <w:r>
              <w:rPr>
                <w:rFonts w:hint="eastAsia" w:ascii="仿宋_GB2312" w:hAnsi="仿宋_GB2312" w:eastAsia="仿宋_GB2312"/>
                <w:color w:val="000000"/>
                <w:kern w:val="0"/>
                <w:szCs w:val="21"/>
                <w:u w:val="single"/>
              </w:rPr>
              <w:t xml:space="preserve">              </w:t>
            </w:r>
          </w:p>
          <w:p w14:paraId="0934B718">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2.演示评审标准：</w:t>
            </w:r>
            <w:r>
              <w:rPr>
                <w:rFonts w:hint="eastAsia" w:ascii="仿宋_GB2312" w:hAnsi="仿宋_GB2312" w:eastAsia="仿宋_GB2312"/>
                <w:color w:val="000000"/>
                <w:kern w:val="0"/>
                <w:szCs w:val="21"/>
                <w:u w:val="single"/>
              </w:rPr>
              <w:t xml:space="preserve">              </w:t>
            </w:r>
          </w:p>
        </w:tc>
      </w:tr>
      <w:tr w14:paraId="44F9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41505640">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27.2</w:t>
            </w:r>
          </w:p>
        </w:tc>
        <w:tc>
          <w:tcPr>
            <w:tcW w:w="1917" w:type="dxa"/>
            <w:vAlign w:val="center"/>
          </w:tcPr>
          <w:p w14:paraId="284B5BD9">
            <w:pPr>
              <w:widowControl/>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评标办法</w:t>
            </w:r>
          </w:p>
        </w:tc>
        <w:tc>
          <w:tcPr>
            <w:tcW w:w="5887" w:type="dxa"/>
            <w:vAlign w:val="center"/>
          </w:tcPr>
          <w:p w14:paraId="53181E5A">
            <w:pPr>
              <w:widowControl/>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sym w:font="Wingdings 2" w:char="F052"/>
            </w:r>
            <w:r>
              <w:rPr>
                <w:rFonts w:hint="eastAsia" w:ascii="仿宋_GB2312" w:hAnsi="仿宋_GB2312" w:eastAsia="仿宋_GB2312"/>
                <w:color w:val="000000"/>
                <w:szCs w:val="21"/>
              </w:rPr>
              <w:t>综合评分法</w:t>
            </w:r>
          </w:p>
          <w:p w14:paraId="02D8B32A">
            <w:pPr>
              <w:widowControl/>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sym w:font="Wingdings 2" w:char="F0A3"/>
            </w:r>
            <w:r>
              <w:rPr>
                <w:rFonts w:hint="eastAsia" w:ascii="仿宋_GB2312" w:hAnsi="仿宋_GB2312" w:eastAsia="仿宋_GB2312"/>
                <w:color w:val="000000"/>
                <w:szCs w:val="21"/>
              </w:rPr>
              <w:t xml:space="preserve">最低评标价法 </w:t>
            </w:r>
          </w:p>
        </w:tc>
      </w:tr>
      <w:tr w14:paraId="234F0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852" w:type="dxa"/>
            <w:vAlign w:val="center"/>
          </w:tcPr>
          <w:p w14:paraId="2B7F4780">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27.6</w:t>
            </w:r>
          </w:p>
        </w:tc>
        <w:tc>
          <w:tcPr>
            <w:tcW w:w="1917" w:type="dxa"/>
            <w:vAlign w:val="center"/>
          </w:tcPr>
          <w:p w14:paraId="2BC6C501">
            <w:pPr>
              <w:tabs>
                <w:tab w:val="left" w:pos="1425"/>
              </w:tabs>
              <w:snapToGrid w:val="0"/>
              <w:jc w:val="center"/>
              <w:rPr>
                <w:rFonts w:hint="eastAsia" w:ascii="仿宋_GB2312" w:hAnsi="仿宋_GB2312" w:eastAsia="仿宋_GB2312"/>
                <w:szCs w:val="21"/>
              </w:rPr>
            </w:pPr>
            <w:r>
              <w:rPr>
                <w:rFonts w:hint="eastAsia" w:ascii="仿宋_GB2312" w:hAnsi="仿宋_GB2312" w:eastAsia="仿宋_GB2312"/>
                <w:szCs w:val="21"/>
              </w:rPr>
              <w:t>支持本国产品</w:t>
            </w:r>
          </w:p>
        </w:tc>
        <w:tc>
          <w:tcPr>
            <w:tcW w:w="5887" w:type="dxa"/>
            <w:vAlign w:val="center"/>
          </w:tcPr>
          <w:p w14:paraId="41FFBE3F">
            <w:pPr>
              <w:snapToGrid w:val="0"/>
              <w:rPr>
                <w:rFonts w:hint="eastAsia" w:ascii="仿宋_GB2312" w:hAnsi="仿宋_GB2312" w:eastAsia="仿宋_GB2312"/>
                <w:kern w:val="0"/>
                <w:szCs w:val="21"/>
              </w:rPr>
            </w:pPr>
            <w:r>
              <w:rPr>
                <w:rFonts w:hint="eastAsia" w:ascii="仿宋_GB2312" w:hAnsi="仿宋_GB2312" w:eastAsia="仿宋_GB2312"/>
                <w:kern w:val="0"/>
                <w:szCs w:val="21"/>
              </w:rPr>
              <w:sym w:font="Wingdings 2" w:char="F052"/>
            </w:r>
            <w:r>
              <w:rPr>
                <w:rFonts w:hint="eastAsia" w:ascii="仿宋_GB2312" w:hAnsi="仿宋_GB2312" w:eastAsia="仿宋_GB2312"/>
                <w:kern w:val="0"/>
                <w:szCs w:val="21"/>
              </w:rPr>
              <w:t>适用</w:t>
            </w:r>
          </w:p>
          <w:p w14:paraId="39B6F407">
            <w:pPr>
              <w:snapToGrid w:val="0"/>
              <w:rPr>
                <w:rFonts w:hint="eastAsia" w:ascii="仿宋_GB2312" w:hAnsi="仿宋_GB2312" w:eastAsia="仿宋_GB2312"/>
                <w:kern w:val="0"/>
                <w:szCs w:val="21"/>
              </w:rPr>
            </w:pPr>
            <w:r>
              <w:rPr>
                <w:rFonts w:hint="eastAsia" w:ascii="仿宋_GB2312" w:hAnsi="仿宋_GB2312" w:eastAsia="仿宋_GB2312"/>
                <w:kern w:val="0"/>
                <w:szCs w:val="21"/>
              </w:rPr>
              <w:t>□不适用</w:t>
            </w:r>
          </w:p>
        </w:tc>
      </w:tr>
      <w:tr w14:paraId="3D27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52" w:type="dxa"/>
            <w:vAlign w:val="center"/>
          </w:tcPr>
          <w:p w14:paraId="70649D26">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29.2</w:t>
            </w:r>
          </w:p>
        </w:tc>
        <w:tc>
          <w:tcPr>
            <w:tcW w:w="1917" w:type="dxa"/>
            <w:vAlign w:val="center"/>
          </w:tcPr>
          <w:p w14:paraId="4ACA61E8">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推荐中标候选人的数量</w:t>
            </w:r>
          </w:p>
        </w:tc>
        <w:tc>
          <w:tcPr>
            <w:tcW w:w="5887" w:type="dxa"/>
            <w:vAlign w:val="center"/>
          </w:tcPr>
          <w:p w14:paraId="78EE7FBA">
            <w:pPr>
              <w:widowControl/>
              <w:snapToGrid w:val="0"/>
              <w:rPr>
                <w:rFonts w:hint="eastAsia" w:ascii="仿宋_GB2312" w:hAnsi="仿宋_GB2312" w:eastAsia="仿宋_GB2312"/>
                <w:color w:val="000000"/>
                <w:kern w:val="0"/>
                <w:szCs w:val="21"/>
                <w:u w:val="single"/>
              </w:rPr>
            </w:pPr>
            <w:r>
              <w:rPr>
                <w:rFonts w:hint="eastAsia" w:ascii="仿宋_GB2312" w:hAnsi="仿宋_GB2312" w:eastAsia="仿宋_GB2312"/>
                <w:color w:val="000000"/>
                <w:kern w:val="0"/>
                <w:szCs w:val="21"/>
                <w:u w:val="single"/>
              </w:rPr>
              <w:t xml:space="preserve">    </w:t>
            </w:r>
            <w:r>
              <w:rPr>
                <w:rFonts w:hint="eastAsia" w:ascii="宋体" w:hAnsi="宋体" w:eastAsia="宋体"/>
                <w:kern w:val="0"/>
                <w:szCs w:val="21"/>
                <w:u w:val="single"/>
              </w:rPr>
              <w:t xml:space="preserve">3 </w:t>
            </w:r>
            <w:r>
              <w:rPr>
                <w:rFonts w:hint="eastAsia" w:ascii="仿宋_GB2312" w:hAnsi="仿宋_GB2312" w:eastAsia="仿宋_GB2312"/>
                <w:color w:val="000000"/>
                <w:kern w:val="0"/>
                <w:szCs w:val="21"/>
                <w:u w:val="single"/>
              </w:rPr>
              <w:t xml:space="preserve">    </w:t>
            </w:r>
          </w:p>
        </w:tc>
      </w:tr>
      <w:tr w14:paraId="24D9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14:paraId="340D2ACA">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31</w:t>
            </w:r>
          </w:p>
        </w:tc>
        <w:tc>
          <w:tcPr>
            <w:tcW w:w="1917" w:type="dxa"/>
            <w:vAlign w:val="center"/>
          </w:tcPr>
          <w:p w14:paraId="5E805BAE">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确定中标人的方式</w:t>
            </w:r>
          </w:p>
        </w:tc>
        <w:tc>
          <w:tcPr>
            <w:tcW w:w="5887" w:type="dxa"/>
            <w:vAlign w:val="center"/>
          </w:tcPr>
          <w:p w14:paraId="08F2E43E">
            <w:pPr>
              <w:widowControl/>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中标人数量：</w:t>
            </w:r>
            <w:r>
              <w:rPr>
                <w:rFonts w:hint="eastAsia" w:ascii="仿宋_GB2312" w:hAnsi="仿宋_GB2312" w:eastAsia="仿宋_GB2312"/>
                <w:color w:val="000000"/>
                <w:kern w:val="0"/>
                <w:szCs w:val="21"/>
                <w:u w:val="single"/>
              </w:rPr>
              <w:t xml:space="preserve">  1    </w:t>
            </w:r>
          </w:p>
          <w:p w14:paraId="76A1CBC7">
            <w:pPr>
              <w:widowControl/>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52"/>
            </w:r>
            <w:r>
              <w:rPr>
                <w:rFonts w:hint="eastAsia" w:ascii="仿宋_GB2312" w:hAnsi="仿宋_GB2312" w:eastAsia="仿宋_GB2312"/>
                <w:color w:val="000000"/>
                <w:kern w:val="0"/>
                <w:szCs w:val="21"/>
              </w:rPr>
              <w:t>采购人委托评标委员会直接确定中标人</w:t>
            </w:r>
          </w:p>
          <w:p w14:paraId="5651844C">
            <w:pPr>
              <w:widowControl/>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sym w:font="Wingdings 2" w:char="F0A3"/>
            </w:r>
            <w:r>
              <w:rPr>
                <w:rFonts w:hint="eastAsia" w:ascii="仿宋_GB2312" w:hAnsi="仿宋_GB2312" w:eastAsia="仿宋_GB2312"/>
                <w:color w:val="000000"/>
                <w:kern w:val="0"/>
                <w:szCs w:val="21"/>
              </w:rPr>
              <w:t>采购人确定中标人</w:t>
            </w:r>
          </w:p>
        </w:tc>
      </w:tr>
      <w:tr w14:paraId="7979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52" w:type="dxa"/>
            <w:vAlign w:val="center"/>
          </w:tcPr>
          <w:p w14:paraId="47BCE13B">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35.1</w:t>
            </w:r>
          </w:p>
        </w:tc>
        <w:tc>
          <w:tcPr>
            <w:tcW w:w="1917" w:type="dxa"/>
            <w:vAlign w:val="center"/>
          </w:tcPr>
          <w:p w14:paraId="215F9F00">
            <w:pPr>
              <w:shd w:val="clear" w:color="auto" w:fill="FFFFFF"/>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履约保证金</w:t>
            </w:r>
          </w:p>
        </w:tc>
        <w:tc>
          <w:tcPr>
            <w:tcW w:w="5887" w:type="dxa"/>
            <w:vAlign w:val="center"/>
          </w:tcPr>
          <w:p w14:paraId="6E0C56CF">
            <w:pPr>
              <w:shd w:val="clear" w:color="auto" w:fill="FFFFFF"/>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sym w:font="Wingdings 2" w:char="F052"/>
            </w:r>
            <w:r>
              <w:rPr>
                <w:rFonts w:hint="eastAsia" w:ascii="仿宋_GB2312" w:hAnsi="仿宋_GB2312" w:eastAsia="仿宋_GB2312"/>
                <w:color w:val="000000"/>
                <w:szCs w:val="21"/>
              </w:rPr>
              <w:t>本项目不收取履约保证金</w:t>
            </w:r>
          </w:p>
          <w:p w14:paraId="5673D7EC">
            <w:pPr>
              <w:shd w:val="clear" w:color="auto" w:fill="FFFFFF"/>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sym w:font="Wingdings 2" w:char="F0A3"/>
            </w:r>
            <w:r>
              <w:rPr>
                <w:rFonts w:hint="eastAsia" w:ascii="仿宋_GB2312" w:hAnsi="仿宋_GB2312" w:eastAsia="仿宋_GB2312"/>
                <w:color w:val="000000"/>
                <w:szCs w:val="21"/>
              </w:rPr>
              <w:t>本项目收取履约保证金</w:t>
            </w:r>
          </w:p>
          <w:p w14:paraId="0ADA7D80">
            <w:pPr>
              <w:shd w:val="clear" w:color="auto" w:fill="FFFFFF"/>
              <w:snapToGrid w:val="0"/>
              <w:ind w:firstLine="210" w:firstLineChars="100"/>
              <w:jc w:val="left"/>
              <w:rPr>
                <w:rFonts w:hint="eastAsia" w:ascii="仿宋_GB2312" w:hAnsi="仿宋_GB2312" w:eastAsia="仿宋_GB2312"/>
                <w:color w:val="000000"/>
                <w:szCs w:val="21"/>
              </w:rPr>
            </w:pPr>
            <w:r>
              <w:rPr>
                <w:rFonts w:hint="eastAsia" w:ascii="仿宋_GB2312" w:hAnsi="仿宋_GB2312" w:eastAsia="仿宋_GB2312"/>
                <w:color w:val="000000"/>
                <w:szCs w:val="21"/>
              </w:rPr>
              <w:t>履约保证金金额：</w:t>
            </w:r>
            <w:r>
              <w:rPr>
                <w:rFonts w:hint="eastAsia" w:ascii="仿宋_GB2312" w:hAnsi="仿宋_GB2312" w:eastAsia="仿宋_GB2312"/>
                <w:color w:val="000000"/>
                <w:kern w:val="0"/>
                <w:szCs w:val="21"/>
                <w:u w:val="single"/>
              </w:rPr>
              <w:t xml:space="preserve">                 </w:t>
            </w:r>
          </w:p>
          <w:p w14:paraId="75F1CB51">
            <w:pPr>
              <w:shd w:val="clear" w:color="auto" w:fill="FFFFFF"/>
              <w:snapToGrid w:val="0"/>
              <w:ind w:firstLine="210" w:firstLineChars="100"/>
              <w:jc w:val="left"/>
              <w:rPr>
                <w:rFonts w:hint="eastAsia" w:ascii="仿宋_GB2312" w:hAnsi="仿宋_GB2312" w:eastAsia="仿宋_GB2312"/>
                <w:color w:val="000000"/>
                <w:szCs w:val="21"/>
              </w:rPr>
            </w:pPr>
            <w:r>
              <w:rPr>
                <w:rFonts w:hint="eastAsia" w:ascii="仿宋_GB2312" w:hAnsi="仿宋_GB2312" w:eastAsia="仿宋_GB2312"/>
                <w:color w:val="000000"/>
                <w:szCs w:val="21"/>
              </w:rPr>
              <w:t>履约保证金递交时间：</w:t>
            </w:r>
            <w:r>
              <w:rPr>
                <w:rFonts w:hint="eastAsia" w:ascii="仿宋_GB2312" w:hAnsi="仿宋_GB2312" w:eastAsia="仿宋_GB2312"/>
                <w:color w:val="000000"/>
                <w:kern w:val="0"/>
                <w:szCs w:val="21"/>
                <w:u w:val="single"/>
              </w:rPr>
              <w:t xml:space="preserve">             </w:t>
            </w:r>
          </w:p>
          <w:p w14:paraId="485D2B2F">
            <w:pPr>
              <w:pStyle w:val="14"/>
              <w:snapToGrid w:val="0"/>
              <w:ind w:firstLine="210" w:firstLineChars="100"/>
              <w:rPr>
                <w:rFonts w:hint="eastAsia" w:ascii="仿宋_GB2312" w:hAnsi="仿宋_GB2312" w:eastAsia="仿宋_GB2312"/>
                <w:color w:val="000000"/>
                <w:szCs w:val="21"/>
              </w:rPr>
            </w:pPr>
            <w:r>
              <w:rPr>
                <w:rFonts w:hint="eastAsia" w:ascii="仿宋_GB2312" w:hAnsi="仿宋_GB2312" w:eastAsia="仿宋_GB2312"/>
                <w:color w:val="000000"/>
                <w:szCs w:val="21"/>
              </w:rPr>
              <w:t xml:space="preserve">履约保证金递交方式：□保函  □支票  </w:t>
            </w:r>
            <w:r>
              <w:rPr>
                <w:rFonts w:hint="eastAsia" w:ascii="仿宋_GB2312" w:hAnsi="仿宋_GB2312" w:eastAsia="仿宋_GB2312"/>
                <w:color w:val="000000"/>
                <w:szCs w:val="21"/>
              </w:rPr>
              <w:sym w:font="Wingdings 2" w:char="F0A3"/>
            </w:r>
            <w:r>
              <w:rPr>
                <w:rFonts w:hint="eastAsia" w:ascii="仿宋_GB2312" w:hAnsi="仿宋_GB2312" w:eastAsia="仿宋_GB2312"/>
                <w:color w:val="000000"/>
                <w:szCs w:val="21"/>
              </w:rPr>
              <w:t xml:space="preserve">汇票  </w:t>
            </w:r>
            <w:r>
              <w:rPr>
                <w:rFonts w:hint="eastAsia" w:ascii="仿宋_GB2312" w:hAnsi="仿宋_GB2312" w:eastAsia="仿宋_GB2312"/>
                <w:color w:val="000000"/>
                <w:szCs w:val="21"/>
              </w:rPr>
              <w:sym w:font="Wingdings 2" w:char="F0A3"/>
            </w:r>
            <w:r>
              <w:rPr>
                <w:rFonts w:hint="eastAsia" w:ascii="仿宋_GB2312" w:hAnsi="仿宋_GB2312" w:eastAsia="仿宋_GB2312"/>
                <w:color w:val="000000"/>
                <w:szCs w:val="21"/>
              </w:rPr>
              <w:t>本票</w:t>
            </w:r>
          </w:p>
          <w:p w14:paraId="19734756">
            <w:pPr>
              <w:pStyle w:val="14"/>
              <w:snapToGrid w:val="0"/>
              <w:ind w:firstLine="2310" w:firstLineChars="1100"/>
              <w:rPr>
                <w:rFonts w:hint="eastAsia" w:ascii="仿宋_GB2312" w:hAnsi="仿宋_GB2312" w:eastAsia="仿宋_GB2312"/>
                <w:color w:val="000000"/>
                <w:szCs w:val="21"/>
              </w:rPr>
            </w:pPr>
            <w:r>
              <w:rPr>
                <w:rFonts w:hint="eastAsia" w:ascii="仿宋_GB2312" w:hAnsi="仿宋_GB2312" w:eastAsia="仿宋_GB2312"/>
                <w:color w:val="000000"/>
                <w:szCs w:val="21"/>
              </w:rPr>
              <w:t>□其他：</w:t>
            </w:r>
            <w:r>
              <w:rPr>
                <w:rFonts w:hint="eastAsia" w:ascii="仿宋_GB2312" w:hAnsi="仿宋_GB2312" w:eastAsia="仿宋_GB2312"/>
                <w:color w:val="000000"/>
                <w:szCs w:val="21"/>
                <w:u w:val="single"/>
              </w:rPr>
              <w:t xml:space="preserve">         </w:t>
            </w:r>
          </w:p>
          <w:p w14:paraId="77199F41">
            <w:pPr>
              <w:shd w:val="clear" w:color="auto" w:fill="FFFFFF"/>
              <w:snapToGrid w:val="0"/>
              <w:ind w:firstLine="420" w:firstLineChars="200"/>
              <w:jc w:val="left"/>
              <w:rPr>
                <w:rFonts w:hint="eastAsia" w:ascii="仿宋_GB2312" w:hAnsi="仿宋_GB2312" w:eastAsia="仿宋_GB2312"/>
                <w:color w:val="000000"/>
                <w:szCs w:val="21"/>
              </w:rPr>
            </w:pPr>
            <w:r>
              <w:rPr>
                <w:rFonts w:hint="eastAsia" w:ascii="仿宋_GB2312" w:hAnsi="仿宋_GB2312" w:eastAsia="仿宋_GB2312"/>
                <w:color w:val="000000"/>
                <w:szCs w:val="21"/>
              </w:rPr>
              <w:t>保证金收款人银行信息：</w:t>
            </w:r>
          </w:p>
          <w:p w14:paraId="1AFA8948">
            <w:pPr>
              <w:snapToGrid w:val="0"/>
              <w:ind w:firstLine="420" w:firstLineChars="200"/>
              <w:rPr>
                <w:rFonts w:hint="eastAsia" w:ascii="仿宋_GB2312" w:hAnsi="仿宋_GB2312" w:eastAsia="仿宋_GB2312"/>
                <w:color w:val="000000"/>
                <w:szCs w:val="21"/>
              </w:rPr>
            </w:pPr>
            <w:r>
              <w:rPr>
                <w:rFonts w:hint="eastAsia" w:ascii="仿宋_GB2312" w:hAnsi="仿宋_GB2312" w:eastAsia="仿宋_GB2312"/>
                <w:color w:val="000000"/>
                <w:szCs w:val="21"/>
              </w:rPr>
              <w:t>开 户 名：</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szCs w:val="21"/>
              </w:rPr>
              <w:t xml:space="preserve"> </w:t>
            </w:r>
          </w:p>
          <w:p w14:paraId="19521607">
            <w:pPr>
              <w:snapToGrid w:val="0"/>
              <w:ind w:firstLine="420" w:firstLineChars="200"/>
              <w:rPr>
                <w:rFonts w:hint="eastAsia" w:ascii="仿宋_GB2312" w:hAnsi="仿宋_GB2312" w:eastAsia="仿宋_GB2312"/>
                <w:color w:val="000000"/>
                <w:szCs w:val="21"/>
              </w:rPr>
            </w:pPr>
            <w:r>
              <w:rPr>
                <w:rFonts w:hint="eastAsia" w:ascii="仿宋_GB2312" w:hAnsi="仿宋_GB2312" w:eastAsia="仿宋_GB2312"/>
                <w:color w:val="000000"/>
                <w:szCs w:val="21"/>
              </w:rPr>
              <w:t>开 户 行：</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szCs w:val="21"/>
              </w:rPr>
              <w:t xml:space="preserve"> </w:t>
            </w:r>
          </w:p>
          <w:p w14:paraId="5D5792C8">
            <w:pPr>
              <w:snapToGrid w:val="0"/>
              <w:ind w:firstLine="420" w:firstLineChars="200"/>
              <w:rPr>
                <w:rFonts w:hint="eastAsia" w:ascii="仿宋_GB2312" w:hAnsi="仿宋_GB2312" w:eastAsia="仿宋_GB2312"/>
                <w:color w:val="000000"/>
                <w:szCs w:val="21"/>
              </w:rPr>
            </w:pPr>
            <w:r>
              <w:rPr>
                <w:rFonts w:hint="eastAsia" w:ascii="仿宋_GB2312" w:hAnsi="仿宋_GB2312" w:eastAsia="仿宋_GB2312"/>
                <w:color w:val="000000"/>
                <w:szCs w:val="21"/>
              </w:rPr>
              <w:t>账    号：</w:t>
            </w:r>
            <w:r>
              <w:rPr>
                <w:rFonts w:hint="eastAsia" w:ascii="仿宋_GB2312" w:hAnsi="仿宋_GB2312" w:eastAsia="仿宋_GB2312"/>
                <w:color w:val="000000"/>
                <w:kern w:val="0"/>
                <w:szCs w:val="21"/>
                <w:u w:val="single"/>
              </w:rPr>
              <w:t xml:space="preserve">                 </w:t>
            </w:r>
            <w:r>
              <w:rPr>
                <w:rFonts w:hint="eastAsia" w:ascii="仿宋_GB2312" w:hAnsi="仿宋_GB2312" w:eastAsia="仿宋_GB2312"/>
                <w:color w:val="000000"/>
                <w:szCs w:val="21"/>
              </w:rPr>
              <w:t xml:space="preserve"> </w:t>
            </w:r>
          </w:p>
          <w:p w14:paraId="03AAB7B7">
            <w:pPr>
              <w:shd w:val="clear" w:color="auto" w:fill="FFFFFF"/>
              <w:snapToGrid w:val="0"/>
              <w:ind w:firstLine="210" w:firstLineChars="100"/>
              <w:jc w:val="left"/>
              <w:rPr>
                <w:rFonts w:hint="eastAsia" w:ascii="仿宋_GB2312" w:hAnsi="仿宋_GB2312" w:eastAsia="仿宋_GB2312"/>
                <w:color w:val="000000"/>
                <w:szCs w:val="21"/>
              </w:rPr>
            </w:pPr>
            <w:r>
              <w:rPr>
                <w:rFonts w:hint="eastAsia" w:ascii="仿宋_GB2312" w:hAnsi="仿宋_GB2312" w:eastAsia="仿宋_GB2312"/>
                <w:color w:val="000000"/>
                <w:szCs w:val="21"/>
              </w:rPr>
              <w:t>履约保证金退还时间及规定：</w:t>
            </w:r>
            <w:r>
              <w:rPr>
                <w:rFonts w:hint="eastAsia" w:ascii="仿宋_GB2312" w:hAnsi="仿宋_GB2312" w:eastAsia="仿宋_GB2312"/>
                <w:color w:val="000000"/>
                <w:kern w:val="0"/>
                <w:szCs w:val="21"/>
                <w:u w:val="single"/>
              </w:rPr>
              <w:t xml:space="preserve">   </w:t>
            </w:r>
          </w:p>
          <w:p w14:paraId="18A881A1">
            <w:pPr>
              <w:shd w:val="clear" w:color="auto" w:fill="FFFFFF"/>
              <w:snapToGrid w:val="0"/>
              <w:jc w:val="left"/>
              <w:rPr>
                <w:rFonts w:hint="eastAsia" w:ascii="仿宋_GB2312" w:hAnsi="仿宋_GB2312" w:eastAsia="仿宋_GB2312"/>
                <w:b/>
                <w:bCs/>
                <w:color w:val="000000"/>
                <w:szCs w:val="21"/>
              </w:rPr>
            </w:pPr>
            <w:r>
              <w:rPr>
                <w:rFonts w:hint="eastAsia" w:ascii="仿宋_GB2312" w:hAnsi="仿宋_GB2312" w:eastAsia="仿宋_GB2312"/>
                <w:b/>
                <w:bCs/>
                <w:color w:val="000000"/>
                <w:szCs w:val="21"/>
              </w:rPr>
              <w:t>（注：财政部门鼓励采用保函的方式递交履约保证金，具体办理流程参阅辽宁政府采购网）</w:t>
            </w:r>
          </w:p>
        </w:tc>
      </w:tr>
      <w:tr w14:paraId="0B23A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852" w:type="dxa"/>
            <w:vAlign w:val="center"/>
          </w:tcPr>
          <w:p w14:paraId="349AC46F">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36</w:t>
            </w:r>
          </w:p>
        </w:tc>
        <w:tc>
          <w:tcPr>
            <w:tcW w:w="1917" w:type="dxa"/>
            <w:vAlign w:val="center"/>
          </w:tcPr>
          <w:p w14:paraId="10B6B792">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采购代理服务费</w:t>
            </w:r>
          </w:p>
        </w:tc>
        <w:tc>
          <w:tcPr>
            <w:tcW w:w="5887" w:type="dxa"/>
            <w:vAlign w:val="center"/>
          </w:tcPr>
          <w:p w14:paraId="6DB9E34D">
            <w:pPr>
              <w:shd w:val="clear" w:color="auto" w:fill="FFFFFF"/>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sym w:font="Wingdings 2" w:char="F0A3"/>
            </w:r>
            <w:r>
              <w:rPr>
                <w:rFonts w:hint="eastAsia" w:ascii="仿宋_GB2312" w:hAnsi="仿宋_GB2312" w:eastAsia="仿宋_GB2312"/>
                <w:color w:val="000000"/>
                <w:szCs w:val="21"/>
              </w:rPr>
              <w:t>本项目不收取</w:t>
            </w:r>
            <w:r>
              <w:rPr>
                <w:rFonts w:hint="eastAsia" w:ascii="仿宋_GB2312" w:hAnsi="仿宋_GB2312" w:eastAsia="仿宋_GB2312"/>
                <w:color w:val="000000"/>
                <w:kern w:val="0"/>
                <w:szCs w:val="21"/>
              </w:rPr>
              <w:t>采购代理服务费</w:t>
            </w:r>
          </w:p>
          <w:p w14:paraId="236F6276">
            <w:pPr>
              <w:shd w:val="clear" w:color="auto" w:fill="FFFFFF"/>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sym w:font="Wingdings 2" w:char="F052"/>
            </w:r>
            <w:r>
              <w:rPr>
                <w:rFonts w:hint="eastAsia" w:ascii="仿宋_GB2312" w:hAnsi="仿宋_GB2312" w:eastAsia="仿宋_GB2312"/>
                <w:color w:val="000000"/>
                <w:szCs w:val="21"/>
              </w:rPr>
              <w:t>本项目收取</w:t>
            </w:r>
            <w:r>
              <w:rPr>
                <w:rFonts w:hint="eastAsia" w:ascii="仿宋_GB2312" w:hAnsi="仿宋_GB2312" w:eastAsia="仿宋_GB2312"/>
                <w:color w:val="000000"/>
                <w:kern w:val="0"/>
                <w:szCs w:val="21"/>
              </w:rPr>
              <w:t>采购代理服务费</w:t>
            </w:r>
          </w:p>
          <w:p w14:paraId="45E28FB8">
            <w:pPr>
              <w:widowControl/>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本项目采购代理服务费由</w:t>
            </w:r>
            <w:r>
              <w:rPr>
                <w:rFonts w:hint="eastAsia" w:ascii="仿宋_GB2312" w:hAnsi="仿宋_GB2312" w:eastAsia="仿宋_GB2312"/>
                <w:color w:val="000000"/>
                <w:kern w:val="0"/>
                <w:szCs w:val="21"/>
                <w:u w:val="single"/>
              </w:rPr>
              <w:t xml:space="preserve">  中标人  </w:t>
            </w:r>
            <w:r>
              <w:rPr>
                <w:rFonts w:hint="eastAsia" w:ascii="仿宋_GB2312" w:hAnsi="仿宋_GB2312" w:eastAsia="仿宋_GB2312"/>
                <w:color w:val="000000"/>
                <w:kern w:val="0"/>
                <w:szCs w:val="21"/>
              </w:rPr>
              <w:t>向采购代理机构予以支付。</w:t>
            </w:r>
          </w:p>
          <w:p w14:paraId="493857BD">
            <w:pPr>
              <w:widowControl/>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支付标准：</w:t>
            </w:r>
            <w:r>
              <w:rPr>
                <w:rFonts w:hint="eastAsia" w:ascii="仿宋_GB2312" w:hAnsi="仿宋_GB2312" w:eastAsia="仿宋_GB2312"/>
                <w:color w:val="000000"/>
                <w:kern w:val="0"/>
                <w:szCs w:val="21"/>
                <w:u w:val="single"/>
              </w:rPr>
              <w:t xml:space="preserve">参照国家计委《计价格[2002]1980号》文件货物类收费标准收取。 </w:t>
            </w:r>
          </w:p>
          <w:p w14:paraId="4F1499C8">
            <w:pPr>
              <w:widowControl/>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支付形式：</w:t>
            </w:r>
            <w:r>
              <w:rPr>
                <w:rFonts w:hint="eastAsia" w:ascii="仿宋_GB2312" w:hAnsi="仿宋_GB2312" w:eastAsia="仿宋_GB2312"/>
                <w:color w:val="000000"/>
                <w:kern w:val="0"/>
                <w:szCs w:val="21"/>
                <w:u w:val="single"/>
              </w:rPr>
              <w:t xml:space="preserve">电汇、现金或支票     </w:t>
            </w:r>
          </w:p>
          <w:p w14:paraId="7B881752">
            <w:pPr>
              <w:widowControl/>
              <w:snapToGrid w:val="0"/>
              <w:ind w:firstLine="210" w:firstLineChars="10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支付时间：</w:t>
            </w:r>
            <w:r>
              <w:rPr>
                <w:rFonts w:hint="eastAsia" w:ascii="仿宋_GB2312" w:hAnsi="仿宋_GB2312" w:eastAsia="仿宋_GB2312"/>
                <w:color w:val="000000"/>
                <w:kern w:val="0"/>
                <w:szCs w:val="21"/>
                <w:u w:val="single"/>
              </w:rPr>
              <w:t xml:space="preserve">中标公告发之日起3日内支付。  </w:t>
            </w:r>
          </w:p>
          <w:p w14:paraId="6E8DF444">
            <w:pPr>
              <w:snapToGrid w:val="0"/>
              <w:ind w:firstLine="210" w:firstLineChars="100"/>
              <w:rPr>
                <w:rFonts w:hint="eastAsia" w:ascii="仿宋_GB2312" w:hAnsi="仿宋_GB2312" w:eastAsia="仿宋_GB2312"/>
                <w:color w:val="000000"/>
                <w:kern w:val="0"/>
                <w:szCs w:val="21"/>
              </w:rPr>
            </w:pPr>
            <w:bookmarkStart w:id="28" w:name="OLE_LINK4"/>
            <w:bookmarkStart w:id="29" w:name="OLE_LINK3"/>
            <w:r>
              <w:rPr>
                <w:rFonts w:hint="eastAsia" w:ascii="仿宋_GB2312" w:hAnsi="仿宋_GB2312" w:eastAsia="仿宋_GB2312"/>
                <w:color w:val="000000"/>
                <w:kern w:val="0"/>
                <w:szCs w:val="21"/>
              </w:rPr>
              <w:t>采购代理服务费</w:t>
            </w:r>
            <w:r>
              <w:rPr>
                <w:rFonts w:hint="eastAsia" w:ascii="仿宋_GB2312" w:hAnsi="仿宋_GB2312" w:eastAsia="仿宋_GB2312"/>
                <w:color w:val="000000"/>
                <w:szCs w:val="21"/>
              </w:rPr>
              <w:t>收款人银行信息：</w:t>
            </w:r>
          </w:p>
          <w:bookmarkEnd w:id="28"/>
          <w:bookmarkEnd w:id="29"/>
          <w:p w14:paraId="0A406016">
            <w:pPr>
              <w:snapToGrid w:val="0"/>
              <w:ind w:firstLine="210" w:firstLineChars="100"/>
              <w:rPr>
                <w:rFonts w:hint="eastAsia" w:ascii="仿宋_GB2312" w:hAnsi="仿宋_GB2312" w:eastAsia="仿宋_GB2312"/>
                <w:color w:val="000000"/>
                <w:szCs w:val="21"/>
              </w:rPr>
            </w:pPr>
            <w:r>
              <w:rPr>
                <w:rFonts w:hint="eastAsia" w:ascii="仿宋_GB2312" w:hAnsi="仿宋_GB2312" w:eastAsia="仿宋_GB2312"/>
                <w:color w:val="000000"/>
                <w:szCs w:val="21"/>
              </w:rPr>
              <w:t>开户行：中国光大银行沈阳黄河大街支行　</w:t>
            </w:r>
          </w:p>
          <w:p w14:paraId="0F01C910">
            <w:pPr>
              <w:snapToGrid w:val="0"/>
              <w:ind w:firstLine="210" w:firstLineChars="100"/>
              <w:rPr>
                <w:rFonts w:hint="eastAsia" w:ascii="仿宋_GB2312" w:hAnsi="仿宋_GB2312" w:eastAsia="仿宋_GB2312"/>
                <w:color w:val="000000"/>
                <w:szCs w:val="21"/>
              </w:rPr>
            </w:pPr>
            <w:r>
              <w:rPr>
                <w:rFonts w:hint="eastAsia" w:ascii="仿宋_GB2312" w:hAnsi="仿宋_GB2312" w:eastAsia="仿宋_GB2312"/>
                <w:color w:val="000000"/>
                <w:szCs w:val="21"/>
              </w:rPr>
              <w:t>账户名称：辽宁轩宇工程管理有限公司　</w:t>
            </w:r>
          </w:p>
          <w:p w14:paraId="6C1C4C85">
            <w:pPr>
              <w:snapToGrid w:val="0"/>
              <w:ind w:firstLine="210" w:firstLineChars="100"/>
              <w:rPr>
                <w:rFonts w:hint="eastAsia" w:ascii="仿宋_GB2312" w:hAnsi="仿宋_GB2312" w:eastAsia="仿宋_GB2312"/>
                <w:color w:val="000000"/>
                <w:szCs w:val="21"/>
              </w:rPr>
            </w:pPr>
            <w:r>
              <w:rPr>
                <w:rFonts w:hint="eastAsia" w:ascii="仿宋_GB2312" w:hAnsi="仿宋_GB2312" w:eastAsia="仿宋_GB2312"/>
                <w:color w:val="000000"/>
                <w:szCs w:val="21"/>
              </w:rPr>
              <w:t>账号：36490188000024464</w:t>
            </w:r>
          </w:p>
        </w:tc>
      </w:tr>
      <w:tr w14:paraId="21F88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vAlign w:val="center"/>
          </w:tcPr>
          <w:p w14:paraId="42E03A3E">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39.3</w:t>
            </w:r>
          </w:p>
        </w:tc>
        <w:tc>
          <w:tcPr>
            <w:tcW w:w="1917" w:type="dxa"/>
            <w:vAlign w:val="center"/>
          </w:tcPr>
          <w:p w14:paraId="46E33381">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质疑</w:t>
            </w:r>
          </w:p>
        </w:tc>
        <w:tc>
          <w:tcPr>
            <w:tcW w:w="5887" w:type="dxa"/>
            <w:vAlign w:val="center"/>
          </w:tcPr>
          <w:p w14:paraId="5CF9C1B6">
            <w:pPr>
              <w:widowControl/>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一、投标人认为自己的权益受到损害的，可以在知道或者应知其权益受到损害之日起七个工作日内，以书面形式向采购人、采购代理机构提出质疑。</w:t>
            </w:r>
          </w:p>
          <w:p w14:paraId="08D3ED48">
            <w:pPr>
              <w:widowControl/>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1.接收质疑函的方式：线上或书面纸质质疑函</w:t>
            </w:r>
          </w:p>
          <w:p w14:paraId="436DAA2C">
            <w:pPr>
              <w:widowControl/>
              <w:snapToGrid w:val="0"/>
              <w:ind w:firstLine="420" w:firstLineChars="200"/>
              <w:rPr>
                <w:rFonts w:hint="eastAsia" w:ascii="仿宋_GB2312" w:hAnsi="仿宋_GB2312" w:eastAsia="仿宋_GB2312"/>
                <w:color w:val="000000"/>
                <w:szCs w:val="21"/>
              </w:rPr>
            </w:pPr>
            <w:r>
              <w:rPr>
                <w:rFonts w:hint="eastAsia" w:ascii="仿宋_GB2312" w:hAnsi="仿宋_GB2312" w:eastAsia="仿宋_GB2312"/>
                <w:color w:val="000000"/>
                <w:szCs w:val="21"/>
              </w:rPr>
              <w:t>联系单位：辽宁轩宇工程管理有限公司</w:t>
            </w:r>
          </w:p>
          <w:p w14:paraId="1A80CA56">
            <w:pPr>
              <w:widowControl/>
              <w:snapToGrid w:val="0"/>
              <w:ind w:firstLine="420" w:firstLineChars="200"/>
              <w:rPr>
                <w:rFonts w:hint="eastAsia" w:ascii="仿宋_GB2312" w:hAnsi="仿宋_GB2312" w:eastAsia="仿宋_GB2312"/>
                <w:color w:val="000000"/>
                <w:szCs w:val="21"/>
              </w:rPr>
            </w:pPr>
            <w:r>
              <w:rPr>
                <w:rFonts w:hint="eastAsia" w:ascii="仿宋_GB2312" w:hAnsi="仿宋_GB2312" w:eastAsia="仿宋_GB2312"/>
                <w:color w:val="000000"/>
                <w:szCs w:val="21"/>
              </w:rPr>
              <w:t>联 系 人：马春艳</w:t>
            </w:r>
          </w:p>
          <w:p w14:paraId="7833D2E4">
            <w:pPr>
              <w:widowControl/>
              <w:snapToGrid w:val="0"/>
              <w:ind w:firstLine="420" w:firstLineChars="200"/>
              <w:rPr>
                <w:rFonts w:hint="eastAsia" w:ascii="仿宋_GB2312" w:hAnsi="仿宋_GB2312" w:eastAsia="仿宋_GB2312"/>
                <w:color w:val="000000"/>
                <w:szCs w:val="21"/>
              </w:rPr>
            </w:pPr>
            <w:r>
              <w:rPr>
                <w:rFonts w:hint="eastAsia" w:ascii="仿宋_GB2312" w:hAnsi="仿宋_GB2312" w:eastAsia="仿宋_GB2312"/>
                <w:color w:val="000000"/>
                <w:szCs w:val="21"/>
              </w:rPr>
              <w:t>联系电话：024-31918388-333</w:t>
            </w:r>
          </w:p>
          <w:p w14:paraId="34F8C3C9">
            <w:pPr>
              <w:widowControl/>
              <w:snapToGrid w:val="0"/>
              <w:ind w:firstLine="420" w:firstLineChars="200"/>
              <w:rPr>
                <w:rFonts w:hint="eastAsia" w:ascii="仿宋_GB2312" w:hAnsi="仿宋_GB2312" w:eastAsia="仿宋_GB2312"/>
                <w:color w:val="000000"/>
                <w:szCs w:val="21"/>
              </w:rPr>
            </w:pPr>
            <w:r>
              <w:rPr>
                <w:rFonts w:hint="eastAsia" w:ascii="仿宋_GB2312" w:hAnsi="仿宋_GB2312" w:eastAsia="仿宋_GB2312"/>
                <w:color w:val="000000"/>
                <w:szCs w:val="21"/>
              </w:rPr>
              <w:t>通讯地址：沈阳市皇姑区黄河南大街56号中建峰汇广场A座801-812</w:t>
            </w:r>
          </w:p>
          <w:p w14:paraId="0A74892C">
            <w:pPr>
              <w:widowControl/>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2.质疑函的内容、格式：应符合《政府采购质疑和投诉办法》相关规定和财政部门制定的《政府采购质疑函范本》格式。</w:t>
            </w:r>
          </w:p>
          <w:p w14:paraId="12B52143">
            <w:pPr>
              <w:pStyle w:val="14"/>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二、投标人应在法定质疑期内一次性针对同一采购程序环节提出质疑，否则针对再次提出质疑将不予接收。（采购程序环节分为：</w:t>
            </w:r>
            <w:r>
              <w:rPr>
                <w:rFonts w:hint="eastAsia" w:ascii="仿宋_GB2312" w:hAnsi="仿宋_GB2312" w:eastAsia="仿宋_GB2312"/>
                <w:color w:val="000000"/>
                <w:kern w:val="0"/>
                <w:szCs w:val="21"/>
              </w:rPr>
              <w:t>招标</w:t>
            </w:r>
            <w:r>
              <w:rPr>
                <w:rFonts w:hint="eastAsia" w:ascii="仿宋_GB2312" w:hAnsi="仿宋_GB2312" w:eastAsia="仿宋_GB2312"/>
                <w:color w:val="000000"/>
                <w:szCs w:val="21"/>
              </w:rPr>
              <w:t>公告、招标文件、招标过程、中标结果）</w:t>
            </w:r>
          </w:p>
        </w:tc>
      </w:tr>
      <w:tr w14:paraId="5D272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852" w:type="dxa"/>
            <w:vAlign w:val="center"/>
          </w:tcPr>
          <w:p w14:paraId="1B707035">
            <w:pPr>
              <w:widowControl/>
              <w:snapToGrid w:val="0"/>
              <w:jc w:val="center"/>
              <w:rPr>
                <w:rFonts w:hint="eastAsia" w:ascii="仿宋_GB2312" w:hAnsi="仿宋_GB2312" w:eastAsia="仿宋_GB2312"/>
                <w:color w:val="000000"/>
                <w:kern w:val="0"/>
                <w:szCs w:val="21"/>
              </w:rPr>
            </w:pPr>
          </w:p>
        </w:tc>
        <w:tc>
          <w:tcPr>
            <w:tcW w:w="1917" w:type="dxa"/>
            <w:vAlign w:val="center"/>
          </w:tcPr>
          <w:p w14:paraId="7285523F">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启用备份文件</w:t>
            </w:r>
          </w:p>
        </w:tc>
        <w:tc>
          <w:tcPr>
            <w:tcW w:w="5887" w:type="dxa"/>
            <w:vAlign w:val="center"/>
          </w:tcPr>
          <w:p w14:paraId="6D921534">
            <w:pPr>
              <w:widowControl/>
              <w:spacing w:line="320" w:lineRule="exact"/>
              <w:rPr>
                <w:rFonts w:hint="eastAsia" w:ascii="宋体" w:hAnsi="宋体"/>
                <w:szCs w:val="21"/>
              </w:rPr>
            </w:pPr>
            <w:r>
              <w:rPr>
                <w:rFonts w:hint="eastAsia" w:ascii="宋体" w:hAnsi="宋体"/>
                <w:szCs w:val="21"/>
              </w:rPr>
              <w:t>1.采购活动中出现以下情况，导致电子评审系统无法正常运行，或者无法保证电子评审的公平、公正和安全时，采购人、采购代理机构应按以下规定处理：</w:t>
            </w:r>
          </w:p>
          <w:p w14:paraId="4ECA9D5E">
            <w:pPr>
              <w:widowControl/>
              <w:spacing w:line="320" w:lineRule="exact"/>
              <w:rPr>
                <w:rFonts w:hint="eastAsia" w:ascii="宋体" w:hAnsi="宋体"/>
                <w:szCs w:val="21"/>
              </w:rPr>
            </w:pPr>
            <w:r>
              <w:rPr>
                <w:rFonts w:hint="eastAsia" w:ascii="宋体" w:hAnsi="宋体"/>
                <w:szCs w:val="21"/>
              </w:rPr>
              <w:t>（1）电子评审系统发生故障导致无法登录访问；</w:t>
            </w:r>
          </w:p>
          <w:p w14:paraId="384AF84D">
            <w:pPr>
              <w:widowControl/>
              <w:spacing w:line="320" w:lineRule="exact"/>
              <w:rPr>
                <w:rFonts w:hint="eastAsia" w:ascii="宋体" w:hAnsi="宋体"/>
                <w:szCs w:val="21"/>
              </w:rPr>
            </w:pPr>
            <w:r>
              <w:rPr>
                <w:rFonts w:hint="eastAsia" w:ascii="宋体" w:hAnsi="宋体"/>
                <w:szCs w:val="21"/>
              </w:rPr>
              <w:t>（2）电子评审系统数据库出现错误，不能进行正常操作的；</w:t>
            </w:r>
          </w:p>
          <w:p w14:paraId="467793E7">
            <w:pPr>
              <w:widowControl/>
              <w:spacing w:line="320" w:lineRule="exact"/>
              <w:rPr>
                <w:rFonts w:hint="eastAsia" w:ascii="宋体" w:hAnsi="宋体"/>
                <w:szCs w:val="21"/>
              </w:rPr>
            </w:pPr>
            <w:r>
              <w:rPr>
                <w:rFonts w:hint="eastAsia" w:ascii="宋体" w:hAnsi="宋体"/>
                <w:szCs w:val="21"/>
              </w:rPr>
              <w:t>（3）电子评审系统出现严重安全漏洞，有潜在泄密危险的；</w:t>
            </w:r>
          </w:p>
          <w:p w14:paraId="7744EA5E">
            <w:pPr>
              <w:widowControl/>
              <w:spacing w:line="320" w:lineRule="exact"/>
              <w:rPr>
                <w:rFonts w:hint="eastAsia" w:ascii="宋体" w:hAnsi="宋体"/>
                <w:szCs w:val="21"/>
              </w:rPr>
            </w:pPr>
            <w:r>
              <w:rPr>
                <w:rFonts w:hint="eastAsia" w:ascii="宋体" w:hAnsi="宋体"/>
                <w:szCs w:val="21"/>
              </w:rPr>
              <w:t>（4）病毒发作导致不能进行正常操作的；</w:t>
            </w:r>
          </w:p>
          <w:p w14:paraId="71384CA6">
            <w:pPr>
              <w:widowControl/>
              <w:spacing w:line="320" w:lineRule="exact"/>
              <w:rPr>
                <w:rFonts w:hint="eastAsia" w:ascii="宋体" w:hAnsi="宋体"/>
                <w:szCs w:val="21"/>
              </w:rPr>
            </w:pPr>
            <w:r>
              <w:rPr>
                <w:rFonts w:hint="eastAsia" w:ascii="宋体" w:hAnsi="宋体"/>
                <w:szCs w:val="21"/>
              </w:rPr>
              <w:t>（5）其他无法保证电子评审的公平、公正和安全的情况。</w:t>
            </w:r>
          </w:p>
          <w:p w14:paraId="48469BF6">
            <w:pPr>
              <w:widowControl/>
              <w:spacing w:line="320" w:lineRule="exact"/>
              <w:rPr>
                <w:rFonts w:hint="eastAsia" w:ascii="宋体" w:hAnsi="宋体"/>
                <w:szCs w:val="21"/>
              </w:rPr>
            </w:pPr>
            <w:r>
              <w:rPr>
                <w:rFonts w:hint="eastAsia" w:ascii="宋体" w:hAnsi="宋体"/>
                <w:szCs w:val="21"/>
              </w:rPr>
              <w:t>出现上述情形，采购人或采购代理机构应及时向辽宁政府采购网平台运维服务机构申请技术鉴定，同时提供用户账号、项目名称及编号、具体情形等相关信息，并保持通讯畅通。平台运维服务机构将在30分钟内对问题进行鉴定，将鉴定结果反馈采购人或采购代理机构，并记录存档。采购人、采购代理机构应将有关情况请示本级财政部门后，分类进行处理。其中：</w:t>
            </w:r>
          </w:p>
          <w:p w14:paraId="24D0BB37">
            <w:pPr>
              <w:widowControl/>
              <w:spacing w:line="320" w:lineRule="exact"/>
              <w:rPr>
                <w:rFonts w:hint="eastAsia" w:ascii="宋体" w:hAnsi="宋体"/>
                <w:szCs w:val="21"/>
              </w:rPr>
            </w:pPr>
            <w:r>
              <w:rPr>
                <w:rFonts w:hint="eastAsia" w:ascii="宋体" w:hAnsi="宋体"/>
                <w:szCs w:val="21"/>
              </w:rPr>
              <w:t>（1）接收投标、响应文件截止时间前出现上述情形影响供应商上传投标（响应）文件但不影响采购活动公平公正的，可使用其备份文件进行评审。</w:t>
            </w:r>
          </w:p>
          <w:p w14:paraId="59595C0C">
            <w:pPr>
              <w:widowControl/>
              <w:spacing w:line="320" w:lineRule="exact"/>
              <w:rPr>
                <w:rFonts w:hint="eastAsia" w:ascii="宋体" w:hAnsi="宋体"/>
                <w:szCs w:val="21"/>
              </w:rPr>
            </w:pPr>
            <w:r>
              <w:rPr>
                <w:rFonts w:hint="eastAsia" w:ascii="宋体" w:hAnsi="宋体"/>
                <w:szCs w:val="21"/>
              </w:rPr>
              <w:t>（2）接收投标、响应文件截止时间后出现上述情形但短时间可以消除的，应当延长评审时间，短时间内无法消除的，可启用备份文件进行评审。</w:t>
            </w:r>
          </w:p>
          <w:p w14:paraId="312322E1">
            <w:pPr>
              <w:widowControl/>
              <w:spacing w:line="320" w:lineRule="exact"/>
              <w:rPr>
                <w:rFonts w:hint="eastAsia" w:ascii="宋体" w:hAnsi="宋体"/>
                <w:szCs w:val="21"/>
              </w:rPr>
            </w:pPr>
            <w:r>
              <w:rPr>
                <w:rFonts w:hint="eastAsia" w:ascii="宋体" w:hAnsi="宋体"/>
                <w:szCs w:val="21"/>
              </w:rPr>
              <w:t>（3）出现影响或可能影响采购活动公平公正的，应当重新开展采购活动。</w:t>
            </w:r>
          </w:p>
          <w:p w14:paraId="0C67E0C3">
            <w:pPr>
              <w:widowControl/>
              <w:spacing w:line="320" w:lineRule="exact"/>
              <w:rPr>
                <w:rFonts w:hint="eastAsia" w:ascii="宋体" w:hAnsi="宋体"/>
                <w:szCs w:val="21"/>
              </w:rPr>
            </w:pPr>
            <w:r>
              <w:rPr>
                <w:rFonts w:hint="eastAsia" w:ascii="宋体" w:hAnsi="宋体"/>
                <w:szCs w:val="21"/>
              </w:rPr>
              <w:t>因未进行技术鉴定或未报本级财政部门造成质疑投诉的，由采购人、采购代理机构自行承担相应责任。</w:t>
            </w:r>
          </w:p>
          <w:p w14:paraId="23162C25">
            <w:pPr>
              <w:pStyle w:val="14"/>
              <w:numPr>
                <w:ilvl w:val="0"/>
                <w:numId w:val="2"/>
              </w:numPr>
              <w:snapToGrid w:val="0"/>
              <w:rPr>
                <w:rFonts w:hint="eastAsia" w:ascii="宋体" w:hAnsi="宋体"/>
                <w:szCs w:val="21"/>
              </w:rPr>
            </w:pPr>
            <w:r>
              <w:rPr>
                <w:rFonts w:hint="eastAsia" w:ascii="宋体" w:hAnsi="宋体"/>
                <w:szCs w:val="21"/>
              </w:rPr>
              <w:t>启用备份文件应由采购人、采购代理机构和相关投标人共同签字确认，投标人未到场的，通过视频方式进行确认。系统恢复后采购人或采购代理机构应及时将备份文件上传至电子评审系统，并将存储备份文件的介质与采购档案一并存档。投标人上传的投标（响应）文件正常解密的且采购活动正常进行的，备份文件自动失效。采购人、采购代理机构应在中标、成交通知书发出前将未使用的密封备份文件退还投标人，并做好记录存档。</w:t>
            </w:r>
          </w:p>
        </w:tc>
      </w:tr>
      <w:tr w14:paraId="34D59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852" w:type="dxa"/>
            <w:vAlign w:val="center"/>
          </w:tcPr>
          <w:p w14:paraId="2B801C67">
            <w:pPr>
              <w:widowControl/>
              <w:snapToGrid w:val="0"/>
              <w:jc w:val="center"/>
              <w:rPr>
                <w:rFonts w:hint="eastAsia" w:ascii="仿宋_GB2312" w:hAnsi="仿宋_GB2312" w:eastAsia="仿宋_GB2312"/>
                <w:color w:val="000000"/>
                <w:kern w:val="0"/>
                <w:szCs w:val="21"/>
              </w:rPr>
            </w:pPr>
          </w:p>
        </w:tc>
        <w:tc>
          <w:tcPr>
            <w:tcW w:w="1917" w:type="dxa"/>
            <w:vAlign w:val="center"/>
          </w:tcPr>
          <w:p w14:paraId="18BEF11C">
            <w:pPr>
              <w:widowControl/>
              <w:spacing w:line="300" w:lineRule="exact"/>
              <w:jc w:val="center"/>
              <w:rPr>
                <w:rFonts w:hint="eastAsia" w:ascii="宋体" w:hAnsi="宋体"/>
                <w:b/>
                <w:bCs/>
                <w:kern w:val="0"/>
                <w:szCs w:val="21"/>
              </w:rPr>
            </w:pPr>
            <w:r>
              <w:rPr>
                <w:rFonts w:hint="eastAsia" w:ascii="宋体" w:hAnsi="宋体"/>
                <w:b/>
                <w:bCs/>
                <w:kern w:val="0"/>
                <w:szCs w:val="21"/>
              </w:rPr>
              <w:t>重要提示</w:t>
            </w:r>
          </w:p>
        </w:tc>
        <w:tc>
          <w:tcPr>
            <w:tcW w:w="5887" w:type="dxa"/>
            <w:vAlign w:val="center"/>
          </w:tcPr>
          <w:p w14:paraId="436E13D8">
            <w:pPr>
              <w:pStyle w:val="14"/>
              <w:spacing w:line="300" w:lineRule="exact"/>
              <w:jc w:val="both"/>
              <w:rPr>
                <w:rFonts w:hint="eastAsia" w:ascii="宋体" w:hAnsi="宋体"/>
                <w:b/>
                <w:bCs/>
                <w:szCs w:val="21"/>
              </w:rPr>
            </w:pPr>
            <w:r>
              <w:rPr>
                <w:rFonts w:hint="eastAsia" w:ascii="宋体" w:hAnsi="宋体"/>
                <w:b/>
                <w:bCs/>
                <w:szCs w:val="21"/>
              </w:rPr>
              <w:t>因系统新增IP重复度筛查功能，如出现不同投标人IP地址一致情形，由此产生的一切后果由投标人自行承担。</w:t>
            </w:r>
          </w:p>
        </w:tc>
      </w:tr>
    </w:tbl>
    <w:p w14:paraId="11D7D414">
      <w:pPr>
        <w:rPr>
          <w:rFonts w:hint="eastAsia" w:ascii="仿宋_GB2312" w:hAnsi="仿宋_GB2312" w:eastAsia="仿宋_GB2312"/>
          <w:color w:val="000000"/>
          <w:szCs w:val="21"/>
        </w:rPr>
      </w:pPr>
      <w:r>
        <w:rPr>
          <w:rFonts w:hint="eastAsia" w:ascii="仿宋_GB2312" w:hAnsi="仿宋_GB2312" w:eastAsia="仿宋_GB2312"/>
          <w:color w:val="000000"/>
          <w:szCs w:val="21"/>
        </w:rPr>
        <w:t>3注：表格中“</w:t>
      </w:r>
      <w:r>
        <w:rPr>
          <w:rFonts w:hint="eastAsia" w:ascii="仿宋_GB2312" w:hAnsi="仿宋_GB2312" w:eastAsia="仿宋_GB2312"/>
          <w:color w:val="000000"/>
          <w:szCs w:val="21"/>
        </w:rPr>
        <w:sym w:font="Wingdings 2" w:char="F052"/>
      </w:r>
      <w:r>
        <w:rPr>
          <w:rFonts w:hint="eastAsia" w:ascii="仿宋_GB2312" w:hAnsi="仿宋_GB2312" w:eastAsia="仿宋_GB2312"/>
          <w:color w:val="000000"/>
          <w:szCs w:val="21"/>
        </w:rPr>
        <w:t>”项或“■”项为被选中项。</w:t>
      </w:r>
    </w:p>
    <w:p w14:paraId="2B9AAB7F">
      <w:pPr>
        <w:pStyle w:val="7"/>
        <w:snapToGrid w:val="0"/>
        <w:spacing w:before="0" w:after="0" w:line="360" w:lineRule="auto"/>
        <w:rPr>
          <w:rFonts w:hint="eastAsia" w:ascii="仿宋_GB2312" w:hAnsi="仿宋_GB2312" w:eastAsia="仿宋_GB2312"/>
          <w:color w:val="000000"/>
          <w:sz w:val="21"/>
          <w:szCs w:val="21"/>
        </w:rPr>
      </w:pPr>
      <w:r>
        <w:rPr>
          <w:rFonts w:hint="eastAsia" w:ascii="仿宋_GB2312" w:hAnsi="仿宋_GB2312" w:eastAsia="仿宋_GB2312"/>
          <w:color w:val="000000"/>
          <w:sz w:val="21"/>
          <w:szCs w:val="21"/>
        </w:rPr>
        <w:br w:type="page"/>
      </w:r>
      <w:bookmarkStart w:id="30" w:name="_Toc30384_WPSOffice_Level2"/>
      <w:r>
        <w:rPr>
          <w:rFonts w:hint="eastAsia" w:ascii="楷体_GB2312" w:hAnsi="楷体_GB2312" w:eastAsia="楷体_GB2312"/>
          <w:color w:val="000000"/>
          <w:sz w:val="32"/>
          <w:szCs w:val="36"/>
        </w:rPr>
        <w:t>二 总则</w:t>
      </w:r>
      <w:bookmarkEnd w:id="30"/>
    </w:p>
    <w:p w14:paraId="412C3CF7">
      <w:pPr>
        <w:snapToGrid w:val="0"/>
        <w:spacing w:line="360" w:lineRule="auto"/>
        <w:rPr>
          <w:rFonts w:hint="eastAsia" w:ascii="黑体" w:hAnsi="黑体" w:eastAsia="黑体"/>
          <w:color w:val="000000"/>
          <w:sz w:val="24"/>
        </w:rPr>
      </w:pPr>
      <w:r>
        <w:rPr>
          <w:rFonts w:hint="eastAsia" w:ascii="黑体" w:hAnsi="黑体" w:eastAsia="黑体"/>
          <w:color w:val="000000"/>
          <w:sz w:val="24"/>
        </w:rPr>
        <w:t>1.采购人、采购代理机构及投标人</w:t>
      </w:r>
    </w:p>
    <w:p w14:paraId="2CCA4A89">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1.1采购人：是指依法进行政府采购的国家机关、事业单位、团体组织。本项目采购人见投标人须知表1.1款。</w:t>
      </w:r>
    </w:p>
    <w:p w14:paraId="2773FC36">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1.2采购代理机构：是指集中采购机构或从事采购代理业务的社会中介机构，本项目的采购代理机构见投标人须知表1.2款。</w:t>
      </w:r>
    </w:p>
    <w:p w14:paraId="53A67D8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★1.3投标人：是指向采购人提供货物、工程或者服务的法人、非法人组织或者自然人。本项目的投标人及其投标货物须满足以下条件：</w:t>
      </w:r>
    </w:p>
    <w:p w14:paraId="070B50EA">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1.3.1在中华人民共和国境内注册，能够独立承担民事责任，有生产或供应能力的本国供应商。</w:t>
      </w:r>
    </w:p>
    <w:p w14:paraId="54F88DC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1.3.2符合《中华人民共和国政府采购法》第二十二条关于供应商条件的规定，遵守本项目采购人本级和上级财政部门关于政府采购的有关规定。</w:t>
      </w:r>
    </w:p>
    <w:p w14:paraId="685BF76E">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1.3.3以采购代理机构认可的方式获得了本项目的招标文件。</w:t>
      </w:r>
    </w:p>
    <w:p w14:paraId="42493203">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1.3.4符合投标人须知表1.3.4款中规定的资格条件。</w:t>
      </w:r>
    </w:p>
    <w:p w14:paraId="0DB259B4">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2CDEA1B0">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若投标人须知表1.3.5款中未写明允许采购进口产品，如投标人所投产品为进口产品，其投标将被认定为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6C261FF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1.3.6若投标人须知表1.3.6款中写明专门面向中小企业采购的，如</w:t>
      </w:r>
      <w:r>
        <w:rPr>
          <w:rFonts w:hint="eastAsia" w:ascii="仿宋_GB2312" w:hAnsi="仿宋_GB2312" w:eastAsia="仿宋_GB2312"/>
          <w:b/>
          <w:bCs/>
          <w:color w:val="000000"/>
          <w:sz w:val="24"/>
        </w:rPr>
        <w:t>投标产品为非中小企业制造</w:t>
      </w:r>
      <w:r>
        <w:rPr>
          <w:rFonts w:hint="eastAsia" w:ascii="仿宋_GB2312" w:hAnsi="仿宋_GB2312" w:eastAsia="仿宋_GB2312"/>
          <w:color w:val="000000"/>
          <w:kern w:val="0"/>
          <w:sz w:val="24"/>
        </w:rPr>
        <w:t>情形</w:t>
      </w:r>
      <w:r>
        <w:rPr>
          <w:rFonts w:hint="eastAsia" w:ascii="仿宋_GB2312" w:hAnsi="仿宋_GB2312" w:eastAsia="仿宋_GB2312"/>
          <w:color w:val="000000"/>
          <w:sz w:val="24"/>
        </w:rPr>
        <w:t>，其投标将被认定为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6415A24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1.3.6.1中小企业，是指在中华人民共和国境内依法设立，依据国务院批准的中小企业划分标准确定的中型企业、小型企业和微型企业，但与大企业的负责人为同一人，或者与大企业存在直接控股、管理关系的除外。</w:t>
      </w:r>
    </w:p>
    <w:p w14:paraId="7E467D4F">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符合中小企业划分标准的个体工商户，在政府采购活动中视同中小企业。</w:t>
      </w:r>
    </w:p>
    <w:p w14:paraId="36CD261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1.3.6.2</w:t>
      </w:r>
      <w:r>
        <w:rPr>
          <w:rFonts w:hint="eastAsia" w:ascii="仿宋_GB2312" w:hAnsi="仿宋_GB2312" w:eastAsia="仿宋_GB2312"/>
          <w:color w:val="000000"/>
          <w:kern w:val="0"/>
          <w:sz w:val="24"/>
        </w:rPr>
        <w:t>货物由中小企业制造，即货物由中小企业生产且使用该中小企业商号或者注册商标。</w:t>
      </w:r>
    </w:p>
    <w:p w14:paraId="5ED2E3F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1.3.6.3供应商提供的货物既有中小企业制造货物，也有大型企业制造货物的，不享受中小企业扶持政策。</w:t>
      </w:r>
    </w:p>
    <w:p w14:paraId="48C6F664">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1.3.6.4以联合体形式参加政府采购活动，联合体各方均为中小企业的，联合体视同中小企业。其中，联合体各方均为小微企业的，联合体视同小微企业。</w:t>
      </w:r>
    </w:p>
    <w:p w14:paraId="69FF0BA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1.3.6.5</w:t>
      </w:r>
      <w:r>
        <w:rPr>
          <w:rFonts w:hint="eastAsia" w:ascii="仿宋_GB2312" w:hAnsi="仿宋_GB2312" w:eastAsia="仿宋_GB2312"/>
          <w:color w:val="000000"/>
          <w:kern w:val="0"/>
          <w:sz w:val="24"/>
        </w:rPr>
        <w:t>组成联合体或者接受分包合同的中小企业与联合体内其他企业、分包企业之间不得存在直接控股、管理关系。</w:t>
      </w:r>
    </w:p>
    <w:p w14:paraId="57AC02C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投标无效。</w:t>
      </w:r>
    </w:p>
    <w:p w14:paraId="1FA63ED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★1.4如投标人须知表1.4款中允许联合体投标，对联合体规定如下：</w:t>
      </w:r>
    </w:p>
    <w:p w14:paraId="58549353">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1.4.1两个以上供应商可以组成一个投标联合体，以一个投标人的身份投标。</w:t>
      </w:r>
    </w:p>
    <w:p w14:paraId="1823155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1.4.2联合体各方均应符合《中华人民共和国政府采购法》第二十二条规定的条件。</w:t>
      </w:r>
    </w:p>
    <w:p w14:paraId="7F4FDCA4">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1.4.3采购人根据采购项目对投标人的特殊要求，联合体中至少应当有一方符合相关规定。</w:t>
      </w:r>
    </w:p>
    <w:p w14:paraId="51A16B5E">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1.4.4联合体各方应签订共同投标协议，明确约定联合体各方承担的工作和相应的责任。</w:t>
      </w:r>
    </w:p>
    <w:p w14:paraId="756DB21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1.4.5联合体中有同类资质的供应商按照联合体分工承担相同工作的，按照较低的资质等级确定联合体的资质等级。</w:t>
      </w:r>
    </w:p>
    <w:p w14:paraId="411ABCE3">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1.4.6以联合体形式参加政府采购活动的，联合体各方不得再单独参加或者与其他供应商另外组成联合体参加本项目投标，否则相关投标将被认定为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54505721">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（1）两个以上的自然人、法人或者其他组织可以组成一个联合体，以一个投标人的身份共同参加政府采购活动。</w:t>
      </w:r>
    </w:p>
    <w:p w14:paraId="1A6EDDCF">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（2）联合体中标的，联合体各方应共同与采购人签订采购合同，就采购合同约定的事项对采购人承担连带责任。</w:t>
      </w:r>
    </w:p>
    <w:p w14:paraId="2B43FF8D">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1.4.7对联合体投标的其他资格要求见投标人须知表1.4.7款。</w:t>
      </w:r>
    </w:p>
    <w:p w14:paraId="5C963F1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★1.5单位负责人为同一人或者存在直接控股、管理关系的不同供应商，其相关投标将被认定为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0530F99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5C3873C9">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★1.7投标人在投标过程中不得向采购人提供、给予赠品、回扣或者与采购无关的其他商品、服务。一经发现，其将被认定为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0687B26C">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2.资金来源</w:t>
      </w:r>
    </w:p>
    <w:p w14:paraId="6EA6CE5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2.1本项目的采购人已获得足以支付本次招标后所签订的合同项下的资金（包括财政性资金和本项目采购中无法与财政性资金分割的非财政性资金）。</w:t>
      </w:r>
    </w:p>
    <w:p w14:paraId="04998E2D">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w:t>
      </w:r>
      <w:r>
        <w:rPr>
          <w:rFonts w:hint="eastAsia" w:ascii="仿宋_GB2312" w:hAnsi="仿宋_GB2312" w:eastAsia="仿宋_GB2312"/>
          <w:color w:val="000000"/>
          <w:sz w:val="24"/>
        </w:rPr>
        <w:t>2.2项目预算金额和分项或分包最高限价见投标人须知表2.2款。</w:t>
      </w:r>
    </w:p>
    <w:p w14:paraId="4C88BBED">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w:t>
      </w:r>
      <w:r>
        <w:rPr>
          <w:rFonts w:hint="eastAsia" w:ascii="仿宋_GB2312" w:hAnsi="仿宋_GB2312" w:eastAsia="仿宋_GB2312"/>
          <w:color w:val="000000"/>
          <w:sz w:val="24"/>
        </w:rPr>
        <w:t>2.3投标人报价超过招标文件规定的预算金额或者分项、分包最高限价的，其投标将被认定为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26955028">
      <w:pPr>
        <w:snapToGrid w:val="0"/>
        <w:spacing w:line="360" w:lineRule="auto"/>
        <w:rPr>
          <w:rFonts w:hint="eastAsia" w:ascii="仿宋_GB2312" w:hAnsi="仿宋_GB2312" w:eastAsia="仿宋_GB2312"/>
          <w:b/>
          <w:bCs/>
          <w:color w:val="000000"/>
          <w:sz w:val="24"/>
        </w:rPr>
      </w:pPr>
      <w:bookmarkStart w:id="31" w:name="_Toc266951048"/>
      <w:r>
        <w:rPr>
          <w:rFonts w:hint="eastAsia" w:ascii="仿宋_GB2312" w:hAnsi="仿宋_GB2312" w:eastAsia="仿宋_GB2312"/>
          <w:b/>
          <w:bCs/>
          <w:color w:val="000000"/>
          <w:sz w:val="24"/>
        </w:rPr>
        <w:t>3.语言文字</w:t>
      </w:r>
      <w:bookmarkEnd w:id="31"/>
    </w:p>
    <w:p w14:paraId="0CAB84D1">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除专用术语外，与投标有关的语言均使用中文。必要时专用术语应附有中文注释。对不同文字文本投标文件的解释发生异议的，以中文文本为准。</w:t>
      </w:r>
    </w:p>
    <w:p w14:paraId="09376829">
      <w:pPr>
        <w:snapToGrid w:val="0"/>
        <w:spacing w:line="360" w:lineRule="auto"/>
        <w:rPr>
          <w:rFonts w:hint="eastAsia" w:ascii="仿宋_GB2312" w:hAnsi="仿宋_GB2312" w:eastAsia="仿宋_GB2312"/>
          <w:color w:val="000000"/>
          <w:sz w:val="24"/>
        </w:rPr>
      </w:pPr>
      <w:bookmarkStart w:id="32" w:name="_1.8_计量单位"/>
      <w:bookmarkEnd w:id="32"/>
      <w:bookmarkStart w:id="33" w:name="_Toc266951049"/>
      <w:r>
        <w:rPr>
          <w:rFonts w:hint="eastAsia" w:ascii="仿宋_GB2312" w:hAnsi="仿宋_GB2312" w:eastAsia="仿宋_GB2312"/>
          <w:color w:val="000000"/>
          <w:sz w:val="24"/>
        </w:rPr>
        <w:t>★</w:t>
      </w:r>
      <w:r>
        <w:rPr>
          <w:rFonts w:hint="eastAsia" w:ascii="仿宋_GB2312" w:hAnsi="仿宋_GB2312" w:eastAsia="仿宋_GB2312"/>
          <w:b/>
          <w:bCs/>
          <w:color w:val="000000"/>
          <w:sz w:val="24"/>
        </w:rPr>
        <w:t>4.计量单位</w:t>
      </w:r>
      <w:bookmarkEnd w:id="33"/>
    </w:p>
    <w:p w14:paraId="682A8D0E">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除投标人须知表4款中有特殊要求外，投标文件中所使用的计量单位，应采用中华人民共和国法定计量单位。</w:t>
      </w:r>
    </w:p>
    <w:p w14:paraId="7E40C42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5.投标费用</w:t>
      </w:r>
    </w:p>
    <w:p w14:paraId="5A67A66A">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不论投标的结果如何，投标人应承担所有与投标有关的费用。</w:t>
      </w:r>
    </w:p>
    <w:p w14:paraId="43CA1152">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6.现场考察、开标前答疑会</w:t>
      </w:r>
    </w:p>
    <w:p w14:paraId="3A06B9B9">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6.1</w:t>
      </w:r>
      <w:r>
        <w:rPr>
          <w:rFonts w:hint="eastAsia" w:ascii="仿宋_GB2312" w:hAnsi="仿宋_GB2312" w:eastAsia="仿宋_GB2312"/>
          <w:color w:val="000000"/>
          <w:sz w:val="24"/>
        </w:rPr>
        <w:fldChar w:fldCharType="begin"/>
      </w:r>
      <w:r>
        <w:rPr>
          <w:rFonts w:hint="eastAsia" w:ascii="仿宋_GB2312" w:hAnsi="仿宋_GB2312" w:eastAsia="仿宋_GB2312"/>
          <w:color w:val="000000"/>
          <w:sz w:val="24"/>
        </w:rPr>
        <w:instrText xml:space="preserve"> HYPERLINK \l "_踏勘现场" </w:instrText>
      </w:r>
      <w:r>
        <w:rPr>
          <w:rFonts w:hint="eastAsia" w:ascii="仿宋_GB2312" w:hAnsi="仿宋_GB2312" w:eastAsia="仿宋_GB2312"/>
          <w:color w:val="000000"/>
          <w:sz w:val="24"/>
        </w:rPr>
        <w:fldChar w:fldCharType="separate"/>
      </w:r>
      <w:r>
        <w:rPr>
          <w:rFonts w:hint="eastAsia" w:ascii="仿宋_GB2312" w:hAnsi="仿宋_GB2312" w:eastAsia="仿宋_GB2312"/>
          <w:color w:val="000000"/>
          <w:sz w:val="24"/>
        </w:rPr>
        <w:t>投标人须知表</w:t>
      </w:r>
      <w:r>
        <w:rPr>
          <w:rFonts w:hint="eastAsia" w:ascii="仿宋_GB2312" w:hAnsi="仿宋_GB2312" w:eastAsia="仿宋_GB2312"/>
          <w:color w:val="000000"/>
          <w:sz w:val="24"/>
        </w:rPr>
        <w:fldChar w:fldCharType="end"/>
      </w:r>
      <w:r>
        <w:rPr>
          <w:rFonts w:hint="eastAsia" w:ascii="仿宋_GB2312" w:hAnsi="仿宋_GB2312" w:eastAsia="仿宋_GB2312"/>
          <w:color w:val="000000"/>
          <w:sz w:val="24"/>
        </w:rPr>
        <w:t>6.1款规定组织现场考察或开标前答疑会的，采购人按规定的时间、地点组织投标人现场考察或开标前答疑会，或者在领取招标文件期限截止后以书面形式通知所有获取招标文件的潜在投标人。</w:t>
      </w:r>
    </w:p>
    <w:p w14:paraId="41FF5F0D">
      <w:pPr>
        <w:snapToGrid w:val="0"/>
        <w:spacing w:line="360" w:lineRule="auto"/>
        <w:rPr>
          <w:rFonts w:hint="eastAsia" w:ascii="仿宋_GB2312" w:hAnsi="仿宋_GB2312" w:eastAsia="仿宋_GB2312"/>
          <w:color w:val="000000"/>
          <w:sz w:val="24"/>
        </w:rPr>
      </w:pPr>
      <w:bookmarkStart w:id="34" w:name="_1.10_投标预备会"/>
      <w:bookmarkEnd w:id="34"/>
      <w:r>
        <w:rPr>
          <w:rFonts w:hint="eastAsia" w:ascii="仿宋_GB2312" w:hAnsi="仿宋_GB2312" w:eastAsia="仿宋_GB2312"/>
          <w:color w:val="000000"/>
          <w:sz w:val="24"/>
        </w:rPr>
        <w:t>6.2</w:t>
      </w:r>
      <w:r>
        <w:rPr>
          <w:rFonts w:hint="eastAsia" w:ascii="仿宋_GB2312" w:hAnsi="仿宋_GB2312" w:eastAsia="仿宋_GB2312"/>
          <w:color w:val="000000"/>
          <w:kern w:val="0"/>
          <w:sz w:val="24"/>
        </w:rPr>
        <w:t>由于未参加现场考察或标前答疑而导致对项目实际情况不了解，影响技术文件编制、</w:t>
      </w:r>
      <w:r>
        <w:rPr>
          <w:rFonts w:hint="eastAsia" w:ascii="仿宋_GB2312" w:hAnsi="仿宋_GB2312" w:eastAsia="仿宋_GB2312"/>
          <w:color w:val="000000"/>
          <w:sz w:val="24"/>
        </w:rPr>
        <w:fldChar w:fldCharType="begin"/>
      </w:r>
      <w:r>
        <w:rPr>
          <w:rFonts w:hint="eastAsia" w:ascii="仿宋_GB2312" w:hAnsi="仿宋_GB2312" w:eastAsia="仿宋_GB2312"/>
          <w:color w:val="000000"/>
          <w:sz w:val="24"/>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_GB2312" w:hAnsi="仿宋_GB2312" w:eastAsia="仿宋_GB2312"/>
          <w:color w:val="000000"/>
          <w:sz w:val="24"/>
        </w:rPr>
        <w:fldChar w:fldCharType="separate"/>
      </w:r>
      <w:r>
        <w:rPr>
          <w:rFonts w:hint="eastAsia" w:ascii="仿宋_GB2312" w:hAnsi="仿宋_GB2312" w:eastAsia="仿宋_GB2312"/>
          <w:color w:val="000000"/>
          <w:kern w:val="0"/>
          <w:sz w:val="24"/>
        </w:rPr>
        <w:t>投标报价</w:t>
      </w:r>
      <w:r>
        <w:rPr>
          <w:rFonts w:hint="eastAsia" w:ascii="仿宋_GB2312" w:hAnsi="仿宋_GB2312" w:eastAsia="仿宋_GB2312"/>
          <w:color w:val="000000"/>
          <w:kern w:val="0"/>
          <w:sz w:val="24"/>
        </w:rPr>
        <w:fldChar w:fldCharType="end"/>
      </w:r>
      <w:r>
        <w:rPr>
          <w:rFonts w:hint="eastAsia" w:ascii="仿宋_GB2312" w:hAnsi="仿宋_GB2312" w:eastAsia="仿宋_GB2312"/>
          <w:color w:val="000000"/>
          <w:kern w:val="0"/>
          <w:sz w:val="24"/>
        </w:rPr>
        <w:t>准确性、综合因素响应不全面等问题的，由投标人自行承担相应后果。</w:t>
      </w:r>
    </w:p>
    <w:p w14:paraId="5ADB22D3">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6.3现场考察及参加标前答疑会所发生的费用及一切责任由投标人自行承担。</w:t>
      </w:r>
    </w:p>
    <w:p w14:paraId="3E8C3951">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7.适用法律</w:t>
      </w:r>
    </w:p>
    <w:p w14:paraId="356E80D8">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689D133F">
      <w:pPr>
        <w:pStyle w:val="7"/>
        <w:rPr>
          <w:rFonts w:hint="eastAsia" w:ascii="Times New Roman" w:hAnsi="Times New Roman"/>
          <w:color w:val="000000"/>
          <w:sz w:val="32"/>
          <w:szCs w:val="28"/>
        </w:rPr>
      </w:pPr>
      <w:bookmarkStart w:id="35" w:name="_Toc10106_WPSOffice_Level2"/>
      <w:r>
        <w:rPr>
          <w:rFonts w:hint="eastAsia" w:ascii="Times New Roman" w:hAnsi="Times New Roman"/>
          <w:color w:val="000000"/>
          <w:sz w:val="32"/>
          <w:szCs w:val="28"/>
        </w:rPr>
        <w:br w:type="page"/>
      </w:r>
      <w:r>
        <w:rPr>
          <w:rFonts w:hint="eastAsia" w:ascii="楷体_GB2312" w:hAnsi="楷体_GB2312" w:eastAsia="楷体_GB2312"/>
          <w:color w:val="000000"/>
          <w:sz w:val="32"/>
          <w:szCs w:val="28"/>
        </w:rPr>
        <w:t>三 招标文件</w:t>
      </w:r>
      <w:bookmarkEnd w:id="35"/>
    </w:p>
    <w:p w14:paraId="0E4915DD">
      <w:pPr>
        <w:tabs>
          <w:tab w:val="left" w:pos="312"/>
        </w:tabs>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8.招标文件构成</w:t>
      </w:r>
    </w:p>
    <w:p w14:paraId="3F5FCC6E">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8.1招标文件内容如下：</w:t>
      </w:r>
    </w:p>
    <w:p w14:paraId="1BDB64F2">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招标</w:t>
      </w:r>
      <w:r>
        <w:rPr>
          <w:rFonts w:hint="eastAsia" w:ascii="仿宋_GB2312" w:hAnsi="仿宋_GB2312" w:eastAsia="仿宋_GB2312"/>
          <w:color w:val="000000"/>
          <w:sz w:val="24"/>
        </w:rPr>
        <w:t>公告</w:t>
      </w:r>
    </w:p>
    <w:p w14:paraId="3B648924">
      <w:pPr>
        <w:numPr>
          <w:ilvl w:val="0"/>
          <w:numId w:val="3"/>
        </w:numPr>
        <w:snapToGrid w:val="0"/>
        <w:spacing w:line="360" w:lineRule="auto"/>
        <w:ind w:firstLine="480" w:firstLineChars="200"/>
        <w:rPr>
          <w:rFonts w:hint="eastAsia" w:ascii="仿宋_GB2312" w:hAnsi="仿宋_GB2312" w:eastAsia="仿宋_GB2312"/>
          <w:color w:val="000000"/>
          <w:sz w:val="24"/>
        </w:rPr>
      </w:pPr>
      <w:bookmarkStart w:id="36" w:name="_Toc4961_WPSOffice_Level2"/>
      <w:bookmarkStart w:id="37" w:name="_Toc188_WPSOffice_Level2"/>
      <w:bookmarkStart w:id="38" w:name="_Toc24604_WPSOffice_Level2"/>
      <w:bookmarkStart w:id="39" w:name="_Toc25935_WPSOffice_Level2"/>
      <w:r>
        <w:rPr>
          <w:rFonts w:hint="eastAsia" w:ascii="仿宋_GB2312" w:hAnsi="仿宋_GB2312" w:eastAsia="仿宋_GB2312"/>
          <w:color w:val="000000"/>
          <w:sz w:val="24"/>
        </w:rPr>
        <w:t>投标人须知</w:t>
      </w:r>
      <w:bookmarkEnd w:id="36"/>
      <w:bookmarkEnd w:id="37"/>
      <w:bookmarkEnd w:id="38"/>
      <w:bookmarkEnd w:id="39"/>
    </w:p>
    <w:p w14:paraId="30EFE3AB">
      <w:pPr>
        <w:snapToGrid w:val="0"/>
        <w:spacing w:line="360" w:lineRule="auto"/>
        <w:ind w:firstLine="480" w:firstLineChars="200"/>
        <w:rPr>
          <w:rFonts w:hint="eastAsia" w:ascii="仿宋_GB2312" w:hAnsi="仿宋_GB2312" w:eastAsia="仿宋_GB2312"/>
          <w:color w:val="000000"/>
          <w:sz w:val="24"/>
        </w:rPr>
      </w:pPr>
      <w:bookmarkStart w:id="40" w:name="_Toc13276_WPSOffice_Level2"/>
      <w:bookmarkStart w:id="41" w:name="_Toc2443_WPSOffice_Level2"/>
      <w:bookmarkStart w:id="42" w:name="_Toc32235_WPSOffice_Level2"/>
      <w:bookmarkStart w:id="43" w:name="_Toc31424_WPSOffice_Level2"/>
      <w:r>
        <w:rPr>
          <w:rFonts w:hint="eastAsia" w:ascii="仿宋_GB2312" w:hAnsi="仿宋_GB2312" w:eastAsia="仿宋_GB2312"/>
          <w:color w:val="000000"/>
          <w:sz w:val="24"/>
        </w:rPr>
        <w:t>第二章 投标文件内容及格式</w:t>
      </w:r>
      <w:bookmarkEnd w:id="40"/>
      <w:bookmarkEnd w:id="41"/>
      <w:bookmarkEnd w:id="42"/>
      <w:bookmarkEnd w:id="43"/>
    </w:p>
    <w:p w14:paraId="23E81C2E">
      <w:pPr>
        <w:snapToGrid w:val="0"/>
        <w:spacing w:line="360" w:lineRule="auto"/>
        <w:ind w:firstLine="480" w:firstLineChars="200"/>
        <w:rPr>
          <w:rFonts w:hint="eastAsia" w:ascii="仿宋_GB2312" w:hAnsi="仿宋_GB2312" w:eastAsia="仿宋_GB2312"/>
          <w:color w:val="000000"/>
          <w:sz w:val="24"/>
        </w:rPr>
      </w:pPr>
      <w:bookmarkStart w:id="44" w:name="_Toc24836_WPSOffice_Level2"/>
      <w:bookmarkStart w:id="45" w:name="_Toc4416_WPSOffice_Level2"/>
      <w:bookmarkStart w:id="46" w:name="_Toc7005_WPSOffice_Level2"/>
      <w:bookmarkStart w:id="47" w:name="_Toc16269_WPSOffice_Level2"/>
      <w:r>
        <w:rPr>
          <w:rFonts w:hint="eastAsia" w:ascii="仿宋_GB2312" w:hAnsi="仿宋_GB2312" w:eastAsia="仿宋_GB2312"/>
          <w:color w:val="000000"/>
          <w:sz w:val="24"/>
        </w:rPr>
        <w:t>第三章 货物需求</w:t>
      </w:r>
      <w:bookmarkEnd w:id="44"/>
      <w:bookmarkEnd w:id="45"/>
      <w:bookmarkEnd w:id="46"/>
      <w:bookmarkEnd w:id="47"/>
    </w:p>
    <w:p w14:paraId="5AB6A57A">
      <w:pPr>
        <w:snapToGrid w:val="0"/>
        <w:spacing w:line="360" w:lineRule="auto"/>
        <w:ind w:firstLine="480" w:firstLineChars="200"/>
        <w:rPr>
          <w:rFonts w:hint="eastAsia" w:ascii="仿宋_GB2312" w:hAnsi="仿宋_GB2312" w:eastAsia="仿宋_GB2312"/>
          <w:color w:val="000000"/>
          <w:sz w:val="24"/>
        </w:rPr>
      </w:pPr>
      <w:bookmarkStart w:id="48" w:name="_Toc25382_WPSOffice_Level2"/>
      <w:bookmarkStart w:id="49" w:name="_Toc16294_WPSOffice_Level2"/>
      <w:bookmarkStart w:id="50" w:name="_Toc23459_WPSOffice_Level2"/>
      <w:bookmarkStart w:id="51" w:name="_Toc16119_WPSOffice_Level2"/>
      <w:r>
        <w:rPr>
          <w:rFonts w:hint="eastAsia" w:ascii="仿宋_GB2312" w:hAnsi="仿宋_GB2312" w:eastAsia="仿宋_GB2312"/>
          <w:color w:val="000000"/>
          <w:sz w:val="24"/>
        </w:rPr>
        <w:t>第四章 评标方法</w:t>
      </w:r>
      <w:bookmarkEnd w:id="48"/>
      <w:bookmarkEnd w:id="49"/>
      <w:bookmarkEnd w:id="50"/>
      <w:bookmarkEnd w:id="51"/>
    </w:p>
    <w:p w14:paraId="33A0D253">
      <w:pPr>
        <w:snapToGrid w:val="0"/>
        <w:spacing w:line="360" w:lineRule="auto"/>
        <w:ind w:firstLine="480" w:firstLineChars="200"/>
        <w:rPr>
          <w:rFonts w:hint="eastAsia" w:ascii="仿宋_GB2312" w:hAnsi="仿宋_GB2312" w:eastAsia="仿宋_GB2312"/>
          <w:color w:val="000000"/>
          <w:sz w:val="24"/>
        </w:rPr>
      </w:pPr>
      <w:bookmarkStart w:id="52" w:name="_Toc9629_WPSOffice_Level2"/>
      <w:bookmarkStart w:id="53" w:name="_Toc16368_WPSOffice_Level2"/>
      <w:bookmarkStart w:id="54" w:name="_Toc28106_WPSOffice_Level2"/>
      <w:bookmarkStart w:id="55" w:name="_Toc17794_WPSOffice_Level2"/>
      <w:r>
        <w:rPr>
          <w:rFonts w:hint="eastAsia" w:ascii="仿宋_GB2312" w:hAnsi="仿宋_GB2312" w:eastAsia="仿宋_GB2312"/>
          <w:color w:val="000000"/>
          <w:sz w:val="24"/>
        </w:rPr>
        <w:t>第五章 政府采购合同</w:t>
      </w:r>
      <w:bookmarkEnd w:id="52"/>
      <w:bookmarkEnd w:id="53"/>
      <w:bookmarkEnd w:id="54"/>
      <w:bookmarkEnd w:id="55"/>
      <w:r>
        <w:rPr>
          <w:rFonts w:hint="eastAsia" w:ascii="仿宋_GB2312" w:hAnsi="仿宋_GB2312" w:eastAsia="仿宋_GB2312"/>
          <w:color w:val="000000"/>
          <w:sz w:val="24"/>
        </w:rPr>
        <w:t>条款及格式</w:t>
      </w:r>
    </w:p>
    <w:p w14:paraId="5C273239">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10931BDC">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9.招标文件的澄清与修改</w:t>
      </w:r>
    </w:p>
    <w:p w14:paraId="619F4D8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57722B40">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9.2澄清或者修改的内容为招标文件的组成部分，对所有招标文件的收受人具有约束力。投标人在收到上述通知后，应及时向采购代理机构回函确认。</w:t>
      </w:r>
    </w:p>
    <w:p w14:paraId="731F280E">
      <w:pPr>
        <w:pStyle w:val="7"/>
        <w:rPr>
          <w:rFonts w:hint="eastAsia" w:ascii="Times New Roman" w:hAnsi="Times New Roman"/>
          <w:color w:val="000000"/>
          <w:sz w:val="32"/>
          <w:szCs w:val="32"/>
        </w:rPr>
      </w:pPr>
      <w:bookmarkStart w:id="56" w:name="_Toc7415_WPSOffice_Level2"/>
      <w:r>
        <w:rPr>
          <w:rFonts w:hint="eastAsia" w:ascii="Times New Roman" w:hAnsi="Times New Roman"/>
          <w:color w:val="000000"/>
          <w:sz w:val="32"/>
          <w:szCs w:val="32"/>
        </w:rPr>
        <w:br w:type="page"/>
      </w:r>
      <w:r>
        <w:rPr>
          <w:rFonts w:hint="eastAsia" w:ascii="楷体_GB2312" w:hAnsi="楷体_GB2312" w:eastAsia="楷体_GB2312"/>
          <w:color w:val="000000"/>
          <w:sz w:val="32"/>
          <w:szCs w:val="32"/>
        </w:rPr>
        <w:t>四 投标文件的编制</w:t>
      </w:r>
      <w:bookmarkEnd w:id="56"/>
    </w:p>
    <w:p w14:paraId="55156A24">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10.投标范围</w:t>
      </w:r>
    </w:p>
    <w:p w14:paraId="1C0E79C0">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10.1项目有分包的，投标人可对招标文件其中某一个分包或几个分包进行投标。</w:t>
      </w:r>
    </w:p>
    <w:p w14:paraId="7794F644">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★10.2投标人应当对所投分包在招标文件中“货物需求”所列的所有货物内容进行投标，如仅响应分包中某一部分内容，其该包投标将被认定为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49EC2B7C">
      <w:pPr>
        <w:pStyle w:val="14"/>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011084F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★10.4无论招标文件第三章货物需求中是否要求，投标人所投货物均应符合国家强制性标准。</w:t>
      </w:r>
    </w:p>
    <w:p w14:paraId="78F36840">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11.投标文件构成</w:t>
      </w:r>
    </w:p>
    <w:p w14:paraId="0D9D513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11.1投标人应完整地按招标文件提供的投标文件格式及要求编写投标文件。招标文件提供格式的按所给格式填列，未提供格式的可自行拟定。投标文件应包括资格证明文件、符合性证明文件、其他材料三部分内容。具体见第二章 投标文件内容及格式。</w:t>
      </w:r>
    </w:p>
    <w:p w14:paraId="3945F833">
      <w:pPr>
        <w:snapToGrid w:val="0"/>
        <w:spacing w:line="360" w:lineRule="auto"/>
        <w:jc w:val="left"/>
        <w:rPr>
          <w:rFonts w:hint="eastAsia" w:ascii="仿宋_GB2312" w:hAnsi="仿宋_GB2312" w:eastAsia="仿宋_GB2312"/>
          <w:color w:val="000000"/>
          <w:sz w:val="24"/>
        </w:rPr>
      </w:pPr>
      <w:r>
        <w:rPr>
          <w:rFonts w:hint="eastAsia" w:ascii="仿宋_GB2312" w:hAnsi="仿宋_GB2312" w:eastAsia="仿宋_GB2312"/>
          <w:color w:val="000000"/>
          <w:sz w:val="24"/>
        </w:rPr>
        <w:t>★11.2</w:t>
      </w:r>
      <w:r>
        <w:rPr>
          <w:rFonts w:hint="eastAsia" w:ascii="仿宋_GB2312" w:hAnsi="仿宋_GB2312" w:eastAsia="仿宋_GB2312"/>
          <w:color w:val="000000"/>
          <w:spacing w:val="11"/>
          <w:sz w:val="24"/>
        </w:rPr>
        <w:t>投标人应将投标文件分为“明标分册”与“暗标分册”</w:t>
      </w:r>
      <w:r>
        <w:rPr>
          <w:rFonts w:hint="eastAsia" w:ascii="仿宋_GB2312" w:hAnsi="仿宋_GB2312" w:eastAsia="仿宋_GB2312"/>
          <w:color w:val="000000"/>
          <w:spacing w:val="-2"/>
          <w:sz w:val="24"/>
        </w:rPr>
        <w:t>。其中，“明标分册”主要包含投标函、</w:t>
      </w:r>
      <w:r>
        <w:rPr>
          <w:rFonts w:hint="eastAsia" w:ascii="仿宋_GB2312" w:hAnsi="仿宋_GB2312" w:eastAsia="仿宋_GB2312"/>
          <w:color w:val="000000"/>
          <w:spacing w:val="12"/>
          <w:sz w:val="24"/>
        </w:rPr>
        <w:t>投标报价明细表、资质证书、业绩证明材料、项目团队人</w:t>
      </w:r>
      <w:r>
        <w:rPr>
          <w:rFonts w:hint="eastAsia" w:ascii="仿宋_GB2312" w:hAnsi="仿宋_GB2312" w:eastAsia="仿宋_GB2312"/>
          <w:color w:val="000000"/>
          <w:spacing w:val="11"/>
          <w:sz w:val="24"/>
        </w:rPr>
        <w:t>员资质</w:t>
      </w:r>
      <w:r>
        <w:rPr>
          <w:rFonts w:hint="eastAsia" w:ascii="仿宋_GB2312" w:hAnsi="仿宋_GB2312" w:eastAsia="仿宋_GB2312"/>
          <w:color w:val="000000"/>
          <w:spacing w:val="12"/>
          <w:sz w:val="24"/>
        </w:rPr>
        <w:t>证明等涉及供应商直接标识信息的内容，以及货物采购中</w:t>
      </w:r>
      <w:r>
        <w:rPr>
          <w:rFonts w:hint="eastAsia" w:ascii="仿宋_GB2312" w:hAnsi="仿宋_GB2312" w:eastAsia="仿宋_GB2312"/>
          <w:color w:val="000000"/>
          <w:spacing w:val="11"/>
          <w:sz w:val="24"/>
        </w:rPr>
        <w:t>产品规</w:t>
      </w:r>
      <w:r>
        <w:rPr>
          <w:rFonts w:hint="eastAsia" w:ascii="仿宋_GB2312" w:hAnsi="仿宋_GB2312" w:eastAsia="仿宋_GB2312"/>
          <w:color w:val="000000"/>
          <w:spacing w:val="5"/>
          <w:sz w:val="24"/>
        </w:rPr>
        <w:t>格性能说明、技术参数偏离表等与产品特性直接相关的技术内容；</w:t>
      </w:r>
      <w:r>
        <w:rPr>
          <w:rFonts w:hint="eastAsia" w:ascii="仿宋_GB2312" w:hAnsi="仿宋_GB2312" w:eastAsia="仿宋_GB2312"/>
          <w:color w:val="000000"/>
          <w:spacing w:val="3"/>
          <w:sz w:val="24"/>
        </w:rPr>
        <w:t>“暗标分册”主要包含项目技术实施方案、交货或服</w:t>
      </w:r>
      <w:r>
        <w:rPr>
          <w:rFonts w:hint="eastAsia" w:ascii="仿宋_GB2312" w:hAnsi="仿宋_GB2312" w:eastAsia="仿宋_GB2312"/>
          <w:color w:val="000000"/>
          <w:spacing w:val="2"/>
          <w:sz w:val="24"/>
        </w:rPr>
        <w:t>务周期安排、</w:t>
      </w:r>
      <w:r>
        <w:rPr>
          <w:rFonts w:hint="eastAsia" w:ascii="仿宋_GB2312" w:hAnsi="仿宋_GB2312" w:eastAsia="仿宋_GB2312"/>
          <w:color w:val="000000"/>
          <w:spacing w:val="1"/>
          <w:sz w:val="24"/>
        </w:rPr>
        <w:t>售后服务方案等内容。</w:t>
      </w:r>
      <w:r>
        <w:rPr>
          <w:rFonts w:hint="eastAsia" w:ascii="仿宋_GB2312" w:hAnsi="仿宋_GB2312" w:eastAsia="仿宋_GB2312"/>
          <w:color w:val="000000"/>
          <w:sz w:val="24"/>
        </w:rPr>
        <w:t>具体详见投标人须知前附表11.2款。</w:t>
      </w:r>
    </w:p>
    <w:p w14:paraId="1C5AFFB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★11.3采用“暗标盲评”评审的，暗标分册投标文件编制应满足下列要求：</w:t>
      </w:r>
    </w:p>
    <w:p w14:paraId="5F364358">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42CAB4D6">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（2）标题（包括章、节、条、款、项）、正文要求：采用A4规格纸张，文字为黑色小四号宋体，标题可加粗。</w:t>
      </w:r>
    </w:p>
    <w:p w14:paraId="6DC99598">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13117747">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（4）页眉和页脚（包括页码）设置要求：不允许出现页眉，可以设置页脚且页脚仅可以设置页码，页码格式采用阿拉伯数字格式，字体为五号宋体，设在页脚居中位置，同模块文本页码应当连续。</w:t>
      </w:r>
    </w:p>
    <w:p w14:paraId="1AE1FB05">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（5）不允许有目录，不允许涂改或删除痕迹，不允许字体涂色。</w:t>
      </w:r>
    </w:p>
    <w:p w14:paraId="554724B8">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（6）任何情况下，</w:t>
      </w:r>
      <w:bookmarkStart w:id="57" w:name="OLE_LINK11"/>
      <w:r>
        <w:rPr>
          <w:rFonts w:hint="eastAsia" w:ascii="仿宋_GB2312" w:hAnsi="仿宋_GB2312" w:eastAsia="仿宋_GB2312"/>
          <w:color w:val="000000"/>
          <w:sz w:val="24"/>
        </w:rPr>
        <w:t>暗标分册</w:t>
      </w:r>
      <w:bookmarkEnd w:id="57"/>
      <w:r>
        <w:rPr>
          <w:rFonts w:hint="eastAsia" w:ascii="仿宋_GB2312" w:hAnsi="仿宋_GB2312" w:eastAsia="仿宋_GB2312"/>
          <w:color w:val="000000"/>
          <w:sz w:val="24"/>
        </w:rPr>
        <w:t>中不得出现投标人的名称和其他可以识别投标人身份的字符、徽标、人员名称等以及雷同性标记内容。</w:t>
      </w:r>
    </w:p>
    <w:p w14:paraId="0E339064">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（7）不允许对暗标分册进行电子签章或上传带有签章的扫描页。</w:t>
      </w:r>
    </w:p>
    <w:p w14:paraId="1023FE92">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11.4样品或演示要求详见投标人须知表11.4款。</w:t>
      </w:r>
    </w:p>
    <w:p w14:paraId="4D0AF24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12.投标报价</w:t>
      </w:r>
    </w:p>
    <w:p w14:paraId="155F239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2B74677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12.2除招标文件另有约定外，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552A0BC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12.3投标人应按招标文件要求在相关表格中标明投标货物及伴随服务的单价和总价，并由法定代表人（非法人组织的负责人）或其委托代理人签署。</w:t>
      </w:r>
    </w:p>
    <w:p w14:paraId="6809A822">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b/>
          <w:bCs/>
          <w:color w:val="000000"/>
          <w:sz w:val="24"/>
        </w:rPr>
        <w:t>投标无效。</w:t>
      </w:r>
    </w:p>
    <w:p w14:paraId="22CAB15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12.5每种货物只能有一个投标报价。采购人不接受具有附加条件的报价。</w:t>
      </w:r>
    </w:p>
    <w:p w14:paraId="04A3566F">
      <w:pPr>
        <w:snapToGrid w:val="0"/>
        <w:spacing w:line="360" w:lineRule="auto"/>
        <w:rPr>
          <w:rFonts w:hint="eastAsia" w:ascii="仿宋_GB2312" w:hAnsi="仿宋_GB2312" w:eastAsia="仿宋_GB2312"/>
          <w:color w:val="000000"/>
          <w:sz w:val="24"/>
        </w:rPr>
      </w:pPr>
      <w:bookmarkStart w:id="58" w:name="_Toc22507_WPSOffice_Level2"/>
      <w:bookmarkStart w:id="59" w:name="_Toc31973_WPSOffice_Level2"/>
      <w:r>
        <w:rPr>
          <w:rFonts w:hint="eastAsia" w:ascii="仿宋_GB2312" w:hAnsi="仿宋_GB2312" w:eastAsia="仿宋_GB2312"/>
          <w:color w:val="000000"/>
          <w:sz w:val="24"/>
        </w:rPr>
        <w:t>12.6除非招标文件另有规定，报价原则上精确到小数点后两位。</w:t>
      </w:r>
      <w:bookmarkEnd w:id="58"/>
      <w:bookmarkEnd w:id="59"/>
    </w:p>
    <w:p w14:paraId="721CF7F8">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★13.投标保证金</w:t>
      </w:r>
    </w:p>
    <w:p w14:paraId="14A1940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13.1投标人应提交投标人须知表13.1款中规定的投标保证金，并作为其投标的一部分。</w:t>
      </w:r>
    </w:p>
    <w:p w14:paraId="2BFBDE31">
      <w:pPr>
        <w:snapToGrid w:val="0"/>
        <w:spacing w:line="360" w:lineRule="auto"/>
        <w:jc w:val="left"/>
        <w:rPr>
          <w:rFonts w:hint="eastAsia" w:ascii="仿宋_GB2312" w:hAnsi="仿宋_GB2312" w:eastAsia="仿宋_GB2312"/>
          <w:color w:val="000000"/>
          <w:sz w:val="24"/>
        </w:rPr>
      </w:pPr>
      <w:r>
        <w:rPr>
          <w:rFonts w:hint="eastAsia" w:ascii="仿宋_GB2312" w:hAnsi="仿宋_GB2312" w:eastAsia="仿宋_GB2312"/>
          <w:color w:val="000000"/>
          <w:sz w:val="24"/>
        </w:rPr>
        <w:t>13.2投标保证金缴纳人、招标文件领取人、投标登记人和投标人必须为同一组织机构或联合体内不同成员单位，否则将视同未按招标文件规定交纳投标保证金。</w:t>
      </w:r>
    </w:p>
    <w:p w14:paraId="0A9176CF">
      <w:pPr>
        <w:snapToGrid w:val="0"/>
        <w:spacing w:line="360" w:lineRule="auto"/>
        <w:jc w:val="left"/>
        <w:rPr>
          <w:rFonts w:hint="eastAsia" w:ascii="仿宋_GB2312" w:hAnsi="仿宋_GB2312" w:eastAsia="仿宋_GB2312"/>
          <w:color w:val="000000"/>
          <w:sz w:val="24"/>
        </w:rPr>
      </w:pPr>
      <w:r>
        <w:rPr>
          <w:rFonts w:hint="eastAsia" w:ascii="仿宋_GB2312" w:hAnsi="仿宋_GB2312" w:eastAsia="仿宋_GB2312"/>
          <w:color w:val="000000"/>
          <w:sz w:val="24"/>
        </w:rPr>
        <w:t>13.3投标人存在下列情形的，投标保证金不予退还：</w:t>
      </w:r>
    </w:p>
    <w:p w14:paraId="68892CE5">
      <w:pPr>
        <w:snapToGrid w:val="0"/>
        <w:spacing w:line="360" w:lineRule="auto"/>
        <w:ind w:firstLine="249" w:firstLineChars="104"/>
        <w:jc w:val="left"/>
        <w:rPr>
          <w:rFonts w:hint="eastAsia" w:ascii="仿宋_GB2312" w:hAnsi="仿宋_GB2312" w:eastAsia="仿宋_GB2312"/>
          <w:color w:val="000000"/>
          <w:sz w:val="24"/>
        </w:rPr>
      </w:pPr>
      <w:r>
        <w:rPr>
          <w:rFonts w:hint="eastAsia" w:ascii="仿宋_GB2312" w:hAnsi="仿宋_GB2312" w:eastAsia="仿宋_GB2312"/>
          <w:color w:val="000000"/>
          <w:sz w:val="24"/>
        </w:rPr>
        <w:t>（1）在投标有效期内，投标人撤销投标的；</w:t>
      </w:r>
    </w:p>
    <w:p w14:paraId="2D133C3D">
      <w:pPr>
        <w:snapToGrid w:val="0"/>
        <w:spacing w:line="360" w:lineRule="auto"/>
        <w:ind w:firstLine="249" w:firstLineChars="104"/>
        <w:jc w:val="left"/>
        <w:rPr>
          <w:rFonts w:hint="eastAsia" w:ascii="仿宋_GB2312" w:hAnsi="仿宋_GB2312" w:eastAsia="仿宋_GB2312"/>
          <w:color w:val="000000"/>
          <w:sz w:val="24"/>
        </w:rPr>
      </w:pPr>
      <w:r>
        <w:rPr>
          <w:rFonts w:hint="eastAsia" w:ascii="仿宋_GB2312" w:hAnsi="仿宋_GB2312" w:eastAsia="仿宋_GB2312"/>
          <w:color w:val="000000"/>
          <w:sz w:val="24"/>
        </w:rPr>
        <w:t>（2）中标后不按本须知第34款的规定与采购人签订合同的；</w:t>
      </w:r>
    </w:p>
    <w:p w14:paraId="5EE81459">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（3）中标后不按本须知第35款的规定提交履约保证金的；</w:t>
      </w:r>
    </w:p>
    <w:p w14:paraId="339DB85A">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（4）中标后不按本须知第36款的规定缴纳采购代理服务费的；</w:t>
      </w:r>
    </w:p>
    <w:p w14:paraId="21C6BD3D">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（5）存在其他违法违规行为的。</w:t>
      </w:r>
    </w:p>
    <w:p w14:paraId="5D870EE2">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13.4联合体投标的，可以由联合体中的一方或者共同提交投标保证金。以一方名义提交投标保证金的，对联合体各方均具有约束力。</w:t>
      </w:r>
    </w:p>
    <w:p w14:paraId="31F74B2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13.5投标保证金的退还</w:t>
      </w:r>
    </w:p>
    <w:p w14:paraId="0614371A">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13.5.1中标人应在与采购人签订合同之日起5个工作日内，及时联系保证金收受机构办理投标保证金退还手续。</w:t>
      </w:r>
    </w:p>
    <w:p w14:paraId="0694EB0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13.5.2未中标投标人的投标保证金将在中标通知书发出之日暨中标结果公告公布之日起5个工作日内无息退还。投标人应及时联系保证金收受机构办理退还投标保证金手续。</w:t>
      </w:r>
    </w:p>
    <w:p w14:paraId="2C6B535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13.5.3投标人在投标截止时间前撤回已提交的投标文件的，投标人应自采购人或者采购代理机构收到投标人书面撤回通知之日起5个工作日内，及时联系保证金收受机构办理投标保证金退还手续。</w:t>
      </w:r>
    </w:p>
    <w:p w14:paraId="54066B49">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13.5.4政府采购投标担保函不予退回。</w:t>
      </w:r>
    </w:p>
    <w:p w14:paraId="518F27A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13.6因投标人自身原因导致无法及时退还的，采购人或采购代理机构将不承担相应责任。</w:t>
      </w:r>
    </w:p>
    <w:p w14:paraId="115B1C7D">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14.证明投标标的的合格性和符合招标文件规定的技术文件</w:t>
      </w:r>
    </w:p>
    <w:p w14:paraId="199D310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14.1投标人应提交证明文件，证明其投标内容符合招标文件规定。该证明文件是投标文件的一部分。</w:t>
      </w:r>
    </w:p>
    <w:p w14:paraId="7DBC0FD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14.2上款所述的证明文件，可以是文字资料、图纸和数据，它包括：</w:t>
      </w:r>
    </w:p>
    <w:p w14:paraId="7C60A57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（1）货物主要技术指标和性能的详细说明；</w:t>
      </w:r>
    </w:p>
    <w:p w14:paraId="21EA6E4A">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（2）货物从采购人开始使用至招标文件规定的保质期内正常、连续地使用所必须的备件和专用工具清单，包括备件和专用工具的货源及现行价格；</w:t>
      </w:r>
    </w:p>
    <w:p w14:paraId="2D5ED42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（3）对照招标文件技术规格，逐条说明所提供货物及伴随的工程和服务已对招标文件的技术规格做出了实质性的响应，或申明与技术规格条文的偏差和例外。</w:t>
      </w:r>
    </w:p>
    <w:p w14:paraId="420FA52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15.投标有效期</w:t>
      </w:r>
    </w:p>
    <w:p w14:paraId="30502FCD">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15.1投标应在投标人须知表15.1款中规定的投标有效期内保持有效。投标有效期不满足要求的投标，其投标将被认定为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6172A8BC">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11F4143A">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16.投标文件的签署</w:t>
      </w:r>
    </w:p>
    <w:p w14:paraId="12BD956E">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投标文件需按照招标文件规定的格式内容编制，并按招标文件要求盖章或电子签章。（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7AC0D78C">
      <w:pPr>
        <w:pStyle w:val="7"/>
        <w:rPr>
          <w:rFonts w:hint="eastAsia" w:ascii="Times New Roman" w:hAnsi="Times New Roman"/>
          <w:color w:val="000000"/>
          <w:sz w:val="32"/>
          <w:szCs w:val="28"/>
        </w:rPr>
      </w:pPr>
      <w:r>
        <w:rPr>
          <w:rFonts w:hint="eastAsia" w:ascii="Times New Roman" w:hAnsi="Times New Roman"/>
          <w:color w:val="000000"/>
          <w:sz w:val="32"/>
          <w:szCs w:val="28"/>
        </w:rPr>
        <w:br w:type="page"/>
      </w:r>
      <w:r>
        <w:rPr>
          <w:rFonts w:hint="eastAsia" w:ascii="楷体_GB2312" w:hAnsi="楷体_GB2312" w:eastAsia="楷体_GB2312"/>
          <w:color w:val="000000"/>
          <w:sz w:val="32"/>
          <w:szCs w:val="28"/>
        </w:rPr>
        <w:t>五 投标文件的递交</w:t>
      </w:r>
    </w:p>
    <w:p w14:paraId="02A6F637">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17.加密备份投标文件递交要求</w:t>
      </w:r>
    </w:p>
    <w:p w14:paraId="3E70C5DD">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17.1投标人应按投标须知表17.1的要求自愿递交加密备份投标文件。如投标人选择现场递交，应将加密备份投标文件密封，并进行包封。前附表11.2款规定采用“暗标盲评”评审的，需将明标分册及暗标分册加密备份投标文件分别单独密封、单独包封。具体如下：</w:t>
      </w:r>
    </w:p>
    <w:p w14:paraId="1DEF7E26">
      <w:pPr>
        <w:snapToGrid w:val="0"/>
        <w:spacing w:line="360" w:lineRule="auto"/>
        <w:ind w:firstLine="240" w:firstLineChars="100"/>
        <w:rPr>
          <w:rFonts w:hint="eastAsia" w:ascii="仿宋_GB2312" w:hAnsi="仿宋_GB2312" w:eastAsia="仿宋_GB2312"/>
          <w:color w:val="000000"/>
          <w:sz w:val="24"/>
        </w:rPr>
      </w:pPr>
      <w:r>
        <w:rPr>
          <w:rFonts w:hint="eastAsia" w:ascii="仿宋_GB2312" w:hAnsi="仿宋_GB2312" w:eastAsia="仿宋_GB2312"/>
          <w:color w:val="000000"/>
          <w:sz w:val="24"/>
        </w:rPr>
        <w:t>明标分册包装封皮：</w:t>
      </w:r>
    </w:p>
    <w:p w14:paraId="704B79D6">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（1）注明项目名称、项目编号、包组编号、投标人名称。</w:t>
      </w:r>
    </w:p>
    <w:p w14:paraId="1E24BFC9">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（2）加盖投标人单位公章。</w:t>
      </w:r>
    </w:p>
    <w:p w14:paraId="15D9813D">
      <w:pPr>
        <w:snapToGrid w:val="0"/>
        <w:spacing w:line="360" w:lineRule="auto"/>
        <w:ind w:firstLine="240" w:firstLineChars="100"/>
        <w:rPr>
          <w:rFonts w:hint="eastAsia" w:ascii="仿宋_GB2312" w:hAnsi="仿宋_GB2312" w:eastAsia="仿宋_GB2312"/>
          <w:color w:val="000000"/>
          <w:sz w:val="24"/>
        </w:rPr>
      </w:pPr>
      <w:r>
        <w:rPr>
          <w:rFonts w:hint="eastAsia" w:ascii="仿宋_GB2312" w:hAnsi="仿宋_GB2312" w:eastAsia="仿宋_GB2312"/>
          <w:color w:val="000000"/>
          <w:sz w:val="24"/>
        </w:rPr>
        <w:t>暗标分册包装封皮：</w:t>
      </w:r>
    </w:p>
    <w:p w14:paraId="5BBABB5D">
      <w:pPr>
        <w:snapToGrid w:val="0"/>
        <w:spacing w:line="360" w:lineRule="auto"/>
        <w:ind w:firstLine="240" w:firstLineChars="100"/>
        <w:rPr>
          <w:rFonts w:hint="eastAsia" w:ascii="仿宋_GB2312" w:hAnsi="仿宋_GB2312" w:eastAsia="仿宋_GB2312"/>
          <w:color w:val="000000"/>
          <w:sz w:val="24"/>
        </w:rPr>
      </w:pPr>
      <w:r>
        <w:rPr>
          <w:rFonts w:hint="eastAsia" w:ascii="仿宋_GB2312" w:hAnsi="仿宋_GB2312" w:eastAsia="仿宋_GB2312"/>
          <w:color w:val="000000"/>
          <w:sz w:val="24"/>
        </w:rPr>
        <w:t>注明项目名称、项目编号、包组编号。</w:t>
      </w:r>
    </w:p>
    <w:p w14:paraId="5E95CCFD">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★17.2投标人自愿递交加密备份文件的，应在投标人须知表18.1规定的递交投标文件截止时间前递交。同时递交《投标文件一致性承诺函》，承诺备份文件与电子评审系统中上传的投标文件内容、格式一致。</w:t>
      </w:r>
    </w:p>
    <w:p w14:paraId="3C4296EC">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如供应商未在规定时间内递交加密备份文件，由此产生的不良后果由投标人自行承担。</w:t>
      </w:r>
    </w:p>
    <w:p w14:paraId="24CBA18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★17.3启用备份文件时，投标人未按投标人须知表17.1款中的规定提交加密备份文件的，其投标将被认定为投标无效。</w:t>
      </w:r>
    </w:p>
    <w:p w14:paraId="1723139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18.投标截止</w:t>
      </w:r>
    </w:p>
    <w:p w14:paraId="492E311E">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18.1投标人应在投标人须知表18.1中规定的递交投标文件截止时间前，将投标文件递交到投标人须知表18.1款中规定的地点。</w:t>
      </w:r>
    </w:p>
    <w:p w14:paraId="3D88E6ED">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18.2采购人和采购代理机构有权按本须知的规定，延迟投标截止时间。在此情况下，采购人、采购代理机构和投标人受投标截止时间制约的所有权利和义务均应延长至新的截止时间。</w:t>
      </w:r>
    </w:p>
    <w:p w14:paraId="0F80E5C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19.投标文件的接收、修改与撤回</w:t>
      </w:r>
    </w:p>
    <w:p w14:paraId="62AF0A1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19.1在投标截止时间后送达的投标文件，采购人和采购代理机构将拒绝接收。</w:t>
      </w:r>
    </w:p>
    <w:p w14:paraId="43AA348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19.2采购人或者采购代理机构收到投标文件后，应当如实记载投标文件的送达时间和密封情况。</w:t>
      </w:r>
    </w:p>
    <w:p w14:paraId="529D26C3">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19.3投标人应当在投标截止时间前完成投标文件的传输递交，并可以补充、修改或者撤回投标文件。投标截止时间前未完成投标文件传输的，视为撤回投标文件。</w:t>
      </w:r>
    </w:p>
    <w:p w14:paraId="1152362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19.4递交加密备份投标文件以后，如果投标人要进行修改或撤回的，须提出书面申请并在投标截止时间前按照投标人须知表17.1款中的规定进行递交。采购人和采购代理机构将予以接收，并视为投标文件的组成部分。否则，加密备份投标文件的修改或撤回行为无效。</w:t>
      </w:r>
    </w:p>
    <w:p w14:paraId="3542CDE4">
      <w:pPr>
        <w:pStyle w:val="7"/>
        <w:rPr>
          <w:rFonts w:hint="eastAsia" w:ascii="Times New Roman" w:hAnsi="Times New Roman"/>
          <w:color w:val="000000"/>
          <w:sz w:val="32"/>
          <w:szCs w:val="28"/>
        </w:rPr>
      </w:pPr>
      <w:bookmarkStart w:id="60" w:name="_Toc988_WPSOffice_Level2"/>
      <w:r>
        <w:rPr>
          <w:rFonts w:hint="eastAsia" w:ascii="Times New Roman" w:hAnsi="Times New Roman"/>
          <w:color w:val="000000"/>
          <w:sz w:val="32"/>
          <w:szCs w:val="28"/>
        </w:rPr>
        <w:br w:type="page"/>
      </w:r>
      <w:r>
        <w:rPr>
          <w:rFonts w:hint="eastAsia" w:ascii="楷体_GB2312" w:hAnsi="楷体_GB2312" w:eastAsia="楷体_GB2312"/>
          <w:color w:val="000000"/>
          <w:sz w:val="32"/>
          <w:szCs w:val="28"/>
        </w:rPr>
        <w:t>六 开标及评标</w:t>
      </w:r>
      <w:bookmarkEnd w:id="60"/>
    </w:p>
    <w:p w14:paraId="55906559">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20.开标</w:t>
      </w:r>
    </w:p>
    <w:p w14:paraId="6F9A2073">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20.1采购人和采购代理机构将按投标人须知表20.1款中规定的开标时间和地点组织公开开标并邀请所有投标人代表参加。</w:t>
      </w:r>
    </w:p>
    <w:p w14:paraId="7E0EA799">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投标人不足3家的，不得开标。评标委员会成员不得参加开标活动。</w:t>
      </w:r>
    </w:p>
    <w:p w14:paraId="0393049C">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20.2开标时，由投标人对电子投标文件进行解密。本项目的解密时间规定见投标人须知表20.2条。采购人或采购代理机构将通过电子评审系统公布开标结果，公布内容包括投标人名称、投标价格及招标文件规定的内容。</w:t>
      </w:r>
    </w:p>
    <w:p w14:paraId="6FC51934">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采购人或采购代理机构将对开标过程进行记录，由参加开标的各投标人代表和相关工作人员签字确认，并存档备查。投标人未参加开标或未签字确认的，视同认可开标结果。</w:t>
      </w:r>
    </w:p>
    <w:p w14:paraId="67CE721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20.3投标人在电子评审活动中出现以下情形的，应按如下规定进行处理：</w:t>
      </w:r>
    </w:p>
    <w:p w14:paraId="6301DD68">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（1）因投标人原因造成投标文件未解密的；</w:t>
      </w:r>
    </w:p>
    <w:p w14:paraId="7C0F1E9D">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（2）因投标人自用设备原因造成的未在规定时间内解密、上传文件或投标报价等问题影响电子评审的；</w:t>
      </w:r>
    </w:p>
    <w:p w14:paraId="21A941C9">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（3）因投标人原因未对文件校验造成信息缺失、文件内容或格式不正确以及加密备份投标文件不符合要求等问题影响评审的。</w:t>
      </w:r>
    </w:p>
    <w:p w14:paraId="788DCCC5">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出现前款（1）（2）情形的，视为投标人放弃投标；出现前款（3）情形的，由投标人自行承担相应责任。</w:t>
      </w:r>
    </w:p>
    <w:p w14:paraId="25D37BE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20.4投标人代表对开标过程和开标记录有疑义，以及认为采购人、采购代理机构相关工作人员有需要回避的情形的，应当场提出询问或者回避申请。</w:t>
      </w:r>
    </w:p>
    <w:p w14:paraId="3DA8D232">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21.组建评标委员会</w:t>
      </w:r>
    </w:p>
    <w:p w14:paraId="480730D4">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按照《中华人民共和国政府采购法》《中华人民共和国政府采购法实施条例》有关规定依法组建评标委员会，负责本项目评标工作。本项目评标委员会组成详见投标人须知表21款。</w:t>
      </w:r>
    </w:p>
    <w:p w14:paraId="64B061C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22.资格审查</w:t>
      </w:r>
    </w:p>
    <w:p w14:paraId="444D0C0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；通过资格审查的投标人不足3家的，不得评标。</w:t>
      </w:r>
    </w:p>
    <w:p w14:paraId="18B3802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22.2采购人或采购代理机构将在资格审查环节查询投标人的信用记录。投标人存在不良信用记录的，其投标将被认定为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41FF89B2">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22.2.1不良信用记录指：投标人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59B698FD">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以联合体形式参加投标的，联合体任何成员存在以上不良信用记录的，联合体投标将被认定为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1B4FC7E1">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22.2.2查询及记录方式：采购人或采购代理机构经办人将查询网页</w:t>
      </w:r>
      <w:bookmarkStart w:id="61" w:name="_Hlk211066561"/>
      <w:r>
        <w:rPr>
          <w:rFonts w:hint="eastAsia" w:ascii="仿宋_GB2312" w:hAnsi="仿宋_GB2312" w:eastAsia="仿宋_GB2312"/>
          <w:color w:val="000000"/>
          <w:sz w:val="24"/>
        </w:rPr>
        <w:t>打印并存档备查</w:t>
      </w:r>
      <w:bookmarkEnd w:id="61"/>
      <w:r>
        <w:rPr>
          <w:rFonts w:hint="eastAsia" w:ascii="仿宋_GB2312" w:hAnsi="仿宋_GB2312" w:eastAsia="仿宋_GB2312"/>
          <w:color w:val="000000"/>
          <w:sz w:val="24"/>
        </w:rPr>
        <w:t>。投标人不良信用记录以采购人或采购代理机构查询结果为准。</w:t>
      </w:r>
    </w:p>
    <w:p w14:paraId="7EDD4672">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在本招标文件规定的查询时间之后，网站信息发生的任何变更均不再作为评标依据。</w:t>
      </w:r>
    </w:p>
    <w:p w14:paraId="1FC5C3DF">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投标人自行提供的与网站信息不一致的其他证明材料亦不作为资格审查依据。</w:t>
      </w:r>
    </w:p>
    <w:p w14:paraId="352AF67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23.符合性审查</w:t>
      </w:r>
    </w:p>
    <w:p w14:paraId="00CD18D1">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；通过符合性审查的投标人数量不足3家的，不得作进一步的比较和评价。</w:t>
      </w:r>
    </w:p>
    <w:p w14:paraId="35DDDD34">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24.投标文件的澄清</w:t>
      </w:r>
    </w:p>
    <w:p w14:paraId="4CB957A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24.1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21AB3D8E">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24.2投标人的澄清、说明或补正将作为投标文件的一部分。</w:t>
      </w:r>
    </w:p>
    <w:p w14:paraId="048D94BA">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24.3投标文件报价出现前后不一致的，按照下列规定修正：</w:t>
      </w:r>
    </w:p>
    <w:p w14:paraId="6990FDE2">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（1）投标文件中开标一览表内容与投标文件中相应内容不一致的，以开标一览表为准；</w:t>
      </w:r>
    </w:p>
    <w:p w14:paraId="7B58DF76">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（2）大写金额和小写金额不一致的，以大写金额为准；</w:t>
      </w:r>
    </w:p>
    <w:p w14:paraId="3C8FCEA0">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（3）单价金额小数点或者百分比有明显错位的，以开标一览表的总价为准，并修改单价；</w:t>
      </w:r>
    </w:p>
    <w:p w14:paraId="6292C959">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（4）总价金额与按单价汇总金额不一致的，以单价金额计算结果为准。</w:t>
      </w:r>
    </w:p>
    <w:p w14:paraId="0AF995C3">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同时出现两种以上不一致的，按照前款规定的顺序修正。修正后的报价经投标人确认后产生约束力，投标人不确认的，其投标将被认定为</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1D87DB7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24.4投标人的投标报价属于启动异常低价审查程序情形的，评标委员会应当启动异常低价审查程序，要求相关投标人在评审现场合理的时间内对响应价格作出解释。投标人不能提供书面说明、证明材料，或者提供的书面说明、证明材料不能证明其报价合理性的，评标委员会应当将其作为</w:t>
      </w:r>
      <w:r>
        <w:rPr>
          <w:rFonts w:hint="eastAsia" w:ascii="仿宋_GB2312" w:hAnsi="仿宋_GB2312" w:eastAsia="仿宋_GB2312"/>
          <w:b/>
          <w:bCs/>
          <w:color w:val="000000"/>
          <w:sz w:val="24"/>
        </w:rPr>
        <w:t>无效投标</w:t>
      </w:r>
      <w:r>
        <w:rPr>
          <w:rFonts w:hint="eastAsia" w:ascii="仿宋_GB2312" w:hAnsi="仿宋_GB2312" w:eastAsia="仿宋_GB2312"/>
          <w:color w:val="000000"/>
          <w:sz w:val="24"/>
        </w:rPr>
        <w:t>处理。启动异常低价投标审查程序及提交证明材料要求具体详见第四章 评标方法。</w:t>
      </w:r>
    </w:p>
    <w:p w14:paraId="6910ADF5">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25样品及演示</w:t>
      </w:r>
    </w:p>
    <w:p w14:paraId="48FD0D6D">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25.1投标人须知表11.4款中要求投标人提供样品的，按照投标人须知表25.1款中样品的评审方法以及评审标准进行评审。</w:t>
      </w:r>
    </w:p>
    <w:p w14:paraId="1ACEC11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25.2采购活动结束后，对于未中标人提供的样品，应当及时退还或者经未中标人同意后自行处理；对于中标人提供的样品，应当按招标文件规定进行保管、封存，并作为履约验收的参考。具体内容见投标人须知表11.4条。</w:t>
      </w:r>
    </w:p>
    <w:p w14:paraId="4E80C4F9">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25.3演示的评审方法以及评审标准具体内容见投标人须知表25.1款。</w:t>
      </w:r>
    </w:p>
    <w:p w14:paraId="4BE9ED4A">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26.投标无效</w:t>
      </w:r>
    </w:p>
    <w:p w14:paraId="2661043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26.1在比较与评价之前，根据本须知的规定，评标委员会将审查每份投标文件是否实质上响应了招标文件的要求。</w:t>
      </w:r>
    </w:p>
    <w:p w14:paraId="5F84624E">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实质性要求是指招标文件中带有★号标识内容（包括本级及其下级编号中所有内容）等文字说明的要求。</w:t>
      </w:r>
    </w:p>
    <w:p w14:paraId="5FEC122C">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对招标文件的实质性要求进行响应是指与招标文件中带有★号标识内容的文字说明、条款、条件和规格等要求相符。</w:t>
      </w:r>
    </w:p>
    <w:p w14:paraId="473BD089">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如果投标文件没有对招标文件的实质性要求进行响应，将作为</w:t>
      </w:r>
      <w:r>
        <w:rPr>
          <w:rFonts w:hint="eastAsia" w:ascii="仿宋_GB2312" w:hAnsi="仿宋_GB2312" w:eastAsia="仿宋_GB2312"/>
          <w:b/>
          <w:bCs/>
          <w:color w:val="000000"/>
          <w:sz w:val="24"/>
        </w:rPr>
        <w:t>无效投标</w:t>
      </w:r>
      <w:r>
        <w:rPr>
          <w:rFonts w:hint="eastAsia" w:ascii="仿宋_GB2312" w:hAnsi="仿宋_GB2312" w:eastAsia="仿宋_GB2312"/>
          <w:color w:val="000000"/>
          <w:sz w:val="24"/>
        </w:rPr>
        <w:t>处理，投标人不得再对投标文件进行任何修正从而使其投标成为实质上响应的投标。</w:t>
      </w:r>
    </w:p>
    <w:p w14:paraId="65E18271">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评标委员会决定投标的响应性只根据招标文件要求、投标文件内容及财政主管部门指定媒体发布的相关信息。</w:t>
      </w:r>
    </w:p>
    <w:p w14:paraId="7E6906DA">
      <w:pPr>
        <w:snapToGrid w:val="0"/>
        <w:spacing w:line="360" w:lineRule="auto"/>
        <w:rPr>
          <w:rFonts w:hint="eastAsia" w:ascii="仿宋_GB2312" w:hAnsi="仿宋_GB2312" w:eastAsia="仿宋_GB2312"/>
          <w:sz w:val="24"/>
        </w:rPr>
      </w:pPr>
      <w:r>
        <w:rPr>
          <w:rFonts w:hint="eastAsia" w:ascii="仿宋_GB2312" w:hAnsi="仿宋_GB2312" w:eastAsia="仿宋_GB2312"/>
          <w:sz w:val="24"/>
        </w:rPr>
        <w:t>26.2如发现下列情况之一的，其投标将被认定为</w:t>
      </w:r>
      <w:r>
        <w:rPr>
          <w:rFonts w:hint="eastAsia" w:ascii="仿宋_GB2312" w:hAnsi="仿宋_GB2312" w:eastAsia="仿宋_GB2312"/>
          <w:b/>
          <w:bCs/>
          <w:sz w:val="24"/>
        </w:rPr>
        <w:t>投标无效</w:t>
      </w:r>
      <w:r>
        <w:rPr>
          <w:rFonts w:hint="eastAsia" w:ascii="仿宋_GB2312" w:hAnsi="仿宋_GB2312" w:eastAsia="仿宋_GB2312"/>
          <w:sz w:val="24"/>
        </w:rPr>
        <w:t>：</w:t>
      </w:r>
    </w:p>
    <w:p w14:paraId="09B29CFC">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（1）未按招标文件的规定提交投标保证金的；</w:t>
      </w:r>
    </w:p>
    <w:p w14:paraId="7408F880">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（2）未按照招标文件规定要求签署、盖章的；</w:t>
      </w:r>
    </w:p>
    <w:p w14:paraId="3DA99272">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（3）投标人的报价超过了招标文件中规定的预算金额或者最高限价的；</w:t>
      </w:r>
    </w:p>
    <w:p w14:paraId="231B93E5">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（4）不具备招标文件中规定的资格要求的；</w:t>
      </w:r>
    </w:p>
    <w:p w14:paraId="51CB3C3C">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（5）不符合法律、法规和招标文件中规定的其他实质性要求的；</w:t>
      </w:r>
    </w:p>
    <w:p w14:paraId="3D7C4BD2">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（6）与其他投标人串通投标，或者与采购人串通投标；</w:t>
      </w:r>
    </w:p>
    <w:p w14:paraId="4EC0B149">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（7）投标人的报价属于启动异常低价审查程序情形，投标人不能提供书面说明、证明材料，或者提供的书面说明、证明材料不能证明其报价合理性的；</w:t>
      </w:r>
    </w:p>
    <w:p w14:paraId="043B31CD">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（8）未按招标文件要求拆分编制“明标分册”与“暗标分册”的；</w:t>
      </w:r>
    </w:p>
    <w:p w14:paraId="4F90F512">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（9）“暗标分册”不符合招标文件暗标要求的；</w:t>
      </w:r>
    </w:p>
    <w:p w14:paraId="4725701C">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（10）投标文件含有采购人不能接受的附加条件的；</w:t>
      </w:r>
    </w:p>
    <w:p w14:paraId="2F26BDC8">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（11）属于法律、法规和招标文件规定的其他投标无效情形；</w:t>
      </w:r>
    </w:p>
    <w:p w14:paraId="085CA066">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（12）启用备份文件时，投标人未按投标人须知表17.1款中的规定提交加密备份文件的；</w:t>
      </w:r>
    </w:p>
    <w:p w14:paraId="6DED6038">
      <w:pPr>
        <w:snapToGrid w:val="0"/>
        <w:spacing w:line="360" w:lineRule="auto"/>
        <w:ind w:left="239" w:leftChars="114" w:firstLine="7" w:firstLineChars="3"/>
        <w:rPr>
          <w:rFonts w:hint="eastAsia" w:ascii="仿宋_GB2312" w:hAnsi="仿宋_GB2312" w:eastAsia="仿宋_GB2312"/>
          <w:sz w:val="24"/>
        </w:rPr>
      </w:pPr>
      <w:r>
        <w:rPr>
          <w:rFonts w:hint="eastAsia" w:ascii="仿宋_GB2312" w:hAnsi="仿宋_GB2312" w:eastAsia="仿宋_GB2312"/>
          <w:sz w:val="24"/>
        </w:rPr>
        <w:t>（13）投标人在投标函中承诺自愿递交加密备份投标文件，但未按要求递交的；（14）投标人自愿递交加密备份投标文件，但未提供《响应文件一致性承诺函》的。</w:t>
      </w:r>
    </w:p>
    <w:p w14:paraId="21BF3810">
      <w:pPr>
        <w:snapToGrid w:val="0"/>
        <w:spacing w:line="360" w:lineRule="auto"/>
        <w:ind w:firstLine="249" w:firstLineChars="104"/>
        <w:rPr>
          <w:rFonts w:hint="eastAsia" w:ascii="仿宋_GB2312" w:hAnsi="仿宋_GB2312" w:eastAsia="仿宋_GB2312"/>
          <w:sz w:val="24"/>
        </w:rPr>
      </w:pPr>
      <w:r>
        <w:rPr>
          <w:rFonts w:hint="eastAsia" w:ascii="仿宋_GB2312" w:hAnsi="仿宋_GB2312" w:eastAsia="仿宋_GB2312"/>
          <w:sz w:val="24"/>
        </w:rPr>
        <w:t>（15）因投标人自身原因，未在规定时限内完成解密的。</w:t>
      </w:r>
    </w:p>
    <w:p w14:paraId="32C87535">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27.比较与评价</w:t>
      </w:r>
    </w:p>
    <w:p w14:paraId="44EC93F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27.1经符合性审查合格的投标文件，评标委员会将根据招标文件确定的评标方法和标准，对其技术部分和商务部分作进一步的比较和评价。</w:t>
      </w:r>
    </w:p>
    <w:p w14:paraId="432CD396">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27.2评标严格按照招标文件的要求和条件进行。根据实际情况，在投标人须知表27.2款中规定采用下列一种评标方法，详细评标标准见第四章 评标方法。</w:t>
      </w:r>
    </w:p>
    <w:p w14:paraId="798EA259">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（1）最低评标价法，是指投标文件满足招标文件全部实质性要求，且投标报价最低的投标人为中标候选人的评标方法。</w:t>
      </w:r>
    </w:p>
    <w:p w14:paraId="78378C70">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（2）综合评分法，是指投标文件满足招标文件全部实质性要求，且按照评审因素的量化指标评审得分最高的投标人为中标候选人的评标方法。</w:t>
      </w:r>
    </w:p>
    <w:p w14:paraId="5756310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27.3根据《政府采购促进中小企业发展管理办法》（财库〔2020〕46号）、《财政部 司法部关于政府采购支持监狱企业发展有关问题的通知》（财库〔2014〕68号）、《财政部 民政部 中国残疾人联合会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投标文件中提交了《中小企业声明函》，或《残疾人福利性单位声明函》，或省级以上监狱管理局、戒毒管理局（含新疆生产建设兵团）出具的属于监狱企业的证明文件的投标人，其投标报价扣除后参与评审。具体详见第四章 评标方法。</w:t>
      </w:r>
    </w:p>
    <w:p w14:paraId="75A1866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27.4依据财政部、发展改革委、生态环境部等部门发布的品目清单和国家确定的认证机构出具的、处于有效期之内的节能产品、环境标志产品认证证书实施政府优先采购。具体优先采购办法详见第四章 评标方法。</w:t>
      </w:r>
    </w:p>
    <w:p w14:paraId="78DD3396">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27.5根据财政部、辽宁省财政厅相关规定，对列入《创新产品和服务目录》内的产品、服务实施政府优先采购。具体优先采购办法详见第四章 评标方法。</w:t>
      </w:r>
    </w:p>
    <w:p w14:paraId="565C91B6">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27.6根据《关于在政府采购中实施本国产品标准及相关政策的通知》（国办发〔2025〕34号）和《关于贯彻落实〈国务院办公厅关于在政府采购中实施本国产品标准及相关政策的通知〉的意见》（财库〔2025〕30号）的规定，若投标人须知表27.6款中写明支持本国产品的，政府采购活动中既有本国产品又有非本国产品参与竞争的，依法对本国产品给予价格评审优惠，具体详见第四章 评标方法。</w:t>
      </w:r>
    </w:p>
    <w:p w14:paraId="051DA00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27.7采购需求标准。为助力打好污染防治攻坚战，推广使用绿色包装，根据财政部《关于印发〈商品包装政府采购需求标准（试行）〉〈快递包装政府采购需求标准（试行）〉的通知》（财办库〔2020〕123号），本项目如涉及商品包装和快递包装的，则其具体要求见第三章 货物需求。</w:t>
      </w:r>
    </w:p>
    <w:p w14:paraId="5FE2D8EE">
      <w:pPr>
        <w:snapToGrid w:val="0"/>
        <w:spacing w:line="360" w:lineRule="auto"/>
        <w:rPr>
          <w:rFonts w:hint="eastAsia" w:ascii="仿宋_GB2312" w:hAnsi="仿宋_GB2312" w:eastAsia="仿宋_GB2312"/>
          <w:b/>
          <w:color w:val="000000"/>
          <w:sz w:val="24"/>
        </w:rPr>
      </w:pPr>
      <w:r>
        <w:rPr>
          <w:rFonts w:hint="eastAsia" w:ascii="仿宋_GB2312" w:hAnsi="仿宋_GB2312" w:eastAsia="仿宋_GB2312"/>
          <w:b/>
          <w:color w:val="000000"/>
          <w:sz w:val="24"/>
        </w:rPr>
        <w:t>★28.废标</w:t>
      </w:r>
    </w:p>
    <w:p w14:paraId="1D7214A2">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出现下列情形之一，将导致项目</w:t>
      </w:r>
      <w:r>
        <w:rPr>
          <w:rFonts w:hint="eastAsia" w:ascii="仿宋_GB2312" w:hAnsi="仿宋_GB2312" w:eastAsia="仿宋_GB2312"/>
          <w:b/>
          <w:bCs/>
          <w:color w:val="000000"/>
          <w:sz w:val="24"/>
        </w:rPr>
        <w:t>废标</w:t>
      </w:r>
      <w:r>
        <w:rPr>
          <w:rFonts w:hint="eastAsia" w:ascii="仿宋_GB2312" w:hAnsi="仿宋_GB2312" w:eastAsia="仿宋_GB2312"/>
          <w:color w:val="000000"/>
          <w:sz w:val="24"/>
        </w:rPr>
        <w:t>：</w:t>
      </w:r>
    </w:p>
    <w:p w14:paraId="24128E01">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（1）符合专业条件的投标人或者对招标文件做实质性响应的投标人不足3家；</w:t>
      </w:r>
    </w:p>
    <w:p w14:paraId="45893ADC">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（2）出现影响采购公正的违法、违规行为的；</w:t>
      </w:r>
    </w:p>
    <w:p w14:paraId="12EBFC73">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（3）投标人的报价均超过了采购预算或最高限价，采购人不能支付的；</w:t>
      </w:r>
    </w:p>
    <w:p w14:paraId="0F1170D6">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（4）因重大变故，采购任务取消的。</w:t>
      </w:r>
    </w:p>
    <w:p w14:paraId="6FF3F283">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29.中标候选人的推荐原则及标准</w:t>
      </w:r>
    </w:p>
    <w:p w14:paraId="62A11D4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29.1除第32条规定外，评标委员会将根据评标标准，对实质上响应招标文件的投标人按下列方法进行排序，推荐中标候选人：</w:t>
      </w:r>
    </w:p>
    <w:p w14:paraId="3532E87B">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736EE1EB">
      <w:pPr>
        <w:snapToGrid w:val="0"/>
        <w:spacing w:line="360" w:lineRule="auto"/>
        <w:ind w:firstLine="249" w:firstLineChars="104"/>
        <w:rPr>
          <w:rFonts w:hint="eastAsia" w:ascii="仿宋_GB2312" w:hAnsi="仿宋_GB2312" w:eastAsia="仿宋_GB2312"/>
          <w:color w:val="000000"/>
          <w:sz w:val="24"/>
        </w:rPr>
      </w:pPr>
      <w:r>
        <w:rPr>
          <w:rFonts w:hint="eastAsia" w:ascii="仿宋_GB2312" w:hAnsi="仿宋_GB2312" w:eastAsia="仿宋_GB2312"/>
          <w:color w:val="000000"/>
          <w:sz w:val="24"/>
        </w:rPr>
        <w:t>（2）采用综合评分法的，评标结果按评审后得分由高到低顺序排序。得分相同的，按第四章评标办法规定执行。</w:t>
      </w:r>
    </w:p>
    <w:p w14:paraId="1693559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29.2评标委员会将根据评标标准，按投标人须知表29.2款中规定的数量推荐中标候选人。</w:t>
      </w:r>
    </w:p>
    <w:p w14:paraId="2B290D84">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29.3因推荐中标候选人名单产生其他问题，由评标委员会集体研究处理。</w:t>
      </w:r>
    </w:p>
    <w:p w14:paraId="139897A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30.保密原则</w:t>
      </w:r>
    </w:p>
    <w:p w14:paraId="6F671D5A">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30.1评标将在严格保密的情况下进行。</w:t>
      </w:r>
    </w:p>
    <w:p w14:paraId="360019A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30.2有关人员应当遵守评标工作纪律，不得泄露评审文件、评标情况和评标过程中获悉的国家秘密、商业秘密。</w:t>
      </w:r>
    </w:p>
    <w:p w14:paraId="12763BE9">
      <w:pPr>
        <w:pStyle w:val="7"/>
        <w:rPr>
          <w:rFonts w:hint="eastAsia" w:ascii="Times New Roman" w:hAnsi="Times New Roman"/>
          <w:color w:val="000000"/>
          <w:sz w:val="32"/>
          <w:szCs w:val="28"/>
        </w:rPr>
      </w:pPr>
      <w:bookmarkStart w:id="62" w:name="_Toc4544_WPSOffice_Level2"/>
      <w:r>
        <w:rPr>
          <w:rFonts w:hint="eastAsia" w:ascii="Times New Roman" w:hAnsi="Times New Roman"/>
          <w:color w:val="000000"/>
          <w:sz w:val="32"/>
          <w:szCs w:val="28"/>
        </w:rPr>
        <w:br w:type="page"/>
      </w:r>
      <w:r>
        <w:rPr>
          <w:rFonts w:hint="eastAsia" w:ascii="楷体_GB2312" w:hAnsi="楷体_GB2312" w:eastAsia="楷体_GB2312"/>
          <w:color w:val="000000"/>
          <w:sz w:val="32"/>
          <w:szCs w:val="28"/>
        </w:rPr>
        <w:t>七 确定中标</w:t>
      </w:r>
      <w:bookmarkEnd w:id="62"/>
    </w:p>
    <w:p w14:paraId="62745E87">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31.确定中标人</w:t>
      </w:r>
    </w:p>
    <w:p w14:paraId="32533622">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由采购人或者采购人委托评标委员会按照投标人须知表31中规定的方式确定中标人。</w:t>
      </w:r>
    </w:p>
    <w:p w14:paraId="2FB75223">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采购人在收到评标报告5个工作日内未按评标报告推荐的中标候选人顺序确定中标人，又不能说明合法理由的，视同按评标报告推荐的顺序确定排名第一的中标候选人为中标人。</w:t>
      </w:r>
    </w:p>
    <w:p w14:paraId="6124111C">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★32.采购任务取消</w:t>
      </w:r>
    </w:p>
    <w:p w14:paraId="4180D8BA">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因重大变故采购任务取消时，采购人有权拒绝任何供应商中标，且对受影响的投标人不承担任何责任。</w:t>
      </w:r>
    </w:p>
    <w:p w14:paraId="27D9412A">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33.中标通知书</w:t>
      </w:r>
    </w:p>
    <w:p w14:paraId="2EC1E47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33.1采购人或者采购代理机构应当自中标人确定之日起2个工作日内，在辽宁政府采购网公告中标结果。同时向中标人发出中标通知书。</w:t>
      </w:r>
    </w:p>
    <w:p w14:paraId="46573AC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33.2中标通知书是合同的组成部分。</w:t>
      </w:r>
    </w:p>
    <w:p w14:paraId="7035543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34.签订合同</w:t>
      </w:r>
    </w:p>
    <w:p w14:paraId="276ADF64">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34.1中标人应当自发出中标通知书之日起30日内，与采购人签订书面合同。</w:t>
      </w:r>
    </w:p>
    <w:p w14:paraId="2AA0B1AB">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31606C73">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34.3中标人拒绝与采购人签订合同的，采购人可以按照评标报告推荐的中标候选人名单排序，确定下一中标候选人为中标人，也可以重新开展政府采购活动。</w:t>
      </w:r>
    </w:p>
    <w:p w14:paraId="321B829C">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35.履约保证金</w:t>
      </w:r>
    </w:p>
    <w:p w14:paraId="6E14CC99">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35.1中标人应按照投标人须知表35.1款规定向采购人缴纳履约保证金。</w:t>
      </w:r>
    </w:p>
    <w:p w14:paraId="6E4D8C9D">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0BF015B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b/>
          <w:bCs/>
          <w:color w:val="000000"/>
          <w:sz w:val="24"/>
        </w:rPr>
        <w:t>36.采购代理服务费</w:t>
      </w:r>
    </w:p>
    <w:p w14:paraId="39EEE323">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中标人须按照投标须知表36款规定，向采购代理机构支付采购代理服务费。</w:t>
      </w:r>
    </w:p>
    <w:p w14:paraId="2D506045">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37.廉洁自律规定</w:t>
      </w:r>
    </w:p>
    <w:p w14:paraId="79CEB41C">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37.1采购代理机构工作人员不得以不正当手段获取政府采购代理业务，不得与采购人、投标人恶意串通操纵政府采购活动。</w:t>
      </w:r>
    </w:p>
    <w:p w14:paraId="359F2B8C">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37.2采购代理机构工作人员不得接受采购人或者投标人组织的宴请、旅游、娱乐，不得收受礼品、现金、有价证券等，不得向采购人或者投标人报销应当由个人承担的费用。</w:t>
      </w:r>
    </w:p>
    <w:p w14:paraId="565AFAB6">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38.人员回避</w:t>
      </w:r>
    </w:p>
    <w:p w14:paraId="1AF76D08">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投标人认为采购人及其相关人员有法律法规所列与其他投标人有利害关系的，可以向采购人或采购代理机构书面提出回避申请，并说明理由。</w:t>
      </w:r>
    </w:p>
    <w:p w14:paraId="2C4332AC">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39.质疑与接收</w:t>
      </w:r>
    </w:p>
    <w:p w14:paraId="06AC587F">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796F4D9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39.2质疑投标人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0ED65F65">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39.3采购代理机构质疑函接收部门、联系电话和通讯地址，详见投标人须知表39.3款。</w:t>
      </w:r>
    </w:p>
    <w:p w14:paraId="0EEF4E22">
      <w:pPr>
        <w:snapToGrid w:val="0"/>
        <w:spacing w:line="360" w:lineRule="auto"/>
        <w:rPr>
          <w:rFonts w:hint="eastAsia" w:ascii="仿宋_GB2312" w:hAnsi="仿宋_GB2312" w:eastAsia="仿宋_GB2312"/>
          <w:b/>
          <w:bCs/>
          <w:color w:val="000000"/>
          <w:sz w:val="24"/>
        </w:rPr>
      </w:pPr>
      <w:r>
        <w:rPr>
          <w:rFonts w:hint="eastAsia" w:ascii="仿宋_GB2312" w:hAnsi="仿宋_GB2312" w:eastAsia="仿宋_GB2312"/>
          <w:b/>
          <w:bCs/>
          <w:color w:val="000000"/>
          <w:sz w:val="24"/>
        </w:rPr>
        <w:t>40.履约验收</w:t>
      </w:r>
    </w:p>
    <w:p w14:paraId="6D4155A8">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本项目采购人及其委托的采购代理机构将严格按照《中华人民共和国政府采购法》《中华人民共和国政府采购法实施条例》《财政部关于进一步加强政府采购需求和履约验收管理的指导意见》（财库〔2016〕205号）、《关于推动解决政府采购异常低价问题的通知》（财库〔2026〕2号）、《辽宁省政府采购履约验收管理办法》（辽财采〔2017〕603号）的要求进行验收。</w:t>
      </w:r>
    </w:p>
    <w:p w14:paraId="694C4E71">
      <w:pPr>
        <w:pStyle w:val="6"/>
        <w:snapToGrid w:val="0"/>
        <w:spacing w:before="319" w:after="319" w:line="360" w:lineRule="auto"/>
        <w:rPr>
          <w:rFonts w:hint="eastAsia"/>
          <w:color w:val="000000"/>
          <w:szCs w:val="21"/>
        </w:rPr>
      </w:pPr>
      <w:r>
        <w:rPr>
          <w:rFonts w:hint="eastAsia"/>
          <w:color w:val="000000"/>
          <w:szCs w:val="21"/>
        </w:rPr>
        <w:br w:type="page"/>
      </w:r>
      <w:r>
        <w:rPr>
          <w:rFonts w:hint="eastAsia" w:ascii="黑体" w:hAnsi="黑体" w:eastAsia="黑体"/>
          <w:b w:val="0"/>
          <w:bCs/>
          <w:color w:val="000000"/>
          <w:sz w:val="36"/>
          <w:szCs w:val="36"/>
        </w:rPr>
        <w:t>第二章 投标文件内容及格式</w:t>
      </w:r>
    </w:p>
    <w:p w14:paraId="4DBE5FCD">
      <w:pPr>
        <w:spacing w:before="159"/>
        <w:rPr>
          <w:rFonts w:hint="eastAsia" w:ascii="仿宋_GB2312" w:hAnsi="仿宋_GB2312" w:eastAsia="仿宋_GB2312"/>
          <w:b/>
          <w:color w:val="000000"/>
          <w:sz w:val="24"/>
        </w:rPr>
      </w:pPr>
      <w:bookmarkStart w:id="63" w:name="sys_投标文件内容及格式：Block"/>
      <w:bookmarkEnd w:id="63"/>
      <w:bookmarkStart w:id="64" w:name="投标文件内容及格式：Block"/>
      <w:bookmarkEnd w:id="64"/>
      <w:bookmarkStart w:id="65" w:name="_Toc1538_WPSOffice_Level2"/>
      <w:bookmarkStart w:id="66" w:name="_Toc2481_WPSOffice_Level2"/>
      <w:r>
        <w:rPr>
          <w:rFonts w:hint="eastAsia" w:ascii="仿宋_GB2312" w:hAnsi="仿宋_GB2312" w:eastAsia="仿宋_GB2312"/>
          <w:b/>
          <w:color w:val="000000"/>
          <w:sz w:val="24"/>
        </w:rPr>
        <w:t>一、投标文件封皮及目录</w:t>
      </w:r>
      <w:bookmarkEnd w:id="65"/>
      <w:bookmarkEnd w:id="66"/>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5BEAB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4E62683B">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序号</w:t>
            </w:r>
          </w:p>
        </w:tc>
        <w:tc>
          <w:tcPr>
            <w:tcW w:w="6976" w:type="dxa"/>
            <w:vAlign w:val="center"/>
          </w:tcPr>
          <w:p w14:paraId="1349781F">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内容</w:t>
            </w:r>
          </w:p>
        </w:tc>
        <w:tc>
          <w:tcPr>
            <w:tcW w:w="742" w:type="dxa"/>
            <w:vAlign w:val="center"/>
          </w:tcPr>
          <w:p w14:paraId="6A94A07A">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格式</w:t>
            </w:r>
          </w:p>
        </w:tc>
      </w:tr>
      <w:tr w14:paraId="62EC5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677945B5">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w:t>
            </w:r>
          </w:p>
        </w:tc>
        <w:tc>
          <w:tcPr>
            <w:tcW w:w="6976" w:type="dxa"/>
            <w:vAlign w:val="center"/>
          </w:tcPr>
          <w:p w14:paraId="591747EA">
            <w:pPr>
              <w:widowControl/>
              <w:snapToGrid w:val="0"/>
              <w:jc w:val="left"/>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投标文件的封皮</w:t>
            </w:r>
          </w:p>
        </w:tc>
        <w:tc>
          <w:tcPr>
            <w:tcW w:w="742" w:type="dxa"/>
            <w:vAlign w:val="center"/>
          </w:tcPr>
          <w:p w14:paraId="741DF0A8">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w:t>
            </w:r>
          </w:p>
        </w:tc>
      </w:tr>
      <w:tr w14:paraId="40AE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5E22EEF4">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w:t>
            </w:r>
          </w:p>
        </w:tc>
        <w:tc>
          <w:tcPr>
            <w:tcW w:w="6976" w:type="dxa"/>
            <w:vAlign w:val="center"/>
          </w:tcPr>
          <w:p w14:paraId="2EEA7E2E">
            <w:pPr>
              <w:widowControl/>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投标文件的目录</w:t>
            </w:r>
          </w:p>
        </w:tc>
        <w:tc>
          <w:tcPr>
            <w:tcW w:w="742" w:type="dxa"/>
            <w:vAlign w:val="center"/>
          </w:tcPr>
          <w:p w14:paraId="0B216EFF">
            <w:pPr>
              <w:widowControl/>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w:t>
            </w:r>
          </w:p>
        </w:tc>
      </w:tr>
    </w:tbl>
    <w:p w14:paraId="0142EBCB">
      <w:pPr>
        <w:snapToGrid w:val="0"/>
        <w:spacing w:before="159"/>
        <w:rPr>
          <w:rFonts w:hint="eastAsia" w:ascii="仿宋_GB2312" w:hAnsi="仿宋_GB2312" w:eastAsia="仿宋_GB2312"/>
          <w:b/>
          <w:color w:val="000000"/>
          <w:sz w:val="24"/>
        </w:rPr>
      </w:pPr>
      <w:bookmarkStart w:id="67" w:name="_Toc31052_WPSOffice_Level2"/>
      <w:bookmarkStart w:id="68" w:name="_Toc1266_WPSOffice_Level2"/>
      <w:r>
        <w:rPr>
          <w:rFonts w:hint="eastAsia" w:ascii="仿宋_GB2312" w:hAnsi="仿宋_GB2312" w:eastAsia="仿宋_GB2312"/>
          <w:b/>
          <w:color w:val="000000"/>
          <w:sz w:val="24"/>
        </w:rPr>
        <w:t>二、资格证明材料</w:t>
      </w:r>
      <w:bookmarkEnd w:id="67"/>
      <w:bookmarkEnd w:id="68"/>
      <w:r>
        <w:rPr>
          <w:rFonts w:hint="eastAsia" w:ascii="仿宋_GB2312" w:hAnsi="仿宋_GB2312" w:eastAsia="仿宋_GB2312"/>
          <w:b/>
          <w:color w:val="000000"/>
          <w:sz w:val="24"/>
        </w:rPr>
        <w:t>（有一项不符合要求，不能进入下一阶段评审）</w:t>
      </w:r>
    </w:p>
    <w:tbl>
      <w:tblPr>
        <w:tblStyle w:val="4"/>
        <w:tblW w:w="0" w:type="auto"/>
        <w:jc w:val="center"/>
        <w:tblLayout w:type="fixed"/>
        <w:tblCellMar>
          <w:top w:w="0" w:type="dxa"/>
          <w:left w:w="0" w:type="dxa"/>
          <w:bottom w:w="0" w:type="dxa"/>
          <w:right w:w="0" w:type="dxa"/>
        </w:tblCellMar>
      </w:tblPr>
      <w:tblGrid>
        <w:gridCol w:w="671"/>
        <w:gridCol w:w="6992"/>
        <w:gridCol w:w="755"/>
      </w:tblGrid>
      <w:tr w14:paraId="12B6E0B6">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8B26525">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875798">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45F4E7">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格式</w:t>
            </w:r>
          </w:p>
        </w:tc>
      </w:tr>
      <w:tr w14:paraId="7435F274">
        <w:tblPrEx>
          <w:tblCellMar>
            <w:top w:w="0" w:type="dxa"/>
            <w:left w:w="0" w:type="dxa"/>
            <w:bottom w:w="0" w:type="dxa"/>
            <w:right w:w="0" w:type="dxa"/>
          </w:tblCellMar>
        </w:tblPrEx>
        <w:trPr>
          <w:trHeight w:val="87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E1A7C5">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146BA1">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AC5BE4">
            <w:pPr>
              <w:snapToGrid w:val="0"/>
              <w:jc w:val="center"/>
              <w:rPr>
                <w:rFonts w:hint="eastAsia" w:ascii="仿宋_GB2312" w:hAnsi="仿宋_GB2312" w:eastAsia="仿宋_GB2312"/>
                <w:color w:val="000000"/>
                <w:szCs w:val="21"/>
              </w:rPr>
            </w:pPr>
          </w:p>
        </w:tc>
      </w:tr>
      <w:tr w14:paraId="4F40D8C9">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F7443E">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B5780AF">
            <w:pPr>
              <w:widowControl/>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法定代表人（或非法人组织负责人）身份证明书（自然人投标的无需提供）（法定代表人参加投标的须提供，授权委托人参加投标的无须提供）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09F498">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3</w:t>
            </w:r>
          </w:p>
        </w:tc>
      </w:tr>
      <w:tr w14:paraId="40701B4E">
        <w:tblPrEx>
          <w:tblCellMar>
            <w:top w:w="0" w:type="dxa"/>
            <w:left w:w="0" w:type="dxa"/>
            <w:bottom w:w="0" w:type="dxa"/>
            <w:right w:w="0" w:type="dxa"/>
          </w:tblCellMar>
        </w:tblPrEx>
        <w:trPr>
          <w:trHeight w:val="604"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FB0E24">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8CCD2CF">
            <w:pPr>
              <w:widowControl/>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法定代表人（或非法人组织负责人）授权委托书（法定代表人参加投标的无须提供，授权委托人参加投标的须提供）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6F45AB">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4</w:t>
            </w:r>
          </w:p>
        </w:tc>
      </w:tr>
      <w:tr w14:paraId="5E16AAC6">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0D4F5A3">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9E82B1">
            <w:pPr>
              <w:widowControl/>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5B6778">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5</w:t>
            </w:r>
          </w:p>
        </w:tc>
      </w:tr>
      <w:tr w14:paraId="1870A0BF">
        <w:tblPrEx>
          <w:tblCellMar>
            <w:top w:w="0" w:type="dxa"/>
            <w:left w:w="0" w:type="dxa"/>
            <w:bottom w:w="0" w:type="dxa"/>
            <w:right w:w="0" w:type="dxa"/>
          </w:tblCellMar>
        </w:tblPrEx>
        <w:trPr>
          <w:trHeight w:val="905"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6CA8C7">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48EF03">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开标时间前六个月内任一个月的依法缴纳税收的证明材料复印件</w:t>
            </w:r>
          </w:p>
          <w:p w14:paraId="17452FFC">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A8CECE">
            <w:pPr>
              <w:snapToGrid w:val="0"/>
              <w:jc w:val="center"/>
              <w:rPr>
                <w:rFonts w:hint="eastAsia" w:ascii="仿宋_GB2312" w:hAnsi="仿宋_GB2312" w:eastAsia="仿宋_GB2312"/>
                <w:color w:val="000000"/>
                <w:szCs w:val="21"/>
              </w:rPr>
            </w:pPr>
          </w:p>
        </w:tc>
      </w:tr>
      <w:tr w14:paraId="15ED92DE">
        <w:tblPrEx>
          <w:tblCellMar>
            <w:top w:w="0" w:type="dxa"/>
            <w:left w:w="0" w:type="dxa"/>
            <w:bottom w:w="0" w:type="dxa"/>
            <w:right w:w="0" w:type="dxa"/>
          </w:tblCellMar>
        </w:tblPrEx>
        <w:trPr>
          <w:trHeight w:val="1187"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7232CC">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D72F018">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开标时间前六个月内任一个月的依法缴纳社会保障资金的证明材料复印件（注：依法不需要缴纳社会保障资金的投标人，应提供相关证明材料，包括相关法规要求原文及加盖单位公章的情况说明）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5C5737">
            <w:pPr>
              <w:snapToGrid w:val="0"/>
              <w:jc w:val="center"/>
              <w:rPr>
                <w:rFonts w:hint="eastAsia" w:ascii="仿宋_GB2312" w:hAnsi="仿宋_GB2312" w:eastAsia="仿宋_GB2312"/>
                <w:color w:val="000000"/>
                <w:szCs w:val="21"/>
              </w:rPr>
            </w:pPr>
          </w:p>
        </w:tc>
      </w:tr>
      <w:tr w14:paraId="4D8FCC52">
        <w:tblPrEx>
          <w:tblCellMar>
            <w:top w:w="0" w:type="dxa"/>
            <w:left w:w="0" w:type="dxa"/>
            <w:bottom w:w="0" w:type="dxa"/>
            <w:right w:w="0" w:type="dxa"/>
          </w:tblCellMar>
        </w:tblPrEx>
        <w:trPr>
          <w:trHeight w:val="5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20FE2E">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AC5DD7">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F631AC">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6</w:t>
            </w:r>
          </w:p>
        </w:tc>
      </w:tr>
      <w:tr w14:paraId="70E5DF32">
        <w:tblPrEx>
          <w:tblCellMar>
            <w:top w:w="0" w:type="dxa"/>
            <w:left w:w="0" w:type="dxa"/>
            <w:bottom w:w="0" w:type="dxa"/>
            <w:right w:w="0" w:type="dxa"/>
          </w:tblCellMar>
        </w:tblPrEx>
        <w:trPr>
          <w:trHeight w:val="7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30C62E">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9F80FE">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F2069B">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7</w:t>
            </w:r>
          </w:p>
        </w:tc>
      </w:tr>
      <w:tr w14:paraId="02032243">
        <w:tblPrEx>
          <w:tblCellMar>
            <w:top w:w="0" w:type="dxa"/>
            <w:left w:w="0" w:type="dxa"/>
            <w:bottom w:w="0" w:type="dxa"/>
            <w:right w:w="0" w:type="dxa"/>
          </w:tblCellMar>
        </w:tblPrEx>
        <w:trPr>
          <w:trHeight w:val="645"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359F5D">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284A3A">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投标人关联单位说明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0AD123">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8</w:t>
            </w:r>
          </w:p>
        </w:tc>
      </w:tr>
      <w:tr w14:paraId="7E3C438D">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5254E6">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7BC0A0">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信用记录（采购人或采购代理机构将在招标文件规定的审查期间内进行查询）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FB875A">
            <w:pPr>
              <w:snapToGrid w:val="0"/>
              <w:jc w:val="center"/>
              <w:rPr>
                <w:rFonts w:hint="eastAsia" w:ascii="仿宋_GB2312" w:hAnsi="仿宋_GB2312" w:eastAsia="仿宋_GB2312"/>
                <w:color w:val="000000"/>
                <w:szCs w:val="21"/>
              </w:rPr>
            </w:pPr>
          </w:p>
        </w:tc>
      </w:tr>
    </w:tbl>
    <w:p w14:paraId="29D7E863">
      <w:pPr>
        <w:snapToGrid w:val="0"/>
        <w:spacing w:before="159"/>
        <w:rPr>
          <w:rFonts w:hint="eastAsia" w:ascii="仿宋_GB2312" w:hAnsi="仿宋_GB2312" w:eastAsia="仿宋_GB2312"/>
          <w:b/>
          <w:color w:val="000000"/>
          <w:sz w:val="24"/>
        </w:rPr>
      </w:pPr>
      <w:bookmarkStart w:id="69" w:name="_Toc25206_WPSOffice_Level2"/>
      <w:bookmarkStart w:id="70" w:name="_Toc22359_WPSOffice_Level2"/>
      <w:r>
        <w:rPr>
          <w:rFonts w:hint="eastAsia" w:ascii="仿宋_GB2312" w:hAnsi="仿宋_GB2312" w:eastAsia="仿宋_GB2312"/>
          <w:b/>
          <w:color w:val="000000"/>
          <w:sz w:val="24"/>
        </w:rPr>
        <w:t>三、符合性证明材料</w:t>
      </w:r>
      <w:bookmarkEnd w:id="69"/>
      <w:bookmarkEnd w:id="70"/>
      <w:r>
        <w:rPr>
          <w:rFonts w:hint="eastAsia" w:ascii="仿宋_GB2312" w:hAnsi="仿宋_GB2312" w:eastAsia="仿宋_GB2312"/>
          <w:b/>
          <w:color w:val="000000"/>
          <w:sz w:val="24"/>
        </w:rPr>
        <w:t>（有一项不符合要求，不能进入下一阶段评审）</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50D98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6DE74C6F">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序号</w:t>
            </w:r>
          </w:p>
        </w:tc>
        <w:tc>
          <w:tcPr>
            <w:tcW w:w="6986" w:type="dxa"/>
            <w:vAlign w:val="center"/>
          </w:tcPr>
          <w:p w14:paraId="37D17799">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符合性证明材料</w:t>
            </w:r>
          </w:p>
        </w:tc>
        <w:tc>
          <w:tcPr>
            <w:tcW w:w="756" w:type="dxa"/>
            <w:vAlign w:val="center"/>
          </w:tcPr>
          <w:p w14:paraId="028B829F">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格式</w:t>
            </w:r>
          </w:p>
        </w:tc>
      </w:tr>
      <w:tr w14:paraId="2FAC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2D73E60D">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w:t>
            </w:r>
          </w:p>
        </w:tc>
        <w:tc>
          <w:tcPr>
            <w:tcW w:w="6986" w:type="dxa"/>
            <w:vAlign w:val="center"/>
          </w:tcPr>
          <w:p w14:paraId="4D3AB5A6">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投标函</w:t>
            </w:r>
          </w:p>
        </w:tc>
        <w:tc>
          <w:tcPr>
            <w:tcW w:w="756" w:type="dxa"/>
            <w:vAlign w:val="center"/>
          </w:tcPr>
          <w:p w14:paraId="7A24CA4A">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9</w:t>
            </w:r>
          </w:p>
        </w:tc>
      </w:tr>
      <w:tr w14:paraId="32AA0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F1F4E84">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w:t>
            </w:r>
          </w:p>
        </w:tc>
        <w:tc>
          <w:tcPr>
            <w:tcW w:w="6986" w:type="dxa"/>
            <w:vAlign w:val="center"/>
          </w:tcPr>
          <w:p w14:paraId="6BE2C993">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开标一览表</w:t>
            </w:r>
          </w:p>
        </w:tc>
        <w:tc>
          <w:tcPr>
            <w:tcW w:w="756" w:type="dxa"/>
            <w:vAlign w:val="center"/>
          </w:tcPr>
          <w:p w14:paraId="321181E8">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10</w:t>
            </w:r>
          </w:p>
        </w:tc>
      </w:tr>
      <w:tr w14:paraId="7D40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05C1211E">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3</w:t>
            </w:r>
          </w:p>
        </w:tc>
        <w:tc>
          <w:tcPr>
            <w:tcW w:w="6986" w:type="dxa"/>
            <w:vAlign w:val="center"/>
          </w:tcPr>
          <w:p w14:paraId="524D29C8">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分项报价表</w:t>
            </w:r>
          </w:p>
        </w:tc>
        <w:tc>
          <w:tcPr>
            <w:tcW w:w="756" w:type="dxa"/>
            <w:vAlign w:val="center"/>
          </w:tcPr>
          <w:p w14:paraId="1B178CE2">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11</w:t>
            </w:r>
          </w:p>
        </w:tc>
      </w:tr>
      <w:tr w14:paraId="0155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33A41D1">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4</w:t>
            </w:r>
          </w:p>
        </w:tc>
        <w:tc>
          <w:tcPr>
            <w:tcW w:w="6986" w:type="dxa"/>
            <w:vAlign w:val="center"/>
          </w:tcPr>
          <w:p w14:paraId="2D31850A">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技术规格偏离表</w:t>
            </w:r>
          </w:p>
        </w:tc>
        <w:tc>
          <w:tcPr>
            <w:tcW w:w="756" w:type="dxa"/>
            <w:vAlign w:val="center"/>
          </w:tcPr>
          <w:p w14:paraId="03BE620A">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12</w:t>
            </w:r>
          </w:p>
        </w:tc>
      </w:tr>
      <w:tr w14:paraId="6511F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EBBBCC0">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5</w:t>
            </w:r>
          </w:p>
        </w:tc>
        <w:tc>
          <w:tcPr>
            <w:tcW w:w="6986" w:type="dxa"/>
            <w:vAlign w:val="center"/>
          </w:tcPr>
          <w:p w14:paraId="501B41D6">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商务条款偏离表</w:t>
            </w:r>
          </w:p>
        </w:tc>
        <w:tc>
          <w:tcPr>
            <w:tcW w:w="756" w:type="dxa"/>
            <w:vAlign w:val="center"/>
          </w:tcPr>
          <w:p w14:paraId="7071F71A">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13</w:t>
            </w:r>
          </w:p>
        </w:tc>
      </w:tr>
      <w:tr w14:paraId="7C585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C5E81E5">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6</w:t>
            </w:r>
          </w:p>
        </w:tc>
        <w:tc>
          <w:tcPr>
            <w:tcW w:w="6986" w:type="dxa"/>
            <w:vAlign w:val="center"/>
          </w:tcPr>
          <w:p w14:paraId="313DDEA6">
            <w:pPr>
              <w:snapToGrid w:val="0"/>
              <w:rPr>
                <w:rFonts w:hint="eastAsia" w:ascii="仿宋" w:hAnsi="仿宋"/>
                <w:color w:val="000000"/>
                <w:kern w:val="0"/>
                <w:szCs w:val="21"/>
              </w:rPr>
            </w:pPr>
            <w:r>
              <w:rPr>
                <w:rFonts w:hint="eastAsia" w:ascii="仿宋" w:hAnsi="仿宋"/>
                <w:color w:val="000000"/>
                <w:kern w:val="0"/>
                <w:szCs w:val="21"/>
              </w:rPr>
              <w:t>关联关系排查承诺书</w:t>
            </w:r>
          </w:p>
        </w:tc>
        <w:tc>
          <w:tcPr>
            <w:tcW w:w="756" w:type="dxa"/>
            <w:vAlign w:val="center"/>
          </w:tcPr>
          <w:p w14:paraId="391D45A3">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14</w:t>
            </w:r>
          </w:p>
        </w:tc>
      </w:tr>
      <w:tr w14:paraId="66897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667" w:type="dxa"/>
            <w:vAlign w:val="center"/>
          </w:tcPr>
          <w:p w14:paraId="316B7386">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7</w:t>
            </w:r>
          </w:p>
        </w:tc>
        <w:tc>
          <w:tcPr>
            <w:tcW w:w="6986" w:type="dxa"/>
            <w:vAlign w:val="center"/>
          </w:tcPr>
          <w:p w14:paraId="4E78780B">
            <w:pPr>
              <w:snapToGrid w:val="0"/>
              <w:rPr>
                <w:rFonts w:hint="eastAsia" w:ascii="仿宋_GB2312" w:hAnsi="仿宋_GB2312" w:eastAsia="仿宋_GB2312"/>
                <w:kern w:val="0"/>
                <w:szCs w:val="21"/>
              </w:rPr>
            </w:pPr>
            <w:r>
              <w:rPr>
                <w:rFonts w:hint="eastAsia" w:ascii="仿宋_GB2312" w:hAnsi="仿宋_GB2312" w:eastAsia="仿宋_GB2312"/>
                <w:kern w:val="0"/>
                <w:szCs w:val="21"/>
              </w:rPr>
              <w:t>《投标文件一致性承诺函》（如提交备份文件的，应同时提供此承诺函）</w:t>
            </w:r>
          </w:p>
        </w:tc>
        <w:tc>
          <w:tcPr>
            <w:tcW w:w="756" w:type="dxa"/>
            <w:vAlign w:val="center"/>
          </w:tcPr>
          <w:p w14:paraId="23150A9E">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15</w:t>
            </w:r>
          </w:p>
        </w:tc>
      </w:tr>
      <w:tr w14:paraId="08413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667" w:type="dxa"/>
            <w:vAlign w:val="center"/>
          </w:tcPr>
          <w:p w14:paraId="72C6D3B7">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6</w:t>
            </w:r>
          </w:p>
        </w:tc>
        <w:tc>
          <w:tcPr>
            <w:tcW w:w="6986" w:type="dxa"/>
            <w:vAlign w:val="center"/>
          </w:tcPr>
          <w:p w14:paraId="36C3011B">
            <w:pPr>
              <w:snapToGrid w:val="0"/>
              <w:rPr>
                <w:rFonts w:hint="eastAsia" w:ascii="仿宋_GB2312" w:hAnsi="仿宋_GB2312" w:eastAsia="仿宋_GB2312"/>
                <w:kern w:val="0"/>
                <w:szCs w:val="21"/>
              </w:rPr>
            </w:pPr>
            <w:r>
              <w:rPr>
                <w:rFonts w:hint="eastAsia" w:ascii="仿宋_GB2312" w:hAnsi="仿宋_GB2312" w:eastAsia="仿宋_GB2312"/>
                <w:kern w:val="0"/>
                <w:szCs w:val="21"/>
              </w:rPr>
              <w:t>其他符合性证明材料：</w:t>
            </w:r>
          </w:p>
          <w:p w14:paraId="56D384DF">
            <w:pPr>
              <w:snapToGrid w:val="0"/>
              <w:rPr>
                <w:rFonts w:hint="eastAsia" w:ascii="仿宋_GB2312" w:hAnsi="仿宋_GB2312" w:eastAsia="仿宋_GB2312"/>
                <w:kern w:val="0"/>
                <w:szCs w:val="21"/>
              </w:rPr>
            </w:pPr>
            <w:r>
              <w:rPr>
                <w:rFonts w:hint="eastAsia" w:ascii="仿宋_GB2312" w:hAnsi="仿宋_GB2312" w:eastAsia="仿宋_GB2312"/>
                <w:kern w:val="0"/>
                <w:szCs w:val="21"/>
              </w:rPr>
              <w:t>货物主要技术（★项参数），</w:t>
            </w:r>
            <w:r>
              <w:rPr>
                <w:rFonts w:ascii="仿宋" w:hAnsi="仿宋"/>
                <w:szCs w:val="21"/>
              </w:rPr>
              <w:t>要求在投标文件提供证明</w:t>
            </w:r>
            <w:r>
              <w:rPr>
                <w:rFonts w:hint="eastAsia" w:ascii="仿宋" w:hAnsi="仿宋"/>
                <w:szCs w:val="21"/>
              </w:rPr>
              <w:t>材料，除采购需求有特殊要求外，证明材料以投标人盖章产品彩页或加盖投标人公章的网站截图（附链接）或加盖投标人公章的技术证明文件</w:t>
            </w:r>
            <w:r>
              <w:rPr>
                <w:rFonts w:ascii="仿宋" w:hAnsi="仿宋"/>
                <w:szCs w:val="21"/>
              </w:rPr>
              <w:t>(技术白皮书等)为准。</w:t>
            </w:r>
          </w:p>
        </w:tc>
        <w:tc>
          <w:tcPr>
            <w:tcW w:w="756" w:type="dxa"/>
            <w:vAlign w:val="center"/>
          </w:tcPr>
          <w:p w14:paraId="5E6C4426">
            <w:pPr>
              <w:snapToGrid w:val="0"/>
              <w:jc w:val="center"/>
              <w:rPr>
                <w:rFonts w:ascii="仿宋_GB2312" w:hAnsi="仿宋_GB2312" w:eastAsia="仿宋_GB2312"/>
                <w:color w:val="000000"/>
                <w:kern w:val="0"/>
                <w:szCs w:val="21"/>
              </w:rPr>
            </w:pPr>
          </w:p>
        </w:tc>
      </w:tr>
    </w:tbl>
    <w:p w14:paraId="662BAA52">
      <w:pPr>
        <w:snapToGrid w:val="0"/>
        <w:spacing w:before="159"/>
        <w:rPr>
          <w:rFonts w:hint="eastAsia" w:ascii="仿宋_GB2312" w:hAnsi="仿宋_GB2312" w:eastAsia="仿宋_GB2312"/>
          <w:b/>
          <w:color w:val="000000"/>
          <w:sz w:val="24"/>
        </w:rPr>
      </w:pPr>
      <w:r>
        <w:rPr>
          <w:rFonts w:hint="eastAsia" w:ascii="仿宋_GB2312" w:hAnsi="仿宋_GB2312" w:eastAsia="仿宋_GB2312"/>
          <w:b/>
          <w:color w:val="000000"/>
          <w:sz w:val="24"/>
        </w:rPr>
        <w:t>四、其他材料（如有，请提供；如未提供，投标文件不作无效处理）</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60040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5F3E4AED">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序号</w:t>
            </w:r>
          </w:p>
        </w:tc>
        <w:tc>
          <w:tcPr>
            <w:tcW w:w="6985" w:type="dxa"/>
            <w:vAlign w:val="center"/>
          </w:tcPr>
          <w:p w14:paraId="3D17C218">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其他材料</w:t>
            </w:r>
          </w:p>
        </w:tc>
        <w:tc>
          <w:tcPr>
            <w:tcW w:w="756" w:type="dxa"/>
            <w:vAlign w:val="center"/>
          </w:tcPr>
          <w:p w14:paraId="38EFF285">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格式</w:t>
            </w:r>
          </w:p>
        </w:tc>
      </w:tr>
      <w:tr w14:paraId="4AEC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14:paraId="7145D810">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w:t>
            </w:r>
          </w:p>
        </w:tc>
        <w:tc>
          <w:tcPr>
            <w:tcW w:w="6985" w:type="dxa"/>
            <w:vAlign w:val="center"/>
          </w:tcPr>
          <w:p w14:paraId="4B565613">
            <w:pPr>
              <w:snapToGrid w:val="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《品目清单》、国家确定的认证机构出具的、处于有效期之内的《节能产品、环境标志产品认证证书》（非政府强制采购的节能产品可以提供）</w:t>
            </w:r>
            <w:r>
              <w:rPr>
                <w:rFonts w:hint="eastAsia" w:ascii="仿宋_GB2312" w:hAnsi="仿宋_GB2312" w:eastAsia="仿宋_GB2312"/>
                <w:color w:val="000000"/>
                <w:szCs w:val="21"/>
              </w:rPr>
              <w:t>（如有）</w:t>
            </w:r>
          </w:p>
        </w:tc>
        <w:tc>
          <w:tcPr>
            <w:tcW w:w="756" w:type="dxa"/>
            <w:vAlign w:val="center"/>
          </w:tcPr>
          <w:p w14:paraId="2ABF7A40">
            <w:pPr>
              <w:snapToGrid w:val="0"/>
              <w:jc w:val="center"/>
              <w:rPr>
                <w:rFonts w:hint="eastAsia" w:ascii="仿宋_GB2312" w:hAnsi="仿宋_GB2312" w:eastAsia="仿宋_GB2312"/>
                <w:color w:val="000000"/>
                <w:kern w:val="0"/>
                <w:szCs w:val="21"/>
              </w:rPr>
            </w:pPr>
          </w:p>
        </w:tc>
      </w:tr>
      <w:tr w14:paraId="2EE6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95483A6">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w:t>
            </w:r>
          </w:p>
        </w:tc>
        <w:tc>
          <w:tcPr>
            <w:tcW w:w="6985" w:type="dxa"/>
            <w:vAlign w:val="center"/>
          </w:tcPr>
          <w:p w14:paraId="2BB821C4">
            <w:pPr>
              <w:snapToGrid w:val="0"/>
              <w:ind w:left="25" w:leftChars="12"/>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监狱企业证明文件/中小企业声明函/</w:t>
            </w:r>
            <w:r>
              <w:rPr>
                <w:rFonts w:hint="eastAsia" w:ascii="仿宋_GB2312" w:hAnsi="仿宋_GB2312" w:eastAsia="仿宋_GB2312"/>
                <w:color w:val="000000"/>
                <w:szCs w:val="21"/>
              </w:rPr>
              <w:t>残疾人福利性单位声明函（如有）</w:t>
            </w:r>
          </w:p>
        </w:tc>
        <w:tc>
          <w:tcPr>
            <w:tcW w:w="756" w:type="dxa"/>
            <w:vAlign w:val="center"/>
          </w:tcPr>
          <w:p w14:paraId="57CD2D78">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16/17</w:t>
            </w:r>
          </w:p>
        </w:tc>
      </w:tr>
      <w:tr w14:paraId="19756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662ED34">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3</w:t>
            </w:r>
          </w:p>
        </w:tc>
        <w:tc>
          <w:tcPr>
            <w:tcW w:w="6985" w:type="dxa"/>
            <w:vAlign w:val="center"/>
          </w:tcPr>
          <w:p w14:paraId="7817AB85">
            <w:pPr>
              <w:snapToGrid w:val="0"/>
              <w:ind w:left="25" w:leftChars="12"/>
              <w:rPr>
                <w:rFonts w:hint="eastAsia" w:ascii="仿宋_GB2312" w:hAnsi="仿宋_GB2312" w:eastAsia="仿宋_GB2312"/>
                <w:color w:val="000000"/>
                <w:szCs w:val="21"/>
              </w:rPr>
            </w:pPr>
            <w:r>
              <w:rPr>
                <w:rFonts w:hint="eastAsia" w:ascii="仿宋_GB2312" w:hAnsi="仿宋_GB2312" w:eastAsia="仿宋_GB2312"/>
                <w:color w:val="000000"/>
                <w:szCs w:val="21"/>
              </w:rPr>
              <w:t>列入《创新产品和服务目录》内的产品、服务的证明材料（如有）</w:t>
            </w:r>
          </w:p>
        </w:tc>
        <w:tc>
          <w:tcPr>
            <w:tcW w:w="756" w:type="dxa"/>
            <w:vAlign w:val="center"/>
          </w:tcPr>
          <w:p w14:paraId="3D771354">
            <w:pPr>
              <w:snapToGrid w:val="0"/>
              <w:jc w:val="center"/>
              <w:rPr>
                <w:rFonts w:hint="eastAsia" w:ascii="仿宋_GB2312" w:hAnsi="仿宋_GB2312" w:eastAsia="仿宋_GB2312"/>
                <w:color w:val="000000"/>
                <w:kern w:val="0"/>
                <w:szCs w:val="21"/>
              </w:rPr>
            </w:pPr>
          </w:p>
        </w:tc>
      </w:tr>
      <w:tr w14:paraId="72B06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61F556BA">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4</w:t>
            </w:r>
          </w:p>
        </w:tc>
        <w:tc>
          <w:tcPr>
            <w:tcW w:w="6985" w:type="dxa"/>
            <w:vAlign w:val="center"/>
          </w:tcPr>
          <w:p w14:paraId="373B9969">
            <w:pPr>
              <w:snapToGrid w:val="0"/>
              <w:ind w:left="25" w:leftChars="12"/>
              <w:rPr>
                <w:rFonts w:hint="eastAsia" w:ascii="仿宋_GB2312" w:hAnsi="仿宋_GB2312" w:eastAsia="仿宋_GB2312"/>
                <w:color w:val="000000"/>
                <w:szCs w:val="21"/>
              </w:rPr>
            </w:pPr>
            <w:r>
              <w:rPr>
                <w:rFonts w:hint="eastAsia" w:ascii="仿宋_GB2312" w:hAnsi="仿宋_GB2312" w:eastAsia="仿宋_GB2312"/>
                <w:color w:val="000000"/>
                <w:szCs w:val="21"/>
              </w:rPr>
              <w:t>关于符合本国产品标准的声明函/财政部会同有关部门规定的有关证明文件（如有）</w:t>
            </w:r>
          </w:p>
        </w:tc>
        <w:tc>
          <w:tcPr>
            <w:tcW w:w="756" w:type="dxa"/>
            <w:vAlign w:val="center"/>
          </w:tcPr>
          <w:p w14:paraId="575F735C">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18</w:t>
            </w:r>
          </w:p>
        </w:tc>
      </w:tr>
      <w:tr w14:paraId="0BE98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725AC9B">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5</w:t>
            </w:r>
          </w:p>
        </w:tc>
        <w:tc>
          <w:tcPr>
            <w:tcW w:w="6985" w:type="dxa"/>
            <w:vAlign w:val="center"/>
          </w:tcPr>
          <w:p w14:paraId="50FD1FDA">
            <w:pPr>
              <w:snapToGrid w:val="0"/>
              <w:ind w:left="25" w:leftChars="12"/>
              <w:rPr>
                <w:rFonts w:hint="eastAsia" w:ascii="仿宋_GB2312" w:hAnsi="仿宋_GB2312" w:eastAsia="仿宋_GB2312"/>
                <w:color w:val="000000"/>
                <w:szCs w:val="21"/>
              </w:rPr>
            </w:pPr>
            <w:r>
              <w:rPr>
                <w:rFonts w:hint="eastAsia" w:ascii="仿宋_GB2312" w:hAnsi="仿宋_GB2312" w:eastAsia="仿宋_GB2312"/>
                <w:color w:val="000000"/>
                <w:szCs w:val="21"/>
              </w:rPr>
              <w:t>关于本国产品比例的声明函（如有）</w:t>
            </w:r>
          </w:p>
        </w:tc>
        <w:tc>
          <w:tcPr>
            <w:tcW w:w="756" w:type="dxa"/>
            <w:vAlign w:val="center"/>
          </w:tcPr>
          <w:p w14:paraId="0199EEBB">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19</w:t>
            </w:r>
          </w:p>
        </w:tc>
      </w:tr>
      <w:tr w14:paraId="5802F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183097F5">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6</w:t>
            </w:r>
          </w:p>
        </w:tc>
        <w:tc>
          <w:tcPr>
            <w:tcW w:w="6985" w:type="dxa"/>
            <w:vAlign w:val="center"/>
          </w:tcPr>
          <w:p w14:paraId="75AE481A">
            <w:pPr>
              <w:snapToGrid w:val="0"/>
              <w:ind w:left="25" w:leftChars="12"/>
              <w:rPr>
                <w:rFonts w:hint="eastAsia" w:ascii="仿宋_GB2312" w:hAnsi="仿宋_GB2312" w:eastAsia="仿宋_GB2312"/>
                <w:color w:val="000000"/>
                <w:szCs w:val="21"/>
              </w:rPr>
            </w:pPr>
            <w:r>
              <w:rPr>
                <w:rFonts w:hint="eastAsia" w:ascii="仿宋_GB2312" w:hAnsi="仿宋_GB2312" w:eastAsia="仿宋_GB2312"/>
                <w:color w:val="000000"/>
                <w:szCs w:val="21"/>
              </w:rPr>
              <w:t>货物非★项参数证明资料，按评分办法相关要求提供</w:t>
            </w:r>
          </w:p>
        </w:tc>
        <w:tc>
          <w:tcPr>
            <w:tcW w:w="756" w:type="dxa"/>
            <w:vAlign w:val="center"/>
          </w:tcPr>
          <w:p w14:paraId="15D7F7A2">
            <w:pPr>
              <w:snapToGrid w:val="0"/>
              <w:jc w:val="center"/>
              <w:rPr>
                <w:rFonts w:hint="eastAsia" w:ascii="仿宋_GB2312" w:hAnsi="仿宋_GB2312" w:eastAsia="仿宋_GB2312"/>
                <w:color w:val="000000"/>
                <w:kern w:val="0"/>
                <w:szCs w:val="21"/>
              </w:rPr>
            </w:pPr>
          </w:p>
        </w:tc>
      </w:tr>
      <w:tr w14:paraId="542FE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69F53563">
            <w:pPr>
              <w:snapToGrid w:val="0"/>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w:t>
            </w:r>
          </w:p>
        </w:tc>
        <w:tc>
          <w:tcPr>
            <w:tcW w:w="6985" w:type="dxa"/>
            <w:vAlign w:val="center"/>
          </w:tcPr>
          <w:p w14:paraId="5FE8ADBB">
            <w:pPr>
              <w:pStyle w:val="38"/>
              <w:snapToGrid w:val="0"/>
              <w:ind w:left="25" w:leftChars="12" w:firstLine="0" w:firstLineChars="0"/>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w:t>
            </w:r>
          </w:p>
        </w:tc>
        <w:tc>
          <w:tcPr>
            <w:tcW w:w="756" w:type="dxa"/>
            <w:vAlign w:val="center"/>
          </w:tcPr>
          <w:p w14:paraId="37BF9803">
            <w:pPr>
              <w:snapToGrid w:val="0"/>
              <w:jc w:val="center"/>
              <w:rPr>
                <w:rFonts w:hint="eastAsia" w:ascii="仿宋_GB2312" w:hAnsi="仿宋_GB2312" w:eastAsia="仿宋_GB2312"/>
                <w:color w:val="000000"/>
                <w:kern w:val="0"/>
                <w:szCs w:val="21"/>
              </w:rPr>
            </w:pPr>
          </w:p>
        </w:tc>
      </w:tr>
    </w:tbl>
    <w:p w14:paraId="08F2FDA8">
      <w:pPr>
        <w:snapToGrid w:val="0"/>
        <w:spacing w:line="360" w:lineRule="auto"/>
        <w:ind w:firstLine="480" w:firstLineChars="200"/>
        <w:rPr>
          <w:rFonts w:hint="eastAsia" w:ascii="仿宋_GB2312" w:hAnsi="仿宋_GB2312" w:eastAsia="仿宋_GB2312"/>
          <w:b/>
          <w:color w:val="000000"/>
          <w:sz w:val="24"/>
        </w:rPr>
      </w:pPr>
      <w:bookmarkStart w:id="71" w:name="_Toc23127_WPSOffice_Level2"/>
      <w:bookmarkStart w:id="72" w:name="_Toc24011_WPSOffice_Level2"/>
      <w:r>
        <w:rPr>
          <w:rFonts w:hint="eastAsia" w:ascii="仿宋_GB2312" w:hAnsi="仿宋_GB2312" w:eastAsia="仿宋_GB2312"/>
          <w:b/>
          <w:color w:val="000000"/>
          <w:sz w:val="24"/>
        </w:rPr>
        <w:t>重要提示：</w:t>
      </w:r>
      <w:bookmarkEnd w:id="71"/>
      <w:bookmarkEnd w:id="72"/>
    </w:p>
    <w:p w14:paraId="4772C7AF">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1.投标人提供的证明材料，除需要投标人填报或有特殊说明外，均须按要求提供。</w:t>
      </w:r>
    </w:p>
    <w:p w14:paraId="5C2D176B">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2.投标人在编制投标文件时，对于给定格式的文件内容，必须按照给定的标准格式进行填报；对于没有给定标准格式的文件内容，可以由投标人自行设计。</w:t>
      </w:r>
    </w:p>
    <w:p w14:paraId="4E935328">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3.投标文件应用中文书写。投标文件中所附或所引用的材料不是中文时，应附中文译本，并加盖单位公章（自然人投标的，无需加盖单位公章，需要签字）。</w:t>
      </w:r>
    </w:p>
    <w:p w14:paraId="5AB091CC">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4.</w:t>
      </w:r>
      <w:r>
        <w:rPr>
          <w:rFonts w:hint="eastAsia" w:ascii="仿宋_GB2312" w:hAnsi="仿宋_GB2312" w:eastAsia="仿宋_GB2312"/>
          <w:b/>
          <w:bCs/>
          <w:color w:val="000000"/>
          <w:sz w:val="24"/>
        </w:rPr>
        <w:t>“资格证明材料”</w:t>
      </w:r>
      <w:r>
        <w:rPr>
          <w:rFonts w:hint="eastAsia" w:ascii="仿宋_GB2312" w:hAnsi="仿宋_GB2312" w:eastAsia="仿宋_GB2312"/>
          <w:color w:val="000000"/>
          <w:sz w:val="24"/>
        </w:rPr>
        <w:t>所列内容即为采购项目的资格审查条件，有一项不符合要求，不能进入下一阶段评审。</w:t>
      </w:r>
    </w:p>
    <w:p w14:paraId="7AE28801">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5.</w:t>
      </w:r>
      <w:r>
        <w:rPr>
          <w:rFonts w:hint="eastAsia" w:ascii="仿宋_GB2312" w:hAnsi="仿宋_GB2312" w:eastAsia="仿宋_GB2312"/>
          <w:b/>
          <w:bCs/>
          <w:color w:val="000000"/>
          <w:sz w:val="24"/>
        </w:rPr>
        <w:t>“符合性证明材料”</w:t>
      </w:r>
      <w:r>
        <w:rPr>
          <w:rFonts w:hint="eastAsia" w:ascii="仿宋_GB2312" w:hAnsi="仿宋_GB2312" w:eastAsia="仿宋_GB2312"/>
          <w:color w:val="000000"/>
          <w:sz w:val="24"/>
        </w:rPr>
        <w:t>所列内容即为采购项目的符合性审查条件，有一项不符合要求，不能进入下一阶段评审。</w:t>
      </w:r>
    </w:p>
    <w:p w14:paraId="30F3D525">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6.“其他材料”</w:t>
      </w:r>
    </w:p>
    <w:p w14:paraId="76202FA4">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（1）</w:t>
      </w:r>
      <w:r>
        <w:rPr>
          <w:rFonts w:hint="eastAsia" w:ascii="仿宋_GB2312" w:hAnsi="仿宋_GB2312" w:eastAsia="仿宋_GB2312"/>
          <w:color w:val="000000"/>
          <w:kern w:val="0"/>
          <w:sz w:val="24"/>
        </w:rPr>
        <w:t>综合评分法：</w:t>
      </w:r>
      <w:r>
        <w:rPr>
          <w:rFonts w:hint="eastAsia" w:ascii="仿宋_GB2312" w:hAnsi="仿宋_GB2312" w:eastAsia="仿宋_GB2312"/>
          <w:color w:val="000000"/>
          <w:sz w:val="24"/>
        </w:rPr>
        <w:t>投标人可就</w:t>
      </w:r>
      <w:r>
        <w:rPr>
          <w:rFonts w:hint="eastAsia" w:ascii="仿宋_GB2312" w:hAnsi="仿宋_GB2312" w:eastAsia="仿宋_GB2312"/>
          <w:color w:val="000000"/>
          <w:kern w:val="0"/>
          <w:sz w:val="24"/>
        </w:rPr>
        <w:t>招标文件要求以及评分细则中各项要求提供相应材料。</w:t>
      </w:r>
    </w:p>
    <w:p w14:paraId="0CA91A64">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w:t>
      </w:r>
      <w:r>
        <w:rPr>
          <w:rFonts w:hint="eastAsia" w:ascii="仿宋_GB2312" w:hAnsi="仿宋_GB2312" w:eastAsia="仿宋_GB2312"/>
          <w:color w:val="000000"/>
          <w:kern w:val="0"/>
          <w:sz w:val="24"/>
        </w:rPr>
        <w:t>最低评标价法：</w:t>
      </w:r>
      <w:r>
        <w:rPr>
          <w:rFonts w:hint="eastAsia" w:ascii="仿宋_GB2312" w:hAnsi="仿宋_GB2312" w:eastAsia="仿宋_GB2312"/>
          <w:color w:val="000000"/>
          <w:sz w:val="24"/>
        </w:rPr>
        <w:t>投标人可就</w:t>
      </w:r>
      <w:r>
        <w:rPr>
          <w:rFonts w:hint="eastAsia" w:ascii="仿宋_GB2312" w:hAnsi="仿宋_GB2312" w:eastAsia="仿宋_GB2312"/>
          <w:color w:val="000000"/>
          <w:kern w:val="0"/>
          <w:sz w:val="24"/>
        </w:rPr>
        <w:t>招标文件要求提供相应材料。</w:t>
      </w:r>
    </w:p>
    <w:p w14:paraId="596AB7A8">
      <w:pPr>
        <w:snapToGrid w:val="0"/>
        <w:spacing w:line="276" w:lineRule="auto"/>
        <w:ind w:firstLine="420" w:firstLineChars="200"/>
        <w:jc w:val="left"/>
        <w:rPr>
          <w:rFonts w:hint="eastAsia"/>
          <w:color w:val="000000"/>
          <w:szCs w:val="21"/>
        </w:rPr>
      </w:pPr>
    </w:p>
    <w:p w14:paraId="28DAF983">
      <w:pPr>
        <w:pStyle w:val="37"/>
        <w:rPr>
          <w:rFonts w:hint="eastAsia" w:ascii="Times New Roman" w:hAnsi="Times New Roman" w:eastAsia="仿宋"/>
          <w:color w:val="000000"/>
        </w:rPr>
      </w:pPr>
    </w:p>
    <w:p w14:paraId="6E6F849E">
      <w:pPr>
        <w:pStyle w:val="37"/>
        <w:rPr>
          <w:rFonts w:hint="eastAsia" w:ascii="Times New Roman" w:hAnsi="Times New Roman" w:eastAsia="仿宋"/>
          <w:color w:val="000000"/>
        </w:rPr>
      </w:pPr>
    </w:p>
    <w:p w14:paraId="4CDB3065">
      <w:pPr>
        <w:pStyle w:val="37"/>
        <w:rPr>
          <w:rFonts w:hint="eastAsia" w:ascii="Times New Roman" w:hAnsi="Times New Roman" w:eastAsia="仿宋"/>
          <w:color w:val="000000"/>
        </w:rPr>
      </w:pPr>
    </w:p>
    <w:p w14:paraId="014BE0C0">
      <w:pPr>
        <w:pStyle w:val="37"/>
        <w:rPr>
          <w:rFonts w:hint="eastAsia" w:ascii="Times New Roman" w:hAnsi="Times New Roman" w:eastAsia="仿宋"/>
          <w:color w:val="000000"/>
        </w:rPr>
      </w:pPr>
    </w:p>
    <w:p w14:paraId="774F6E6F">
      <w:pPr>
        <w:pStyle w:val="37"/>
        <w:rPr>
          <w:rFonts w:hint="eastAsia" w:ascii="Times New Roman" w:hAnsi="Times New Roman" w:eastAsia="仿宋"/>
          <w:color w:val="000000"/>
        </w:rPr>
      </w:pPr>
    </w:p>
    <w:p w14:paraId="50EAC0A1">
      <w:pPr>
        <w:pStyle w:val="37"/>
        <w:rPr>
          <w:rFonts w:hint="eastAsia" w:ascii="Times New Roman" w:hAnsi="Times New Roman" w:eastAsia="仿宋"/>
          <w:color w:val="000000"/>
        </w:rPr>
      </w:pPr>
    </w:p>
    <w:p w14:paraId="25316E3A">
      <w:pPr>
        <w:pStyle w:val="37"/>
        <w:rPr>
          <w:rFonts w:hint="eastAsia" w:ascii="Times New Roman" w:hAnsi="Times New Roman" w:eastAsia="仿宋"/>
          <w:color w:val="000000"/>
        </w:rPr>
      </w:pPr>
    </w:p>
    <w:p w14:paraId="064D4E59">
      <w:pPr>
        <w:pStyle w:val="37"/>
        <w:rPr>
          <w:rFonts w:hint="eastAsia" w:ascii="Times New Roman" w:hAnsi="Times New Roman" w:eastAsia="仿宋"/>
          <w:color w:val="000000"/>
        </w:rPr>
      </w:pPr>
    </w:p>
    <w:p w14:paraId="24417BB6">
      <w:pPr>
        <w:pStyle w:val="37"/>
        <w:rPr>
          <w:rFonts w:hint="eastAsia" w:ascii="Times New Roman" w:hAnsi="Times New Roman" w:eastAsia="仿宋"/>
          <w:color w:val="000000"/>
        </w:rPr>
      </w:pPr>
    </w:p>
    <w:p w14:paraId="67B76394">
      <w:pPr>
        <w:pStyle w:val="37"/>
        <w:rPr>
          <w:rFonts w:hint="eastAsia" w:ascii="Times New Roman" w:hAnsi="Times New Roman" w:eastAsia="仿宋"/>
          <w:color w:val="000000"/>
        </w:rPr>
      </w:pPr>
    </w:p>
    <w:p w14:paraId="3B314526">
      <w:pPr>
        <w:pStyle w:val="37"/>
        <w:rPr>
          <w:rFonts w:hint="eastAsia" w:ascii="Times New Roman" w:hAnsi="Times New Roman" w:eastAsia="仿宋"/>
          <w:color w:val="000000"/>
        </w:rPr>
      </w:pPr>
    </w:p>
    <w:p w14:paraId="3E21540E">
      <w:pPr>
        <w:pStyle w:val="7"/>
        <w:snapToGrid w:val="0"/>
        <w:spacing w:before="0" w:after="0" w:line="240" w:lineRule="auto"/>
        <w:jc w:val="left"/>
        <w:rPr>
          <w:rFonts w:hint="eastAsia" w:ascii="Times New Roman" w:hAnsi="Times New Roman"/>
          <w:color w:val="000000"/>
          <w:szCs w:val="28"/>
        </w:rPr>
      </w:pPr>
      <w:r>
        <w:rPr>
          <w:rFonts w:hint="eastAsia" w:ascii="Times New Roman" w:hAnsi="Times New Roman"/>
          <w:color w:val="000000"/>
          <w:szCs w:val="28"/>
        </w:rPr>
        <w:br w:type="page"/>
      </w:r>
      <w:r>
        <w:rPr>
          <w:rFonts w:hint="eastAsia" w:ascii="Times New Roman" w:hAnsi="Times New Roman"/>
          <w:color w:val="000000"/>
          <w:szCs w:val="28"/>
        </w:rPr>
        <w:t>格式1</w:t>
      </w:r>
    </w:p>
    <w:p w14:paraId="1B59DCC4">
      <w:pPr>
        <w:jc w:val="center"/>
        <w:rPr>
          <w:rFonts w:hint="eastAsia"/>
          <w:color w:val="000000"/>
          <w:sz w:val="32"/>
          <w:szCs w:val="32"/>
        </w:rPr>
      </w:pPr>
      <w:r>
        <w:rPr>
          <w:rFonts w:hint="eastAsia"/>
          <w:color w:val="000000"/>
          <w:sz w:val="32"/>
          <w:szCs w:val="32"/>
        </w:rPr>
        <w:t>（投标文件的封皮）</w:t>
      </w:r>
    </w:p>
    <w:p w14:paraId="4F130C37">
      <w:pPr>
        <w:rPr>
          <w:rFonts w:hint="eastAsia"/>
          <w:color w:val="000000"/>
        </w:rPr>
      </w:pPr>
    </w:p>
    <w:p w14:paraId="09D42B91">
      <w:pPr>
        <w:rPr>
          <w:rFonts w:hint="eastAsia"/>
          <w:color w:val="000000"/>
        </w:rPr>
      </w:pPr>
    </w:p>
    <w:p w14:paraId="708EFF08">
      <w:pPr>
        <w:rPr>
          <w:rFonts w:hint="eastAsia"/>
          <w:color w:val="000000"/>
        </w:rPr>
      </w:pPr>
    </w:p>
    <w:p w14:paraId="00DC2B23">
      <w:pPr>
        <w:rPr>
          <w:rFonts w:hint="eastAsia"/>
          <w:color w:val="000000"/>
        </w:rPr>
      </w:pPr>
    </w:p>
    <w:p w14:paraId="504B711A">
      <w:pPr>
        <w:rPr>
          <w:rFonts w:hint="eastAsia"/>
          <w:color w:val="000000"/>
        </w:rPr>
      </w:pPr>
    </w:p>
    <w:p w14:paraId="2AB875E1">
      <w:pPr>
        <w:rPr>
          <w:rFonts w:hint="eastAsia"/>
          <w:color w:val="000000"/>
        </w:rPr>
      </w:pPr>
    </w:p>
    <w:p w14:paraId="3EC20F22">
      <w:pPr>
        <w:rPr>
          <w:rFonts w:hint="eastAsia"/>
          <w:color w:val="000000"/>
        </w:rPr>
      </w:pPr>
    </w:p>
    <w:p w14:paraId="2F826ACB">
      <w:pPr>
        <w:rPr>
          <w:rFonts w:hint="eastAsia"/>
          <w:color w:val="000000"/>
        </w:rPr>
      </w:pPr>
    </w:p>
    <w:p w14:paraId="245079A8">
      <w:pPr>
        <w:rPr>
          <w:rFonts w:hint="eastAsia"/>
          <w:color w:val="000000"/>
        </w:rPr>
      </w:pPr>
    </w:p>
    <w:p w14:paraId="4A621BFA">
      <w:pPr>
        <w:rPr>
          <w:rFonts w:hint="eastAsia"/>
          <w:color w:val="000000"/>
        </w:rPr>
      </w:pPr>
    </w:p>
    <w:p w14:paraId="5145CBFF">
      <w:pPr>
        <w:jc w:val="center"/>
        <w:rPr>
          <w:rFonts w:hint="eastAsia" w:ascii="宋体" w:hAnsi="宋体" w:eastAsia="宋体"/>
          <w:b/>
          <w:bCs/>
          <w:color w:val="000000"/>
          <w:sz w:val="52"/>
          <w:szCs w:val="52"/>
        </w:rPr>
      </w:pPr>
      <w:r>
        <w:rPr>
          <w:rFonts w:hint="eastAsia" w:ascii="宋体" w:hAnsi="宋体" w:eastAsia="宋体"/>
          <w:b/>
          <w:bCs/>
          <w:color w:val="000000"/>
          <w:sz w:val="52"/>
          <w:szCs w:val="52"/>
        </w:rPr>
        <w:t>投  标  文  件</w:t>
      </w:r>
    </w:p>
    <w:p w14:paraId="6CBA86C1">
      <w:pPr>
        <w:rPr>
          <w:rFonts w:hint="eastAsia"/>
          <w:color w:val="000000"/>
        </w:rPr>
      </w:pPr>
    </w:p>
    <w:p w14:paraId="23FFD7E1">
      <w:pPr>
        <w:rPr>
          <w:rFonts w:hint="eastAsia"/>
          <w:color w:val="000000"/>
        </w:rPr>
      </w:pPr>
    </w:p>
    <w:p w14:paraId="0C15FD9D">
      <w:pPr>
        <w:rPr>
          <w:rFonts w:hint="eastAsia"/>
          <w:color w:val="000000"/>
        </w:rPr>
      </w:pPr>
    </w:p>
    <w:p w14:paraId="01F4A543">
      <w:pPr>
        <w:rPr>
          <w:rFonts w:hint="eastAsia"/>
          <w:color w:val="000000"/>
          <w:sz w:val="28"/>
          <w:szCs w:val="28"/>
        </w:rPr>
      </w:pPr>
    </w:p>
    <w:p w14:paraId="06558C36">
      <w:pPr>
        <w:rPr>
          <w:rFonts w:hint="eastAsia"/>
          <w:color w:val="000000"/>
          <w:sz w:val="28"/>
          <w:szCs w:val="28"/>
        </w:rPr>
      </w:pPr>
    </w:p>
    <w:p w14:paraId="784CB78B">
      <w:pPr>
        <w:rPr>
          <w:rFonts w:hint="eastAsia"/>
          <w:color w:val="000000"/>
          <w:sz w:val="28"/>
          <w:szCs w:val="28"/>
        </w:rPr>
      </w:pPr>
    </w:p>
    <w:p w14:paraId="7AAD4463">
      <w:pPr>
        <w:rPr>
          <w:rFonts w:hint="eastAsia"/>
          <w:color w:val="000000"/>
          <w:sz w:val="28"/>
          <w:szCs w:val="28"/>
        </w:rPr>
      </w:pPr>
    </w:p>
    <w:p w14:paraId="1563815F">
      <w:pPr>
        <w:rPr>
          <w:rFonts w:hint="eastAsia"/>
          <w:color w:val="000000"/>
          <w:sz w:val="28"/>
          <w:szCs w:val="28"/>
        </w:rPr>
      </w:pPr>
    </w:p>
    <w:p w14:paraId="0856EE9D">
      <w:pPr>
        <w:rPr>
          <w:rFonts w:hint="eastAsia"/>
          <w:color w:val="000000"/>
          <w:sz w:val="28"/>
          <w:szCs w:val="28"/>
        </w:rPr>
      </w:pPr>
    </w:p>
    <w:p w14:paraId="0218ECC8">
      <w:pPr>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所投包组编号：第  包</w:t>
      </w:r>
    </w:p>
    <w:p w14:paraId="7BE601D2">
      <w:pPr>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项目名称：</w:t>
      </w:r>
    </w:p>
    <w:p w14:paraId="3C0D92B2">
      <w:pPr>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项目编号：</w:t>
      </w:r>
    </w:p>
    <w:p w14:paraId="029708BA">
      <w:pPr>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投标人名称：</w:t>
      </w:r>
    </w:p>
    <w:p w14:paraId="70D2CE95">
      <w:pPr>
        <w:rPr>
          <w:rFonts w:hint="eastAsia"/>
          <w:color w:val="000000"/>
          <w:sz w:val="28"/>
          <w:szCs w:val="28"/>
        </w:rPr>
      </w:pPr>
    </w:p>
    <w:p w14:paraId="6D8BFFC0">
      <w:pPr>
        <w:pStyle w:val="7"/>
        <w:snapToGrid w:val="0"/>
        <w:spacing w:before="0" w:after="0" w:line="240" w:lineRule="auto"/>
        <w:jc w:val="left"/>
        <w:rPr>
          <w:rFonts w:hint="eastAsia" w:ascii="仿宋_GB2312" w:hAnsi="仿宋_GB2312" w:eastAsia="仿宋_GB2312"/>
          <w:color w:val="000000"/>
          <w:szCs w:val="28"/>
        </w:rPr>
      </w:pPr>
      <w:r>
        <w:rPr>
          <w:rFonts w:hint="eastAsia" w:ascii="仿宋_GB2312" w:hAnsi="仿宋_GB2312" w:eastAsia="仿宋_GB2312"/>
          <w:color w:val="000000"/>
          <w:szCs w:val="28"/>
        </w:rPr>
        <w:t>格式2</w:t>
      </w:r>
    </w:p>
    <w:p w14:paraId="248FBE72">
      <w:pPr>
        <w:spacing w:before="319" w:after="319" w:line="360" w:lineRule="auto"/>
        <w:ind w:right="-21" w:rightChars="-10"/>
        <w:jc w:val="center"/>
        <w:rPr>
          <w:rFonts w:hint="eastAsia" w:ascii="宋体" w:hAnsi="宋体" w:eastAsia="宋体"/>
          <w:b/>
          <w:color w:val="000000"/>
          <w:sz w:val="32"/>
          <w:szCs w:val="32"/>
        </w:rPr>
      </w:pPr>
      <w:bookmarkStart w:id="73" w:name="_Toc2304_WPSOffice_Level2"/>
      <w:bookmarkStart w:id="74" w:name="_Toc21414_WPSOffice_Level2"/>
      <w:r>
        <w:rPr>
          <w:rFonts w:hint="eastAsia" w:ascii="宋体" w:hAnsi="宋体" w:eastAsia="宋体"/>
          <w:b/>
          <w:color w:val="000000"/>
          <w:sz w:val="32"/>
          <w:szCs w:val="32"/>
        </w:rPr>
        <w:t>目  录</w:t>
      </w:r>
      <w:bookmarkEnd w:id="73"/>
      <w:bookmarkEnd w:id="74"/>
    </w:p>
    <w:p w14:paraId="5AE220C8">
      <w:pPr>
        <w:rPr>
          <w:rFonts w:hint="eastAsia" w:ascii="仿宋_GB2312" w:hAnsi="仿宋_GB2312" w:eastAsia="仿宋_GB2312"/>
          <w:color w:val="000000"/>
          <w:sz w:val="24"/>
        </w:rPr>
      </w:pPr>
      <w:bookmarkStart w:id="75" w:name="_Toc30940_WPSOffice_Level2"/>
      <w:bookmarkStart w:id="76" w:name="_Toc7636_WPSOffice_Level2"/>
      <w:r>
        <w:rPr>
          <w:rFonts w:hint="eastAsia" w:ascii="仿宋_GB2312" w:hAnsi="仿宋_GB2312" w:eastAsia="仿宋_GB2312"/>
          <w:color w:val="000000"/>
          <w:sz w:val="24"/>
        </w:rPr>
        <w:t>一、资格证明材料</w:t>
      </w:r>
      <w:bookmarkEnd w:id="75"/>
      <w:bookmarkEnd w:id="76"/>
    </w:p>
    <w:p w14:paraId="5A05D074">
      <w:pPr>
        <w:rPr>
          <w:rFonts w:hint="eastAsia" w:ascii="仿宋_GB2312" w:hAnsi="仿宋_GB2312" w:eastAsia="仿宋_GB2312"/>
          <w:color w:val="000000"/>
          <w:sz w:val="24"/>
        </w:rPr>
      </w:pPr>
      <w:r>
        <w:rPr>
          <w:rFonts w:hint="eastAsia" w:ascii="仿宋_GB2312" w:hAnsi="仿宋_GB2312" w:eastAsia="仿宋_GB2312"/>
          <w:color w:val="000000"/>
          <w:sz w:val="24"/>
        </w:rPr>
        <w:t>……</w:t>
      </w:r>
    </w:p>
    <w:p w14:paraId="1BBF6E34">
      <w:pPr>
        <w:rPr>
          <w:rFonts w:hint="eastAsia" w:ascii="仿宋_GB2312" w:hAnsi="仿宋_GB2312" w:eastAsia="仿宋_GB2312"/>
          <w:color w:val="000000"/>
          <w:sz w:val="24"/>
        </w:rPr>
      </w:pPr>
      <w:bookmarkStart w:id="77" w:name="_Toc13950_WPSOffice_Level2"/>
      <w:bookmarkStart w:id="78" w:name="_Toc31702_WPSOffice_Level2"/>
      <w:r>
        <w:rPr>
          <w:rFonts w:hint="eastAsia" w:ascii="仿宋_GB2312" w:hAnsi="仿宋_GB2312" w:eastAsia="仿宋_GB2312"/>
          <w:color w:val="000000"/>
          <w:sz w:val="24"/>
        </w:rPr>
        <w:t>二、符合性证明材料</w:t>
      </w:r>
      <w:bookmarkEnd w:id="77"/>
      <w:bookmarkEnd w:id="78"/>
    </w:p>
    <w:p w14:paraId="598B0472">
      <w:pPr>
        <w:rPr>
          <w:rFonts w:hint="eastAsia" w:ascii="仿宋_GB2312" w:hAnsi="仿宋_GB2312" w:eastAsia="仿宋_GB2312"/>
          <w:color w:val="000000"/>
          <w:sz w:val="24"/>
        </w:rPr>
      </w:pPr>
      <w:r>
        <w:rPr>
          <w:rFonts w:hint="eastAsia" w:ascii="仿宋_GB2312" w:hAnsi="仿宋_GB2312" w:eastAsia="仿宋_GB2312"/>
          <w:color w:val="000000"/>
          <w:sz w:val="24"/>
        </w:rPr>
        <w:t>……</w:t>
      </w:r>
    </w:p>
    <w:p w14:paraId="3CD1F013">
      <w:pPr>
        <w:rPr>
          <w:rFonts w:hint="eastAsia" w:ascii="仿宋_GB2312" w:hAnsi="仿宋_GB2312" w:eastAsia="仿宋_GB2312"/>
          <w:color w:val="000000"/>
          <w:sz w:val="24"/>
        </w:rPr>
      </w:pPr>
      <w:bookmarkStart w:id="79" w:name="_Toc9090_WPSOffice_Level2"/>
      <w:bookmarkStart w:id="80" w:name="_Toc14854_WPSOffice_Level2"/>
      <w:r>
        <w:rPr>
          <w:rFonts w:hint="eastAsia" w:ascii="仿宋_GB2312" w:hAnsi="仿宋_GB2312" w:eastAsia="仿宋_GB2312"/>
          <w:color w:val="000000"/>
          <w:sz w:val="24"/>
        </w:rPr>
        <w:t>三、其他材料</w:t>
      </w:r>
      <w:bookmarkEnd w:id="79"/>
      <w:bookmarkEnd w:id="80"/>
    </w:p>
    <w:p w14:paraId="53344D84">
      <w:pPr>
        <w:rPr>
          <w:rFonts w:hint="eastAsia" w:ascii="仿宋_GB2312" w:hAnsi="仿宋_GB2312" w:eastAsia="仿宋_GB2312"/>
          <w:color w:val="000000"/>
          <w:sz w:val="24"/>
        </w:rPr>
      </w:pPr>
      <w:r>
        <w:rPr>
          <w:rFonts w:hint="eastAsia" w:ascii="仿宋_GB2312" w:hAnsi="仿宋_GB2312" w:eastAsia="仿宋_GB2312"/>
          <w:color w:val="000000"/>
          <w:sz w:val="24"/>
        </w:rPr>
        <w:t>……</w:t>
      </w:r>
    </w:p>
    <w:p w14:paraId="3A7F7B62">
      <w:pPr>
        <w:rPr>
          <w:rFonts w:hint="eastAsia" w:ascii="仿宋_GB2312" w:hAnsi="仿宋_GB2312" w:eastAsia="仿宋_GB2312"/>
          <w:color w:val="000000"/>
          <w:sz w:val="24"/>
        </w:rPr>
      </w:pPr>
    </w:p>
    <w:p w14:paraId="499632CA">
      <w:pPr>
        <w:rPr>
          <w:rFonts w:hint="eastAsia" w:ascii="仿宋_GB2312" w:hAnsi="仿宋_GB2312" w:eastAsia="仿宋_GB2312"/>
          <w:color w:val="000000"/>
          <w:sz w:val="24"/>
        </w:rPr>
      </w:pPr>
    </w:p>
    <w:p w14:paraId="11AD1563">
      <w:pPr>
        <w:rPr>
          <w:rFonts w:hint="eastAsia" w:ascii="仿宋_GB2312" w:hAnsi="仿宋_GB2312" w:eastAsia="仿宋_GB2312"/>
          <w:color w:val="000000"/>
          <w:sz w:val="24"/>
        </w:rPr>
      </w:pPr>
    </w:p>
    <w:p w14:paraId="09512B17">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我单位的投标文件由资格证明材料、符合性证明材料和其他材料三部分组成，在此加盖单位公章并由法定代表人（或非法人组织负责人）或其授权委托人签字，保证投标文件中所有材料真实、有效。</w:t>
      </w:r>
    </w:p>
    <w:p w14:paraId="68BAE2EA">
      <w:pPr>
        <w:spacing w:line="360" w:lineRule="auto"/>
        <w:rPr>
          <w:rFonts w:hint="eastAsia" w:ascii="仿宋_GB2312" w:hAnsi="仿宋_GB2312" w:eastAsia="仿宋_GB2312"/>
          <w:color w:val="000000"/>
          <w:sz w:val="24"/>
        </w:rPr>
      </w:pPr>
    </w:p>
    <w:p w14:paraId="5C42D549">
      <w:pPr>
        <w:rPr>
          <w:rFonts w:hint="eastAsia" w:ascii="仿宋_GB2312" w:hAnsi="仿宋_GB2312" w:eastAsia="仿宋_GB2312"/>
          <w:color w:val="000000"/>
          <w:sz w:val="24"/>
        </w:rPr>
      </w:pPr>
    </w:p>
    <w:p w14:paraId="12291C98">
      <w:pPr>
        <w:rPr>
          <w:rFonts w:hint="eastAsia" w:ascii="仿宋_GB2312" w:hAnsi="仿宋_GB2312" w:eastAsia="仿宋_GB2312"/>
          <w:color w:val="000000"/>
          <w:sz w:val="24"/>
        </w:rPr>
      </w:pPr>
    </w:p>
    <w:p w14:paraId="2BC76459">
      <w:pPr>
        <w:rPr>
          <w:rFonts w:hint="eastAsia" w:ascii="仿宋_GB2312" w:hAnsi="仿宋_GB2312" w:eastAsia="仿宋_GB2312"/>
          <w:color w:val="000000"/>
          <w:sz w:val="24"/>
        </w:rPr>
      </w:pPr>
    </w:p>
    <w:p w14:paraId="61E4F35C">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3E7F280B">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法定代表人（或非法人组织负责人）或其授权委托人（签字或盖章）：</w:t>
      </w:r>
      <w:r>
        <w:rPr>
          <w:rFonts w:hint="eastAsia" w:ascii="仿宋_GB2312" w:hAnsi="仿宋_GB2312" w:eastAsia="仿宋_GB2312"/>
          <w:color w:val="000000"/>
          <w:sz w:val="24"/>
          <w:u w:val="single"/>
        </w:rPr>
        <w:t xml:space="preserve">           </w:t>
      </w:r>
    </w:p>
    <w:p w14:paraId="64F9FDE4">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4CDE187E">
      <w:pPr>
        <w:pStyle w:val="7"/>
        <w:snapToGrid w:val="0"/>
        <w:spacing w:before="0" w:after="0" w:line="240" w:lineRule="auto"/>
        <w:jc w:val="left"/>
        <w:rPr>
          <w:rFonts w:hint="eastAsia" w:ascii="仿宋_GB2312" w:hAnsi="仿宋_GB2312" w:eastAsia="仿宋_GB2312"/>
          <w:color w:val="000000"/>
          <w:sz w:val="24"/>
        </w:rPr>
      </w:pPr>
      <w:r>
        <w:rPr>
          <w:rFonts w:hint="eastAsia" w:ascii="仿宋_GB2312" w:hAnsi="仿宋_GB2312" w:eastAsia="仿宋_GB2312"/>
          <w:color w:val="000000"/>
          <w:sz w:val="24"/>
        </w:rPr>
        <w:br w:type="page"/>
      </w:r>
      <w:r>
        <w:rPr>
          <w:rFonts w:hint="eastAsia" w:ascii="Times New Roman" w:hAnsi="Times New Roman"/>
          <w:color w:val="000000"/>
          <w:szCs w:val="28"/>
        </w:rPr>
        <w:t>格式3</w:t>
      </w:r>
    </w:p>
    <w:p w14:paraId="14CDF8F5">
      <w:pPr>
        <w:spacing w:before="319" w:after="319" w:line="360" w:lineRule="auto"/>
        <w:ind w:right="-21" w:rightChars="-10"/>
        <w:jc w:val="center"/>
        <w:rPr>
          <w:rFonts w:hint="eastAsia" w:ascii="宋体" w:hAnsi="宋体" w:eastAsia="宋体"/>
          <w:b/>
          <w:color w:val="000000"/>
          <w:sz w:val="32"/>
          <w:szCs w:val="32"/>
        </w:rPr>
      </w:pPr>
      <w:bookmarkStart w:id="81" w:name="_Toc16924_WPSOffice_Level2"/>
      <w:bookmarkStart w:id="82" w:name="_Toc3401_WPSOffice_Level2"/>
      <w:r>
        <w:rPr>
          <w:rFonts w:hint="eastAsia" w:ascii="宋体" w:hAnsi="宋体" w:eastAsia="宋体"/>
          <w:b/>
          <w:color w:val="000000"/>
          <w:sz w:val="32"/>
          <w:szCs w:val="32"/>
        </w:rPr>
        <w:t>法定代表人（或非法人组织负责人）身份证明书</w:t>
      </w:r>
      <w:bookmarkEnd w:id="81"/>
      <w:bookmarkEnd w:id="82"/>
    </w:p>
    <w:p w14:paraId="5D6104D7">
      <w:pPr>
        <w:spacing w:line="360" w:lineRule="auto"/>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t>姓名：</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，性别：</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，出生日期：</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，现任职务：</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，系</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（投标人名称）的法定代表人（或非法人组织负责人）。</w:t>
      </w:r>
    </w:p>
    <w:p w14:paraId="4BD8E5C3">
      <w:pPr>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特此证明。</w:t>
      </w:r>
    </w:p>
    <w:p w14:paraId="0DC5F181">
      <w:pPr>
        <w:rPr>
          <w:rFonts w:hint="eastAsia" w:ascii="仿宋_GB2312" w:hAnsi="仿宋_GB2312" w:eastAsia="仿宋_GB2312"/>
          <w:color w:val="000000"/>
          <w:sz w:val="24"/>
        </w:rPr>
      </w:pPr>
    </w:p>
    <w:p w14:paraId="175830D7">
      <w:pPr>
        <w:rPr>
          <w:rFonts w:hint="eastAsia"/>
          <w:color w:val="000000"/>
          <w:szCs w:val="21"/>
        </w:rPr>
      </w:pPr>
    </w:p>
    <w:p w14:paraId="5CFD3930">
      <w:pPr>
        <w:rPr>
          <w:rFonts w:hint="eastAsia"/>
          <w:color w:val="000000"/>
          <w:szCs w:val="21"/>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6586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vAlign w:val="top"/>
          </w:tcPr>
          <w:p w14:paraId="086DA6E2">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※法定代表人（或非法人组织负责人）身份证正、反面复印件※</w:t>
            </w:r>
          </w:p>
        </w:tc>
      </w:tr>
    </w:tbl>
    <w:p w14:paraId="351A8ECC">
      <w:pPr>
        <w:rPr>
          <w:rFonts w:hint="eastAsia"/>
          <w:color w:val="000000"/>
          <w:szCs w:val="21"/>
        </w:rPr>
      </w:pPr>
    </w:p>
    <w:p w14:paraId="0457B412">
      <w:pPr>
        <w:rPr>
          <w:rFonts w:hint="eastAsia"/>
          <w:color w:val="000000"/>
          <w:szCs w:val="21"/>
        </w:rPr>
      </w:pPr>
    </w:p>
    <w:p w14:paraId="64A61972">
      <w:pPr>
        <w:rPr>
          <w:rFonts w:hint="eastAsia"/>
          <w:color w:val="000000"/>
          <w:szCs w:val="21"/>
        </w:rPr>
      </w:pPr>
    </w:p>
    <w:p w14:paraId="41761CCA">
      <w:pPr>
        <w:rPr>
          <w:rFonts w:hint="eastAsia"/>
          <w:color w:val="000000"/>
          <w:szCs w:val="21"/>
        </w:rPr>
      </w:pPr>
    </w:p>
    <w:p w14:paraId="245588BC">
      <w:pPr>
        <w:rPr>
          <w:rFonts w:hint="eastAsia"/>
          <w:color w:val="000000"/>
          <w:szCs w:val="21"/>
        </w:rPr>
      </w:pPr>
    </w:p>
    <w:p w14:paraId="1E6CEFB2">
      <w:pPr>
        <w:rPr>
          <w:rFonts w:hint="eastAsia"/>
          <w:color w:val="000000"/>
          <w:szCs w:val="21"/>
        </w:rPr>
      </w:pPr>
    </w:p>
    <w:p w14:paraId="3BA45E9D">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2C9144C8">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1101659A">
      <w:pPr>
        <w:rPr>
          <w:rFonts w:hint="eastAsia"/>
          <w:color w:val="000000"/>
        </w:rPr>
      </w:pPr>
    </w:p>
    <w:p w14:paraId="631D8E5F">
      <w:pPr>
        <w:rPr>
          <w:rFonts w:hint="eastAsia"/>
          <w:color w:val="000000"/>
          <w:szCs w:val="21"/>
        </w:rPr>
      </w:pPr>
    </w:p>
    <w:p w14:paraId="4E826571">
      <w:pPr>
        <w:rPr>
          <w:rFonts w:hint="eastAsia"/>
          <w:color w:val="000000"/>
          <w:szCs w:val="21"/>
        </w:rPr>
      </w:pPr>
    </w:p>
    <w:p w14:paraId="0765A4B1">
      <w:pPr>
        <w:rPr>
          <w:rFonts w:hint="eastAsia"/>
          <w:color w:val="000000"/>
          <w:szCs w:val="21"/>
        </w:rPr>
      </w:pPr>
    </w:p>
    <w:p w14:paraId="5FD8F058">
      <w:pPr>
        <w:rPr>
          <w:rFonts w:hint="eastAsia"/>
          <w:color w:val="000000"/>
          <w:szCs w:val="21"/>
        </w:rPr>
      </w:pPr>
    </w:p>
    <w:p w14:paraId="0DB538EA">
      <w:pPr>
        <w:rPr>
          <w:rFonts w:hint="eastAsia"/>
          <w:color w:val="000000"/>
          <w:szCs w:val="21"/>
        </w:rPr>
      </w:pPr>
    </w:p>
    <w:p w14:paraId="36B975E0">
      <w:pPr>
        <w:rPr>
          <w:rFonts w:hint="eastAsia"/>
          <w:color w:val="000000"/>
          <w:szCs w:val="21"/>
        </w:rPr>
      </w:pPr>
    </w:p>
    <w:p w14:paraId="66F504F2">
      <w:pPr>
        <w:pStyle w:val="7"/>
        <w:snapToGrid w:val="0"/>
        <w:spacing w:before="0" w:after="0" w:line="240" w:lineRule="auto"/>
        <w:jc w:val="left"/>
        <w:rPr>
          <w:rFonts w:hint="eastAsia" w:ascii="仿宋_GB2312" w:hAnsi="仿宋_GB2312" w:eastAsia="仿宋_GB2312"/>
          <w:color w:val="000000"/>
          <w:sz w:val="24"/>
        </w:rPr>
      </w:pPr>
      <w:r>
        <w:rPr>
          <w:rFonts w:hint="eastAsia" w:ascii="仿宋_GB2312" w:hAnsi="仿宋_GB2312" w:eastAsia="仿宋_GB2312"/>
          <w:color w:val="000000"/>
          <w:sz w:val="24"/>
        </w:rPr>
        <w:t>格式4</w:t>
      </w:r>
    </w:p>
    <w:p w14:paraId="62BBE6B5">
      <w:pPr>
        <w:spacing w:before="319" w:after="319" w:line="360" w:lineRule="auto"/>
        <w:ind w:right="-21" w:rightChars="-10"/>
        <w:jc w:val="center"/>
        <w:rPr>
          <w:rFonts w:hint="eastAsia" w:ascii="宋体" w:hAnsi="宋体" w:eastAsia="宋体"/>
          <w:b/>
          <w:color w:val="000000"/>
          <w:sz w:val="32"/>
          <w:szCs w:val="32"/>
        </w:rPr>
      </w:pPr>
      <w:r>
        <w:rPr>
          <w:rFonts w:hint="eastAsia" w:ascii="宋体" w:hAnsi="宋体" w:eastAsia="宋体"/>
          <w:b/>
          <w:color w:val="000000"/>
          <w:sz w:val="32"/>
          <w:szCs w:val="32"/>
        </w:rPr>
        <w:t>法定代表人（或非法人组织负责人）授权委托书</w:t>
      </w:r>
    </w:p>
    <w:p w14:paraId="370586DE">
      <w:pPr>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单位名称：</w:t>
      </w:r>
      <w:r>
        <w:rPr>
          <w:rFonts w:hint="eastAsia" w:ascii="仿宋_GB2312" w:hAnsi="仿宋_GB2312" w:eastAsia="仿宋_GB2312"/>
          <w:color w:val="000000"/>
          <w:sz w:val="24"/>
          <w:u w:val="single"/>
        </w:rPr>
        <w:t xml:space="preserve">                </w:t>
      </w:r>
    </w:p>
    <w:p w14:paraId="2ECD388C">
      <w:pPr>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法定代表人（或非法人组织负责人）姓名：</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身份证号码：</w:t>
      </w:r>
      <w:r>
        <w:rPr>
          <w:rFonts w:hint="eastAsia" w:ascii="仿宋_GB2312" w:hAnsi="仿宋_GB2312" w:eastAsia="仿宋_GB2312"/>
          <w:color w:val="000000"/>
          <w:sz w:val="24"/>
          <w:u w:val="single"/>
        </w:rPr>
        <w:t xml:space="preserve">         </w:t>
      </w:r>
    </w:p>
    <w:p w14:paraId="16929514">
      <w:pPr>
        <w:tabs>
          <w:tab w:val="left" w:pos="5205"/>
        </w:tabs>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住所地：</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u w:val="single"/>
        </w:rPr>
        <w:tab/>
      </w:r>
    </w:p>
    <w:p w14:paraId="4D888090">
      <w:pPr>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授权委托人姓名：</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身份证号码：</w:t>
      </w:r>
      <w:r>
        <w:rPr>
          <w:rFonts w:hint="eastAsia" w:ascii="仿宋_GB2312" w:hAnsi="仿宋_GB2312" w:eastAsia="仿宋_GB2312"/>
          <w:color w:val="000000"/>
          <w:sz w:val="24"/>
          <w:u w:val="single"/>
        </w:rPr>
        <w:t xml:space="preserve">         </w:t>
      </w:r>
    </w:p>
    <w:p w14:paraId="7CA58BDE">
      <w:pPr>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工作单位：</w:t>
      </w:r>
      <w:r>
        <w:rPr>
          <w:rFonts w:hint="eastAsia" w:ascii="仿宋_GB2312" w:hAnsi="仿宋_GB2312" w:eastAsia="仿宋_GB2312"/>
          <w:color w:val="000000"/>
          <w:sz w:val="24"/>
          <w:u w:val="single"/>
        </w:rPr>
        <w:t xml:space="preserve">                      </w:t>
      </w:r>
    </w:p>
    <w:p w14:paraId="18C07D23">
      <w:pPr>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住址：</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电话：</w:t>
      </w:r>
      <w:r>
        <w:rPr>
          <w:rFonts w:hint="eastAsia" w:ascii="仿宋_GB2312" w:hAnsi="仿宋_GB2312" w:eastAsia="仿宋_GB2312"/>
          <w:color w:val="000000"/>
          <w:sz w:val="24"/>
          <w:u w:val="single"/>
        </w:rPr>
        <w:t xml:space="preserve">               </w:t>
      </w:r>
    </w:p>
    <w:p w14:paraId="5FB426B6">
      <w:pPr>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现委托</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就</w:t>
      </w:r>
      <w:r>
        <w:rPr>
          <w:rFonts w:hint="eastAsia" w:ascii="仿宋_GB2312" w:hAnsi="仿宋_GB2312" w:eastAsia="仿宋_GB2312"/>
          <w:color w:val="000000"/>
          <w:sz w:val="24"/>
          <w:u w:val="single"/>
        </w:rPr>
        <w:t>（项目编号、项目名称、包组编号）</w:t>
      </w:r>
      <w:r>
        <w:rPr>
          <w:rFonts w:hint="eastAsia" w:ascii="仿宋_GB2312" w:hAnsi="仿宋_GB2312" w:eastAsia="仿宋_GB2312"/>
          <w:color w:val="000000"/>
          <w:sz w:val="24"/>
        </w:rPr>
        <w:t>投标中，以我单位名义处理一切与之有关的事务。</w:t>
      </w:r>
    </w:p>
    <w:p w14:paraId="4F96D47F">
      <w:pPr>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本授权书于</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年</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月</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日签字或盖章生效，无转委托，特此声明。</w:t>
      </w:r>
    </w:p>
    <w:p w14:paraId="483AB086">
      <w:pPr>
        <w:spacing w:line="360" w:lineRule="auto"/>
        <w:rPr>
          <w:rFonts w:hint="eastAsia"/>
          <w:color w:val="000000"/>
          <w:szCs w:val="21"/>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1B107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vAlign w:val="top"/>
          </w:tcPr>
          <w:p w14:paraId="0C5F8926">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（※授权</w:t>
            </w:r>
            <w:r>
              <w:rPr>
                <w:rFonts w:hint="eastAsia" w:ascii="仿宋_GB2312" w:hAnsi="仿宋_GB2312" w:eastAsia="仿宋_GB2312"/>
                <w:color w:val="000000"/>
              </w:rPr>
              <w:t>委托</w:t>
            </w:r>
            <w:r>
              <w:rPr>
                <w:rFonts w:hint="eastAsia" w:ascii="仿宋_GB2312" w:hAnsi="仿宋_GB2312" w:eastAsia="仿宋_GB2312"/>
                <w:color w:val="000000"/>
                <w:szCs w:val="21"/>
              </w:rPr>
              <w:t>人身份证正、反面复印件※）</w:t>
            </w:r>
          </w:p>
        </w:tc>
      </w:tr>
    </w:tbl>
    <w:p w14:paraId="06902C28">
      <w:pPr>
        <w:spacing w:line="360" w:lineRule="auto"/>
        <w:rPr>
          <w:rFonts w:hint="eastAsia"/>
          <w:color w:val="000000"/>
          <w:szCs w:val="21"/>
        </w:rPr>
      </w:pPr>
    </w:p>
    <w:p w14:paraId="19B98DE2">
      <w:pPr>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委托人（加盖单位公章）：</w:t>
      </w:r>
      <w:r>
        <w:rPr>
          <w:rFonts w:hint="eastAsia" w:ascii="仿宋_GB2312" w:hAnsi="仿宋_GB2312" w:eastAsia="仿宋_GB2312"/>
          <w:color w:val="000000"/>
          <w:sz w:val="24"/>
          <w:u w:val="single"/>
        </w:rPr>
        <w:t xml:space="preserve">              </w:t>
      </w:r>
    </w:p>
    <w:p w14:paraId="62E10487">
      <w:pPr>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法定代表人（或非法人组织负责人）（签字或盖章）：</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w:t>
      </w:r>
    </w:p>
    <w:p w14:paraId="02D8BF25">
      <w:pPr>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授权委托人（签字或盖章）：</w:t>
      </w:r>
      <w:r>
        <w:rPr>
          <w:rFonts w:hint="eastAsia" w:ascii="仿宋_GB2312" w:hAnsi="仿宋_GB2312" w:eastAsia="仿宋_GB2312"/>
          <w:color w:val="000000"/>
          <w:sz w:val="24"/>
          <w:u w:val="single"/>
        </w:rPr>
        <w:t xml:space="preserve">              </w:t>
      </w:r>
    </w:p>
    <w:p w14:paraId="1D74E55A">
      <w:pPr>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详细通讯地址：</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邮政编码 ：</w:t>
      </w:r>
      <w:r>
        <w:rPr>
          <w:rFonts w:hint="eastAsia" w:ascii="仿宋_GB2312" w:hAnsi="仿宋_GB2312" w:eastAsia="仿宋_GB2312"/>
          <w:color w:val="000000"/>
          <w:sz w:val="24"/>
          <w:u w:val="single"/>
        </w:rPr>
        <w:t xml:space="preserve">              </w:t>
      </w:r>
    </w:p>
    <w:p w14:paraId="0C249C34">
      <w:pPr>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传真：</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电话：</w:t>
      </w:r>
      <w:r>
        <w:rPr>
          <w:rFonts w:hint="eastAsia" w:ascii="仿宋_GB2312" w:hAnsi="仿宋_GB2312" w:eastAsia="仿宋_GB2312"/>
          <w:color w:val="000000"/>
          <w:sz w:val="24"/>
          <w:u w:val="single"/>
        </w:rPr>
        <w:t xml:space="preserve">              </w:t>
      </w:r>
    </w:p>
    <w:p w14:paraId="7CA06564">
      <w:pPr>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55F2C1C9">
      <w:pPr>
        <w:pStyle w:val="7"/>
        <w:snapToGrid w:val="0"/>
        <w:spacing w:before="0" w:after="0" w:line="240" w:lineRule="auto"/>
        <w:jc w:val="left"/>
        <w:rPr>
          <w:rFonts w:hint="eastAsia" w:ascii="Times New Roman" w:hAnsi="Times New Roman"/>
          <w:color w:val="000000"/>
          <w:szCs w:val="28"/>
        </w:rPr>
      </w:pPr>
      <w:r>
        <w:rPr>
          <w:rFonts w:hint="eastAsia" w:ascii="Times New Roman" w:hAnsi="Times New Roman"/>
          <w:color w:val="000000"/>
          <w:szCs w:val="28"/>
        </w:rPr>
        <w:t>格式5</w:t>
      </w:r>
    </w:p>
    <w:p w14:paraId="48A2E0BE">
      <w:pPr>
        <w:spacing w:before="319" w:after="319" w:line="360" w:lineRule="auto"/>
        <w:ind w:right="-21" w:rightChars="-10"/>
        <w:jc w:val="center"/>
        <w:rPr>
          <w:rFonts w:hint="eastAsia" w:ascii="宋体" w:hAnsi="宋体" w:eastAsia="宋体"/>
          <w:b/>
          <w:color w:val="000000"/>
          <w:sz w:val="32"/>
          <w:szCs w:val="32"/>
        </w:rPr>
      </w:pPr>
      <w:r>
        <w:rPr>
          <w:rFonts w:hint="eastAsia" w:ascii="宋体" w:hAnsi="宋体" w:eastAsia="宋体"/>
          <w:b/>
          <w:color w:val="000000"/>
          <w:sz w:val="32"/>
          <w:szCs w:val="32"/>
        </w:rPr>
        <w:t>具有良好的商业信誉和健全的财务会计制度的承诺函</w:t>
      </w:r>
    </w:p>
    <w:p w14:paraId="55C4F088">
      <w:pPr>
        <w:spacing w:before="319" w:after="319" w:line="480" w:lineRule="exact"/>
        <w:ind w:right="630" w:rightChars="300"/>
        <w:jc w:val="center"/>
        <w:rPr>
          <w:rFonts w:hint="eastAsia"/>
          <w:color w:val="000000"/>
          <w:sz w:val="28"/>
          <w:szCs w:val="28"/>
        </w:rPr>
      </w:pPr>
      <w:r>
        <w:rPr>
          <w:rFonts w:hint="eastAsia"/>
          <w:color w:val="000000"/>
          <w:sz w:val="28"/>
          <w:szCs w:val="28"/>
        </w:rPr>
        <w:t>（格式自拟）</w:t>
      </w:r>
    </w:p>
    <w:p w14:paraId="54E7A099">
      <w:pPr>
        <w:snapToGrid w:val="0"/>
        <w:spacing w:line="360" w:lineRule="auto"/>
        <w:ind w:right="105" w:rightChars="50" w:firstLine="476" w:firstLineChars="227"/>
        <w:jc w:val="left"/>
        <w:rPr>
          <w:rFonts w:hint="eastAsia"/>
          <w:color w:val="000000"/>
          <w:szCs w:val="21"/>
        </w:rPr>
      </w:pPr>
    </w:p>
    <w:p w14:paraId="57A6064D">
      <w:pPr>
        <w:snapToGrid w:val="0"/>
        <w:spacing w:line="360" w:lineRule="auto"/>
        <w:ind w:right="105" w:rightChars="50" w:firstLine="476" w:firstLineChars="227"/>
        <w:jc w:val="left"/>
        <w:rPr>
          <w:rFonts w:hint="eastAsia"/>
          <w:color w:val="000000"/>
          <w:szCs w:val="21"/>
        </w:rPr>
      </w:pPr>
    </w:p>
    <w:p w14:paraId="02523898">
      <w:pPr>
        <w:snapToGrid w:val="0"/>
        <w:spacing w:line="360" w:lineRule="auto"/>
        <w:ind w:right="105" w:rightChars="50" w:firstLine="476" w:firstLineChars="227"/>
        <w:jc w:val="left"/>
        <w:rPr>
          <w:rFonts w:hint="eastAsia"/>
          <w:color w:val="000000"/>
          <w:szCs w:val="21"/>
        </w:rPr>
      </w:pPr>
    </w:p>
    <w:p w14:paraId="1D7AD2F6">
      <w:pPr>
        <w:snapToGrid w:val="0"/>
        <w:spacing w:line="360" w:lineRule="auto"/>
        <w:ind w:right="105" w:rightChars="50" w:firstLine="476" w:firstLineChars="227"/>
        <w:jc w:val="left"/>
        <w:rPr>
          <w:rFonts w:hint="eastAsia"/>
          <w:color w:val="000000"/>
          <w:szCs w:val="21"/>
        </w:rPr>
      </w:pPr>
    </w:p>
    <w:p w14:paraId="78A7DBCD">
      <w:pPr>
        <w:snapToGrid w:val="0"/>
        <w:spacing w:line="360" w:lineRule="auto"/>
        <w:ind w:right="105" w:rightChars="50" w:firstLine="476" w:firstLineChars="227"/>
        <w:jc w:val="left"/>
        <w:rPr>
          <w:rFonts w:hint="eastAsia"/>
          <w:color w:val="000000"/>
          <w:szCs w:val="21"/>
        </w:rPr>
      </w:pPr>
    </w:p>
    <w:p w14:paraId="4FC7A26B">
      <w:pPr>
        <w:snapToGrid w:val="0"/>
        <w:spacing w:line="360" w:lineRule="auto"/>
        <w:ind w:right="105" w:rightChars="50" w:firstLine="476" w:firstLineChars="227"/>
        <w:jc w:val="left"/>
        <w:rPr>
          <w:rFonts w:hint="eastAsia"/>
          <w:color w:val="000000"/>
          <w:szCs w:val="21"/>
        </w:rPr>
      </w:pPr>
    </w:p>
    <w:p w14:paraId="05FE65D2">
      <w:pPr>
        <w:snapToGrid w:val="0"/>
        <w:spacing w:line="360" w:lineRule="auto"/>
        <w:ind w:right="105" w:rightChars="50" w:firstLine="476" w:firstLineChars="227"/>
        <w:jc w:val="left"/>
        <w:rPr>
          <w:rFonts w:hint="eastAsia"/>
          <w:color w:val="000000"/>
          <w:szCs w:val="21"/>
        </w:rPr>
      </w:pPr>
    </w:p>
    <w:p w14:paraId="4AEC4CF6">
      <w:pPr>
        <w:snapToGrid w:val="0"/>
        <w:spacing w:line="360" w:lineRule="auto"/>
        <w:ind w:right="105" w:rightChars="50" w:firstLine="476" w:firstLineChars="227"/>
        <w:jc w:val="left"/>
        <w:rPr>
          <w:rFonts w:hint="eastAsia"/>
          <w:color w:val="000000"/>
          <w:szCs w:val="21"/>
        </w:rPr>
      </w:pPr>
    </w:p>
    <w:p w14:paraId="654A64A9">
      <w:pPr>
        <w:snapToGrid w:val="0"/>
        <w:spacing w:line="360" w:lineRule="auto"/>
        <w:ind w:right="105" w:rightChars="50" w:firstLine="544" w:firstLineChars="227"/>
        <w:jc w:val="left"/>
        <w:rPr>
          <w:rFonts w:hint="eastAsia" w:ascii="仿宋_GB2312" w:hAnsi="仿宋_GB2312" w:eastAsia="仿宋_GB2312"/>
          <w:color w:val="000000"/>
          <w:sz w:val="24"/>
        </w:rPr>
      </w:pPr>
    </w:p>
    <w:p w14:paraId="5670128E">
      <w:pPr>
        <w:snapToGrid w:val="0"/>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0AA56009">
      <w:pPr>
        <w:snapToGrid w:val="0"/>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法定代表人（或非法人组织负责人）或其授权委托人（签字或盖章）：</w:t>
      </w:r>
      <w:r>
        <w:rPr>
          <w:rFonts w:hint="eastAsia" w:ascii="仿宋_GB2312" w:hAnsi="仿宋_GB2312" w:eastAsia="仿宋_GB2312"/>
          <w:color w:val="000000"/>
          <w:sz w:val="24"/>
          <w:u w:val="single"/>
        </w:rPr>
        <w:t xml:space="preserve">           </w:t>
      </w:r>
    </w:p>
    <w:p w14:paraId="40132B55">
      <w:pPr>
        <w:snapToGrid w:val="0"/>
        <w:spacing w:line="360" w:lineRule="auto"/>
        <w:ind w:right="105" w:rightChars="50"/>
        <w:jc w:val="left"/>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75736371">
      <w:pPr>
        <w:snapToGrid w:val="0"/>
        <w:spacing w:line="360" w:lineRule="auto"/>
        <w:ind w:right="105" w:rightChars="50"/>
        <w:jc w:val="left"/>
        <w:rPr>
          <w:rFonts w:hint="eastAsia"/>
          <w:color w:val="000000"/>
          <w:u w:val="single"/>
        </w:rPr>
      </w:pPr>
    </w:p>
    <w:p w14:paraId="19764120">
      <w:pPr>
        <w:rPr>
          <w:rFonts w:hint="eastAsia"/>
          <w:color w:val="000000"/>
          <w:szCs w:val="28"/>
        </w:rPr>
      </w:pPr>
    </w:p>
    <w:p w14:paraId="2E189971">
      <w:pPr>
        <w:rPr>
          <w:rFonts w:hint="eastAsia"/>
          <w:color w:val="000000"/>
          <w:szCs w:val="28"/>
        </w:rPr>
      </w:pPr>
    </w:p>
    <w:p w14:paraId="6D23A748">
      <w:pPr>
        <w:rPr>
          <w:rFonts w:hint="eastAsia"/>
          <w:color w:val="000000"/>
          <w:szCs w:val="28"/>
        </w:rPr>
      </w:pPr>
    </w:p>
    <w:p w14:paraId="34F6654B">
      <w:pPr>
        <w:rPr>
          <w:rFonts w:hint="eastAsia"/>
          <w:color w:val="000000"/>
          <w:szCs w:val="28"/>
        </w:rPr>
      </w:pPr>
    </w:p>
    <w:p w14:paraId="29E647D6">
      <w:pPr>
        <w:rPr>
          <w:rFonts w:hint="eastAsia"/>
          <w:color w:val="000000"/>
          <w:szCs w:val="28"/>
        </w:rPr>
      </w:pPr>
    </w:p>
    <w:p w14:paraId="6FA3C09B">
      <w:pPr>
        <w:rPr>
          <w:rFonts w:hint="eastAsia"/>
          <w:color w:val="000000"/>
          <w:szCs w:val="28"/>
        </w:rPr>
      </w:pPr>
    </w:p>
    <w:p w14:paraId="6D91C146">
      <w:pPr>
        <w:rPr>
          <w:rFonts w:hint="eastAsia"/>
          <w:color w:val="000000"/>
          <w:szCs w:val="28"/>
        </w:rPr>
      </w:pPr>
    </w:p>
    <w:p w14:paraId="47F9800D">
      <w:pPr>
        <w:rPr>
          <w:rFonts w:hint="eastAsia"/>
          <w:color w:val="000000"/>
          <w:szCs w:val="28"/>
        </w:rPr>
      </w:pPr>
    </w:p>
    <w:p w14:paraId="29F848DE">
      <w:pPr>
        <w:rPr>
          <w:rFonts w:hint="eastAsia"/>
          <w:color w:val="000000"/>
          <w:szCs w:val="28"/>
        </w:rPr>
      </w:pPr>
    </w:p>
    <w:p w14:paraId="6E61D594">
      <w:pPr>
        <w:rPr>
          <w:rFonts w:hint="eastAsia"/>
          <w:color w:val="000000"/>
          <w:szCs w:val="28"/>
        </w:rPr>
      </w:pPr>
    </w:p>
    <w:p w14:paraId="542529E6">
      <w:pPr>
        <w:rPr>
          <w:rFonts w:hint="eastAsia"/>
          <w:color w:val="000000"/>
          <w:szCs w:val="28"/>
        </w:rPr>
      </w:pPr>
    </w:p>
    <w:p w14:paraId="3B104B11">
      <w:pPr>
        <w:rPr>
          <w:rFonts w:hint="eastAsia"/>
          <w:color w:val="000000"/>
          <w:szCs w:val="28"/>
        </w:rPr>
      </w:pPr>
    </w:p>
    <w:p w14:paraId="38757D6C">
      <w:pPr>
        <w:rPr>
          <w:rFonts w:hint="eastAsia"/>
          <w:color w:val="000000"/>
          <w:szCs w:val="28"/>
        </w:rPr>
      </w:pPr>
    </w:p>
    <w:p w14:paraId="262D9F83">
      <w:pPr>
        <w:rPr>
          <w:rFonts w:hint="eastAsia"/>
          <w:color w:val="000000"/>
          <w:szCs w:val="28"/>
        </w:rPr>
      </w:pPr>
    </w:p>
    <w:p w14:paraId="1C046AB0">
      <w:pPr>
        <w:rPr>
          <w:rFonts w:hint="eastAsia"/>
          <w:color w:val="000000"/>
          <w:szCs w:val="28"/>
        </w:rPr>
      </w:pPr>
    </w:p>
    <w:p w14:paraId="5BE3877C">
      <w:pPr>
        <w:rPr>
          <w:rFonts w:hint="eastAsia"/>
          <w:color w:val="000000"/>
          <w:szCs w:val="28"/>
        </w:rPr>
      </w:pPr>
    </w:p>
    <w:p w14:paraId="1D020172">
      <w:pPr>
        <w:pStyle w:val="7"/>
        <w:snapToGrid w:val="0"/>
        <w:spacing w:before="0" w:after="0" w:line="240" w:lineRule="auto"/>
        <w:jc w:val="left"/>
        <w:rPr>
          <w:rFonts w:hint="eastAsia" w:ascii="Times New Roman" w:hAnsi="Times New Roman"/>
          <w:color w:val="000000"/>
          <w:szCs w:val="28"/>
        </w:rPr>
      </w:pPr>
      <w:r>
        <w:rPr>
          <w:rFonts w:hint="eastAsia" w:ascii="Times New Roman" w:hAnsi="Times New Roman"/>
          <w:color w:val="000000"/>
          <w:szCs w:val="28"/>
        </w:rPr>
        <w:br w:type="page"/>
      </w:r>
      <w:r>
        <w:rPr>
          <w:rFonts w:hint="eastAsia" w:ascii="Times New Roman" w:hAnsi="Times New Roman"/>
          <w:color w:val="000000"/>
          <w:szCs w:val="28"/>
        </w:rPr>
        <w:t>格式6</w:t>
      </w:r>
    </w:p>
    <w:p w14:paraId="22EAFD71">
      <w:pPr>
        <w:spacing w:before="319" w:after="319" w:line="360" w:lineRule="auto"/>
        <w:ind w:right="-21" w:rightChars="-10"/>
        <w:jc w:val="center"/>
        <w:rPr>
          <w:rFonts w:hint="eastAsia" w:ascii="宋体" w:hAnsi="宋体" w:eastAsia="宋体"/>
          <w:b/>
          <w:color w:val="000000"/>
          <w:sz w:val="32"/>
          <w:szCs w:val="32"/>
        </w:rPr>
      </w:pPr>
      <w:bookmarkStart w:id="83" w:name="_Toc23728_WPSOffice_Level2"/>
      <w:bookmarkStart w:id="84" w:name="_Toc12037_WPSOffice_Level2"/>
      <w:r>
        <w:rPr>
          <w:rFonts w:hint="eastAsia" w:ascii="宋体" w:hAnsi="宋体" w:eastAsia="宋体"/>
          <w:b/>
          <w:color w:val="000000"/>
          <w:sz w:val="32"/>
          <w:szCs w:val="32"/>
        </w:rPr>
        <w:t>具备履行合同所必需的设备和专业技术能力声明函</w:t>
      </w:r>
      <w:bookmarkEnd w:id="83"/>
      <w:bookmarkEnd w:id="84"/>
    </w:p>
    <w:p w14:paraId="679F9B3F">
      <w:pPr>
        <w:spacing w:before="319" w:after="319" w:line="480" w:lineRule="exact"/>
        <w:ind w:right="630" w:rightChars="300"/>
        <w:jc w:val="center"/>
        <w:rPr>
          <w:rFonts w:hint="eastAsia"/>
          <w:color w:val="000000"/>
          <w:sz w:val="28"/>
          <w:szCs w:val="28"/>
        </w:rPr>
      </w:pPr>
      <w:bookmarkStart w:id="85" w:name="_Toc1917_WPSOffice_Level2"/>
      <w:bookmarkStart w:id="86" w:name="_Toc28831_WPSOffice_Level2"/>
      <w:r>
        <w:rPr>
          <w:rFonts w:hint="eastAsia"/>
          <w:color w:val="000000"/>
          <w:sz w:val="28"/>
          <w:szCs w:val="28"/>
        </w:rPr>
        <w:t>（格式自拟）</w:t>
      </w:r>
      <w:bookmarkEnd w:id="85"/>
      <w:bookmarkEnd w:id="86"/>
    </w:p>
    <w:p w14:paraId="7A75C527">
      <w:pPr>
        <w:snapToGrid w:val="0"/>
        <w:spacing w:line="360" w:lineRule="auto"/>
        <w:ind w:right="105" w:rightChars="50" w:firstLine="476" w:firstLineChars="227"/>
        <w:jc w:val="left"/>
        <w:rPr>
          <w:rFonts w:hint="eastAsia"/>
          <w:color w:val="000000"/>
          <w:szCs w:val="21"/>
        </w:rPr>
      </w:pPr>
    </w:p>
    <w:p w14:paraId="05E2414C">
      <w:pPr>
        <w:snapToGrid w:val="0"/>
        <w:spacing w:line="360" w:lineRule="auto"/>
        <w:ind w:right="105" w:rightChars="50" w:firstLine="476" w:firstLineChars="227"/>
        <w:jc w:val="left"/>
        <w:rPr>
          <w:rFonts w:hint="eastAsia"/>
          <w:color w:val="000000"/>
          <w:szCs w:val="21"/>
        </w:rPr>
      </w:pPr>
    </w:p>
    <w:p w14:paraId="061330E1">
      <w:pPr>
        <w:snapToGrid w:val="0"/>
        <w:spacing w:line="360" w:lineRule="auto"/>
        <w:ind w:right="105" w:rightChars="50" w:firstLine="476" w:firstLineChars="227"/>
        <w:jc w:val="left"/>
        <w:rPr>
          <w:rFonts w:hint="eastAsia"/>
          <w:color w:val="000000"/>
          <w:szCs w:val="21"/>
        </w:rPr>
      </w:pPr>
    </w:p>
    <w:p w14:paraId="33495489">
      <w:pPr>
        <w:snapToGrid w:val="0"/>
        <w:spacing w:line="360" w:lineRule="auto"/>
        <w:ind w:right="105" w:rightChars="50" w:firstLine="476" w:firstLineChars="227"/>
        <w:jc w:val="left"/>
        <w:rPr>
          <w:rFonts w:hint="eastAsia"/>
          <w:color w:val="000000"/>
          <w:szCs w:val="21"/>
        </w:rPr>
      </w:pPr>
    </w:p>
    <w:p w14:paraId="6A4292FD">
      <w:pPr>
        <w:snapToGrid w:val="0"/>
        <w:spacing w:line="360" w:lineRule="auto"/>
        <w:ind w:right="105" w:rightChars="50" w:firstLine="476" w:firstLineChars="227"/>
        <w:jc w:val="left"/>
        <w:rPr>
          <w:rFonts w:hint="eastAsia"/>
          <w:color w:val="000000"/>
          <w:szCs w:val="21"/>
        </w:rPr>
      </w:pPr>
    </w:p>
    <w:p w14:paraId="49F00D29">
      <w:pPr>
        <w:snapToGrid w:val="0"/>
        <w:spacing w:line="360" w:lineRule="auto"/>
        <w:ind w:right="105" w:rightChars="50" w:firstLine="476" w:firstLineChars="227"/>
        <w:jc w:val="left"/>
        <w:rPr>
          <w:rFonts w:hint="eastAsia"/>
          <w:color w:val="000000"/>
          <w:szCs w:val="21"/>
        </w:rPr>
      </w:pPr>
    </w:p>
    <w:p w14:paraId="22A6029E">
      <w:pPr>
        <w:snapToGrid w:val="0"/>
        <w:spacing w:line="360" w:lineRule="auto"/>
        <w:ind w:right="105" w:rightChars="50" w:firstLine="476" w:firstLineChars="227"/>
        <w:jc w:val="left"/>
        <w:rPr>
          <w:rFonts w:hint="eastAsia"/>
          <w:color w:val="000000"/>
          <w:szCs w:val="21"/>
        </w:rPr>
      </w:pPr>
    </w:p>
    <w:p w14:paraId="59BDAEED">
      <w:pPr>
        <w:snapToGrid w:val="0"/>
        <w:spacing w:line="360" w:lineRule="auto"/>
        <w:ind w:right="105" w:rightChars="50" w:firstLine="476" w:firstLineChars="227"/>
        <w:jc w:val="left"/>
        <w:rPr>
          <w:rFonts w:hint="eastAsia"/>
          <w:color w:val="000000"/>
          <w:szCs w:val="21"/>
        </w:rPr>
      </w:pPr>
    </w:p>
    <w:p w14:paraId="5559CFD9">
      <w:pPr>
        <w:snapToGrid w:val="0"/>
        <w:spacing w:line="360" w:lineRule="auto"/>
        <w:ind w:right="105" w:rightChars="50" w:firstLine="476" w:firstLineChars="227"/>
        <w:jc w:val="left"/>
        <w:rPr>
          <w:rFonts w:hint="eastAsia" w:ascii="仿宋_GB2312" w:hAnsi="仿宋_GB2312" w:eastAsia="仿宋_GB2312"/>
          <w:color w:val="000000"/>
          <w:szCs w:val="21"/>
        </w:rPr>
      </w:pPr>
    </w:p>
    <w:p w14:paraId="34DD22D2">
      <w:pPr>
        <w:snapToGrid w:val="0"/>
        <w:spacing w:line="480" w:lineRule="auto"/>
        <w:rPr>
          <w:rFonts w:hint="eastAsia" w:ascii="仿宋_GB2312" w:hAnsi="仿宋_GB2312" w:eastAsia="仿宋_GB2312"/>
          <w:color w:val="000000"/>
        </w:rPr>
      </w:pPr>
      <w:r>
        <w:rPr>
          <w:rFonts w:hint="eastAsia" w:ascii="仿宋_GB2312" w:hAnsi="仿宋_GB2312" w:eastAsia="仿宋_GB2312"/>
          <w:color w:val="000000"/>
        </w:rPr>
        <w:t>投标人名称（加盖单位公章）：</w:t>
      </w:r>
      <w:r>
        <w:rPr>
          <w:rFonts w:hint="eastAsia" w:ascii="仿宋_GB2312" w:hAnsi="仿宋_GB2312" w:eastAsia="仿宋_GB2312"/>
          <w:color w:val="000000"/>
          <w:u w:val="single"/>
        </w:rPr>
        <w:t xml:space="preserve">           </w:t>
      </w:r>
    </w:p>
    <w:p w14:paraId="1242483C">
      <w:pPr>
        <w:snapToGrid w:val="0"/>
        <w:spacing w:line="480" w:lineRule="auto"/>
        <w:rPr>
          <w:rFonts w:hint="eastAsia" w:ascii="仿宋_GB2312" w:hAnsi="仿宋_GB2312" w:eastAsia="仿宋_GB2312"/>
          <w:color w:val="000000"/>
        </w:rPr>
      </w:pPr>
      <w:r>
        <w:rPr>
          <w:rFonts w:hint="eastAsia" w:ascii="仿宋_GB2312" w:hAnsi="仿宋_GB2312" w:eastAsia="仿宋_GB2312"/>
          <w:color w:val="000000"/>
        </w:rPr>
        <w:t>法定代表人（或</w:t>
      </w:r>
      <w:r>
        <w:rPr>
          <w:rFonts w:hint="eastAsia" w:ascii="仿宋_GB2312" w:hAnsi="仿宋_GB2312" w:eastAsia="仿宋_GB2312"/>
          <w:color w:val="000000"/>
          <w:szCs w:val="21"/>
        </w:rPr>
        <w:t>非法人组织负责人）或</w:t>
      </w:r>
      <w:r>
        <w:rPr>
          <w:rFonts w:hint="eastAsia" w:ascii="仿宋_GB2312" w:hAnsi="仿宋_GB2312" w:eastAsia="仿宋_GB2312"/>
          <w:color w:val="000000"/>
        </w:rPr>
        <w:t>其</w:t>
      </w:r>
      <w:r>
        <w:rPr>
          <w:rFonts w:hint="eastAsia" w:ascii="仿宋_GB2312" w:hAnsi="仿宋_GB2312" w:eastAsia="仿宋_GB2312"/>
          <w:color w:val="000000"/>
          <w:szCs w:val="21"/>
        </w:rPr>
        <w:t>授权</w:t>
      </w:r>
      <w:r>
        <w:rPr>
          <w:rFonts w:hint="eastAsia" w:ascii="仿宋_GB2312" w:hAnsi="仿宋_GB2312" w:eastAsia="仿宋_GB2312"/>
          <w:color w:val="000000"/>
        </w:rPr>
        <w:t>委托</w:t>
      </w:r>
      <w:r>
        <w:rPr>
          <w:rFonts w:hint="eastAsia" w:ascii="仿宋_GB2312" w:hAnsi="仿宋_GB2312" w:eastAsia="仿宋_GB2312"/>
          <w:color w:val="000000"/>
          <w:szCs w:val="21"/>
        </w:rPr>
        <w:t>人（</w:t>
      </w:r>
      <w:r>
        <w:rPr>
          <w:rFonts w:hint="eastAsia" w:ascii="仿宋_GB2312" w:hAnsi="仿宋_GB2312" w:eastAsia="仿宋_GB2312"/>
          <w:color w:val="000000"/>
        </w:rPr>
        <w:t>签字或盖章）：</w:t>
      </w:r>
      <w:r>
        <w:rPr>
          <w:rFonts w:hint="eastAsia" w:ascii="仿宋_GB2312" w:hAnsi="仿宋_GB2312" w:eastAsia="仿宋_GB2312"/>
          <w:color w:val="000000"/>
          <w:u w:val="single"/>
        </w:rPr>
        <w:t xml:space="preserve">           </w:t>
      </w:r>
    </w:p>
    <w:p w14:paraId="1546A657">
      <w:pPr>
        <w:snapToGrid w:val="0"/>
        <w:spacing w:line="360" w:lineRule="auto"/>
        <w:ind w:right="105" w:rightChars="50"/>
        <w:jc w:val="left"/>
        <w:rPr>
          <w:rFonts w:hint="eastAsia" w:ascii="仿宋_GB2312" w:hAnsi="仿宋_GB2312" w:eastAsia="仿宋_GB2312"/>
          <w:color w:val="000000"/>
        </w:rPr>
      </w:pPr>
      <w:r>
        <w:rPr>
          <w:rFonts w:hint="eastAsia" w:ascii="仿宋_GB2312" w:hAnsi="仿宋_GB2312" w:eastAsia="仿宋_GB2312"/>
          <w:color w:val="000000"/>
        </w:rPr>
        <w:t>日期：</w:t>
      </w:r>
      <w:r>
        <w:rPr>
          <w:rFonts w:hint="eastAsia" w:ascii="仿宋_GB2312" w:hAnsi="仿宋_GB2312" w:eastAsia="仿宋_GB2312"/>
          <w:color w:val="000000"/>
          <w:u w:val="single"/>
        </w:rPr>
        <w:t xml:space="preserve">                </w:t>
      </w:r>
    </w:p>
    <w:p w14:paraId="0CEE43D9">
      <w:pPr>
        <w:snapToGrid w:val="0"/>
        <w:spacing w:line="360" w:lineRule="auto"/>
        <w:ind w:right="105" w:rightChars="50"/>
        <w:jc w:val="left"/>
        <w:rPr>
          <w:rFonts w:hint="eastAsia"/>
          <w:color w:val="000000"/>
          <w:u w:val="single"/>
        </w:rPr>
      </w:pPr>
    </w:p>
    <w:p w14:paraId="02C34EF5">
      <w:pPr>
        <w:snapToGrid w:val="0"/>
        <w:spacing w:line="360" w:lineRule="auto"/>
        <w:ind w:right="105" w:rightChars="50"/>
        <w:jc w:val="left"/>
        <w:rPr>
          <w:rFonts w:hint="eastAsia"/>
          <w:b/>
          <w:color w:val="000000"/>
          <w:sz w:val="28"/>
          <w:szCs w:val="28"/>
        </w:rPr>
      </w:pPr>
    </w:p>
    <w:p w14:paraId="29883CB0">
      <w:pPr>
        <w:widowControl/>
        <w:jc w:val="left"/>
        <w:rPr>
          <w:rFonts w:hint="eastAsia"/>
          <w:color w:val="000000"/>
          <w:szCs w:val="28"/>
        </w:rPr>
      </w:pPr>
    </w:p>
    <w:p w14:paraId="67CA0E8A">
      <w:pPr>
        <w:widowControl/>
        <w:jc w:val="left"/>
        <w:rPr>
          <w:rFonts w:hint="eastAsia"/>
          <w:b/>
          <w:color w:val="000000"/>
          <w:sz w:val="28"/>
          <w:szCs w:val="28"/>
        </w:rPr>
      </w:pPr>
    </w:p>
    <w:p w14:paraId="294306C4">
      <w:pPr>
        <w:widowControl/>
        <w:jc w:val="left"/>
        <w:rPr>
          <w:rFonts w:hint="eastAsia"/>
          <w:b/>
          <w:color w:val="000000"/>
          <w:sz w:val="28"/>
          <w:szCs w:val="28"/>
        </w:rPr>
      </w:pPr>
    </w:p>
    <w:p w14:paraId="72A3561C">
      <w:pPr>
        <w:widowControl/>
        <w:jc w:val="left"/>
        <w:rPr>
          <w:rFonts w:hint="eastAsia"/>
          <w:b/>
          <w:color w:val="000000"/>
          <w:sz w:val="28"/>
          <w:szCs w:val="28"/>
        </w:rPr>
      </w:pPr>
    </w:p>
    <w:p w14:paraId="1DEA64E6">
      <w:pPr>
        <w:widowControl/>
        <w:jc w:val="left"/>
        <w:rPr>
          <w:rFonts w:hint="eastAsia"/>
          <w:b/>
          <w:color w:val="000000"/>
          <w:sz w:val="28"/>
          <w:szCs w:val="28"/>
        </w:rPr>
      </w:pPr>
    </w:p>
    <w:p w14:paraId="2E55D2D3">
      <w:pPr>
        <w:widowControl/>
        <w:jc w:val="left"/>
        <w:rPr>
          <w:rFonts w:hint="eastAsia"/>
          <w:b/>
          <w:color w:val="000000"/>
          <w:sz w:val="28"/>
          <w:szCs w:val="28"/>
        </w:rPr>
      </w:pPr>
    </w:p>
    <w:p w14:paraId="47EF48E6">
      <w:pPr>
        <w:widowControl/>
        <w:jc w:val="left"/>
        <w:rPr>
          <w:rFonts w:hint="eastAsia"/>
          <w:b/>
          <w:color w:val="000000"/>
          <w:sz w:val="28"/>
          <w:szCs w:val="28"/>
        </w:rPr>
      </w:pPr>
    </w:p>
    <w:p w14:paraId="739A2A9C">
      <w:pPr>
        <w:widowControl/>
        <w:jc w:val="left"/>
        <w:rPr>
          <w:rFonts w:hint="eastAsia"/>
          <w:b/>
          <w:color w:val="000000"/>
          <w:sz w:val="28"/>
          <w:szCs w:val="28"/>
        </w:rPr>
      </w:pPr>
    </w:p>
    <w:p w14:paraId="30E817FB">
      <w:pPr>
        <w:pStyle w:val="7"/>
        <w:snapToGrid w:val="0"/>
        <w:spacing w:before="0" w:after="0" w:line="240" w:lineRule="auto"/>
        <w:jc w:val="left"/>
        <w:rPr>
          <w:rFonts w:hint="eastAsia" w:ascii="Times New Roman" w:hAnsi="Times New Roman"/>
          <w:color w:val="000000"/>
          <w:szCs w:val="28"/>
        </w:rPr>
      </w:pPr>
      <w:r>
        <w:rPr>
          <w:rFonts w:hint="eastAsia" w:ascii="Times New Roman" w:hAnsi="Times New Roman"/>
          <w:color w:val="000000"/>
          <w:szCs w:val="28"/>
        </w:rPr>
        <w:t>格式7</w:t>
      </w:r>
    </w:p>
    <w:p w14:paraId="10FBD01B">
      <w:pPr>
        <w:spacing w:before="319" w:after="319" w:line="360" w:lineRule="auto"/>
        <w:ind w:right="-21" w:rightChars="-10"/>
        <w:jc w:val="center"/>
        <w:rPr>
          <w:rFonts w:hint="eastAsia"/>
          <w:b/>
          <w:color w:val="000000"/>
          <w:sz w:val="32"/>
          <w:szCs w:val="32"/>
        </w:rPr>
      </w:pPr>
      <w:r>
        <w:rPr>
          <w:rFonts w:hint="eastAsia"/>
          <w:b/>
          <w:color w:val="000000"/>
          <w:sz w:val="32"/>
          <w:szCs w:val="32"/>
        </w:rPr>
        <w:t xml:space="preserve">   </w:t>
      </w:r>
      <w:bookmarkStart w:id="87" w:name="_Toc7498_WPSOffice_Level2"/>
      <w:bookmarkStart w:id="88" w:name="_Toc11967_WPSOffice_Level2"/>
      <w:r>
        <w:rPr>
          <w:rFonts w:hint="eastAsia" w:ascii="宋体" w:hAnsi="宋体" w:eastAsia="宋体"/>
          <w:b/>
          <w:color w:val="000000"/>
          <w:sz w:val="32"/>
          <w:szCs w:val="32"/>
        </w:rPr>
        <w:t>参加政府采购活动前3年内在经营活动中没有重大违法记录的书面声明</w:t>
      </w:r>
      <w:bookmarkEnd w:id="87"/>
      <w:bookmarkEnd w:id="88"/>
    </w:p>
    <w:p w14:paraId="5B869BD1">
      <w:pPr>
        <w:spacing w:line="360" w:lineRule="auto"/>
        <w:ind w:right="630" w:rightChars="300"/>
        <w:rPr>
          <w:rFonts w:hint="eastAsia" w:ascii="仿宋_GB2312" w:hAnsi="仿宋_GB2312" w:eastAsia="仿宋_GB2312"/>
          <w:b/>
          <w:color w:val="000000"/>
          <w:sz w:val="24"/>
          <w:u w:val="single"/>
        </w:rPr>
      </w:pPr>
      <w:r>
        <w:rPr>
          <w:rFonts w:hint="eastAsia" w:ascii="仿宋_GB2312" w:hAnsi="仿宋_GB2312" w:eastAsia="仿宋_GB2312"/>
          <w:b/>
          <w:color w:val="000000"/>
          <w:sz w:val="24"/>
          <w:u w:val="single"/>
        </w:rPr>
        <w:t>（采购人或采购代理机构名称）</w:t>
      </w:r>
      <w:r>
        <w:rPr>
          <w:rFonts w:hint="eastAsia" w:ascii="仿宋_GB2312" w:hAnsi="仿宋_GB2312" w:eastAsia="仿宋_GB2312"/>
          <w:b/>
          <w:color w:val="000000"/>
          <w:sz w:val="24"/>
        </w:rPr>
        <w:t>：</w:t>
      </w:r>
    </w:p>
    <w:p w14:paraId="7A91BA83">
      <w:pPr>
        <w:spacing w:line="360" w:lineRule="auto"/>
        <w:ind w:right="-21" w:rightChars="-10" w:firstLine="564" w:firstLineChars="235"/>
        <w:rPr>
          <w:rFonts w:hint="eastAsia" w:ascii="仿宋_GB2312" w:hAnsi="仿宋_GB2312" w:eastAsia="仿宋_GB2312"/>
          <w:color w:val="000000"/>
          <w:sz w:val="24"/>
        </w:rPr>
      </w:pPr>
      <w:r>
        <w:rPr>
          <w:rFonts w:hint="eastAsia" w:ascii="仿宋_GB2312" w:hAnsi="仿宋_GB2312" w:eastAsia="仿宋_GB2312"/>
          <w:color w:val="000000"/>
          <w:sz w:val="24"/>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名单、政府采购严重违法失信行为记录名单。</w:t>
      </w:r>
    </w:p>
    <w:p w14:paraId="4B355868">
      <w:pPr>
        <w:tabs>
          <w:tab w:val="left" w:pos="10065"/>
        </w:tabs>
        <w:spacing w:line="360" w:lineRule="auto"/>
        <w:ind w:right="-21" w:rightChars="-10" w:firstLine="424" w:firstLineChars="177"/>
        <w:rPr>
          <w:rFonts w:hint="eastAsia" w:ascii="仿宋_GB2312" w:hAnsi="仿宋_GB2312" w:eastAsia="仿宋_GB2312"/>
          <w:color w:val="000000"/>
          <w:sz w:val="24"/>
        </w:rPr>
      </w:pPr>
      <w:r>
        <w:rPr>
          <w:rFonts w:hint="eastAsia" w:ascii="仿宋_GB2312" w:hAnsi="仿宋_GB2312" w:eastAsia="仿宋_GB2312"/>
          <w:color w:val="000000"/>
          <w:sz w:val="24"/>
        </w:rPr>
        <w:t>如发现我单位提供的声明函不实时，我单位将按照《中华人民共和国政府采购法》有关提供虚假材料的规定，接受处罚。</w:t>
      </w:r>
    </w:p>
    <w:p w14:paraId="2022F594">
      <w:pPr>
        <w:spacing w:line="360" w:lineRule="auto"/>
        <w:ind w:right="1050" w:rightChars="50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特此声明。</w:t>
      </w:r>
    </w:p>
    <w:p w14:paraId="0B69EC6A">
      <w:pPr>
        <w:spacing w:line="500" w:lineRule="exact"/>
        <w:ind w:right="1050" w:rightChars="500"/>
        <w:rPr>
          <w:rFonts w:hint="eastAsia" w:ascii="仿宋_GB2312" w:hAnsi="仿宋_GB2312" w:eastAsia="仿宋_GB2312"/>
          <w:color w:val="000000"/>
          <w:sz w:val="24"/>
        </w:rPr>
      </w:pPr>
    </w:p>
    <w:p w14:paraId="29AB55D1">
      <w:pPr>
        <w:spacing w:before="159" w:after="159" w:line="400" w:lineRule="exact"/>
        <w:ind w:right="1050" w:rightChars="500"/>
        <w:rPr>
          <w:rFonts w:hint="eastAsia" w:ascii="仿宋_GB2312" w:hAnsi="仿宋_GB2312" w:eastAsia="仿宋_GB2312"/>
          <w:color w:val="000000"/>
          <w:sz w:val="24"/>
        </w:rPr>
      </w:pPr>
    </w:p>
    <w:p w14:paraId="64C2484C">
      <w:pPr>
        <w:spacing w:before="159" w:after="159" w:line="400" w:lineRule="exact"/>
        <w:ind w:right="1050" w:rightChars="500"/>
        <w:rPr>
          <w:rFonts w:hint="eastAsia" w:ascii="仿宋_GB2312" w:hAnsi="仿宋_GB2312" w:eastAsia="仿宋_GB2312"/>
          <w:color w:val="000000"/>
          <w:sz w:val="24"/>
        </w:rPr>
      </w:pPr>
    </w:p>
    <w:p w14:paraId="731E372E">
      <w:pPr>
        <w:spacing w:before="159" w:after="159" w:line="400" w:lineRule="exact"/>
        <w:ind w:right="1050" w:rightChars="500"/>
        <w:rPr>
          <w:rFonts w:hint="eastAsia" w:ascii="仿宋_GB2312" w:hAnsi="仿宋_GB2312" w:eastAsia="仿宋_GB2312"/>
          <w:color w:val="000000"/>
          <w:sz w:val="24"/>
        </w:rPr>
      </w:pPr>
    </w:p>
    <w:p w14:paraId="571B3CE8">
      <w:pPr>
        <w:spacing w:line="360" w:lineRule="exact"/>
        <w:ind w:right="1050" w:rightChars="500"/>
        <w:rPr>
          <w:rFonts w:hint="eastAsia" w:ascii="仿宋_GB2312" w:hAnsi="仿宋_GB2312" w:eastAsia="仿宋_GB2312"/>
          <w:color w:val="000000"/>
          <w:sz w:val="24"/>
        </w:rPr>
      </w:pPr>
    </w:p>
    <w:p w14:paraId="6FB1DC23">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098E77AF">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法定代表人（或非法人组织负责人）或其授权委托人（签字或盖章）：</w:t>
      </w:r>
      <w:r>
        <w:rPr>
          <w:rFonts w:hint="eastAsia" w:ascii="仿宋_GB2312" w:hAnsi="仿宋_GB2312" w:eastAsia="仿宋_GB2312"/>
          <w:color w:val="000000"/>
          <w:sz w:val="24"/>
          <w:u w:val="single"/>
        </w:rPr>
        <w:t xml:space="preserve">           </w:t>
      </w:r>
    </w:p>
    <w:p w14:paraId="61002931">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5E7D9523">
      <w:pPr>
        <w:pStyle w:val="7"/>
        <w:snapToGrid w:val="0"/>
        <w:spacing w:before="0" w:after="0" w:line="240" w:lineRule="auto"/>
        <w:jc w:val="left"/>
        <w:rPr>
          <w:rFonts w:hint="eastAsia" w:ascii="仿宋_GB2312" w:hAnsi="仿宋_GB2312" w:eastAsia="仿宋_GB2312"/>
          <w:color w:val="000000"/>
          <w:sz w:val="24"/>
        </w:rPr>
      </w:pPr>
      <w:r>
        <w:rPr>
          <w:rFonts w:hint="eastAsia" w:ascii="仿宋_GB2312" w:hAnsi="仿宋_GB2312" w:eastAsia="仿宋_GB2312"/>
          <w:color w:val="000000"/>
          <w:sz w:val="24"/>
        </w:rPr>
        <w:br w:type="page"/>
      </w:r>
      <w:r>
        <w:rPr>
          <w:rFonts w:hint="eastAsia" w:ascii="Times New Roman" w:hAnsi="Times New Roman"/>
          <w:color w:val="000000"/>
          <w:szCs w:val="28"/>
        </w:rPr>
        <w:t>格式8</w:t>
      </w:r>
    </w:p>
    <w:p w14:paraId="43186A6B">
      <w:pPr>
        <w:snapToGrid w:val="0"/>
        <w:spacing w:before="319" w:after="319" w:line="360" w:lineRule="auto"/>
        <w:ind w:right="105" w:rightChars="50"/>
        <w:jc w:val="center"/>
        <w:rPr>
          <w:rFonts w:hint="eastAsia" w:ascii="宋体" w:hAnsi="宋体" w:eastAsia="宋体"/>
          <w:b/>
          <w:bCs/>
          <w:color w:val="000000"/>
          <w:sz w:val="32"/>
          <w:szCs w:val="32"/>
        </w:rPr>
      </w:pPr>
      <w:r>
        <w:rPr>
          <w:rFonts w:hint="eastAsia" w:ascii="宋体" w:hAnsi="宋体" w:eastAsia="宋体"/>
          <w:b/>
          <w:bCs/>
          <w:color w:val="000000"/>
          <w:sz w:val="32"/>
          <w:szCs w:val="32"/>
        </w:rPr>
        <w:t>投标人关联单位说明</w:t>
      </w:r>
    </w:p>
    <w:p w14:paraId="27957379">
      <w:pPr>
        <w:pStyle w:val="37"/>
        <w:ind w:firstLine="0" w:firstLineChars="0"/>
        <w:jc w:val="center"/>
        <w:rPr>
          <w:rFonts w:hint="eastAsia" w:ascii="Times New Roman" w:hAnsi="Times New Roman" w:eastAsia="仿宋"/>
          <w:b/>
          <w:bCs/>
          <w:color w:val="000000"/>
          <w:kern w:val="2"/>
          <w:sz w:val="28"/>
          <w:szCs w:val="28"/>
        </w:rPr>
      </w:pPr>
      <w:r>
        <w:rPr>
          <w:rFonts w:hint="eastAsia" w:ascii="Times New Roman" w:hAnsi="Times New Roman" w:eastAsia="仿宋"/>
          <w:b/>
          <w:bCs/>
          <w:color w:val="000000"/>
          <w:kern w:val="2"/>
          <w:sz w:val="28"/>
          <w:szCs w:val="28"/>
        </w:rPr>
        <w:t>（格式自拟）</w:t>
      </w:r>
    </w:p>
    <w:p w14:paraId="52EED78B">
      <w:pPr>
        <w:pStyle w:val="37"/>
        <w:rPr>
          <w:rFonts w:hint="eastAsia" w:ascii="Times New Roman" w:hAnsi="Times New Roman" w:eastAsia="仿宋"/>
          <w:color w:val="000000"/>
        </w:rPr>
      </w:pPr>
    </w:p>
    <w:p w14:paraId="1150F5F7">
      <w:pPr>
        <w:snapToGrid w:val="0"/>
        <w:spacing w:line="360" w:lineRule="auto"/>
        <w:ind w:right="105" w:rightChars="50" w:firstLine="476" w:firstLineChars="227"/>
        <w:jc w:val="left"/>
        <w:rPr>
          <w:rFonts w:hint="eastAsia"/>
          <w:color w:val="000000"/>
          <w:szCs w:val="21"/>
        </w:rPr>
      </w:pPr>
    </w:p>
    <w:p w14:paraId="7202F9C9">
      <w:pPr>
        <w:snapToGrid w:val="0"/>
        <w:spacing w:line="360" w:lineRule="auto"/>
        <w:ind w:right="105" w:rightChars="50" w:firstLine="476" w:firstLineChars="227"/>
        <w:jc w:val="left"/>
        <w:rPr>
          <w:rFonts w:hint="eastAsia"/>
          <w:color w:val="000000"/>
          <w:szCs w:val="21"/>
        </w:rPr>
      </w:pPr>
    </w:p>
    <w:p w14:paraId="3CF4476E">
      <w:pPr>
        <w:snapToGrid w:val="0"/>
        <w:spacing w:line="360" w:lineRule="auto"/>
        <w:ind w:right="105" w:rightChars="50" w:firstLine="476" w:firstLineChars="227"/>
        <w:jc w:val="left"/>
        <w:rPr>
          <w:rFonts w:hint="eastAsia"/>
          <w:color w:val="000000"/>
          <w:szCs w:val="21"/>
        </w:rPr>
      </w:pPr>
    </w:p>
    <w:p w14:paraId="45AA15D4">
      <w:pPr>
        <w:pStyle w:val="37"/>
        <w:rPr>
          <w:rFonts w:hint="eastAsia" w:ascii="Times New Roman" w:hAnsi="Times New Roman" w:eastAsia="仿宋"/>
          <w:color w:val="000000"/>
        </w:rPr>
      </w:pPr>
    </w:p>
    <w:p w14:paraId="295FB258">
      <w:pPr>
        <w:pStyle w:val="37"/>
        <w:rPr>
          <w:rFonts w:hint="eastAsia" w:ascii="Times New Roman" w:hAnsi="Times New Roman" w:eastAsia="仿宋"/>
          <w:color w:val="000000"/>
        </w:rPr>
      </w:pPr>
    </w:p>
    <w:p w14:paraId="0BCADCFB">
      <w:pPr>
        <w:snapToGrid w:val="0"/>
        <w:spacing w:line="360" w:lineRule="auto"/>
        <w:ind w:right="105" w:rightChars="50" w:firstLine="476" w:firstLineChars="227"/>
        <w:jc w:val="left"/>
        <w:rPr>
          <w:rFonts w:hint="eastAsia"/>
          <w:color w:val="000000"/>
          <w:szCs w:val="21"/>
        </w:rPr>
      </w:pPr>
    </w:p>
    <w:p w14:paraId="0F3EC7A4">
      <w:pPr>
        <w:snapToGrid w:val="0"/>
        <w:spacing w:line="360" w:lineRule="auto"/>
        <w:ind w:right="105" w:rightChars="50" w:firstLine="476" w:firstLineChars="227"/>
        <w:jc w:val="left"/>
        <w:rPr>
          <w:rFonts w:hint="eastAsia"/>
          <w:color w:val="000000"/>
          <w:szCs w:val="21"/>
        </w:rPr>
      </w:pPr>
    </w:p>
    <w:p w14:paraId="2B7840AF">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4A971BA5">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法定代表人（或非法人组织负责人）或其授权委托人（签字或盖章）：</w:t>
      </w:r>
      <w:r>
        <w:rPr>
          <w:rFonts w:hint="eastAsia" w:ascii="仿宋_GB2312" w:hAnsi="仿宋_GB2312" w:eastAsia="仿宋_GB2312"/>
          <w:color w:val="000000"/>
          <w:sz w:val="24"/>
          <w:u w:val="single"/>
        </w:rPr>
        <w:t xml:space="preserve">           </w:t>
      </w:r>
    </w:p>
    <w:p w14:paraId="55477246">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4B5EB8BC">
      <w:pPr>
        <w:snapToGrid w:val="0"/>
        <w:spacing w:line="360" w:lineRule="auto"/>
        <w:ind w:right="105" w:rightChars="50" w:firstLine="544" w:firstLineChars="227"/>
        <w:jc w:val="left"/>
        <w:rPr>
          <w:rFonts w:hint="eastAsia" w:ascii="仿宋_GB2312" w:hAnsi="仿宋_GB2312" w:eastAsia="仿宋_GB2312"/>
          <w:color w:val="000000"/>
          <w:sz w:val="24"/>
        </w:rPr>
      </w:pPr>
    </w:p>
    <w:p w14:paraId="48E3FF03">
      <w:pPr>
        <w:snapToGrid w:val="0"/>
        <w:spacing w:line="360" w:lineRule="auto"/>
        <w:ind w:right="105" w:rightChars="50"/>
        <w:jc w:val="left"/>
        <w:rPr>
          <w:rFonts w:hint="eastAsia" w:ascii="仿宋_GB2312" w:hAnsi="仿宋_GB2312" w:eastAsia="仿宋_GB2312"/>
          <w:color w:val="000000"/>
          <w:sz w:val="24"/>
        </w:rPr>
      </w:pPr>
    </w:p>
    <w:p w14:paraId="55D338E1">
      <w:pPr>
        <w:snapToGrid w:val="0"/>
        <w:spacing w:line="360" w:lineRule="auto"/>
        <w:ind w:right="105" w:rightChars="50"/>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说明</w:t>
      </w:r>
      <w:r>
        <w:rPr>
          <w:rFonts w:hint="eastAsia" w:ascii="仿宋_GB2312" w:hAnsi="仿宋_GB2312" w:eastAsia="仿宋_GB2312"/>
          <w:color w:val="000000"/>
          <w:sz w:val="24"/>
        </w:rPr>
        <w:t>：投标人应当如实披露与本单位存在下列关联关系的单位名称：</w:t>
      </w:r>
    </w:p>
    <w:p w14:paraId="67384F06">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（1）与投标人单位法定代表人（或非法人组织负责人）为同一人的其他单位；</w:t>
      </w:r>
    </w:p>
    <w:p w14:paraId="7A191DEA">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（2）与投标人存在直接控股、管理关系的其他单位。</w:t>
      </w:r>
    </w:p>
    <w:p w14:paraId="003E7612">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注：若无此情形，写“无”即可。</w:t>
      </w:r>
    </w:p>
    <w:p w14:paraId="4E978F9E">
      <w:pPr>
        <w:pStyle w:val="37"/>
        <w:ind w:firstLine="480"/>
        <w:rPr>
          <w:rFonts w:hint="eastAsia" w:ascii="仿宋_GB2312" w:hAnsi="仿宋_GB2312" w:eastAsia="仿宋_GB2312"/>
          <w:color w:val="000000"/>
          <w:sz w:val="24"/>
          <w:szCs w:val="24"/>
        </w:rPr>
      </w:pPr>
    </w:p>
    <w:p w14:paraId="07975E52">
      <w:pPr>
        <w:pStyle w:val="37"/>
        <w:rPr>
          <w:rFonts w:hint="eastAsia" w:ascii="Times New Roman" w:hAnsi="Times New Roman" w:eastAsia="仿宋"/>
          <w:color w:val="000000"/>
        </w:rPr>
      </w:pPr>
    </w:p>
    <w:p w14:paraId="01FC5A51">
      <w:pPr>
        <w:pStyle w:val="37"/>
        <w:rPr>
          <w:rFonts w:hint="eastAsia" w:ascii="Times New Roman" w:hAnsi="Times New Roman" w:eastAsia="仿宋"/>
          <w:color w:val="000000"/>
        </w:rPr>
      </w:pPr>
    </w:p>
    <w:p w14:paraId="122716D9">
      <w:pPr>
        <w:pStyle w:val="37"/>
        <w:rPr>
          <w:rFonts w:hint="eastAsia" w:ascii="Times New Roman" w:hAnsi="Times New Roman" w:eastAsia="仿宋"/>
          <w:color w:val="000000"/>
        </w:rPr>
      </w:pPr>
    </w:p>
    <w:p w14:paraId="2D9305B4">
      <w:pPr>
        <w:pStyle w:val="37"/>
        <w:rPr>
          <w:rFonts w:hint="eastAsia" w:ascii="Times New Roman" w:hAnsi="Times New Roman" w:eastAsia="仿宋"/>
          <w:color w:val="000000"/>
        </w:rPr>
      </w:pPr>
    </w:p>
    <w:p w14:paraId="531B5DDA">
      <w:pPr>
        <w:pStyle w:val="37"/>
        <w:rPr>
          <w:rFonts w:hint="eastAsia" w:ascii="Times New Roman" w:hAnsi="Times New Roman" w:eastAsia="仿宋"/>
          <w:color w:val="000000"/>
        </w:rPr>
      </w:pPr>
    </w:p>
    <w:p w14:paraId="33A11CB9">
      <w:pPr>
        <w:pStyle w:val="37"/>
        <w:rPr>
          <w:rFonts w:hint="eastAsia" w:ascii="Times New Roman" w:hAnsi="Times New Roman" w:eastAsia="仿宋"/>
          <w:color w:val="000000"/>
        </w:rPr>
      </w:pPr>
    </w:p>
    <w:p w14:paraId="7EA5F1D3">
      <w:pPr>
        <w:pStyle w:val="37"/>
        <w:rPr>
          <w:rFonts w:hint="eastAsia" w:ascii="Times New Roman" w:hAnsi="Times New Roman" w:eastAsia="仿宋"/>
          <w:color w:val="000000"/>
        </w:rPr>
      </w:pPr>
    </w:p>
    <w:p w14:paraId="51675EC4">
      <w:pPr>
        <w:pStyle w:val="37"/>
        <w:rPr>
          <w:rFonts w:hint="eastAsia" w:ascii="Times New Roman" w:hAnsi="Times New Roman" w:eastAsia="仿宋"/>
          <w:color w:val="000000"/>
        </w:rPr>
      </w:pPr>
    </w:p>
    <w:p w14:paraId="08ADCC72">
      <w:pPr>
        <w:pStyle w:val="7"/>
        <w:snapToGrid w:val="0"/>
        <w:spacing w:before="0" w:after="0" w:line="240" w:lineRule="auto"/>
        <w:jc w:val="left"/>
        <w:rPr>
          <w:rFonts w:hint="eastAsia" w:ascii="Times New Roman" w:hAnsi="Times New Roman"/>
          <w:color w:val="000000"/>
          <w:szCs w:val="28"/>
        </w:rPr>
      </w:pPr>
      <w:r>
        <w:rPr>
          <w:rFonts w:hint="eastAsia" w:ascii="Times New Roman" w:hAnsi="Times New Roman"/>
          <w:color w:val="000000"/>
          <w:szCs w:val="28"/>
        </w:rPr>
        <w:t>格式9</w:t>
      </w:r>
    </w:p>
    <w:p w14:paraId="3A0C8198">
      <w:pPr>
        <w:spacing w:before="319" w:after="319" w:line="360" w:lineRule="auto"/>
        <w:ind w:right="-21" w:rightChars="-10"/>
        <w:jc w:val="center"/>
        <w:rPr>
          <w:rFonts w:hint="eastAsia" w:ascii="宋体" w:hAnsi="宋体" w:eastAsia="宋体"/>
          <w:b/>
          <w:color w:val="000000"/>
          <w:sz w:val="32"/>
          <w:szCs w:val="32"/>
        </w:rPr>
      </w:pPr>
      <w:bookmarkStart w:id="89" w:name="_Toc14782_WPSOffice_Level2"/>
      <w:bookmarkStart w:id="90" w:name="_Toc24841_WPSOffice_Level2"/>
      <w:r>
        <w:rPr>
          <w:rFonts w:hint="eastAsia" w:ascii="宋体" w:hAnsi="宋体" w:eastAsia="宋体"/>
          <w:b/>
          <w:color w:val="000000"/>
          <w:sz w:val="32"/>
          <w:szCs w:val="32"/>
        </w:rPr>
        <w:t>投标函</w:t>
      </w:r>
      <w:bookmarkEnd w:id="89"/>
      <w:bookmarkEnd w:id="90"/>
    </w:p>
    <w:p w14:paraId="1EF23E44">
      <w:pPr>
        <w:spacing w:line="360" w:lineRule="auto"/>
        <w:ind w:right="630" w:rightChars="300"/>
        <w:rPr>
          <w:rFonts w:hint="eastAsia" w:ascii="仿宋_GB2312" w:hAnsi="仿宋_GB2312" w:eastAsia="仿宋_GB2312"/>
          <w:b/>
          <w:color w:val="000000"/>
          <w:sz w:val="24"/>
          <w:u w:val="single"/>
        </w:rPr>
      </w:pPr>
      <w:r>
        <w:rPr>
          <w:rFonts w:hint="eastAsia" w:ascii="仿宋_GB2312" w:hAnsi="仿宋_GB2312" w:eastAsia="仿宋_GB2312"/>
          <w:b/>
          <w:color w:val="000000"/>
          <w:sz w:val="24"/>
          <w:u w:val="single"/>
        </w:rPr>
        <w:t>（采购人或采购代理机构名称）</w:t>
      </w:r>
      <w:r>
        <w:rPr>
          <w:rFonts w:hint="eastAsia" w:ascii="仿宋_GB2312" w:hAnsi="仿宋_GB2312" w:eastAsia="仿宋_GB2312"/>
          <w:b/>
          <w:color w:val="000000"/>
          <w:sz w:val="24"/>
        </w:rPr>
        <w:t>：</w:t>
      </w:r>
    </w:p>
    <w:p w14:paraId="6586F385">
      <w:pPr>
        <w:snapToGrid w:val="0"/>
        <w:spacing w:line="360" w:lineRule="auto"/>
        <w:ind w:right="-21" w:rightChars="-10" w:firstLine="420"/>
        <w:rPr>
          <w:rFonts w:hint="eastAsia" w:ascii="仿宋_GB2312" w:hAnsi="仿宋_GB2312" w:eastAsia="仿宋_GB2312"/>
          <w:color w:val="000000"/>
          <w:sz w:val="24"/>
        </w:rPr>
      </w:pPr>
      <w:r>
        <w:rPr>
          <w:rFonts w:hint="eastAsia" w:ascii="仿宋_GB2312" w:hAnsi="仿宋_GB2312" w:eastAsia="仿宋_GB2312"/>
          <w:color w:val="000000"/>
          <w:sz w:val="24"/>
        </w:rPr>
        <w:t>根据贵方（</w:t>
      </w:r>
      <w:r>
        <w:rPr>
          <w:rFonts w:hint="eastAsia" w:ascii="仿宋_GB2312" w:hAnsi="仿宋_GB2312" w:eastAsia="仿宋_GB2312"/>
          <w:color w:val="000000"/>
          <w:sz w:val="24"/>
          <w:u w:val="single"/>
        </w:rPr>
        <w:t>项目名称）</w:t>
      </w:r>
      <w:r>
        <w:rPr>
          <w:rFonts w:hint="eastAsia" w:ascii="仿宋_GB2312" w:hAnsi="仿宋_GB2312" w:eastAsia="仿宋_GB2312"/>
          <w:color w:val="000000"/>
          <w:sz w:val="24"/>
        </w:rPr>
        <w:t>项目的招标公告（</w:t>
      </w:r>
      <w:r>
        <w:rPr>
          <w:rFonts w:hint="eastAsia" w:ascii="仿宋_GB2312" w:hAnsi="仿宋_GB2312" w:eastAsia="仿宋_GB2312"/>
          <w:sz w:val="24"/>
          <w:u w:val="single"/>
        </w:rPr>
        <w:t>招标编号），</w:t>
      </w:r>
      <w:r>
        <w:rPr>
          <w:rFonts w:hint="eastAsia" w:ascii="仿宋_GB2312" w:hAnsi="仿宋_GB2312" w:eastAsia="仿宋_GB2312"/>
          <w:sz w:val="24"/>
        </w:rPr>
        <w:t>签字代表（</w:t>
      </w:r>
      <w:r>
        <w:rPr>
          <w:rFonts w:hint="eastAsia" w:ascii="仿宋_GB2312" w:hAnsi="仿宋_GB2312" w:eastAsia="仿宋_GB2312"/>
          <w:sz w:val="24"/>
          <w:u w:val="single"/>
        </w:rPr>
        <w:t>姓名、职务）</w:t>
      </w:r>
      <w:r>
        <w:rPr>
          <w:rFonts w:hint="eastAsia" w:ascii="仿宋_GB2312" w:hAnsi="仿宋_GB2312" w:eastAsia="仿宋_GB2312"/>
          <w:sz w:val="24"/>
        </w:rPr>
        <w:t>经正式授权并代表投标人</w:t>
      </w:r>
      <w:r>
        <w:rPr>
          <w:rFonts w:hint="eastAsia" w:ascii="仿宋_GB2312" w:hAnsi="仿宋_GB2312" w:eastAsia="仿宋_GB2312"/>
          <w:sz w:val="24"/>
          <w:u w:val="single"/>
        </w:rPr>
        <w:t>（名称、地址）</w:t>
      </w:r>
      <w:r>
        <w:rPr>
          <w:rFonts w:hint="eastAsia" w:ascii="仿宋_GB2312" w:hAnsi="仿宋_GB2312" w:eastAsia="仿宋_GB2312"/>
          <w:sz w:val="24"/>
        </w:rPr>
        <w:t>提交电子投标文件，以</w:t>
      </w:r>
      <w:r>
        <w:rPr>
          <w:rFonts w:hint="eastAsia" w:ascii="仿宋_GB2312" w:hAnsi="仿宋_GB2312" w:eastAsia="仿宋_GB2312"/>
          <w:sz w:val="24"/>
          <w:u w:val="single"/>
        </w:rPr>
        <w:t xml:space="preserve">    </w:t>
      </w:r>
      <w:r>
        <w:rPr>
          <w:rFonts w:hint="eastAsia" w:ascii="仿宋_GB2312" w:hAnsi="仿宋_GB2312" w:eastAsia="仿宋_GB2312"/>
          <w:sz w:val="24"/>
        </w:rPr>
        <w:t>形式自愿递交电子加密备份文件（</w:t>
      </w:r>
      <w:r>
        <w:rPr>
          <w:rFonts w:hint="eastAsia" w:ascii="仿宋_GB2312" w:hAnsi="仿宋_GB2312" w:eastAsia="仿宋_GB2312"/>
          <w:kern w:val="0"/>
          <w:sz w:val="24"/>
        </w:rPr>
        <w:sym w:font="Wingdings 2" w:char="F0A3"/>
      </w:r>
      <w:r>
        <w:rPr>
          <w:rFonts w:hint="eastAsia" w:ascii="仿宋_GB2312" w:hAnsi="仿宋_GB2312" w:eastAsia="仿宋_GB2312"/>
          <w:kern w:val="0"/>
          <w:sz w:val="24"/>
        </w:rPr>
        <w:t>是/</w:t>
      </w:r>
      <w:r>
        <w:rPr>
          <w:rFonts w:hint="eastAsia" w:ascii="仿宋_GB2312" w:hAnsi="仿宋_GB2312" w:eastAsia="仿宋_GB2312"/>
          <w:kern w:val="0"/>
          <w:sz w:val="24"/>
        </w:rPr>
        <w:sym w:font="Wingdings 2" w:char="F0A3"/>
      </w:r>
      <w:r>
        <w:rPr>
          <w:rFonts w:hint="eastAsia" w:ascii="仿宋_GB2312" w:hAnsi="仿宋_GB2312" w:eastAsia="仿宋_GB2312"/>
          <w:kern w:val="0"/>
          <w:sz w:val="24"/>
        </w:rPr>
        <w:t>否</w:t>
      </w:r>
      <w:r>
        <w:rPr>
          <w:rFonts w:hint="eastAsia" w:ascii="仿宋_GB2312" w:hAnsi="仿宋_GB2312" w:eastAsia="仿宋_GB2312"/>
          <w:sz w:val="24"/>
        </w:rPr>
        <w:t>），以</w:t>
      </w:r>
      <w:r>
        <w:rPr>
          <w:rFonts w:hint="eastAsia" w:ascii="仿宋_GB2312" w:hAnsi="仿宋_GB2312" w:eastAsia="仿宋_GB2312"/>
          <w:sz w:val="24"/>
          <w:u w:val="single"/>
        </w:rPr>
        <w:t xml:space="preserve">  /  </w:t>
      </w:r>
      <w:r>
        <w:rPr>
          <w:rFonts w:hint="eastAsia" w:ascii="仿宋_GB2312" w:hAnsi="仿宋_GB2312" w:eastAsia="仿宋_GB2312"/>
          <w:sz w:val="24"/>
        </w:rPr>
        <w:t>形式出具金额为人民币</w:t>
      </w:r>
      <w:r>
        <w:rPr>
          <w:rFonts w:hint="eastAsia" w:ascii="仿宋_GB2312" w:hAnsi="仿宋_GB2312" w:eastAsia="仿宋_GB2312"/>
          <w:sz w:val="24"/>
          <w:u w:val="single"/>
        </w:rPr>
        <w:t xml:space="preserve">       </w:t>
      </w:r>
      <w:r>
        <w:rPr>
          <w:rFonts w:hint="eastAsia" w:ascii="仿宋_GB2312" w:hAnsi="仿宋_GB2312" w:eastAsia="仿宋_GB2312"/>
          <w:sz w:val="24"/>
        </w:rPr>
        <w:t xml:space="preserve"> 元的投标保证金。</w:t>
      </w:r>
    </w:p>
    <w:p w14:paraId="725C9422">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据此，签字代表宣布同意如下：</w:t>
      </w:r>
    </w:p>
    <w:p w14:paraId="21D1D5EE">
      <w:pPr>
        <w:numPr>
          <w:ilvl w:val="0"/>
          <w:numId w:val="4"/>
        </w:num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本项目投标总价详见开标一览表。</w:t>
      </w:r>
    </w:p>
    <w:p w14:paraId="2FDE1FC2">
      <w:pPr>
        <w:numPr>
          <w:ilvl w:val="0"/>
          <w:numId w:val="4"/>
        </w:num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本投标有效期为自递交投标文件截止之日起</w:t>
      </w:r>
      <w:r>
        <w:rPr>
          <w:rFonts w:hint="eastAsia" w:ascii="仿宋_GB2312" w:hAnsi="仿宋_GB2312" w:eastAsia="仿宋_GB2312"/>
          <w:color w:val="000000"/>
          <w:sz w:val="24"/>
          <w:u w:val="single"/>
        </w:rPr>
        <w:t>90</w:t>
      </w:r>
      <w:r>
        <w:rPr>
          <w:rFonts w:hint="eastAsia" w:ascii="仿宋_GB2312" w:hAnsi="仿宋_GB2312" w:eastAsia="仿宋_GB2312"/>
          <w:color w:val="000000"/>
          <w:sz w:val="24"/>
        </w:rPr>
        <w:t>日历日。</w:t>
      </w:r>
    </w:p>
    <w:p w14:paraId="4BBC389B">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（3）已详细审查全部招标文件，包括所有补充通知（如果有的话）。</w:t>
      </w:r>
    </w:p>
    <w:p w14:paraId="5E77F46E">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（4）在规定的开标时间后，遵守招标文件中有关保证金的规定。</w:t>
      </w:r>
    </w:p>
    <w:p w14:paraId="35C90C92">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（5）我方不是为本项目提供整体设计、规范编制或者项目管理、监理、检测等服务的供应商，我方不是采购代理机构的附属机构。</w:t>
      </w:r>
    </w:p>
    <w:p w14:paraId="2659F8FD">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（6）在领取中标通知书的同时按招标文件规定的形式，向采购代理机构一次性支付采购代理服务费（适用于中标人支付采购代理服务费情形）。</w:t>
      </w:r>
    </w:p>
    <w:p w14:paraId="4E2562A2">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（7）按照贵方可能要求，提供与其投标有关的一切数据或资料，完全理解贵方不一定接受最低价的投标或收到的任何投标。</w:t>
      </w:r>
    </w:p>
    <w:p w14:paraId="02A10709">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（8）按照招标文件的规定履行合同责任和义务。</w:t>
      </w:r>
    </w:p>
    <w:p w14:paraId="21525C98">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（9）我方承诺投标文件中的证明材料真实、合法、有效。</w:t>
      </w:r>
    </w:p>
    <w:p w14:paraId="688F7549">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（10）我方承诺无串通投标行为。</w:t>
      </w:r>
    </w:p>
    <w:p w14:paraId="41B1F39D">
      <w:pPr>
        <w:snapToGrid w:val="0"/>
        <w:spacing w:line="360" w:lineRule="auto"/>
        <w:ind w:right="-21" w:rightChars="-1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其他事项：</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w:t>
      </w:r>
    </w:p>
    <w:p w14:paraId="54933B46">
      <w:pPr>
        <w:snapToGrid w:val="0"/>
        <w:spacing w:line="360" w:lineRule="auto"/>
        <w:ind w:right="-21" w:rightChars="-10"/>
        <w:rPr>
          <w:rFonts w:hint="eastAsia" w:ascii="仿宋_GB2312" w:hAnsi="仿宋_GB2312" w:eastAsia="仿宋_GB2312"/>
          <w:color w:val="000000"/>
          <w:sz w:val="24"/>
        </w:rPr>
      </w:pPr>
    </w:p>
    <w:p w14:paraId="3FA91656">
      <w:pPr>
        <w:snapToGrid w:val="0"/>
        <w:spacing w:line="360" w:lineRule="auto"/>
        <w:ind w:right="-21" w:rightChars="-10"/>
        <w:rPr>
          <w:rFonts w:hint="eastAsia" w:ascii="仿宋_GB2312" w:hAnsi="仿宋_GB2312" w:eastAsia="仿宋_GB2312"/>
          <w:color w:val="000000"/>
          <w:sz w:val="24"/>
        </w:rPr>
      </w:pPr>
    </w:p>
    <w:p w14:paraId="3AE3A58E">
      <w:pPr>
        <w:snapToGrid w:val="0"/>
        <w:spacing w:line="360" w:lineRule="auto"/>
        <w:ind w:right="-21" w:rightChars="-10"/>
        <w:rPr>
          <w:rFonts w:hint="eastAsia" w:ascii="仿宋_GB2312" w:hAnsi="仿宋_GB2312" w:eastAsia="仿宋_GB2312"/>
          <w:color w:val="000000"/>
          <w:sz w:val="24"/>
        </w:rPr>
      </w:pPr>
    </w:p>
    <w:p w14:paraId="07D100A1">
      <w:pPr>
        <w:snapToGrid w:val="0"/>
        <w:spacing w:line="360" w:lineRule="auto"/>
        <w:ind w:right="-21" w:rightChars="-10"/>
        <w:rPr>
          <w:rFonts w:hint="eastAsia" w:ascii="仿宋_GB2312" w:hAnsi="仿宋_GB2312" w:eastAsia="仿宋_GB2312"/>
          <w:color w:val="000000"/>
          <w:sz w:val="24"/>
        </w:rPr>
      </w:pPr>
      <w:r>
        <w:rPr>
          <w:rFonts w:hint="eastAsia" w:ascii="仿宋_GB2312" w:hAnsi="仿宋_GB2312" w:eastAsia="仿宋_GB2312"/>
          <w:color w:val="000000"/>
          <w:sz w:val="24"/>
        </w:rPr>
        <w:t>与本项目有关的一切往来通讯请寄</w:t>
      </w:r>
    </w:p>
    <w:p w14:paraId="64ACB274">
      <w:pPr>
        <w:snapToGrid w:val="0"/>
        <w:spacing w:line="360" w:lineRule="auto"/>
        <w:ind w:right="-21" w:rightChars="-10"/>
        <w:rPr>
          <w:rFonts w:hint="eastAsia" w:ascii="仿宋_GB2312" w:hAnsi="仿宋_GB2312" w:eastAsia="仿宋_GB2312"/>
          <w:color w:val="000000"/>
          <w:sz w:val="24"/>
        </w:rPr>
      </w:pPr>
      <w:r>
        <w:rPr>
          <w:rFonts w:hint="eastAsia" w:ascii="仿宋_GB2312" w:hAnsi="仿宋_GB2312" w:eastAsia="仿宋_GB2312"/>
          <w:color w:val="000000"/>
          <w:sz w:val="24"/>
        </w:rPr>
        <w:t>地址：</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传真：</w:t>
      </w:r>
      <w:r>
        <w:rPr>
          <w:rFonts w:hint="eastAsia" w:ascii="仿宋_GB2312" w:hAnsi="仿宋_GB2312" w:eastAsia="仿宋_GB2312"/>
          <w:color w:val="000000"/>
          <w:sz w:val="24"/>
          <w:u w:val="single"/>
        </w:rPr>
        <w:t xml:space="preserve">                         </w:t>
      </w:r>
    </w:p>
    <w:p w14:paraId="02FF0951">
      <w:pPr>
        <w:snapToGrid w:val="0"/>
        <w:spacing w:line="360" w:lineRule="auto"/>
        <w:ind w:right="-21" w:rightChars="-10"/>
        <w:rPr>
          <w:rFonts w:hint="eastAsia" w:ascii="仿宋_GB2312" w:hAnsi="仿宋_GB2312" w:eastAsia="仿宋_GB2312"/>
          <w:color w:val="000000"/>
          <w:sz w:val="24"/>
        </w:rPr>
      </w:pPr>
      <w:r>
        <w:rPr>
          <w:rFonts w:hint="eastAsia" w:ascii="仿宋_GB2312" w:hAnsi="仿宋_GB2312" w:eastAsia="仿宋_GB2312"/>
          <w:color w:val="000000"/>
          <w:sz w:val="24"/>
        </w:rPr>
        <w:t>电话：</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电子邮件：</w:t>
      </w:r>
      <w:r>
        <w:rPr>
          <w:rFonts w:hint="eastAsia" w:ascii="仿宋_GB2312" w:hAnsi="仿宋_GB2312" w:eastAsia="仿宋_GB2312"/>
          <w:color w:val="000000"/>
          <w:sz w:val="24"/>
          <w:u w:val="single"/>
        </w:rPr>
        <w:t xml:space="preserve">                     </w:t>
      </w:r>
    </w:p>
    <w:p w14:paraId="142113A4">
      <w:pPr>
        <w:snapToGrid w:val="0"/>
        <w:spacing w:line="360" w:lineRule="auto"/>
        <w:ind w:right="-21" w:rightChars="-10"/>
        <w:rPr>
          <w:rFonts w:hint="eastAsia" w:ascii="仿宋_GB2312" w:hAnsi="仿宋_GB2312" w:eastAsia="仿宋_GB2312"/>
          <w:color w:val="000000"/>
          <w:sz w:val="24"/>
        </w:rPr>
      </w:pPr>
      <w:r>
        <w:rPr>
          <w:rFonts w:hint="eastAsia" w:ascii="仿宋_GB2312" w:hAnsi="仿宋_GB2312" w:eastAsia="仿宋_GB2312"/>
          <w:color w:val="000000"/>
          <w:sz w:val="24"/>
        </w:rPr>
        <w:t>法定代表人（非法人组织负责人）或其授权委托人（签字或盖章）：</w:t>
      </w:r>
      <w:r>
        <w:rPr>
          <w:rFonts w:hint="eastAsia" w:ascii="仿宋_GB2312" w:hAnsi="仿宋_GB2312" w:eastAsia="仿宋_GB2312"/>
          <w:color w:val="000000"/>
          <w:sz w:val="24"/>
          <w:u w:val="single"/>
        </w:rPr>
        <w:t xml:space="preserve">       </w:t>
      </w:r>
    </w:p>
    <w:p w14:paraId="4F508BC3">
      <w:pPr>
        <w:snapToGrid w:val="0"/>
        <w:spacing w:line="360" w:lineRule="auto"/>
        <w:ind w:right="-21" w:rightChars="-10"/>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44B2CFCC">
      <w:pPr>
        <w:snapToGrid w:val="0"/>
        <w:spacing w:line="360" w:lineRule="auto"/>
        <w:ind w:right="-21" w:rightChars="-10"/>
        <w:rPr>
          <w:rFonts w:hint="eastAsia" w:ascii="仿宋_GB2312" w:hAnsi="仿宋_GB2312" w:eastAsia="仿宋_GB2312"/>
          <w:color w:val="000000"/>
          <w:sz w:val="24"/>
        </w:rPr>
      </w:pPr>
      <w:r>
        <w:rPr>
          <w:rFonts w:hint="eastAsia" w:ascii="仿宋_GB2312" w:hAnsi="仿宋_GB2312" w:eastAsia="仿宋_GB2312"/>
          <w:color w:val="000000"/>
          <w:sz w:val="24"/>
        </w:rPr>
        <w:t>投标人开户银行（全称）：</w:t>
      </w:r>
      <w:r>
        <w:rPr>
          <w:rFonts w:hint="eastAsia" w:ascii="仿宋_GB2312" w:hAnsi="仿宋_GB2312" w:eastAsia="仿宋_GB2312"/>
          <w:color w:val="000000"/>
          <w:sz w:val="24"/>
          <w:u w:val="single"/>
        </w:rPr>
        <w:t xml:space="preserve">             </w:t>
      </w:r>
    </w:p>
    <w:p w14:paraId="35935E20">
      <w:pPr>
        <w:snapToGrid w:val="0"/>
        <w:spacing w:line="360" w:lineRule="auto"/>
        <w:ind w:right="-21" w:rightChars="-10"/>
        <w:rPr>
          <w:rFonts w:hint="eastAsia" w:ascii="仿宋_GB2312" w:hAnsi="仿宋_GB2312" w:eastAsia="仿宋_GB2312"/>
          <w:color w:val="000000"/>
          <w:sz w:val="24"/>
        </w:rPr>
      </w:pPr>
      <w:r>
        <w:rPr>
          <w:rFonts w:hint="eastAsia" w:ascii="仿宋_GB2312" w:hAnsi="仿宋_GB2312" w:eastAsia="仿宋_GB2312"/>
          <w:color w:val="000000"/>
          <w:sz w:val="24"/>
        </w:rPr>
        <w:t>投标人银行账号：</w:t>
      </w:r>
      <w:r>
        <w:rPr>
          <w:rFonts w:hint="eastAsia" w:ascii="仿宋_GB2312" w:hAnsi="仿宋_GB2312" w:eastAsia="仿宋_GB2312"/>
          <w:color w:val="000000"/>
          <w:sz w:val="24"/>
          <w:u w:val="single"/>
        </w:rPr>
        <w:t xml:space="preserve">                     </w:t>
      </w:r>
    </w:p>
    <w:p w14:paraId="1225A89C">
      <w:pPr>
        <w:snapToGrid w:val="0"/>
        <w:spacing w:line="360" w:lineRule="auto"/>
        <w:ind w:right="1050" w:rightChars="500"/>
        <w:jc w:val="left"/>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1C715DED">
      <w:pPr>
        <w:pStyle w:val="7"/>
        <w:snapToGrid w:val="0"/>
        <w:spacing w:before="0" w:after="0" w:line="240" w:lineRule="auto"/>
        <w:jc w:val="left"/>
        <w:rPr>
          <w:rFonts w:hint="eastAsia" w:ascii="仿宋_GB2312" w:hAnsi="仿宋_GB2312" w:eastAsia="仿宋_GB2312"/>
          <w:color w:val="000000"/>
          <w:sz w:val="24"/>
        </w:rPr>
      </w:pPr>
      <w:r>
        <w:rPr>
          <w:rFonts w:hint="eastAsia" w:ascii="仿宋_GB2312" w:hAnsi="仿宋_GB2312" w:eastAsia="仿宋_GB2312"/>
          <w:color w:val="000000"/>
          <w:sz w:val="24"/>
        </w:rPr>
        <w:br w:type="page"/>
      </w:r>
      <w:r>
        <w:rPr>
          <w:rFonts w:hint="eastAsia" w:ascii="Times New Roman" w:hAnsi="Times New Roman"/>
          <w:color w:val="000000"/>
          <w:szCs w:val="28"/>
        </w:rPr>
        <w:t>格式10</w:t>
      </w:r>
    </w:p>
    <w:p w14:paraId="4D27F6AE">
      <w:pPr>
        <w:snapToGrid w:val="0"/>
        <w:spacing w:before="319" w:after="319" w:line="360" w:lineRule="auto"/>
        <w:ind w:right="105" w:rightChars="50"/>
        <w:jc w:val="center"/>
        <w:rPr>
          <w:rFonts w:hint="eastAsia" w:ascii="宋体" w:hAnsi="宋体" w:eastAsia="宋体"/>
          <w:b/>
          <w:bCs/>
          <w:color w:val="000000"/>
          <w:sz w:val="32"/>
          <w:szCs w:val="32"/>
        </w:rPr>
      </w:pPr>
      <w:bookmarkStart w:id="91" w:name="_Toc2673_WPSOffice_Level2"/>
      <w:bookmarkStart w:id="92" w:name="_Toc11267_WPSOffice_Level2"/>
      <w:r>
        <w:rPr>
          <w:rFonts w:hint="eastAsia" w:ascii="宋体" w:hAnsi="宋体" w:eastAsia="宋体"/>
          <w:b/>
          <w:bCs/>
          <w:color w:val="000000"/>
          <w:sz w:val="32"/>
          <w:szCs w:val="32"/>
        </w:rPr>
        <w:t>开标一览表</w:t>
      </w:r>
      <w:bookmarkEnd w:id="91"/>
      <w:bookmarkEnd w:id="92"/>
    </w:p>
    <w:p w14:paraId="60C72A37">
      <w:pPr>
        <w:snapToGrid w:val="0"/>
        <w:spacing w:line="360" w:lineRule="auto"/>
        <w:ind w:right="105" w:rightChars="50"/>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 xml:space="preserve">包组编号：001   </w:t>
      </w:r>
      <w:r>
        <w:rPr>
          <w:rFonts w:hint="eastAsia"/>
          <w:b/>
          <w:bCs/>
          <w:color w:val="000000"/>
          <w:szCs w:val="21"/>
        </w:rPr>
        <w:t xml:space="preserve">                                               </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4"/>
        <w:gridCol w:w="5096"/>
        <w:gridCol w:w="983"/>
      </w:tblGrid>
      <w:tr w14:paraId="0814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2124" w:type="dxa"/>
            <w:vAlign w:val="center"/>
          </w:tcPr>
          <w:p w14:paraId="606B5377">
            <w:pPr>
              <w:snapToGrid w:val="0"/>
              <w:ind w:left="-54" w:leftChars="-26" w:right="-46" w:rightChars="-22"/>
              <w:jc w:val="center"/>
              <w:rPr>
                <w:rFonts w:hint="eastAsia" w:ascii="仿宋_GB2312" w:hAnsi="仿宋_GB2312" w:eastAsia="仿宋_GB2312"/>
                <w:color w:val="000000"/>
                <w:sz w:val="24"/>
              </w:rPr>
            </w:pPr>
            <w:r>
              <w:rPr>
                <w:rFonts w:hint="eastAsia" w:ascii="仿宋_GB2312" w:hAnsi="仿宋_GB2312" w:eastAsia="仿宋_GB2312"/>
                <w:color w:val="000000"/>
                <w:sz w:val="24"/>
              </w:rPr>
              <w:t>包组名称</w:t>
            </w:r>
          </w:p>
        </w:tc>
        <w:tc>
          <w:tcPr>
            <w:tcW w:w="5096" w:type="dxa"/>
            <w:vAlign w:val="center"/>
          </w:tcPr>
          <w:p w14:paraId="403CFC87">
            <w:pPr>
              <w:snapToGrid w:val="0"/>
              <w:ind w:left="-54" w:leftChars="-26" w:right="-46" w:rightChars="-22"/>
              <w:jc w:val="center"/>
              <w:rPr>
                <w:rFonts w:hint="eastAsia" w:ascii="仿宋_GB2312" w:hAnsi="仿宋_GB2312" w:eastAsia="仿宋_GB2312"/>
                <w:color w:val="000000"/>
                <w:sz w:val="24"/>
              </w:rPr>
            </w:pPr>
            <w:r>
              <w:rPr>
                <w:rFonts w:hint="eastAsia" w:ascii="仿宋_GB2312" w:hAnsi="仿宋_GB2312" w:eastAsia="仿宋_GB2312"/>
                <w:color w:val="000000"/>
                <w:sz w:val="24"/>
              </w:rPr>
              <w:t>投标总价</w:t>
            </w:r>
            <w:r>
              <w:rPr>
                <w:rFonts w:hint="eastAsia" w:ascii="仿宋_GB2312" w:hAnsi="仿宋_GB2312" w:eastAsia="仿宋_GB2312"/>
                <w:bCs/>
                <w:color w:val="000000"/>
                <w:sz w:val="24"/>
              </w:rPr>
              <w:t>（元）</w:t>
            </w:r>
          </w:p>
        </w:tc>
        <w:tc>
          <w:tcPr>
            <w:tcW w:w="983" w:type="dxa"/>
            <w:vAlign w:val="center"/>
          </w:tcPr>
          <w:p w14:paraId="1BED1DDB">
            <w:pPr>
              <w:snapToGrid w:val="0"/>
              <w:ind w:left="-54" w:leftChars="-26" w:right="-46" w:rightChars="-22"/>
              <w:jc w:val="center"/>
              <w:rPr>
                <w:rFonts w:hint="eastAsia" w:ascii="仿宋_GB2312" w:hAnsi="仿宋_GB2312" w:eastAsia="仿宋_GB2312"/>
                <w:color w:val="000000"/>
                <w:sz w:val="24"/>
              </w:rPr>
            </w:pPr>
            <w:r>
              <w:rPr>
                <w:rFonts w:hint="eastAsia" w:ascii="仿宋_GB2312" w:hAnsi="仿宋_GB2312" w:eastAsia="仿宋_GB2312"/>
                <w:color w:val="000000"/>
                <w:sz w:val="24"/>
              </w:rPr>
              <w:t>备注</w:t>
            </w:r>
          </w:p>
        </w:tc>
      </w:tr>
      <w:tr w14:paraId="5C0DA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2124" w:type="dxa"/>
            <w:vAlign w:val="center"/>
          </w:tcPr>
          <w:p w14:paraId="6A80B1DD">
            <w:pPr>
              <w:snapToGrid w:val="0"/>
              <w:ind w:left="-54" w:leftChars="-26" w:right="-46" w:rightChars="-22"/>
              <w:jc w:val="center"/>
              <w:rPr>
                <w:rFonts w:hint="eastAsia" w:ascii="仿宋_GB2312" w:hAnsi="仿宋_GB2312" w:eastAsia="仿宋_GB2312"/>
                <w:color w:val="000000"/>
                <w:sz w:val="24"/>
              </w:rPr>
            </w:pPr>
            <w:r>
              <w:rPr>
                <w:rFonts w:hint="eastAsia" w:ascii="仿宋_GB2312" w:hAnsi="仿宋_GB2312" w:eastAsia="仿宋_GB2312"/>
                <w:color w:val="000000"/>
                <w:sz w:val="24"/>
              </w:rPr>
              <w:t>医护对讲建设项目项目</w:t>
            </w:r>
          </w:p>
        </w:tc>
        <w:tc>
          <w:tcPr>
            <w:tcW w:w="5096" w:type="dxa"/>
            <w:vAlign w:val="center"/>
          </w:tcPr>
          <w:p w14:paraId="030B42BF">
            <w:pPr>
              <w:snapToGrid w:val="0"/>
              <w:ind w:left="-54" w:leftChars="-26" w:right="-46" w:rightChars="-22"/>
              <w:jc w:val="left"/>
              <w:rPr>
                <w:rFonts w:hint="eastAsia" w:ascii="仿宋_GB2312" w:hAnsi="仿宋_GB2312" w:eastAsia="仿宋_GB2312"/>
                <w:color w:val="000000"/>
                <w:sz w:val="24"/>
              </w:rPr>
            </w:pPr>
            <w:r>
              <w:rPr>
                <w:rFonts w:hint="eastAsia" w:ascii="仿宋_GB2312" w:hAnsi="仿宋_GB2312" w:eastAsia="仿宋_GB2312"/>
                <w:color w:val="000000"/>
                <w:sz w:val="24"/>
              </w:rPr>
              <w:t>小写：</w:t>
            </w:r>
          </w:p>
          <w:p w14:paraId="4F907B0C">
            <w:pPr>
              <w:snapToGrid w:val="0"/>
              <w:ind w:left="-54" w:leftChars="-26" w:right="-46" w:rightChars="-22"/>
              <w:jc w:val="left"/>
              <w:rPr>
                <w:rFonts w:hint="eastAsia" w:ascii="仿宋_GB2312" w:hAnsi="仿宋_GB2312" w:eastAsia="仿宋_GB2312"/>
                <w:color w:val="000000"/>
                <w:sz w:val="24"/>
              </w:rPr>
            </w:pPr>
            <w:r>
              <w:rPr>
                <w:rFonts w:hint="eastAsia" w:ascii="仿宋_GB2312" w:hAnsi="仿宋_GB2312" w:eastAsia="仿宋_GB2312"/>
                <w:color w:val="000000"/>
                <w:sz w:val="24"/>
              </w:rPr>
              <w:t>大写：</w:t>
            </w:r>
          </w:p>
        </w:tc>
        <w:tc>
          <w:tcPr>
            <w:tcW w:w="983" w:type="dxa"/>
            <w:vAlign w:val="center"/>
          </w:tcPr>
          <w:p w14:paraId="3884EE33">
            <w:pPr>
              <w:snapToGrid w:val="0"/>
              <w:ind w:left="-54" w:leftChars="-26" w:right="-46" w:rightChars="-22"/>
              <w:jc w:val="center"/>
              <w:rPr>
                <w:rFonts w:hint="eastAsia" w:ascii="仿宋_GB2312" w:hAnsi="仿宋_GB2312" w:eastAsia="仿宋_GB2312"/>
                <w:color w:val="000000"/>
                <w:sz w:val="24"/>
              </w:rPr>
            </w:pPr>
          </w:p>
        </w:tc>
      </w:tr>
    </w:tbl>
    <w:p w14:paraId="77654833">
      <w:pPr>
        <w:snapToGrid w:val="0"/>
        <w:spacing w:line="360" w:lineRule="auto"/>
        <w:ind w:right="105" w:rightChars="50" w:firstLine="420" w:firstLineChars="200"/>
        <w:jc w:val="left"/>
        <w:rPr>
          <w:rFonts w:hint="eastAsia"/>
          <w:color w:val="000000"/>
          <w:szCs w:val="21"/>
        </w:rPr>
      </w:pPr>
    </w:p>
    <w:p w14:paraId="14A24162">
      <w:pPr>
        <w:snapToGrid w:val="0"/>
        <w:spacing w:line="360" w:lineRule="auto"/>
        <w:ind w:right="105" w:rightChars="50"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注：</w:t>
      </w:r>
    </w:p>
    <w:p w14:paraId="432CFCDA">
      <w:pPr>
        <w:numPr>
          <w:ilvl w:val="0"/>
          <w:numId w:val="5"/>
        </w:numPr>
        <w:snapToGrid w:val="0"/>
        <w:spacing w:line="360" w:lineRule="auto"/>
        <w:ind w:right="105" w:rightChars="50"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此表中，投标总价应和分项报价表的总价相一致。</w:t>
      </w:r>
    </w:p>
    <w:p w14:paraId="0AFBB798">
      <w:pPr>
        <w:snapToGrid w:val="0"/>
        <w:spacing w:line="360" w:lineRule="auto"/>
        <w:ind w:right="105" w:rightChars="50"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2、辽宁政府采购网上填写的开标一览表为投标文件的有效组成部分，且在辽宁政府采购网上填报的开标一览表应与投标文件中的开标一览表一致，如不一致时，以投标人在辽宁政府采购网上填报的信息为准。</w:t>
      </w:r>
    </w:p>
    <w:p w14:paraId="6BCB4B5A">
      <w:pPr>
        <w:snapToGrid w:val="0"/>
        <w:spacing w:line="360" w:lineRule="auto"/>
        <w:ind w:right="105" w:rightChars="50" w:firstLine="544" w:firstLineChars="227"/>
        <w:jc w:val="left"/>
        <w:rPr>
          <w:rFonts w:hint="eastAsia"/>
          <w:color w:val="000000"/>
          <w:sz w:val="24"/>
        </w:rPr>
      </w:pPr>
    </w:p>
    <w:p w14:paraId="368FF7CF">
      <w:pPr>
        <w:snapToGrid w:val="0"/>
        <w:spacing w:line="360" w:lineRule="auto"/>
        <w:ind w:right="105" w:rightChars="50" w:firstLine="544" w:firstLineChars="227"/>
        <w:jc w:val="left"/>
        <w:rPr>
          <w:rFonts w:hint="eastAsia"/>
          <w:color w:val="000000"/>
          <w:sz w:val="24"/>
        </w:rPr>
      </w:pPr>
    </w:p>
    <w:p w14:paraId="6FAE38BE">
      <w:pPr>
        <w:snapToGrid w:val="0"/>
        <w:spacing w:line="360" w:lineRule="auto"/>
        <w:ind w:right="105" w:rightChars="50" w:firstLine="544" w:firstLineChars="227"/>
        <w:jc w:val="left"/>
        <w:rPr>
          <w:rFonts w:hint="eastAsia"/>
          <w:color w:val="000000"/>
          <w:sz w:val="24"/>
        </w:rPr>
      </w:pPr>
    </w:p>
    <w:p w14:paraId="591EE213">
      <w:pPr>
        <w:snapToGrid w:val="0"/>
        <w:spacing w:line="360" w:lineRule="auto"/>
        <w:ind w:right="105" w:rightChars="50" w:firstLine="544" w:firstLineChars="227"/>
        <w:jc w:val="left"/>
        <w:rPr>
          <w:rFonts w:hint="eastAsia"/>
          <w:color w:val="000000"/>
          <w:sz w:val="24"/>
        </w:rPr>
      </w:pPr>
    </w:p>
    <w:p w14:paraId="666A5B85">
      <w:pPr>
        <w:snapToGrid w:val="0"/>
        <w:spacing w:line="360" w:lineRule="auto"/>
        <w:ind w:right="105" w:rightChars="50" w:firstLine="544" w:firstLineChars="227"/>
        <w:jc w:val="left"/>
        <w:rPr>
          <w:rFonts w:hint="eastAsia" w:ascii="仿宋_GB2312" w:hAnsi="仿宋_GB2312" w:eastAsia="仿宋_GB2312"/>
          <w:color w:val="000000"/>
          <w:sz w:val="24"/>
        </w:rPr>
      </w:pPr>
    </w:p>
    <w:p w14:paraId="1CF13926">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0221FD63">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法定代表人（或非法人组织负责人）或其授权委托人（签字或盖章）：</w:t>
      </w:r>
      <w:r>
        <w:rPr>
          <w:rFonts w:hint="eastAsia" w:ascii="仿宋_GB2312" w:hAnsi="仿宋_GB2312" w:eastAsia="仿宋_GB2312"/>
          <w:color w:val="000000"/>
          <w:sz w:val="24"/>
          <w:u w:val="single"/>
        </w:rPr>
        <w:t xml:space="preserve">           </w:t>
      </w:r>
    </w:p>
    <w:p w14:paraId="10D33ADF">
      <w:pPr>
        <w:spacing w:line="480" w:lineRule="auto"/>
        <w:ind w:right="1050" w:rightChars="500"/>
        <w:jc w:val="left"/>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w:t>
      </w:r>
    </w:p>
    <w:p w14:paraId="6E4FE77A">
      <w:pPr>
        <w:snapToGrid w:val="0"/>
        <w:spacing w:line="360" w:lineRule="auto"/>
        <w:ind w:right="105" w:rightChars="50"/>
        <w:jc w:val="left"/>
        <w:rPr>
          <w:rFonts w:hint="eastAsia"/>
          <w:color w:val="000000"/>
          <w:szCs w:val="21"/>
        </w:rPr>
      </w:pPr>
    </w:p>
    <w:p w14:paraId="25C6D026">
      <w:pPr>
        <w:snapToGrid w:val="0"/>
        <w:spacing w:line="360" w:lineRule="auto"/>
        <w:ind w:right="105" w:rightChars="50"/>
        <w:jc w:val="left"/>
        <w:rPr>
          <w:rFonts w:hint="eastAsia"/>
          <w:color w:val="000000"/>
          <w:szCs w:val="21"/>
        </w:rPr>
      </w:pPr>
    </w:p>
    <w:p w14:paraId="39FE9860">
      <w:pPr>
        <w:snapToGrid w:val="0"/>
        <w:spacing w:line="360" w:lineRule="auto"/>
        <w:ind w:right="105" w:rightChars="50"/>
        <w:jc w:val="left"/>
        <w:rPr>
          <w:rFonts w:hint="eastAsia"/>
          <w:color w:val="000000"/>
          <w:szCs w:val="21"/>
        </w:rPr>
      </w:pPr>
    </w:p>
    <w:p w14:paraId="59E1999B">
      <w:pPr>
        <w:snapToGrid w:val="0"/>
        <w:spacing w:line="360" w:lineRule="auto"/>
        <w:ind w:right="105" w:rightChars="50"/>
        <w:jc w:val="left"/>
        <w:rPr>
          <w:rFonts w:hint="eastAsia"/>
          <w:color w:val="000000"/>
          <w:szCs w:val="21"/>
        </w:rPr>
      </w:pPr>
    </w:p>
    <w:p w14:paraId="2D43E90C">
      <w:pPr>
        <w:pStyle w:val="7"/>
        <w:snapToGrid w:val="0"/>
        <w:spacing w:before="0" w:after="0" w:line="240" w:lineRule="auto"/>
        <w:jc w:val="left"/>
        <w:rPr>
          <w:rFonts w:hint="eastAsia" w:ascii="Times New Roman" w:hAnsi="Times New Roman"/>
          <w:color w:val="000000"/>
          <w:szCs w:val="28"/>
        </w:rPr>
      </w:pPr>
      <w:r>
        <w:rPr>
          <w:rFonts w:hint="eastAsia" w:ascii="Times New Roman" w:hAnsi="Times New Roman"/>
          <w:color w:val="000000"/>
          <w:szCs w:val="28"/>
        </w:rPr>
        <w:br w:type="page"/>
      </w:r>
      <w:r>
        <w:rPr>
          <w:rFonts w:hint="eastAsia" w:ascii="Times New Roman" w:hAnsi="Times New Roman"/>
          <w:color w:val="000000"/>
          <w:szCs w:val="28"/>
        </w:rPr>
        <w:t>格式11</w:t>
      </w:r>
    </w:p>
    <w:p w14:paraId="159D432C">
      <w:pPr>
        <w:snapToGrid w:val="0"/>
        <w:spacing w:before="319" w:after="319" w:line="360" w:lineRule="auto"/>
        <w:ind w:right="105" w:rightChars="50"/>
        <w:jc w:val="center"/>
        <w:rPr>
          <w:rFonts w:hint="eastAsia" w:ascii="宋体" w:hAnsi="宋体" w:eastAsia="宋体"/>
          <w:b/>
          <w:bCs/>
          <w:color w:val="000000"/>
          <w:sz w:val="32"/>
          <w:szCs w:val="32"/>
        </w:rPr>
      </w:pPr>
      <w:bookmarkStart w:id="93" w:name="_Toc16044_WPSOffice_Level2"/>
      <w:bookmarkStart w:id="94" w:name="_Toc28271_WPSOffice_Level2"/>
      <w:r>
        <w:rPr>
          <w:rFonts w:hint="eastAsia" w:ascii="宋体" w:hAnsi="宋体" w:eastAsia="宋体"/>
          <w:b/>
          <w:bCs/>
          <w:color w:val="000000"/>
          <w:sz w:val="32"/>
          <w:szCs w:val="32"/>
        </w:rPr>
        <w:t>分项报价表</w:t>
      </w:r>
      <w:bookmarkEnd w:id="93"/>
      <w:bookmarkEnd w:id="94"/>
    </w:p>
    <w:p w14:paraId="4580D76B">
      <w:pPr>
        <w:snapToGrid w:val="0"/>
        <w:spacing w:line="360" w:lineRule="auto"/>
        <w:ind w:right="105" w:rightChars="50"/>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包组编号：001                                       报价单位：（元）</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79063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241F2D00">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序号</w:t>
            </w:r>
          </w:p>
        </w:tc>
        <w:tc>
          <w:tcPr>
            <w:tcW w:w="1347" w:type="dxa"/>
            <w:vAlign w:val="center"/>
          </w:tcPr>
          <w:p w14:paraId="5D023F53">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品目名称</w:t>
            </w:r>
          </w:p>
        </w:tc>
        <w:tc>
          <w:tcPr>
            <w:tcW w:w="1033" w:type="dxa"/>
            <w:vAlign w:val="center"/>
          </w:tcPr>
          <w:p w14:paraId="0691EA3D">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品牌</w:t>
            </w:r>
          </w:p>
        </w:tc>
        <w:tc>
          <w:tcPr>
            <w:tcW w:w="1033" w:type="dxa"/>
            <w:vAlign w:val="center"/>
          </w:tcPr>
          <w:p w14:paraId="445E09C7">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型号</w:t>
            </w:r>
          </w:p>
          <w:p w14:paraId="3C341BB4">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规格</w:t>
            </w:r>
          </w:p>
        </w:tc>
        <w:tc>
          <w:tcPr>
            <w:tcW w:w="721" w:type="dxa"/>
            <w:vAlign w:val="center"/>
          </w:tcPr>
          <w:p w14:paraId="4E2668EB">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数量</w:t>
            </w:r>
          </w:p>
        </w:tc>
        <w:tc>
          <w:tcPr>
            <w:tcW w:w="802" w:type="dxa"/>
            <w:vAlign w:val="center"/>
          </w:tcPr>
          <w:p w14:paraId="2659A1BA">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原产地</w:t>
            </w:r>
          </w:p>
        </w:tc>
        <w:tc>
          <w:tcPr>
            <w:tcW w:w="802" w:type="dxa"/>
            <w:vAlign w:val="center"/>
          </w:tcPr>
          <w:p w14:paraId="4025199C">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制造商名称</w:t>
            </w:r>
          </w:p>
        </w:tc>
        <w:tc>
          <w:tcPr>
            <w:tcW w:w="675" w:type="dxa"/>
            <w:vAlign w:val="center"/>
          </w:tcPr>
          <w:p w14:paraId="2FB1BED2">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单价</w:t>
            </w:r>
          </w:p>
        </w:tc>
        <w:tc>
          <w:tcPr>
            <w:tcW w:w="682" w:type="dxa"/>
            <w:vAlign w:val="center"/>
          </w:tcPr>
          <w:p w14:paraId="532BB7EA">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总价</w:t>
            </w:r>
          </w:p>
        </w:tc>
        <w:tc>
          <w:tcPr>
            <w:tcW w:w="802" w:type="dxa"/>
            <w:vAlign w:val="center"/>
          </w:tcPr>
          <w:p w14:paraId="224DD5F2">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备注</w:t>
            </w:r>
          </w:p>
        </w:tc>
      </w:tr>
      <w:tr w14:paraId="6713C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DE6A5B6">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1</w:t>
            </w:r>
          </w:p>
        </w:tc>
        <w:tc>
          <w:tcPr>
            <w:tcW w:w="1347" w:type="dxa"/>
            <w:vAlign w:val="center"/>
          </w:tcPr>
          <w:p w14:paraId="70B97DAE">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床头分机</w:t>
            </w:r>
          </w:p>
        </w:tc>
        <w:tc>
          <w:tcPr>
            <w:tcW w:w="1033" w:type="dxa"/>
            <w:vAlign w:val="center"/>
          </w:tcPr>
          <w:p w14:paraId="4787E708">
            <w:pPr>
              <w:snapToGrid w:val="0"/>
              <w:ind w:left="-96" w:leftChars="-46" w:right="-63" w:rightChars="-30"/>
              <w:jc w:val="center"/>
              <w:rPr>
                <w:rFonts w:hint="eastAsia" w:ascii="仿宋_GB2312" w:hAnsi="仿宋_GB2312" w:eastAsia="仿宋_GB2312"/>
                <w:color w:val="000000"/>
                <w:szCs w:val="21"/>
              </w:rPr>
            </w:pPr>
          </w:p>
        </w:tc>
        <w:tc>
          <w:tcPr>
            <w:tcW w:w="1033" w:type="dxa"/>
            <w:vAlign w:val="center"/>
          </w:tcPr>
          <w:p w14:paraId="252C4771">
            <w:pPr>
              <w:snapToGrid w:val="0"/>
              <w:ind w:left="-96" w:leftChars="-46" w:right="-63" w:rightChars="-30"/>
              <w:jc w:val="center"/>
              <w:rPr>
                <w:rFonts w:hint="eastAsia" w:ascii="仿宋_GB2312" w:hAnsi="仿宋_GB2312" w:eastAsia="仿宋_GB2312"/>
                <w:color w:val="000000"/>
                <w:szCs w:val="21"/>
              </w:rPr>
            </w:pPr>
          </w:p>
        </w:tc>
        <w:tc>
          <w:tcPr>
            <w:tcW w:w="721" w:type="dxa"/>
            <w:vAlign w:val="center"/>
          </w:tcPr>
          <w:p w14:paraId="1E996503">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1800台</w:t>
            </w:r>
          </w:p>
        </w:tc>
        <w:tc>
          <w:tcPr>
            <w:tcW w:w="802" w:type="dxa"/>
            <w:vAlign w:val="center"/>
          </w:tcPr>
          <w:p w14:paraId="65C2FC9B">
            <w:pPr>
              <w:widowControl/>
              <w:jc w:val="center"/>
              <w:rPr>
                <w:rFonts w:hint="eastAsia" w:ascii="仿宋_GB2312" w:hAnsi="仿宋_GB2312" w:eastAsia="仿宋_GB2312"/>
                <w:color w:val="000000"/>
                <w:szCs w:val="21"/>
              </w:rPr>
            </w:pPr>
          </w:p>
        </w:tc>
        <w:tc>
          <w:tcPr>
            <w:tcW w:w="802" w:type="dxa"/>
            <w:vAlign w:val="center"/>
          </w:tcPr>
          <w:p w14:paraId="108DAC97">
            <w:pPr>
              <w:snapToGrid w:val="0"/>
              <w:ind w:left="-96" w:leftChars="-46" w:right="-63" w:rightChars="-30"/>
              <w:jc w:val="center"/>
              <w:rPr>
                <w:rFonts w:hint="eastAsia" w:ascii="仿宋_GB2312" w:hAnsi="仿宋_GB2312" w:eastAsia="仿宋_GB2312"/>
                <w:color w:val="000000"/>
                <w:szCs w:val="21"/>
              </w:rPr>
            </w:pPr>
          </w:p>
        </w:tc>
        <w:tc>
          <w:tcPr>
            <w:tcW w:w="675" w:type="dxa"/>
            <w:vAlign w:val="center"/>
          </w:tcPr>
          <w:p w14:paraId="700FC274">
            <w:pPr>
              <w:snapToGrid w:val="0"/>
              <w:ind w:left="-96" w:leftChars="-46" w:right="-63" w:rightChars="-30"/>
              <w:jc w:val="center"/>
              <w:rPr>
                <w:rFonts w:hint="eastAsia" w:ascii="仿宋_GB2312" w:hAnsi="仿宋_GB2312" w:eastAsia="仿宋_GB2312"/>
                <w:color w:val="000000"/>
                <w:szCs w:val="21"/>
              </w:rPr>
            </w:pPr>
          </w:p>
        </w:tc>
        <w:tc>
          <w:tcPr>
            <w:tcW w:w="682" w:type="dxa"/>
            <w:vAlign w:val="center"/>
          </w:tcPr>
          <w:p w14:paraId="54254A25">
            <w:pPr>
              <w:snapToGrid w:val="0"/>
              <w:ind w:left="-96" w:leftChars="-46" w:right="-63" w:rightChars="-30"/>
              <w:jc w:val="center"/>
              <w:rPr>
                <w:rFonts w:hint="eastAsia" w:ascii="仿宋_GB2312" w:hAnsi="仿宋_GB2312" w:eastAsia="仿宋_GB2312"/>
                <w:color w:val="000000"/>
                <w:szCs w:val="21"/>
              </w:rPr>
            </w:pPr>
          </w:p>
        </w:tc>
        <w:tc>
          <w:tcPr>
            <w:tcW w:w="802" w:type="dxa"/>
            <w:vAlign w:val="center"/>
          </w:tcPr>
          <w:p w14:paraId="45531BDD">
            <w:pPr>
              <w:snapToGrid w:val="0"/>
              <w:ind w:left="-96" w:leftChars="-46" w:right="-63" w:rightChars="-30"/>
              <w:jc w:val="center"/>
              <w:rPr>
                <w:rFonts w:hint="eastAsia" w:ascii="仿宋_GB2312" w:hAnsi="仿宋_GB2312" w:eastAsia="仿宋_GB2312"/>
                <w:color w:val="000000"/>
                <w:szCs w:val="21"/>
              </w:rPr>
            </w:pPr>
          </w:p>
        </w:tc>
      </w:tr>
      <w:tr w14:paraId="58EA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1739C117">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2</w:t>
            </w:r>
          </w:p>
        </w:tc>
        <w:tc>
          <w:tcPr>
            <w:tcW w:w="1347" w:type="dxa"/>
            <w:vAlign w:val="center"/>
          </w:tcPr>
          <w:p w14:paraId="585930AD">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门口分机</w:t>
            </w:r>
          </w:p>
        </w:tc>
        <w:tc>
          <w:tcPr>
            <w:tcW w:w="1033" w:type="dxa"/>
            <w:vAlign w:val="center"/>
          </w:tcPr>
          <w:p w14:paraId="3635B2DA">
            <w:pPr>
              <w:snapToGrid w:val="0"/>
              <w:ind w:left="-96" w:leftChars="-46" w:right="-63" w:rightChars="-30"/>
              <w:jc w:val="center"/>
              <w:rPr>
                <w:rFonts w:hint="eastAsia" w:ascii="仿宋_GB2312" w:hAnsi="仿宋_GB2312" w:eastAsia="仿宋_GB2312"/>
                <w:color w:val="000000"/>
                <w:szCs w:val="21"/>
              </w:rPr>
            </w:pPr>
          </w:p>
        </w:tc>
        <w:tc>
          <w:tcPr>
            <w:tcW w:w="1033" w:type="dxa"/>
            <w:vAlign w:val="center"/>
          </w:tcPr>
          <w:p w14:paraId="5564D1AC">
            <w:pPr>
              <w:snapToGrid w:val="0"/>
              <w:ind w:left="-96" w:leftChars="-46" w:right="-63" w:rightChars="-30"/>
              <w:jc w:val="center"/>
              <w:rPr>
                <w:rFonts w:hint="eastAsia" w:ascii="仿宋_GB2312" w:hAnsi="仿宋_GB2312" w:eastAsia="仿宋_GB2312"/>
                <w:color w:val="000000"/>
                <w:szCs w:val="21"/>
              </w:rPr>
            </w:pPr>
          </w:p>
        </w:tc>
        <w:tc>
          <w:tcPr>
            <w:tcW w:w="721" w:type="dxa"/>
            <w:vAlign w:val="center"/>
          </w:tcPr>
          <w:p w14:paraId="799E3C08">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757台</w:t>
            </w:r>
          </w:p>
        </w:tc>
        <w:tc>
          <w:tcPr>
            <w:tcW w:w="802" w:type="dxa"/>
            <w:vAlign w:val="center"/>
          </w:tcPr>
          <w:p w14:paraId="018976D9">
            <w:pPr>
              <w:widowControl/>
              <w:jc w:val="center"/>
              <w:rPr>
                <w:rFonts w:hint="eastAsia" w:ascii="仿宋_GB2312" w:hAnsi="仿宋_GB2312" w:eastAsia="仿宋_GB2312"/>
                <w:color w:val="000000"/>
                <w:szCs w:val="21"/>
              </w:rPr>
            </w:pPr>
          </w:p>
        </w:tc>
        <w:tc>
          <w:tcPr>
            <w:tcW w:w="802" w:type="dxa"/>
            <w:vAlign w:val="center"/>
          </w:tcPr>
          <w:p w14:paraId="26DE7B85">
            <w:pPr>
              <w:snapToGrid w:val="0"/>
              <w:ind w:left="-96" w:leftChars="-46" w:right="-63" w:rightChars="-30"/>
              <w:jc w:val="center"/>
              <w:rPr>
                <w:rFonts w:hint="eastAsia" w:ascii="仿宋_GB2312" w:hAnsi="仿宋_GB2312" w:eastAsia="仿宋_GB2312"/>
                <w:color w:val="000000"/>
                <w:szCs w:val="21"/>
              </w:rPr>
            </w:pPr>
          </w:p>
        </w:tc>
        <w:tc>
          <w:tcPr>
            <w:tcW w:w="675" w:type="dxa"/>
            <w:vAlign w:val="center"/>
          </w:tcPr>
          <w:p w14:paraId="29B3C088">
            <w:pPr>
              <w:snapToGrid w:val="0"/>
              <w:ind w:left="-96" w:leftChars="-46" w:right="-63" w:rightChars="-30"/>
              <w:jc w:val="center"/>
              <w:rPr>
                <w:rFonts w:hint="eastAsia" w:ascii="仿宋_GB2312" w:hAnsi="仿宋_GB2312" w:eastAsia="仿宋_GB2312"/>
                <w:color w:val="000000"/>
                <w:szCs w:val="21"/>
              </w:rPr>
            </w:pPr>
          </w:p>
        </w:tc>
        <w:tc>
          <w:tcPr>
            <w:tcW w:w="682" w:type="dxa"/>
            <w:vAlign w:val="center"/>
          </w:tcPr>
          <w:p w14:paraId="558DA02F">
            <w:pPr>
              <w:snapToGrid w:val="0"/>
              <w:ind w:left="-96" w:leftChars="-46" w:right="-63" w:rightChars="-30"/>
              <w:jc w:val="center"/>
              <w:rPr>
                <w:rFonts w:hint="eastAsia" w:ascii="仿宋_GB2312" w:hAnsi="仿宋_GB2312" w:eastAsia="仿宋_GB2312"/>
                <w:color w:val="000000"/>
                <w:szCs w:val="21"/>
              </w:rPr>
            </w:pPr>
          </w:p>
        </w:tc>
        <w:tc>
          <w:tcPr>
            <w:tcW w:w="802" w:type="dxa"/>
            <w:vAlign w:val="center"/>
          </w:tcPr>
          <w:p w14:paraId="55895134">
            <w:pPr>
              <w:snapToGrid w:val="0"/>
              <w:ind w:left="-96" w:leftChars="-46" w:right="-63" w:rightChars="-30"/>
              <w:jc w:val="center"/>
              <w:rPr>
                <w:rFonts w:hint="eastAsia" w:ascii="仿宋_GB2312" w:hAnsi="仿宋_GB2312" w:eastAsia="仿宋_GB2312"/>
                <w:color w:val="000000"/>
                <w:szCs w:val="21"/>
              </w:rPr>
            </w:pPr>
          </w:p>
        </w:tc>
      </w:tr>
      <w:tr w14:paraId="528E0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1777D72">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3</w:t>
            </w:r>
          </w:p>
        </w:tc>
        <w:tc>
          <w:tcPr>
            <w:tcW w:w="1347" w:type="dxa"/>
            <w:vAlign w:val="center"/>
          </w:tcPr>
          <w:p w14:paraId="663772E7">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医护分机</w:t>
            </w:r>
          </w:p>
        </w:tc>
        <w:tc>
          <w:tcPr>
            <w:tcW w:w="1033" w:type="dxa"/>
            <w:vAlign w:val="center"/>
          </w:tcPr>
          <w:p w14:paraId="11613A53">
            <w:pPr>
              <w:snapToGrid w:val="0"/>
              <w:ind w:left="-96" w:leftChars="-46" w:right="-63" w:rightChars="-30"/>
              <w:jc w:val="center"/>
              <w:rPr>
                <w:rFonts w:hint="eastAsia" w:ascii="仿宋_GB2312" w:hAnsi="仿宋_GB2312" w:eastAsia="仿宋_GB2312"/>
                <w:color w:val="000000"/>
                <w:szCs w:val="21"/>
              </w:rPr>
            </w:pPr>
          </w:p>
        </w:tc>
        <w:tc>
          <w:tcPr>
            <w:tcW w:w="1033" w:type="dxa"/>
            <w:vAlign w:val="center"/>
          </w:tcPr>
          <w:p w14:paraId="1DAC675B">
            <w:pPr>
              <w:snapToGrid w:val="0"/>
              <w:ind w:left="-96" w:leftChars="-46" w:right="-63" w:rightChars="-30"/>
              <w:jc w:val="center"/>
              <w:rPr>
                <w:rFonts w:hint="eastAsia" w:ascii="仿宋_GB2312" w:hAnsi="仿宋_GB2312" w:eastAsia="仿宋_GB2312"/>
                <w:color w:val="000000"/>
                <w:szCs w:val="21"/>
              </w:rPr>
            </w:pPr>
          </w:p>
        </w:tc>
        <w:tc>
          <w:tcPr>
            <w:tcW w:w="721" w:type="dxa"/>
            <w:vAlign w:val="center"/>
          </w:tcPr>
          <w:p w14:paraId="6813F117">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65台</w:t>
            </w:r>
          </w:p>
        </w:tc>
        <w:tc>
          <w:tcPr>
            <w:tcW w:w="802" w:type="dxa"/>
            <w:vAlign w:val="center"/>
          </w:tcPr>
          <w:p w14:paraId="20C57F5A">
            <w:pPr>
              <w:widowControl/>
              <w:jc w:val="center"/>
              <w:rPr>
                <w:rFonts w:hint="eastAsia" w:ascii="仿宋_GB2312" w:hAnsi="仿宋_GB2312" w:eastAsia="仿宋_GB2312"/>
                <w:color w:val="000000"/>
                <w:szCs w:val="21"/>
              </w:rPr>
            </w:pPr>
          </w:p>
        </w:tc>
        <w:tc>
          <w:tcPr>
            <w:tcW w:w="802" w:type="dxa"/>
            <w:vAlign w:val="center"/>
          </w:tcPr>
          <w:p w14:paraId="072C4F5A">
            <w:pPr>
              <w:snapToGrid w:val="0"/>
              <w:ind w:left="-96" w:leftChars="-46" w:right="-63" w:rightChars="-30"/>
              <w:jc w:val="center"/>
              <w:rPr>
                <w:rFonts w:hint="eastAsia" w:ascii="仿宋_GB2312" w:hAnsi="仿宋_GB2312" w:eastAsia="仿宋_GB2312"/>
                <w:color w:val="000000"/>
                <w:szCs w:val="21"/>
              </w:rPr>
            </w:pPr>
          </w:p>
        </w:tc>
        <w:tc>
          <w:tcPr>
            <w:tcW w:w="675" w:type="dxa"/>
            <w:vAlign w:val="center"/>
          </w:tcPr>
          <w:p w14:paraId="5AB76CE6">
            <w:pPr>
              <w:snapToGrid w:val="0"/>
              <w:ind w:left="-96" w:leftChars="-46" w:right="-63" w:rightChars="-30"/>
              <w:jc w:val="center"/>
              <w:rPr>
                <w:rFonts w:hint="eastAsia" w:ascii="仿宋_GB2312" w:hAnsi="仿宋_GB2312" w:eastAsia="仿宋_GB2312"/>
                <w:color w:val="000000"/>
                <w:szCs w:val="21"/>
              </w:rPr>
            </w:pPr>
          </w:p>
        </w:tc>
        <w:tc>
          <w:tcPr>
            <w:tcW w:w="682" w:type="dxa"/>
            <w:vAlign w:val="center"/>
          </w:tcPr>
          <w:p w14:paraId="7908A7EC">
            <w:pPr>
              <w:snapToGrid w:val="0"/>
              <w:ind w:left="-96" w:leftChars="-46" w:right="-63" w:rightChars="-30"/>
              <w:jc w:val="center"/>
              <w:rPr>
                <w:rFonts w:hint="eastAsia" w:ascii="仿宋_GB2312" w:hAnsi="仿宋_GB2312" w:eastAsia="仿宋_GB2312"/>
                <w:color w:val="000000"/>
                <w:szCs w:val="21"/>
              </w:rPr>
            </w:pPr>
          </w:p>
        </w:tc>
        <w:tc>
          <w:tcPr>
            <w:tcW w:w="802" w:type="dxa"/>
            <w:vAlign w:val="center"/>
          </w:tcPr>
          <w:p w14:paraId="425CDFB0">
            <w:pPr>
              <w:snapToGrid w:val="0"/>
              <w:ind w:left="-96" w:leftChars="-46" w:right="-63" w:rightChars="-30"/>
              <w:jc w:val="center"/>
              <w:rPr>
                <w:rFonts w:hint="eastAsia" w:ascii="仿宋_GB2312" w:hAnsi="仿宋_GB2312" w:eastAsia="仿宋_GB2312"/>
                <w:color w:val="000000"/>
                <w:szCs w:val="21"/>
              </w:rPr>
            </w:pPr>
          </w:p>
        </w:tc>
      </w:tr>
      <w:tr w14:paraId="5346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F22C629">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4</w:t>
            </w:r>
          </w:p>
        </w:tc>
        <w:tc>
          <w:tcPr>
            <w:tcW w:w="1347" w:type="dxa"/>
            <w:vAlign w:val="center"/>
          </w:tcPr>
          <w:p w14:paraId="4C10A9D0">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双面液晶走廊屏</w:t>
            </w:r>
          </w:p>
        </w:tc>
        <w:tc>
          <w:tcPr>
            <w:tcW w:w="1033" w:type="dxa"/>
            <w:vAlign w:val="center"/>
          </w:tcPr>
          <w:p w14:paraId="14616C48">
            <w:pPr>
              <w:snapToGrid w:val="0"/>
              <w:ind w:left="-96" w:leftChars="-46" w:right="-63" w:rightChars="-30"/>
              <w:jc w:val="center"/>
              <w:rPr>
                <w:rFonts w:hint="eastAsia" w:ascii="仿宋_GB2312" w:hAnsi="仿宋_GB2312" w:eastAsia="仿宋_GB2312"/>
                <w:color w:val="000000"/>
                <w:szCs w:val="21"/>
              </w:rPr>
            </w:pPr>
          </w:p>
        </w:tc>
        <w:tc>
          <w:tcPr>
            <w:tcW w:w="1033" w:type="dxa"/>
            <w:vAlign w:val="center"/>
          </w:tcPr>
          <w:p w14:paraId="0E705E1B">
            <w:pPr>
              <w:snapToGrid w:val="0"/>
              <w:ind w:left="-96" w:leftChars="-46" w:right="-63" w:rightChars="-30"/>
              <w:jc w:val="center"/>
              <w:rPr>
                <w:rFonts w:hint="eastAsia" w:ascii="仿宋_GB2312" w:hAnsi="仿宋_GB2312" w:eastAsia="仿宋_GB2312"/>
                <w:color w:val="000000"/>
                <w:szCs w:val="21"/>
              </w:rPr>
            </w:pPr>
          </w:p>
        </w:tc>
        <w:tc>
          <w:tcPr>
            <w:tcW w:w="721" w:type="dxa"/>
            <w:vAlign w:val="center"/>
          </w:tcPr>
          <w:p w14:paraId="6813AAF7">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130台</w:t>
            </w:r>
          </w:p>
        </w:tc>
        <w:tc>
          <w:tcPr>
            <w:tcW w:w="802" w:type="dxa"/>
            <w:vAlign w:val="center"/>
          </w:tcPr>
          <w:p w14:paraId="7AF8FCC8">
            <w:pPr>
              <w:widowControl/>
              <w:jc w:val="center"/>
              <w:rPr>
                <w:rFonts w:hint="eastAsia" w:ascii="仿宋_GB2312" w:hAnsi="仿宋_GB2312" w:eastAsia="仿宋_GB2312"/>
                <w:color w:val="000000"/>
                <w:szCs w:val="21"/>
              </w:rPr>
            </w:pPr>
          </w:p>
        </w:tc>
        <w:tc>
          <w:tcPr>
            <w:tcW w:w="802" w:type="dxa"/>
            <w:vAlign w:val="center"/>
          </w:tcPr>
          <w:p w14:paraId="7047FAE5">
            <w:pPr>
              <w:snapToGrid w:val="0"/>
              <w:ind w:left="-96" w:leftChars="-46" w:right="-63" w:rightChars="-30"/>
              <w:jc w:val="center"/>
              <w:rPr>
                <w:rFonts w:hint="eastAsia" w:ascii="仿宋_GB2312" w:hAnsi="仿宋_GB2312" w:eastAsia="仿宋_GB2312"/>
                <w:color w:val="000000"/>
                <w:szCs w:val="21"/>
              </w:rPr>
            </w:pPr>
          </w:p>
        </w:tc>
        <w:tc>
          <w:tcPr>
            <w:tcW w:w="675" w:type="dxa"/>
            <w:vAlign w:val="center"/>
          </w:tcPr>
          <w:p w14:paraId="04F5162C">
            <w:pPr>
              <w:snapToGrid w:val="0"/>
              <w:ind w:left="-96" w:leftChars="-46" w:right="-63" w:rightChars="-30"/>
              <w:jc w:val="center"/>
              <w:rPr>
                <w:rFonts w:hint="eastAsia" w:ascii="仿宋_GB2312" w:hAnsi="仿宋_GB2312" w:eastAsia="仿宋_GB2312"/>
                <w:color w:val="000000"/>
                <w:szCs w:val="21"/>
              </w:rPr>
            </w:pPr>
          </w:p>
        </w:tc>
        <w:tc>
          <w:tcPr>
            <w:tcW w:w="682" w:type="dxa"/>
            <w:vAlign w:val="center"/>
          </w:tcPr>
          <w:p w14:paraId="70641C6E">
            <w:pPr>
              <w:snapToGrid w:val="0"/>
              <w:ind w:left="-96" w:leftChars="-46" w:right="-63" w:rightChars="-30"/>
              <w:jc w:val="center"/>
              <w:rPr>
                <w:rFonts w:hint="eastAsia" w:ascii="仿宋_GB2312" w:hAnsi="仿宋_GB2312" w:eastAsia="仿宋_GB2312"/>
                <w:color w:val="000000"/>
                <w:szCs w:val="21"/>
              </w:rPr>
            </w:pPr>
          </w:p>
        </w:tc>
        <w:tc>
          <w:tcPr>
            <w:tcW w:w="802" w:type="dxa"/>
            <w:vAlign w:val="center"/>
          </w:tcPr>
          <w:p w14:paraId="41067818">
            <w:pPr>
              <w:snapToGrid w:val="0"/>
              <w:ind w:left="-96" w:leftChars="-46" w:right="-63" w:rightChars="-30"/>
              <w:jc w:val="center"/>
              <w:rPr>
                <w:rFonts w:hint="eastAsia" w:ascii="仿宋_GB2312" w:hAnsi="仿宋_GB2312" w:eastAsia="仿宋_GB2312"/>
                <w:color w:val="000000"/>
                <w:szCs w:val="21"/>
              </w:rPr>
            </w:pPr>
          </w:p>
        </w:tc>
      </w:tr>
      <w:tr w14:paraId="34780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E3BB3B3">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5</w:t>
            </w:r>
          </w:p>
        </w:tc>
        <w:tc>
          <w:tcPr>
            <w:tcW w:w="1347" w:type="dxa"/>
            <w:vAlign w:val="center"/>
          </w:tcPr>
          <w:p w14:paraId="56CED80D">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卫浴分机</w:t>
            </w:r>
          </w:p>
        </w:tc>
        <w:tc>
          <w:tcPr>
            <w:tcW w:w="1033" w:type="dxa"/>
            <w:vAlign w:val="center"/>
          </w:tcPr>
          <w:p w14:paraId="43314482">
            <w:pPr>
              <w:snapToGrid w:val="0"/>
              <w:ind w:left="-96" w:leftChars="-46" w:right="-63" w:rightChars="-30"/>
              <w:jc w:val="center"/>
              <w:rPr>
                <w:rFonts w:hint="eastAsia" w:ascii="仿宋_GB2312" w:hAnsi="仿宋_GB2312" w:eastAsia="仿宋_GB2312"/>
                <w:color w:val="000000"/>
                <w:szCs w:val="21"/>
              </w:rPr>
            </w:pPr>
          </w:p>
        </w:tc>
        <w:tc>
          <w:tcPr>
            <w:tcW w:w="1033" w:type="dxa"/>
            <w:vAlign w:val="center"/>
          </w:tcPr>
          <w:p w14:paraId="3001F8B7">
            <w:pPr>
              <w:snapToGrid w:val="0"/>
              <w:ind w:left="-96" w:leftChars="-46" w:right="-63" w:rightChars="-30"/>
              <w:jc w:val="center"/>
              <w:rPr>
                <w:rFonts w:hint="eastAsia" w:ascii="仿宋_GB2312" w:hAnsi="仿宋_GB2312" w:eastAsia="仿宋_GB2312"/>
                <w:color w:val="000000"/>
                <w:szCs w:val="21"/>
              </w:rPr>
            </w:pPr>
          </w:p>
        </w:tc>
        <w:tc>
          <w:tcPr>
            <w:tcW w:w="721" w:type="dxa"/>
            <w:vAlign w:val="center"/>
          </w:tcPr>
          <w:p w14:paraId="63887E9D">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757个</w:t>
            </w:r>
          </w:p>
        </w:tc>
        <w:tc>
          <w:tcPr>
            <w:tcW w:w="802" w:type="dxa"/>
            <w:vAlign w:val="center"/>
          </w:tcPr>
          <w:p w14:paraId="471E6E66">
            <w:pPr>
              <w:widowControl/>
              <w:jc w:val="center"/>
              <w:rPr>
                <w:rFonts w:hint="eastAsia" w:ascii="仿宋_GB2312" w:hAnsi="仿宋_GB2312" w:eastAsia="仿宋_GB2312"/>
                <w:color w:val="000000"/>
                <w:szCs w:val="21"/>
              </w:rPr>
            </w:pPr>
          </w:p>
        </w:tc>
        <w:tc>
          <w:tcPr>
            <w:tcW w:w="802" w:type="dxa"/>
            <w:vAlign w:val="center"/>
          </w:tcPr>
          <w:p w14:paraId="2AFD68E6">
            <w:pPr>
              <w:snapToGrid w:val="0"/>
              <w:ind w:left="-96" w:leftChars="-46" w:right="-63" w:rightChars="-30"/>
              <w:jc w:val="center"/>
              <w:rPr>
                <w:rFonts w:hint="eastAsia" w:ascii="仿宋_GB2312" w:hAnsi="仿宋_GB2312" w:eastAsia="仿宋_GB2312"/>
                <w:color w:val="000000"/>
                <w:szCs w:val="21"/>
              </w:rPr>
            </w:pPr>
          </w:p>
        </w:tc>
        <w:tc>
          <w:tcPr>
            <w:tcW w:w="675" w:type="dxa"/>
            <w:vAlign w:val="center"/>
          </w:tcPr>
          <w:p w14:paraId="16C4D1E3">
            <w:pPr>
              <w:snapToGrid w:val="0"/>
              <w:ind w:left="-96" w:leftChars="-46" w:right="-63" w:rightChars="-30"/>
              <w:jc w:val="center"/>
              <w:rPr>
                <w:rFonts w:hint="eastAsia" w:ascii="仿宋_GB2312" w:hAnsi="仿宋_GB2312" w:eastAsia="仿宋_GB2312"/>
                <w:color w:val="000000"/>
                <w:szCs w:val="21"/>
              </w:rPr>
            </w:pPr>
          </w:p>
        </w:tc>
        <w:tc>
          <w:tcPr>
            <w:tcW w:w="682" w:type="dxa"/>
            <w:vAlign w:val="center"/>
          </w:tcPr>
          <w:p w14:paraId="7177946E">
            <w:pPr>
              <w:snapToGrid w:val="0"/>
              <w:ind w:left="-96" w:leftChars="-46" w:right="-63" w:rightChars="-30"/>
              <w:jc w:val="center"/>
              <w:rPr>
                <w:rFonts w:hint="eastAsia" w:ascii="仿宋_GB2312" w:hAnsi="仿宋_GB2312" w:eastAsia="仿宋_GB2312"/>
                <w:color w:val="000000"/>
                <w:szCs w:val="21"/>
              </w:rPr>
            </w:pPr>
          </w:p>
        </w:tc>
        <w:tc>
          <w:tcPr>
            <w:tcW w:w="802" w:type="dxa"/>
            <w:vAlign w:val="center"/>
          </w:tcPr>
          <w:p w14:paraId="39A51455">
            <w:pPr>
              <w:snapToGrid w:val="0"/>
              <w:ind w:left="-96" w:leftChars="-46" w:right="-63" w:rightChars="-30"/>
              <w:jc w:val="center"/>
              <w:rPr>
                <w:rFonts w:hint="eastAsia" w:ascii="仿宋_GB2312" w:hAnsi="仿宋_GB2312" w:eastAsia="仿宋_GB2312"/>
                <w:color w:val="000000"/>
                <w:szCs w:val="21"/>
              </w:rPr>
            </w:pPr>
          </w:p>
        </w:tc>
      </w:tr>
      <w:tr w14:paraId="0040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18F696A1">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6</w:t>
            </w:r>
          </w:p>
        </w:tc>
        <w:tc>
          <w:tcPr>
            <w:tcW w:w="1347" w:type="dxa"/>
            <w:vAlign w:val="center"/>
          </w:tcPr>
          <w:p w14:paraId="5C617291">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智能床旁交互系统</w:t>
            </w:r>
          </w:p>
        </w:tc>
        <w:tc>
          <w:tcPr>
            <w:tcW w:w="1033" w:type="dxa"/>
            <w:vAlign w:val="center"/>
          </w:tcPr>
          <w:p w14:paraId="7E238994">
            <w:pPr>
              <w:snapToGrid w:val="0"/>
              <w:ind w:left="-96" w:leftChars="-46" w:right="-63" w:rightChars="-30"/>
              <w:jc w:val="center"/>
              <w:rPr>
                <w:rFonts w:hint="eastAsia" w:ascii="仿宋_GB2312" w:hAnsi="仿宋_GB2312" w:eastAsia="仿宋_GB2312"/>
                <w:color w:val="000000"/>
                <w:szCs w:val="21"/>
              </w:rPr>
            </w:pPr>
          </w:p>
        </w:tc>
        <w:tc>
          <w:tcPr>
            <w:tcW w:w="1033" w:type="dxa"/>
            <w:vAlign w:val="center"/>
          </w:tcPr>
          <w:p w14:paraId="5DD5ABBF">
            <w:pPr>
              <w:snapToGrid w:val="0"/>
              <w:ind w:left="-96" w:leftChars="-46" w:right="-63" w:rightChars="-30"/>
              <w:jc w:val="center"/>
              <w:rPr>
                <w:rFonts w:hint="eastAsia" w:ascii="仿宋_GB2312" w:hAnsi="仿宋_GB2312" w:eastAsia="仿宋_GB2312"/>
                <w:color w:val="000000"/>
                <w:szCs w:val="21"/>
              </w:rPr>
            </w:pPr>
          </w:p>
        </w:tc>
        <w:tc>
          <w:tcPr>
            <w:tcW w:w="721" w:type="dxa"/>
            <w:vAlign w:val="center"/>
          </w:tcPr>
          <w:p w14:paraId="1C5DAB33">
            <w:pPr>
              <w:snapToGrid w:val="0"/>
              <w:ind w:left="-96" w:leftChars="-46" w:right="-63" w:rightChars="-30"/>
              <w:jc w:val="center"/>
              <w:rPr>
                <w:rFonts w:hint="eastAsia" w:ascii="仿宋_GB2312" w:hAnsi="仿宋_GB2312" w:eastAsia="仿宋_GB2312"/>
                <w:color w:val="000000"/>
                <w:szCs w:val="21"/>
              </w:rPr>
            </w:pPr>
            <w:r>
              <w:rPr>
                <w:rFonts w:hint="eastAsia" w:ascii="仿宋_GB2312" w:hAnsi="仿宋_GB2312" w:eastAsia="仿宋_GB2312"/>
                <w:color w:val="000000"/>
                <w:szCs w:val="21"/>
              </w:rPr>
              <w:t>1套</w:t>
            </w:r>
          </w:p>
        </w:tc>
        <w:tc>
          <w:tcPr>
            <w:tcW w:w="802" w:type="dxa"/>
            <w:vAlign w:val="center"/>
          </w:tcPr>
          <w:p w14:paraId="2F1E90B2">
            <w:pPr>
              <w:widowControl/>
              <w:jc w:val="center"/>
              <w:rPr>
                <w:rFonts w:hint="eastAsia" w:ascii="仿宋_GB2312" w:hAnsi="仿宋_GB2312" w:eastAsia="仿宋_GB2312"/>
                <w:color w:val="000000"/>
                <w:szCs w:val="21"/>
              </w:rPr>
            </w:pPr>
          </w:p>
        </w:tc>
        <w:tc>
          <w:tcPr>
            <w:tcW w:w="802" w:type="dxa"/>
            <w:vAlign w:val="center"/>
          </w:tcPr>
          <w:p w14:paraId="7E4A5E61">
            <w:pPr>
              <w:snapToGrid w:val="0"/>
              <w:ind w:left="-96" w:leftChars="-46" w:right="-63" w:rightChars="-30"/>
              <w:jc w:val="center"/>
              <w:rPr>
                <w:rFonts w:hint="eastAsia" w:ascii="仿宋_GB2312" w:hAnsi="仿宋_GB2312" w:eastAsia="仿宋_GB2312"/>
                <w:color w:val="000000"/>
                <w:szCs w:val="21"/>
              </w:rPr>
            </w:pPr>
          </w:p>
        </w:tc>
        <w:tc>
          <w:tcPr>
            <w:tcW w:w="675" w:type="dxa"/>
            <w:vAlign w:val="center"/>
          </w:tcPr>
          <w:p w14:paraId="53D80A78">
            <w:pPr>
              <w:snapToGrid w:val="0"/>
              <w:ind w:left="-96" w:leftChars="-46" w:right="-63" w:rightChars="-30"/>
              <w:jc w:val="center"/>
              <w:rPr>
                <w:rFonts w:hint="eastAsia" w:ascii="仿宋_GB2312" w:hAnsi="仿宋_GB2312" w:eastAsia="仿宋_GB2312"/>
                <w:color w:val="000000"/>
                <w:szCs w:val="21"/>
              </w:rPr>
            </w:pPr>
          </w:p>
        </w:tc>
        <w:tc>
          <w:tcPr>
            <w:tcW w:w="682" w:type="dxa"/>
            <w:vAlign w:val="center"/>
          </w:tcPr>
          <w:p w14:paraId="656BF463">
            <w:pPr>
              <w:snapToGrid w:val="0"/>
              <w:ind w:left="-96" w:leftChars="-46" w:right="-63" w:rightChars="-30"/>
              <w:jc w:val="center"/>
              <w:rPr>
                <w:rFonts w:hint="eastAsia" w:ascii="仿宋_GB2312" w:hAnsi="仿宋_GB2312" w:eastAsia="仿宋_GB2312"/>
                <w:color w:val="000000"/>
                <w:szCs w:val="21"/>
              </w:rPr>
            </w:pPr>
          </w:p>
        </w:tc>
        <w:tc>
          <w:tcPr>
            <w:tcW w:w="802" w:type="dxa"/>
            <w:vAlign w:val="center"/>
          </w:tcPr>
          <w:p w14:paraId="178F44B4">
            <w:pPr>
              <w:snapToGrid w:val="0"/>
              <w:ind w:left="-96" w:leftChars="-46" w:right="-63" w:rightChars="-30"/>
              <w:jc w:val="center"/>
              <w:rPr>
                <w:rFonts w:hint="eastAsia" w:ascii="仿宋_GB2312" w:hAnsi="仿宋_GB2312" w:eastAsia="仿宋_GB2312"/>
                <w:color w:val="000000"/>
                <w:szCs w:val="21"/>
              </w:rPr>
            </w:pPr>
          </w:p>
        </w:tc>
      </w:tr>
      <w:tr w14:paraId="4E772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39549ECA">
            <w:pPr>
              <w:snapToGrid w:val="0"/>
              <w:ind w:right="105" w:rightChars="50"/>
              <w:jc w:val="center"/>
              <w:rPr>
                <w:rFonts w:hint="eastAsia" w:ascii="仿宋_GB2312" w:hAnsi="仿宋_GB2312" w:eastAsia="仿宋_GB2312"/>
                <w:color w:val="000000"/>
                <w:szCs w:val="21"/>
              </w:rPr>
            </w:pPr>
            <w:r>
              <w:rPr>
                <w:rFonts w:hint="eastAsia" w:ascii="仿宋_GB2312" w:hAnsi="仿宋_GB2312" w:eastAsia="仿宋_GB2312"/>
                <w:color w:val="000000"/>
                <w:szCs w:val="21"/>
              </w:rPr>
              <w:t>总价</w:t>
            </w:r>
          </w:p>
        </w:tc>
        <w:tc>
          <w:tcPr>
            <w:tcW w:w="1033" w:type="dxa"/>
            <w:vAlign w:val="center"/>
          </w:tcPr>
          <w:p w14:paraId="57520EE1">
            <w:pPr>
              <w:snapToGrid w:val="0"/>
              <w:ind w:right="105" w:rightChars="50"/>
              <w:jc w:val="center"/>
              <w:rPr>
                <w:rFonts w:hint="eastAsia" w:ascii="仿宋_GB2312" w:hAnsi="仿宋_GB2312" w:eastAsia="仿宋_GB2312"/>
                <w:color w:val="000000"/>
                <w:szCs w:val="21"/>
              </w:rPr>
            </w:pPr>
          </w:p>
        </w:tc>
        <w:tc>
          <w:tcPr>
            <w:tcW w:w="1033" w:type="dxa"/>
            <w:vAlign w:val="center"/>
          </w:tcPr>
          <w:p w14:paraId="52DA7E08">
            <w:pPr>
              <w:snapToGrid w:val="0"/>
              <w:ind w:right="105" w:rightChars="50"/>
              <w:jc w:val="center"/>
              <w:rPr>
                <w:rFonts w:hint="eastAsia" w:ascii="仿宋_GB2312" w:hAnsi="仿宋_GB2312" w:eastAsia="仿宋_GB2312"/>
                <w:color w:val="000000"/>
                <w:szCs w:val="21"/>
              </w:rPr>
            </w:pPr>
          </w:p>
        </w:tc>
        <w:tc>
          <w:tcPr>
            <w:tcW w:w="721" w:type="dxa"/>
            <w:vAlign w:val="center"/>
          </w:tcPr>
          <w:p w14:paraId="44AECC5F">
            <w:pPr>
              <w:snapToGrid w:val="0"/>
              <w:ind w:right="105" w:rightChars="50"/>
              <w:jc w:val="center"/>
              <w:rPr>
                <w:rFonts w:hint="eastAsia" w:ascii="仿宋_GB2312" w:hAnsi="仿宋_GB2312" w:eastAsia="仿宋_GB2312"/>
                <w:color w:val="000000"/>
                <w:szCs w:val="21"/>
              </w:rPr>
            </w:pPr>
          </w:p>
        </w:tc>
        <w:tc>
          <w:tcPr>
            <w:tcW w:w="802" w:type="dxa"/>
            <w:vAlign w:val="center"/>
          </w:tcPr>
          <w:p w14:paraId="7D27D6B6">
            <w:pPr>
              <w:snapToGrid w:val="0"/>
              <w:ind w:right="105" w:rightChars="50"/>
              <w:jc w:val="center"/>
              <w:rPr>
                <w:rFonts w:hint="eastAsia" w:ascii="仿宋_GB2312" w:hAnsi="仿宋_GB2312" w:eastAsia="仿宋_GB2312"/>
                <w:color w:val="000000"/>
                <w:szCs w:val="21"/>
              </w:rPr>
            </w:pPr>
          </w:p>
        </w:tc>
        <w:tc>
          <w:tcPr>
            <w:tcW w:w="802" w:type="dxa"/>
            <w:vAlign w:val="center"/>
          </w:tcPr>
          <w:p w14:paraId="6EDF7CA3">
            <w:pPr>
              <w:snapToGrid w:val="0"/>
              <w:ind w:right="105" w:rightChars="50"/>
              <w:jc w:val="center"/>
              <w:rPr>
                <w:rFonts w:hint="eastAsia" w:ascii="仿宋_GB2312" w:hAnsi="仿宋_GB2312" w:eastAsia="仿宋_GB2312"/>
                <w:color w:val="000000"/>
                <w:szCs w:val="21"/>
              </w:rPr>
            </w:pPr>
          </w:p>
        </w:tc>
        <w:tc>
          <w:tcPr>
            <w:tcW w:w="675" w:type="dxa"/>
            <w:vAlign w:val="center"/>
          </w:tcPr>
          <w:p w14:paraId="5D664FA8">
            <w:pPr>
              <w:snapToGrid w:val="0"/>
              <w:ind w:right="105" w:rightChars="50"/>
              <w:jc w:val="center"/>
              <w:rPr>
                <w:rFonts w:hint="eastAsia" w:ascii="仿宋_GB2312" w:hAnsi="仿宋_GB2312" w:eastAsia="仿宋_GB2312"/>
                <w:color w:val="000000"/>
                <w:szCs w:val="21"/>
              </w:rPr>
            </w:pPr>
          </w:p>
        </w:tc>
        <w:tc>
          <w:tcPr>
            <w:tcW w:w="682" w:type="dxa"/>
            <w:vAlign w:val="center"/>
          </w:tcPr>
          <w:p w14:paraId="04363604">
            <w:pPr>
              <w:snapToGrid w:val="0"/>
              <w:ind w:right="105" w:rightChars="50"/>
              <w:jc w:val="center"/>
              <w:rPr>
                <w:rFonts w:hint="eastAsia" w:ascii="仿宋_GB2312" w:hAnsi="仿宋_GB2312" w:eastAsia="仿宋_GB2312"/>
                <w:color w:val="000000"/>
                <w:szCs w:val="21"/>
              </w:rPr>
            </w:pPr>
          </w:p>
        </w:tc>
        <w:tc>
          <w:tcPr>
            <w:tcW w:w="802" w:type="dxa"/>
            <w:vAlign w:val="center"/>
          </w:tcPr>
          <w:p w14:paraId="5B101DCA">
            <w:pPr>
              <w:snapToGrid w:val="0"/>
              <w:ind w:right="105" w:rightChars="50"/>
              <w:jc w:val="center"/>
              <w:rPr>
                <w:rFonts w:hint="eastAsia" w:ascii="仿宋_GB2312" w:hAnsi="仿宋_GB2312" w:eastAsia="仿宋_GB2312"/>
                <w:color w:val="000000"/>
                <w:szCs w:val="21"/>
              </w:rPr>
            </w:pPr>
          </w:p>
        </w:tc>
      </w:tr>
    </w:tbl>
    <w:p w14:paraId="6E26A73B">
      <w:pPr>
        <w:snapToGrid w:val="0"/>
        <w:spacing w:line="360" w:lineRule="auto"/>
        <w:ind w:right="105" w:rightChars="50"/>
        <w:jc w:val="left"/>
        <w:rPr>
          <w:rFonts w:hint="eastAsia"/>
          <w:color w:val="000000"/>
          <w:szCs w:val="21"/>
        </w:rPr>
      </w:pPr>
    </w:p>
    <w:p w14:paraId="1C2ED7EC">
      <w:pPr>
        <w:snapToGrid w:val="0"/>
        <w:spacing w:line="360" w:lineRule="auto"/>
        <w:ind w:right="105" w:rightChars="50"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注：</w:t>
      </w:r>
    </w:p>
    <w:p w14:paraId="0EA98B48">
      <w:pPr>
        <w:numPr>
          <w:ilvl w:val="0"/>
          <w:numId w:val="6"/>
        </w:numPr>
        <w:snapToGrid w:val="0"/>
        <w:spacing w:line="360" w:lineRule="auto"/>
        <w:ind w:right="105" w:rightChars="50" w:firstLine="480" w:firstLineChars="200"/>
        <w:jc w:val="left"/>
        <w:rPr>
          <w:rFonts w:hint="eastAsia" w:ascii="仿宋_GB2312" w:hAnsi="仿宋_GB2312" w:eastAsia="仿宋_GB2312"/>
          <w:color w:val="auto"/>
          <w:sz w:val="24"/>
        </w:rPr>
      </w:pPr>
      <w:r>
        <w:rPr>
          <w:rFonts w:hint="eastAsia" w:ascii="仿宋_GB2312" w:hAnsi="仿宋_GB2312" w:eastAsia="仿宋_GB2312"/>
          <w:color w:val="000000"/>
          <w:sz w:val="24"/>
        </w:rPr>
        <w:t>此表中，总</w:t>
      </w:r>
      <w:r>
        <w:rPr>
          <w:rFonts w:hint="eastAsia" w:ascii="仿宋_GB2312" w:hAnsi="仿宋_GB2312" w:eastAsia="仿宋_GB2312"/>
          <w:color w:val="auto"/>
          <w:sz w:val="24"/>
        </w:rPr>
        <w:t>价应和开标一览表的投标总价相一致。</w:t>
      </w:r>
    </w:p>
    <w:p w14:paraId="3049A37B">
      <w:pPr>
        <w:numPr>
          <w:ilvl w:val="0"/>
          <w:numId w:val="6"/>
        </w:numPr>
        <w:snapToGrid w:val="0"/>
        <w:spacing w:line="360" w:lineRule="auto"/>
        <w:ind w:right="105" w:rightChars="50" w:firstLine="480" w:firstLineChars="200"/>
        <w:jc w:val="left"/>
        <w:rPr>
          <w:rFonts w:hint="eastAsia" w:ascii="仿宋_GB2312" w:hAnsi="仿宋_GB2312" w:eastAsia="仿宋_GB2312"/>
          <w:color w:val="auto"/>
          <w:sz w:val="24"/>
        </w:rPr>
      </w:pPr>
      <w:r>
        <w:rPr>
          <w:rFonts w:hint="eastAsia" w:ascii="仿宋_GB2312" w:hAnsi="仿宋_GB2312" w:eastAsia="仿宋_GB2312"/>
          <w:color w:val="auto"/>
          <w:sz w:val="24"/>
        </w:rPr>
        <w:t>上述报价中应包括但不限于完成本项目的货物及软件供货、运输、施工安装、系统调试直至达到采购人使用标准、利润等与之相关的一切费用。</w:t>
      </w:r>
    </w:p>
    <w:p w14:paraId="70C91045">
      <w:pPr>
        <w:snapToGrid w:val="0"/>
        <w:spacing w:line="360" w:lineRule="auto"/>
        <w:ind w:right="105" w:rightChars="50" w:firstLine="480" w:firstLineChars="200"/>
        <w:jc w:val="left"/>
        <w:rPr>
          <w:rFonts w:hint="eastAsia" w:ascii="仿宋_GB2312" w:hAnsi="仿宋_GB2312" w:eastAsia="仿宋_GB2312"/>
          <w:color w:val="000000"/>
          <w:sz w:val="24"/>
        </w:rPr>
      </w:pPr>
    </w:p>
    <w:p w14:paraId="7CD07775">
      <w:pPr>
        <w:snapToGrid w:val="0"/>
        <w:spacing w:line="360" w:lineRule="auto"/>
        <w:ind w:right="105" w:rightChars="50" w:firstLine="480" w:firstLineChars="200"/>
        <w:jc w:val="left"/>
        <w:rPr>
          <w:rFonts w:hint="eastAsia" w:ascii="仿宋_GB2312" w:hAnsi="仿宋_GB2312" w:eastAsia="仿宋_GB2312"/>
          <w:color w:val="000000"/>
          <w:sz w:val="24"/>
        </w:rPr>
      </w:pPr>
    </w:p>
    <w:p w14:paraId="5F8BB7CB">
      <w:pPr>
        <w:snapToGrid w:val="0"/>
        <w:spacing w:line="360" w:lineRule="auto"/>
        <w:ind w:right="105" w:rightChars="50"/>
        <w:jc w:val="left"/>
        <w:rPr>
          <w:rFonts w:hint="eastAsia" w:ascii="仿宋_GB2312" w:hAnsi="仿宋_GB2312" w:eastAsia="仿宋_GB2312"/>
          <w:color w:val="000000"/>
          <w:sz w:val="24"/>
        </w:rPr>
      </w:pPr>
    </w:p>
    <w:p w14:paraId="14AB4C2E">
      <w:pPr>
        <w:snapToGrid w:val="0"/>
        <w:spacing w:line="360" w:lineRule="auto"/>
        <w:ind w:right="105" w:rightChars="50"/>
        <w:jc w:val="left"/>
        <w:rPr>
          <w:rFonts w:hint="eastAsia" w:ascii="仿宋_GB2312" w:hAnsi="仿宋_GB2312" w:eastAsia="仿宋_GB2312"/>
          <w:color w:val="000000"/>
          <w:sz w:val="24"/>
        </w:rPr>
      </w:pPr>
    </w:p>
    <w:p w14:paraId="3C72919B">
      <w:pPr>
        <w:snapToGrid w:val="0"/>
        <w:spacing w:line="360" w:lineRule="auto"/>
        <w:ind w:right="105" w:rightChars="50"/>
        <w:jc w:val="left"/>
        <w:rPr>
          <w:rFonts w:hint="eastAsia" w:ascii="仿宋_GB2312" w:hAnsi="仿宋_GB2312" w:eastAsia="仿宋_GB2312"/>
          <w:color w:val="000000"/>
          <w:sz w:val="24"/>
        </w:rPr>
      </w:pPr>
    </w:p>
    <w:p w14:paraId="32F8D458">
      <w:pPr>
        <w:snapToGrid w:val="0"/>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2AB5DDC1">
      <w:pPr>
        <w:snapToGrid w:val="0"/>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法定代表人（或非法人组织负责人）或其授权委托人（签字或盖章）：</w:t>
      </w:r>
      <w:r>
        <w:rPr>
          <w:rFonts w:hint="eastAsia" w:ascii="仿宋_GB2312" w:hAnsi="仿宋_GB2312" w:eastAsia="仿宋_GB2312"/>
          <w:color w:val="000000"/>
          <w:sz w:val="24"/>
          <w:u w:val="single"/>
        </w:rPr>
        <w:t xml:space="preserve">           </w:t>
      </w:r>
    </w:p>
    <w:p w14:paraId="1D0BF976">
      <w:pPr>
        <w:snapToGrid w:val="0"/>
        <w:spacing w:line="480" w:lineRule="auto"/>
        <w:ind w:right="105" w:rightChars="50"/>
        <w:jc w:val="left"/>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64A65AE0">
      <w:pPr>
        <w:pStyle w:val="7"/>
        <w:snapToGrid w:val="0"/>
        <w:spacing w:before="0" w:after="0" w:line="240" w:lineRule="auto"/>
        <w:jc w:val="left"/>
        <w:rPr>
          <w:rFonts w:hint="eastAsia" w:ascii="仿宋_GB2312" w:hAnsi="仿宋_GB2312" w:eastAsia="仿宋_GB2312"/>
          <w:color w:val="000000"/>
          <w:sz w:val="24"/>
        </w:rPr>
      </w:pPr>
      <w:r>
        <w:rPr>
          <w:rFonts w:hint="eastAsia" w:ascii="仿宋_GB2312" w:hAnsi="仿宋_GB2312" w:eastAsia="仿宋_GB2312"/>
          <w:color w:val="000000"/>
          <w:sz w:val="24"/>
        </w:rPr>
        <w:br w:type="page"/>
      </w:r>
      <w:r>
        <w:rPr>
          <w:rFonts w:hint="eastAsia" w:ascii="Times New Roman" w:hAnsi="Times New Roman"/>
          <w:color w:val="000000"/>
          <w:szCs w:val="28"/>
        </w:rPr>
        <w:t>格式12</w:t>
      </w:r>
    </w:p>
    <w:p w14:paraId="2855093D">
      <w:pPr>
        <w:snapToGrid w:val="0"/>
        <w:spacing w:before="319" w:line="360" w:lineRule="auto"/>
        <w:ind w:right="105" w:rightChars="50"/>
        <w:jc w:val="center"/>
        <w:rPr>
          <w:rFonts w:hint="eastAsia" w:ascii="宋体" w:hAnsi="宋体" w:eastAsia="宋体"/>
          <w:b/>
          <w:bCs/>
          <w:color w:val="000000"/>
          <w:sz w:val="32"/>
          <w:szCs w:val="32"/>
        </w:rPr>
      </w:pPr>
      <w:bookmarkStart w:id="95" w:name="_Toc31555_WPSOffice_Level2"/>
      <w:bookmarkStart w:id="96" w:name="_Toc9235_WPSOffice_Level2"/>
      <w:r>
        <w:rPr>
          <w:rFonts w:hint="eastAsia" w:ascii="宋体" w:hAnsi="宋体" w:eastAsia="宋体"/>
          <w:b/>
          <w:bCs/>
          <w:color w:val="000000"/>
          <w:sz w:val="32"/>
          <w:szCs w:val="32"/>
        </w:rPr>
        <w:t>技术规格偏离表</w:t>
      </w:r>
      <w:bookmarkEnd w:id="95"/>
      <w:bookmarkEnd w:id="96"/>
    </w:p>
    <w:tbl>
      <w:tblPr>
        <w:tblStyle w:val="4"/>
        <w:tblW w:w="9286" w:type="dxa"/>
        <w:tblInd w:w="-5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641"/>
        <w:gridCol w:w="567"/>
        <w:gridCol w:w="169"/>
        <w:gridCol w:w="2340"/>
        <w:gridCol w:w="1390"/>
        <w:gridCol w:w="1186"/>
        <w:gridCol w:w="1125"/>
        <w:gridCol w:w="1091"/>
      </w:tblGrid>
      <w:tr w14:paraId="7725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286" w:type="dxa"/>
            <w:gridSpan w:val="9"/>
            <w:vAlign w:val="center"/>
          </w:tcPr>
          <w:p w14:paraId="129BF7E2">
            <w:pPr>
              <w:snapToGrid w:val="0"/>
              <w:ind w:right="105" w:rightChars="50"/>
              <w:jc w:val="left"/>
              <w:rPr>
                <w:rFonts w:hint="eastAsia" w:ascii="仿宋_GB2312" w:hAnsi="仿宋_GB2312" w:eastAsia="仿宋_GB2312"/>
                <w:color w:val="000000"/>
                <w:szCs w:val="21"/>
              </w:rPr>
            </w:pPr>
            <w:r>
              <w:rPr>
                <w:rFonts w:hint="eastAsia" w:ascii="仿宋_GB2312" w:hAnsi="仿宋_GB2312" w:eastAsia="仿宋_GB2312"/>
                <w:color w:val="000000"/>
                <w:szCs w:val="21"/>
              </w:rPr>
              <w:t>包组编号/品目号：001/1</w:t>
            </w:r>
          </w:p>
          <w:p w14:paraId="44D536A7">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品目名称：床头分机</w:t>
            </w:r>
          </w:p>
          <w:p w14:paraId="247FFBED">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数量：1800台</w:t>
            </w:r>
          </w:p>
          <w:p w14:paraId="5A6B5C11">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是否经过审批允许采购进口产品：否</w:t>
            </w:r>
          </w:p>
          <w:p w14:paraId="72D05800">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是否为核心产品（非单一产品采购项目时适用）：是</w:t>
            </w:r>
          </w:p>
        </w:tc>
      </w:tr>
      <w:tr w14:paraId="196E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94" w:type="dxa"/>
            <w:gridSpan w:val="5"/>
            <w:vAlign w:val="center"/>
          </w:tcPr>
          <w:p w14:paraId="17F70FC8">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招标文件要求</w:t>
            </w:r>
          </w:p>
          <w:p w14:paraId="608322DE">
            <w:pPr>
              <w:ind w:hanging="1"/>
              <w:rPr>
                <w:rFonts w:hint="eastAsia" w:ascii="仿宋_GB2312" w:hAnsi="仿宋_GB2312" w:eastAsia="仿宋_GB2312"/>
                <w:b/>
                <w:color w:val="000000"/>
                <w:szCs w:val="21"/>
              </w:rPr>
            </w:pPr>
            <w:r>
              <w:rPr>
                <w:rFonts w:hint="eastAsia" w:ascii="仿宋_GB2312" w:hAnsi="仿宋_GB2312" w:eastAsia="仿宋_GB2312"/>
                <w:b/>
                <w:color w:val="000000"/>
                <w:szCs w:val="21"/>
              </w:rPr>
              <w:t>重要提示：实质性要求及重要指标用★标注（“★”必须标注在序号前），★标注项不得负偏离，如果负偏离，则投标文件无效。</w:t>
            </w:r>
          </w:p>
        </w:tc>
        <w:tc>
          <w:tcPr>
            <w:tcW w:w="1390" w:type="dxa"/>
            <w:vAlign w:val="center"/>
          </w:tcPr>
          <w:p w14:paraId="1F495058">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投标文件</w:t>
            </w:r>
          </w:p>
          <w:p w14:paraId="5C175E3D">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响应内容</w:t>
            </w:r>
          </w:p>
        </w:tc>
        <w:tc>
          <w:tcPr>
            <w:tcW w:w="1186" w:type="dxa"/>
            <w:vAlign w:val="center"/>
          </w:tcPr>
          <w:p w14:paraId="68BEE16D">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偏离程度</w:t>
            </w:r>
          </w:p>
        </w:tc>
        <w:tc>
          <w:tcPr>
            <w:tcW w:w="1125" w:type="dxa"/>
            <w:vAlign w:val="center"/>
          </w:tcPr>
          <w:p w14:paraId="2F8722DB">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偏离说明</w:t>
            </w:r>
          </w:p>
        </w:tc>
        <w:tc>
          <w:tcPr>
            <w:tcW w:w="1091" w:type="dxa"/>
            <w:vAlign w:val="center"/>
          </w:tcPr>
          <w:p w14:paraId="043A1904">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证明材料</w:t>
            </w:r>
          </w:p>
        </w:tc>
      </w:tr>
      <w:tr w14:paraId="3C37E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4C22CED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序号</w:t>
            </w:r>
          </w:p>
        </w:tc>
        <w:tc>
          <w:tcPr>
            <w:tcW w:w="1208" w:type="dxa"/>
            <w:gridSpan w:val="2"/>
            <w:vAlign w:val="center"/>
          </w:tcPr>
          <w:p w14:paraId="46E873F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指标项</w:t>
            </w:r>
          </w:p>
        </w:tc>
        <w:tc>
          <w:tcPr>
            <w:tcW w:w="2509" w:type="dxa"/>
            <w:gridSpan w:val="2"/>
            <w:vAlign w:val="center"/>
          </w:tcPr>
          <w:p w14:paraId="126F1919">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技术要求</w:t>
            </w:r>
          </w:p>
        </w:tc>
        <w:tc>
          <w:tcPr>
            <w:tcW w:w="1390" w:type="dxa"/>
            <w:vAlign w:val="center"/>
          </w:tcPr>
          <w:p w14:paraId="4735C05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A733BF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007DB0D">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D6327A0">
            <w:pPr>
              <w:tabs>
                <w:tab w:val="left" w:pos="0"/>
              </w:tabs>
              <w:spacing w:line="240" w:lineRule="exact"/>
              <w:jc w:val="left"/>
              <w:rPr>
                <w:rFonts w:hint="eastAsia" w:ascii="仿宋_GB2312" w:hAnsi="仿宋_GB2312" w:eastAsia="仿宋_GB2312"/>
                <w:color w:val="000000"/>
                <w:kern w:val="0"/>
                <w:szCs w:val="21"/>
              </w:rPr>
            </w:pPr>
          </w:p>
        </w:tc>
      </w:tr>
      <w:tr w14:paraId="6E10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661E87D9">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w:t>
            </w:r>
          </w:p>
        </w:tc>
        <w:tc>
          <w:tcPr>
            <w:tcW w:w="1208" w:type="dxa"/>
            <w:gridSpan w:val="2"/>
            <w:vAlign w:val="center"/>
          </w:tcPr>
          <w:p w14:paraId="417BB439">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处理器</w:t>
            </w:r>
          </w:p>
        </w:tc>
        <w:tc>
          <w:tcPr>
            <w:tcW w:w="2509" w:type="dxa"/>
            <w:gridSpan w:val="2"/>
            <w:vAlign w:val="center"/>
          </w:tcPr>
          <w:p w14:paraId="1645479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≥四核高性能处理器</w:t>
            </w:r>
          </w:p>
        </w:tc>
        <w:tc>
          <w:tcPr>
            <w:tcW w:w="1390" w:type="dxa"/>
            <w:vAlign w:val="center"/>
          </w:tcPr>
          <w:p w14:paraId="7CDAE97B">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09BCFD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B1FB94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70C7454">
            <w:pPr>
              <w:tabs>
                <w:tab w:val="left" w:pos="0"/>
              </w:tabs>
              <w:spacing w:line="240" w:lineRule="exact"/>
              <w:jc w:val="left"/>
              <w:rPr>
                <w:rFonts w:hint="eastAsia" w:ascii="仿宋_GB2312" w:hAnsi="仿宋_GB2312" w:eastAsia="仿宋_GB2312"/>
                <w:color w:val="000000"/>
                <w:kern w:val="0"/>
                <w:szCs w:val="21"/>
              </w:rPr>
            </w:pPr>
          </w:p>
        </w:tc>
      </w:tr>
      <w:tr w14:paraId="622CF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180B2D5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w:t>
            </w:r>
          </w:p>
        </w:tc>
        <w:tc>
          <w:tcPr>
            <w:tcW w:w="1208" w:type="dxa"/>
            <w:gridSpan w:val="2"/>
            <w:vAlign w:val="center"/>
          </w:tcPr>
          <w:p w14:paraId="341B250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主频</w:t>
            </w:r>
          </w:p>
        </w:tc>
        <w:tc>
          <w:tcPr>
            <w:tcW w:w="2509" w:type="dxa"/>
            <w:gridSpan w:val="2"/>
            <w:vAlign w:val="center"/>
          </w:tcPr>
          <w:p w14:paraId="0D73A395">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≥1.8Ghz</w:t>
            </w:r>
          </w:p>
        </w:tc>
        <w:tc>
          <w:tcPr>
            <w:tcW w:w="1390" w:type="dxa"/>
            <w:vAlign w:val="center"/>
          </w:tcPr>
          <w:p w14:paraId="74D51456">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00301FB">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99F806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C27AACC">
            <w:pPr>
              <w:tabs>
                <w:tab w:val="left" w:pos="0"/>
              </w:tabs>
              <w:spacing w:line="240" w:lineRule="exact"/>
              <w:jc w:val="left"/>
              <w:rPr>
                <w:rFonts w:hint="eastAsia" w:ascii="仿宋_GB2312" w:hAnsi="仿宋_GB2312" w:eastAsia="仿宋_GB2312"/>
                <w:color w:val="000000"/>
                <w:kern w:val="0"/>
                <w:szCs w:val="21"/>
              </w:rPr>
            </w:pPr>
          </w:p>
        </w:tc>
      </w:tr>
      <w:tr w14:paraId="027AB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4A82888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w:t>
            </w:r>
          </w:p>
        </w:tc>
        <w:tc>
          <w:tcPr>
            <w:tcW w:w="1208" w:type="dxa"/>
            <w:gridSpan w:val="2"/>
            <w:vAlign w:val="center"/>
          </w:tcPr>
          <w:p w14:paraId="7DB3F16C">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RAM</w:t>
            </w:r>
          </w:p>
        </w:tc>
        <w:tc>
          <w:tcPr>
            <w:tcW w:w="2509" w:type="dxa"/>
            <w:gridSpan w:val="2"/>
            <w:vAlign w:val="center"/>
          </w:tcPr>
          <w:p w14:paraId="20FD00D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≥2GB</w:t>
            </w:r>
          </w:p>
        </w:tc>
        <w:tc>
          <w:tcPr>
            <w:tcW w:w="1390" w:type="dxa"/>
            <w:vAlign w:val="center"/>
          </w:tcPr>
          <w:p w14:paraId="675973FC">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62E6071">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78F8995">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D096C0E">
            <w:pPr>
              <w:tabs>
                <w:tab w:val="left" w:pos="0"/>
              </w:tabs>
              <w:spacing w:line="240" w:lineRule="exact"/>
              <w:jc w:val="left"/>
              <w:rPr>
                <w:rFonts w:hint="eastAsia" w:ascii="仿宋_GB2312" w:hAnsi="仿宋_GB2312" w:eastAsia="仿宋_GB2312"/>
                <w:color w:val="000000"/>
                <w:kern w:val="0"/>
                <w:szCs w:val="21"/>
              </w:rPr>
            </w:pPr>
          </w:p>
        </w:tc>
      </w:tr>
      <w:tr w14:paraId="7F2C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40DEF2F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w:t>
            </w:r>
          </w:p>
        </w:tc>
        <w:tc>
          <w:tcPr>
            <w:tcW w:w="1208" w:type="dxa"/>
            <w:gridSpan w:val="2"/>
            <w:vAlign w:val="center"/>
          </w:tcPr>
          <w:p w14:paraId="4C75B1B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ROM</w:t>
            </w:r>
          </w:p>
        </w:tc>
        <w:tc>
          <w:tcPr>
            <w:tcW w:w="2509" w:type="dxa"/>
            <w:gridSpan w:val="2"/>
            <w:vAlign w:val="center"/>
          </w:tcPr>
          <w:p w14:paraId="3077E6A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≥16GB</w:t>
            </w:r>
          </w:p>
        </w:tc>
        <w:tc>
          <w:tcPr>
            <w:tcW w:w="1390" w:type="dxa"/>
            <w:vAlign w:val="center"/>
          </w:tcPr>
          <w:p w14:paraId="51B6B94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1A5D95A">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43B243F">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F511B78">
            <w:pPr>
              <w:tabs>
                <w:tab w:val="left" w:pos="0"/>
              </w:tabs>
              <w:spacing w:line="240" w:lineRule="exact"/>
              <w:jc w:val="left"/>
              <w:rPr>
                <w:rFonts w:hint="eastAsia" w:ascii="仿宋_GB2312" w:hAnsi="仿宋_GB2312" w:eastAsia="仿宋_GB2312"/>
                <w:color w:val="000000"/>
                <w:kern w:val="0"/>
                <w:szCs w:val="21"/>
              </w:rPr>
            </w:pPr>
          </w:p>
        </w:tc>
      </w:tr>
      <w:tr w14:paraId="2203F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5BA028E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w:t>
            </w:r>
          </w:p>
        </w:tc>
        <w:tc>
          <w:tcPr>
            <w:tcW w:w="1208" w:type="dxa"/>
            <w:gridSpan w:val="2"/>
            <w:vAlign w:val="center"/>
          </w:tcPr>
          <w:p w14:paraId="51A37D1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看门狗</w:t>
            </w:r>
          </w:p>
        </w:tc>
        <w:tc>
          <w:tcPr>
            <w:tcW w:w="2509" w:type="dxa"/>
            <w:gridSpan w:val="2"/>
            <w:vAlign w:val="center"/>
          </w:tcPr>
          <w:p w14:paraId="31B2121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硬件配置看门狗，可实现故障自动检测并诊断，死机自动重启；</w:t>
            </w:r>
          </w:p>
        </w:tc>
        <w:tc>
          <w:tcPr>
            <w:tcW w:w="1390" w:type="dxa"/>
            <w:vAlign w:val="center"/>
          </w:tcPr>
          <w:p w14:paraId="2988A11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9D6F963">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F71A1CF">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23349EF">
            <w:pPr>
              <w:tabs>
                <w:tab w:val="left" w:pos="0"/>
              </w:tabs>
              <w:spacing w:line="240" w:lineRule="exact"/>
              <w:jc w:val="left"/>
              <w:rPr>
                <w:rFonts w:hint="eastAsia" w:ascii="仿宋_GB2312" w:hAnsi="仿宋_GB2312" w:eastAsia="仿宋_GB2312"/>
                <w:color w:val="000000"/>
                <w:kern w:val="0"/>
                <w:szCs w:val="21"/>
              </w:rPr>
            </w:pPr>
          </w:p>
        </w:tc>
      </w:tr>
      <w:tr w14:paraId="40D5A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33DADBE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w:t>
            </w:r>
          </w:p>
        </w:tc>
        <w:tc>
          <w:tcPr>
            <w:tcW w:w="1208" w:type="dxa"/>
            <w:gridSpan w:val="2"/>
            <w:vAlign w:val="center"/>
          </w:tcPr>
          <w:p w14:paraId="46B8B54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尺寸</w:t>
            </w:r>
          </w:p>
        </w:tc>
        <w:tc>
          <w:tcPr>
            <w:tcW w:w="2509" w:type="dxa"/>
            <w:gridSpan w:val="2"/>
            <w:vAlign w:val="center"/>
          </w:tcPr>
          <w:p w14:paraId="7BCD9BE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≥10.1英寸LCD屏</w:t>
            </w:r>
          </w:p>
        </w:tc>
        <w:tc>
          <w:tcPr>
            <w:tcW w:w="1390" w:type="dxa"/>
            <w:vAlign w:val="center"/>
          </w:tcPr>
          <w:p w14:paraId="03A675A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EA726E3">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29C8A5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8F73D38">
            <w:pPr>
              <w:tabs>
                <w:tab w:val="left" w:pos="0"/>
              </w:tabs>
              <w:spacing w:line="240" w:lineRule="exact"/>
              <w:jc w:val="left"/>
              <w:rPr>
                <w:rFonts w:hint="eastAsia" w:ascii="仿宋_GB2312" w:hAnsi="仿宋_GB2312" w:eastAsia="仿宋_GB2312"/>
                <w:color w:val="000000"/>
                <w:kern w:val="0"/>
                <w:szCs w:val="21"/>
              </w:rPr>
            </w:pPr>
          </w:p>
        </w:tc>
      </w:tr>
      <w:tr w14:paraId="5ED8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16A0138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w:t>
            </w:r>
          </w:p>
        </w:tc>
        <w:tc>
          <w:tcPr>
            <w:tcW w:w="1208" w:type="dxa"/>
            <w:gridSpan w:val="2"/>
            <w:vAlign w:val="center"/>
          </w:tcPr>
          <w:p w14:paraId="36814D4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分辨率</w:t>
            </w:r>
          </w:p>
        </w:tc>
        <w:tc>
          <w:tcPr>
            <w:tcW w:w="2509" w:type="dxa"/>
            <w:gridSpan w:val="2"/>
            <w:vAlign w:val="center"/>
          </w:tcPr>
          <w:p w14:paraId="6AEA4FC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≥1280*800</w:t>
            </w:r>
          </w:p>
        </w:tc>
        <w:tc>
          <w:tcPr>
            <w:tcW w:w="1390" w:type="dxa"/>
            <w:vAlign w:val="center"/>
          </w:tcPr>
          <w:p w14:paraId="4449838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A121FF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F9BBAFE">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F25B64A">
            <w:pPr>
              <w:tabs>
                <w:tab w:val="left" w:pos="0"/>
              </w:tabs>
              <w:spacing w:line="240" w:lineRule="exact"/>
              <w:jc w:val="left"/>
              <w:rPr>
                <w:rFonts w:hint="eastAsia" w:ascii="仿宋_GB2312" w:hAnsi="仿宋_GB2312" w:eastAsia="仿宋_GB2312"/>
                <w:color w:val="000000"/>
                <w:kern w:val="0"/>
                <w:szCs w:val="21"/>
              </w:rPr>
            </w:pPr>
          </w:p>
        </w:tc>
      </w:tr>
      <w:tr w14:paraId="7F0F4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1F736BA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8.</w:t>
            </w:r>
          </w:p>
        </w:tc>
        <w:tc>
          <w:tcPr>
            <w:tcW w:w="1208" w:type="dxa"/>
            <w:gridSpan w:val="2"/>
            <w:vAlign w:val="center"/>
          </w:tcPr>
          <w:p w14:paraId="57B9BE4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触控</w:t>
            </w:r>
          </w:p>
        </w:tc>
        <w:tc>
          <w:tcPr>
            <w:tcW w:w="2509" w:type="dxa"/>
            <w:gridSpan w:val="2"/>
            <w:vAlign w:val="center"/>
          </w:tcPr>
          <w:p w14:paraId="1E765BE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支持10点触控，湿手和手指套触控</w:t>
            </w:r>
          </w:p>
        </w:tc>
        <w:tc>
          <w:tcPr>
            <w:tcW w:w="1390" w:type="dxa"/>
            <w:vAlign w:val="center"/>
          </w:tcPr>
          <w:p w14:paraId="3B15E70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5FB09BA">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EFAD97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B470F84">
            <w:pPr>
              <w:tabs>
                <w:tab w:val="left" w:pos="0"/>
              </w:tabs>
              <w:spacing w:line="240" w:lineRule="exact"/>
              <w:jc w:val="left"/>
              <w:rPr>
                <w:rFonts w:hint="eastAsia" w:ascii="仿宋_GB2312" w:hAnsi="仿宋_GB2312" w:eastAsia="仿宋_GB2312"/>
                <w:color w:val="000000"/>
                <w:kern w:val="0"/>
                <w:szCs w:val="21"/>
              </w:rPr>
            </w:pPr>
          </w:p>
        </w:tc>
      </w:tr>
      <w:tr w14:paraId="4612E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2BC31F4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9.</w:t>
            </w:r>
          </w:p>
        </w:tc>
        <w:tc>
          <w:tcPr>
            <w:tcW w:w="1208" w:type="dxa"/>
            <w:gridSpan w:val="2"/>
            <w:vAlign w:val="center"/>
          </w:tcPr>
          <w:p w14:paraId="0B447651">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WiFi</w:t>
            </w:r>
          </w:p>
        </w:tc>
        <w:tc>
          <w:tcPr>
            <w:tcW w:w="2509" w:type="dxa"/>
            <w:gridSpan w:val="2"/>
            <w:vAlign w:val="center"/>
          </w:tcPr>
          <w:p w14:paraId="3E88E96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WiFi频率：2.4GHz &amp;5GHz;WiFi协议：802.11a/b/g/n/ac</w:t>
            </w:r>
          </w:p>
        </w:tc>
        <w:tc>
          <w:tcPr>
            <w:tcW w:w="1390" w:type="dxa"/>
            <w:vAlign w:val="center"/>
          </w:tcPr>
          <w:p w14:paraId="1BD4890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5F3C443">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81DC0D9">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19FA10F">
            <w:pPr>
              <w:tabs>
                <w:tab w:val="left" w:pos="0"/>
              </w:tabs>
              <w:spacing w:line="240" w:lineRule="exact"/>
              <w:jc w:val="left"/>
              <w:rPr>
                <w:rFonts w:hint="eastAsia" w:ascii="仿宋_GB2312" w:hAnsi="仿宋_GB2312" w:eastAsia="仿宋_GB2312"/>
                <w:color w:val="000000"/>
                <w:kern w:val="0"/>
                <w:szCs w:val="21"/>
              </w:rPr>
            </w:pPr>
          </w:p>
        </w:tc>
      </w:tr>
      <w:tr w14:paraId="40E21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489139B1">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10.</w:t>
            </w:r>
          </w:p>
        </w:tc>
        <w:tc>
          <w:tcPr>
            <w:tcW w:w="1208" w:type="dxa"/>
            <w:gridSpan w:val="2"/>
            <w:vAlign w:val="center"/>
          </w:tcPr>
          <w:p w14:paraId="692695F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蓝牙</w:t>
            </w:r>
          </w:p>
        </w:tc>
        <w:tc>
          <w:tcPr>
            <w:tcW w:w="2509" w:type="dxa"/>
            <w:gridSpan w:val="2"/>
            <w:vAlign w:val="center"/>
          </w:tcPr>
          <w:p w14:paraId="265E3A1B">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Bluetooth 4.0或以上</w:t>
            </w:r>
          </w:p>
        </w:tc>
        <w:tc>
          <w:tcPr>
            <w:tcW w:w="1390" w:type="dxa"/>
            <w:vAlign w:val="center"/>
          </w:tcPr>
          <w:p w14:paraId="45DA346E">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1B2899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5671FB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FF522EF">
            <w:pPr>
              <w:tabs>
                <w:tab w:val="left" w:pos="0"/>
              </w:tabs>
              <w:spacing w:line="240" w:lineRule="exact"/>
              <w:jc w:val="left"/>
              <w:rPr>
                <w:rFonts w:hint="eastAsia" w:ascii="仿宋_GB2312" w:hAnsi="仿宋_GB2312" w:eastAsia="仿宋_GB2312"/>
                <w:color w:val="000000"/>
                <w:kern w:val="0"/>
                <w:szCs w:val="21"/>
              </w:rPr>
            </w:pPr>
          </w:p>
        </w:tc>
      </w:tr>
      <w:tr w14:paraId="7CA2B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3F272D25">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11.</w:t>
            </w:r>
          </w:p>
        </w:tc>
        <w:tc>
          <w:tcPr>
            <w:tcW w:w="1208" w:type="dxa"/>
            <w:gridSpan w:val="2"/>
            <w:vAlign w:val="center"/>
          </w:tcPr>
          <w:p w14:paraId="55B275B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有线网络</w:t>
            </w:r>
          </w:p>
        </w:tc>
        <w:tc>
          <w:tcPr>
            <w:tcW w:w="2509" w:type="dxa"/>
            <w:gridSpan w:val="2"/>
            <w:vAlign w:val="center"/>
          </w:tcPr>
          <w:p w14:paraId="1E9B29E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10M/100M/1000M自适应</w:t>
            </w:r>
          </w:p>
        </w:tc>
        <w:tc>
          <w:tcPr>
            <w:tcW w:w="1390" w:type="dxa"/>
            <w:vAlign w:val="center"/>
          </w:tcPr>
          <w:p w14:paraId="746F1897">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30770F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B92BA08">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4AE298C">
            <w:pPr>
              <w:tabs>
                <w:tab w:val="left" w:pos="0"/>
              </w:tabs>
              <w:spacing w:line="240" w:lineRule="exact"/>
              <w:jc w:val="left"/>
              <w:rPr>
                <w:rFonts w:hint="eastAsia" w:ascii="仿宋_GB2312" w:hAnsi="仿宋_GB2312" w:eastAsia="仿宋_GB2312"/>
                <w:color w:val="000000"/>
                <w:kern w:val="0"/>
                <w:szCs w:val="21"/>
              </w:rPr>
            </w:pPr>
          </w:p>
        </w:tc>
      </w:tr>
      <w:tr w14:paraId="7A98D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6B35F9B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▲12.</w:t>
            </w:r>
          </w:p>
        </w:tc>
        <w:tc>
          <w:tcPr>
            <w:tcW w:w="1208" w:type="dxa"/>
            <w:gridSpan w:val="2"/>
            <w:vAlign w:val="center"/>
          </w:tcPr>
          <w:p w14:paraId="0B9772FC">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喇叭</w:t>
            </w:r>
          </w:p>
        </w:tc>
        <w:tc>
          <w:tcPr>
            <w:tcW w:w="2509" w:type="dxa"/>
            <w:gridSpan w:val="2"/>
            <w:vAlign w:val="center"/>
          </w:tcPr>
          <w:p w14:paraId="3133D86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立体扬声器2W;出音无遮挡保证通话对讲效果。</w:t>
            </w:r>
          </w:p>
        </w:tc>
        <w:tc>
          <w:tcPr>
            <w:tcW w:w="1390" w:type="dxa"/>
            <w:vAlign w:val="center"/>
          </w:tcPr>
          <w:p w14:paraId="08E3898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E30B44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E44FC38">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45AEE08">
            <w:pPr>
              <w:tabs>
                <w:tab w:val="left" w:pos="0"/>
              </w:tabs>
              <w:spacing w:line="240" w:lineRule="exact"/>
              <w:jc w:val="left"/>
              <w:rPr>
                <w:rFonts w:hint="eastAsia" w:ascii="仿宋_GB2312" w:hAnsi="仿宋_GB2312" w:eastAsia="仿宋_GB2312"/>
                <w:color w:val="000000"/>
                <w:kern w:val="0"/>
                <w:szCs w:val="21"/>
              </w:rPr>
            </w:pPr>
          </w:p>
        </w:tc>
      </w:tr>
      <w:tr w14:paraId="2D1B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62F1B02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▲13.</w:t>
            </w:r>
          </w:p>
        </w:tc>
        <w:tc>
          <w:tcPr>
            <w:tcW w:w="1208" w:type="dxa"/>
            <w:gridSpan w:val="2"/>
            <w:vAlign w:val="center"/>
          </w:tcPr>
          <w:p w14:paraId="5999849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呼叫手柄</w:t>
            </w:r>
          </w:p>
        </w:tc>
        <w:tc>
          <w:tcPr>
            <w:tcW w:w="2509" w:type="dxa"/>
            <w:gridSpan w:val="2"/>
            <w:vAlign w:val="center"/>
          </w:tcPr>
          <w:p w14:paraId="1B06AC1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采用磁吸方式进行固定，方便患者取放；配置呼叫和取消功能，方便患者操作，避免按错按键报错呼叫信息。</w:t>
            </w:r>
          </w:p>
        </w:tc>
        <w:tc>
          <w:tcPr>
            <w:tcW w:w="1390" w:type="dxa"/>
            <w:vAlign w:val="center"/>
          </w:tcPr>
          <w:p w14:paraId="00F8584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BDB3DA0">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E12F5D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BFC5C40">
            <w:pPr>
              <w:tabs>
                <w:tab w:val="left" w:pos="0"/>
              </w:tabs>
              <w:spacing w:line="240" w:lineRule="exact"/>
              <w:jc w:val="left"/>
              <w:rPr>
                <w:rFonts w:hint="eastAsia" w:ascii="仿宋_GB2312" w:hAnsi="仿宋_GB2312" w:eastAsia="仿宋_GB2312"/>
                <w:color w:val="000000"/>
                <w:kern w:val="0"/>
                <w:szCs w:val="21"/>
              </w:rPr>
            </w:pPr>
          </w:p>
        </w:tc>
      </w:tr>
      <w:tr w14:paraId="7490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0CC2159A">
            <w:pPr>
              <w:tabs>
                <w:tab w:val="left" w:pos="0"/>
              </w:tabs>
              <w:snapToGrid w:val="0"/>
              <w:spacing w:line="240" w:lineRule="exact"/>
              <w:jc w:val="center"/>
              <w:rPr>
                <w:rFonts w:hint="eastAsia" w:ascii="仿宋" w:hAnsi="仿宋"/>
                <w:spacing w:val="1"/>
                <w:sz w:val="20"/>
                <w:szCs w:val="20"/>
              </w:rPr>
            </w:pPr>
            <w:r>
              <w:rPr>
                <w:rFonts w:hint="eastAsia" w:ascii="仿宋" w:hAnsi="仿宋"/>
                <w:spacing w:val="1"/>
                <w:sz w:val="20"/>
                <w:szCs w:val="20"/>
              </w:rPr>
              <w:t>▲</w:t>
            </w:r>
            <w:r>
              <w:rPr>
                <w:rFonts w:hint="eastAsia" w:ascii="仿宋" w:hAnsi="仿宋"/>
                <w:spacing w:val="-6"/>
                <w:sz w:val="20"/>
                <w:szCs w:val="20"/>
              </w:rPr>
              <w:t>14.</w:t>
            </w:r>
          </w:p>
        </w:tc>
        <w:tc>
          <w:tcPr>
            <w:tcW w:w="1208" w:type="dxa"/>
            <w:gridSpan w:val="2"/>
            <w:vAlign w:val="center"/>
          </w:tcPr>
          <w:p w14:paraId="3328BE8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呼叫接听方式</w:t>
            </w:r>
          </w:p>
        </w:tc>
        <w:tc>
          <w:tcPr>
            <w:tcW w:w="2509" w:type="dxa"/>
            <w:gridSpan w:val="2"/>
            <w:vAlign w:val="center"/>
          </w:tcPr>
          <w:p w14:paraId="2162DE4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可通过整机物理按键、屏幕虚拟按键、呼叫手柄呼叫按键接听或挂断呼叫。</w:t>
            </w:r>
          </w:p>
        </w:tc>
        <w:tc>
          <w:tcPr>
            <w:tcW w:w="1390" w:type="dxa"/>
            <w:vAlign w:val="center"/>
          </w:tcPr>
          <w:p w14:paraId="4B669AC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7AB0BA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719ABEF">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B8FDC42">
            <w:pPr>
              <w:tabs>
                <w:tab w:val="left" w:pos="0"/>
              </w:tabs>
              <w:spacing w:line="240" w:lineRule="exact"/>
              <w:jc w:val="left"/>
              <w:rPr>
                <w:rFonts w:hint="eastAsia" w:ascii="仿宋_GB2312" w:hAnsi="仿宋_GB2312" w:eastAsia="仿宋_GB2312"/>
                <w:color w:val="000000"/>
                <w:kern w:val="0"/>
                <w:szCs w:val="21"/>
              </w:rPr>
            </w:pPr>
          </w:p>
        </w:tc>
      </w:tr>
      <w:tr w14:paraId="50B8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3AF4CD23">
            <w:pPr>
              <w:tabs>
                <w:tab w:val="left" w:pos="0"/>
              </w:tabs>
              <w:snapToGrid w:val="0"/>
              <w:spacing w:line="240" w:lineRule="exact"/>
              <w:jc w:val="center"/>
              <w:rPr>
                <w:rFonts w:hint="eastAsia" w:ascii="仿宋" w:hAnsi="仿宋"/>
                <w:spacing w:val="1"/>
                <w:sz w:val="20"/>
                <w:szCs w:val="20"/>
              </w:rPr>
            </w:pPr>
            <w:r>
              <w:rPr>
                <w:rFonts w:hint="eastAsia" w:ascii="仿宋" w:hAnsi="仿宋"/>
                <w:spacing w:val="1"/>
                <w:sz w:val="20"/>
                <w:szCs w:val="20"/>
              </w:rPr>
              <w:t>▲</w:t>
            </w:r>
            <w:r>
              <w:rPr>
                <w:rFonts w:hint="eastAsia" w:ascii="仿宋" w:hAnsi="仿宋"/>
                <w:sz w:val="20"/>
                <w:szCs w:val="20"/>
                <w:lang w:eastAsia="en-US"/>
              </w:rPr>
              <w:t>15.</w:t>
            </w:r>
          </w:p>
        </w:tc>
        <w:tc>
          <w:tcPr>
            <w:tcW w:w="1208" w:type="dxa"/>
            <w:gridSpan w:val="2"/>
            <w:vAlign w:val="center"/>
          </w:tcPr>
          <w:p w14:paraId="718F2FB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供电方式</w:t>
            </w:r>
          </w:p>
        </w:tc>
        <w:tc>
          <w:tcPr>
            <w:tcW w:w="2509" w:type="dxa"/>
            <w:gridSpan w:val="2"/>
            <w:vAlign w:val="center"/>
          </w:tcPr>
          <w:p w14:paraId="1165177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同时支持POE供电、电源适配器供电、集中电源供电方式。</w:t>
            </w:r>
          </w:p>
        </w:tc>
        <w:tc>
          <w:tcPr>
            <w:tcW w:w="1390" w:type="dxa"/>
            <w:vAlign w:val="center"/>
          </w:tcPr>
          <w:p w14:paraId="6C88DFD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A317CF0">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D6157A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32EB67D">
            <w:pPr>
              <w:tabs>
                <w:tab w:val="left" w:pos="0"/>
              </w:tabs>
              <w:spacing w:line="240" w:lineRule="exact"/>
              <w:jc w:val="left"/>
              <w:rPr>
                <w:rFonts w:hint="eastAsia" w:ascii="仿宋_GB2312" w:hAnsi="仿宋_GB2312" w:eastAsia="仿宋_GB2312"/>
                <w:color w:val="000000"/>
                <w:kern w:val="0"/>
                <w:szCs w:val="21"/>
              </w:rPr>
            </w:pPr>
          </w:p>
        </w:tc>
      </w:tr>
      <w:tr w14:paraId="711EC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3B939DC0">
            <w:pPr>
              <w:tabs>
                <w:tab w:val="left" w:pos="0"/>
              </w:tabs>
              <w:snapToGrid w:val="0"/>
              <w:spacing w:line="240" w:lineRule="exact"/>
              <w:jc w:val="center"/>
              <w:rPr>
                <w:rFonts w:hint="eastAsia" w:ascii="仿宋" w:hAnsi="仿宋"/>
                <w:sz w:val="20"/>
                <w:szCs w:val="20"/>
                <w:lang w:eastAsia="en-US"/>
              </w:rPr>
            </w:pPr>
            <w:r>
              <w:rPr>
                <w:rFonts w:hint="eastAsia" w:ascii="仿宋" w:hAnsi="仿宋"/>
                <w:sz w:val="20"/>
                <w:szCs w:val="20"/>
                <w:lang w:eastAsia="en-US"/>
              </w:rPr>
              <w:t>16.</w:t>
            </w:r>
          </w:p>
        </w:tc>
        <w:tc>
          <w:tcPr>
            <w:tcW w:w="1208" w:type="dxa"/>
            <w:gridSpan w:val="2"/>
            <w:vAlign w:val="center"/>
          </w:tcPr>
          <w:p w14:paraId="2261A37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外设接口</w:t>
            </w:r>
          </w:p>
        </w:tc>
        <w:tc>
          <w:tcPr>
            <w:tcW w:w="2509" w:type="dxa"/>
            <w:gridSpan w:val="2"/>
            <w:vAlign w:val="center"/>
          </w:tcPr>
          <w:p w14:paraId="0523D034">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RJ45*1、DC*1、呼叫手柄接口*1、洗手间按钮接口*1、type-c*1,RS485*1</w:t>
            </w:r>
          </w:p>
        </w:tc>
        <w:tc>
          <w:tcPr>
            <w:tcW w:w="1390" w:type="dxa"/>
            <w:vAlign w:val="center"/>
          </w:tcPr>
          <w:p w14:paraId="0A724F0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98824A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03DDCE3">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97049C8">
            <w:pPr>
              <w:tabs>
                <w:tab w:val="left" w:pos="0"/>
              </w:tabs>
              <w:spacing w:line="240" w:lineRule="exact"/>
              <w:jc w:val="left"/>
              <w:rPr>
                <w:rFonts w:hint="eastAsia" w:ascii="仿宋_GB2312" w:hAnsi="仿宋_GB2312" w:eastAsia="仿宋_GB2312"/>
                <w:color w:val="000000"/>
                <w:kern w:val="0"/>
                <w:szCs w:val="21"/>
              </w:rPr>
            </w:pPr>
          </w:p>
        </w:tc>
      </w:tr>
      <w:tr w14:paraId="0100F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4E71312D">
            <w:pPr>
              <w:tabs>
                <w:tab w:val="left" w:pos="0"/>
              </w:tabs>
              <w:snapToGrid w:val="0"/>
              <w:spacing w:line="240" w:lineRule="exact"/>
              <w:jc w:val="center"/>
              <w:rPr>
                <w:rFonts w:hint="eastAsia" w:ascii="仿宋" w:hAnsi="仿宋"/>
                <w:spacing w:val="2"/>
                <w:sz w:val="20"/>
                <w:szCs w:val="20"/>
              </w:rPr>
            </w:pPr>
            <w:r>
              <w:rPr>
                <w:rFonts w:hint="eastAsia" w:ascii="仿宋" w:hAnsi="仿宋"/>
                <w:spacing w:val="2"/>
                <w:sz w:val="20"/>
                <w:szCs w:val="20"/>
              </w:rPr>
              <w:t>▲</w:t>
            </w:r>
            <w:r>
              <w:rPr>
                <w:rFonts w:hint="eastAsia" w:ascii="仿宋" w:hAnsi="仿宋"/>
                <w:sz w:val="20"/>
                <w:szCs w:val="20"/>
                <w:lang w:eastAsia="en-US"/>
              </w:rPr>
              <w:t>17.</w:t>
            </w:r>
          </w:p>
        </w:tc>
        <w:tc>
          <w:tcPr>
            <w:tcW w:w="1208" w:type="dxa"/>
            <w:gridSpan w:val="2"/>
            <w:vAlign w:val="center"/>
          </w:tcPr>
          <w:p w14:paraId="157D36D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按键</w:t>
            </w:r>
          </w:p>
        </w:tc>
        <w:tc>
          <w:tcPr>
            <w:tcW w:w="2509" w:type="dxa"/>
            <w:gridSpan w:val="2"/>
            <w:vAlign w:val="center"/>
          </w:tcPr>
          <w:p w14:paraId="14D7084B">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整机端按键不少于1个。</w:t>
            </w:r>
          </w:p>
        </w:tc>
        <w:tc>
          <w:tcPr>
            <w:tcW w:w="1390" w:type="dxa"/>
            <w:vAlign w:val="center"/>
          </w:tcPr>
          <w:p w14:paraId="78938E09">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76B7A0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536B2E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F5BB611">
            <w:pPr>
              <w:tabs>
                <w:tab w:val="left" w:pos="0"/>
              </w:tabs>
              <w:spacing w:line="240" w:lineRule="exact"/>
              <w:jc w:val="left"/>
              <w:rPr>
                <w:rFonts w:hint="eastAsia" w:ascii="仿宋_GB2312" w:hAnsi="仿宋_GB2312" w:eastAsia="仿宋_GB2312"/>
                <w:color w:val="000000"/>
                <w:kern w:val="0"/>
                <w:szCs w:val="21"/>
              </w:rPr>
            </w:pPr>
          </w:p>
        </w:tc>
      </w:tr>
      <w:tr w14:paraId="2513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0914B651">
            <w:pPr>
              <w:tabs>
                <w:tab w:val="left" w:pos="0"/>
              </w:tabs>
              <w:snapToGrid w:val="0"/>
              <w:spacing w:line="240" w:lineRule="exact"/>
              <w:jc w:val="center"/>
              <w:rPr>
                <w:rFonts w:hint="eastAsia" w:ascii="仿宋" w:hAnsi="仿宋"/>
                <w:spacing w:val="1"/>
                <w:sz w:val="20"/>
                <w:szCs w:val="20"/>
              </w:rPr>
            </w:pPr>
            <w:r>
              <w:rPr>
                <w:rFonts w:hint="eastAsia" w:ascii="仿宋" w:hAnsi="仿宋"/>
                <w:spacing w:val="1"/>
                <w:sz w:val="20"/>
                <w:szCs w:val="20"/>
              </w:rPr>
              <w:t>▲</w:t>
            </w:r>
            <w:r>
              <w:rPr>
                <w:rFonts w:hint="eastAsia" w:ascii="仿宋" w:hAnsi="仿宋"/>
                <w:sz w:val="20"/>
                <w:szCs w:val="20"/>
                <w:lang w:eastAsia="en-US"/>
              </w:rPr>
              <w:t>18.</w:t>
            </w:r>
          </w:p>
        </w:tc>
        <w:tc>
          <w:tcPr>
            <w:tcW w:w="1208" w:type="dxa"/>
            <w:gridSpan w:val="2"/>
            <w:vAlign w:val="center"/>
          </w:tcPr>
          <w:p w14:paraId="7A428D51">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操作系统</w:t>
            </w:r>
          </w:p>
        </w:tc>
        <w:tc>
          <w:tcPr>
            <w:tcW w:w="2509" w:type="dxa"/>
            <w:gridSpan w:val="2"/>
            <w:vAlign w:val="center"/>
          </w:tcPr>
          <w:p w14:paraId="2E84ACA9">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安卓9.0或以上</w:t>
            </w:r>
          </w:p>
        </w:tc>
        <w:tc>
          <w:tcPr>
            <w:tcW w:w="1390" w:type="dxa"/>
            <w:vAlign w:val="center"/>
          </w:tcPr>
          <w:p w14:paraId="69785BE7">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3A8742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976ADE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FCB2D8C">
            <w:pPr>
              <w:tabs>
                <w:tab w:val="left" w:pos="0"/>
              </w:tabs>
              <w:spacing w:line="240" w:lineRule="exact"/>
              <w:jc w:val="left"/>
              <w:rPr>
                <w:rFonts w:hint="eastAsia" w:ascii="仿宋_GB2312" w:hAnsi="仿宋_GB2312" w:eastAsia="仿宋_GB2312"/>
                <w:color w:val="000000"/>
                <w:kern w:val="0"/>
                <w:szCs w:val="21"/>
              </w:rPr>
            </w:pPr>
          </w:p>
        </w:tc>
      </w:tr>
      <w:tr w14:paraId="2686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2052A2D6">
            <w:pPr>
              <w:tabs>
                <w:tab w:val="left" w:pos="0"/>
              </w:tabs>
              <w:snapToGrid w:val="0"/>
              <w:spacing w:line="240" w:lineRule="exact"/>
              <w:jc w:val="center"/>
              <w:rPr>
                <w:rFonts w:hint="eastAsia" w:ascii="仿宋" w:hAnsi="仿宋"/>
                <w:sz w:val="20"/>
                <w:szCs w:val="20"/>
                <w:lang w:eastAsia="en-US"/>
              </w:rPr>
            </w:pPr>
            <w:r>
              <w:rPr>
                <w:rFonts w:hint="eastAsia" w:ascii="仿宋" w:hAnsi="仿宋"/>
                <w:sz w:val="20"/>
                <w:szCs w:val="20"/>
                <w:lang w:eastAsia="en-US"/>
              </w:rPr>
              <w:t>19.</w:t>
            </w:r>
          </w:p>
        </w:tc>
        <w:tc>
          <w:tcPr>
            <w:tcW w:w="1208" w:type="dxa"/>
            <w:gridSpan w:val="2"/>
            <w:vAlign w:val="center"/>
          </w:tcPr>
          <w:p w14:paraId="164216A4">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网络安全</w:t>
            </w:r>
          </w:p>
        </w:tc>
        <w:tc>
          <w:tcPr>
            <w:tcW w:w="2509" w:type="dxa"/>
            <w:gridSpan w:val="2"/>
            <w:vAlign w:val="center"/>
          </w:tcPr>
          <w:p w14:paraId="49CF9AE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可绑定医院WLAN指定AP,确保设备院内医疗使用。</w:t>
            </w:r>
          </w:p>
        </w:tc>
        <w:tc>
          <w:tcPr>
            <w:tcW w:w="1390" w:type="dxa"/>
            <w:vAlign w:val="center"/>
          </w:tcPr>
          <w:p w14:paraId="6BA743DC">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C52F874">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13AE62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FB8F646">
            <w:pPr>
              <w:tabs>
                <w:tab w:val="left" w:pos="0"/>
              </w:tabs>
              <w:spacing w:line="240" w:lineRule="exact"/>
              <w:jc w:val="left"/>
              <w:rPr>
                <w:rFonts w:hint="eastAsia" w:ascii="仿宋_GB2312" w:hAnsi="仿宋_GB2312" w:eastAsia="仿宋_GB2312"/>
                <w:color w:val="000000"/>
                <w:kern w:val="0"/>
                <w:szCs w:val="21"/>
              </w:rPr>
            </w:pPr>
          </w:p>
        </w:tc>
      </w:tr>
      <w:tr w14:paraId="5EB5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6B37ADE0">
            <w:pPr>
              <w:tabs>
                <w:tab w:val="left" w:pos="0"/>
              </w:tabs>
              <w:snapToGrid w:val="0"/>
              <w:spacing w:line="240" w:lineRule="exact"/>
              <w:jc w:val="center"/>
              <w:rPr>
                <w:rFonts w:hint="eastAsia" w:ascii="仿宋" w:hAnsi="仿宋"/>
                <w:sz w:val="20"/>
                <w:szCs w:val="20"/>
                <w:lang w:eastAsia="en-US"/>
              </w:rPr>
            </w:pPr>
            <w:r>
              <w:rPr>
                <w:rFonts w:hint="eastAsia" w:ascii="仿宋" w:hAnsi="仿宋"/>
                <w:sz w:val="20"/>
                <w:szCs w:val="20"/>
                <w:lang w:eastAsia="en-US"/>
              </w:rPr>
              <w:t>20.</w:t>
            </w:r>
          </w:p>
        </w:tc>
        <w:tc>
          <w:tcPr>
            <w:tcW w:w="1208" w:type="dxa"/>
            <w:gridSpan w:val="2"/>
            <w:vAlign w:val="center"/>
          </w:tcPr>
          <w:p w14:paraId="7A70E2C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快捷配置</w:t>
            </w:r>
          </w:p>
        </w:tc>
        <w:tc>
          <w:tcPr>
            <w:tcW w:w="2509" w:type="dxa"/>
            <w:gridSpan w:val="2"/>
            <w:vAlign w:val="center"/>
          </w:tcPr>
          <w:p w14:paraId="5872F60C">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支持扫码批量快捷配置</w:t>
            </w:r>
          </w:p>
        </w:tc>
        <w:tc>
          <w:tcPr>
            <w:tcW w:w="1390" w:type="dxa"/>
            <w:vAlign w:val="center"/>
          </w:tcPr>
          <w:p w14:paraId="18C068A7">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DE13C1E">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311D941">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AA9ED71">
            <w:pPr>
              <w:tabs>
                <w:tab w:val="left" w:pos="0"/>
              </w:tabs>
              <w:spacing w:line="240" w:lineRule="exact"/>
              <w:jc w:val="left"/>
              <w:rPr>
                <w:rFonts w:hint="eastAsia" w:ascii="仿宋_GB2312" w:hAnsi="仿宋_GB2312" w:eastAsia="仿宋_GB2312"/>
                <w:color w:val="000000"/>
                <w:kern w:val="0"/>
                <w:szCs w:val="21"/>
              </w:rPr>
            </w:pPr>
          </w:p>
        </w:tc>
      </w:tr>
      <w:tr w14:paraId="16EE0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46BB3937">
            <w:pPr>
              <w:tabs>
                <w:tab w:val="left" w:pos="0"/>
              </w:tabs>
              <w:snapToGrid w:val="0"/>
              <w:spacing w:line="240" w:lineRule="exact"/>
              <w:jc w:val="center"/>
              <w:rPr>
                <w:rFonts w:hint="eastAsia" w:ascii="仿宋" w:hAnsi="仿宋"/>
                <w:sz w:val="20"/>
                <w:szCs w:val="20"/>
                <w:lang w:eastAsia="en-US"/>
              </w:rPr>
            </w:pPr>
            <w:r>
              <w:rPr>
                <w:rFonts w:hint="eastAsia" w:ascii="仿宋" w:hAnsi="仿宋"/>
                <w:sz w:val="20"/>
                <w:szCs w:val="20"/>
                <w:lang w:eastAsia="en-US"/>
              </w:rPr>
              <w:t>21.</w:t>
            </w:r>
          </w:p>
        </w:tc>
        <w:tc>
          <w:tcPr>
            <w:tcW w:w="1208" w:type="dxa"/>
            <w:gridSpan w:val="2"/>
            <w:vAlign w:val="center"/>
          </w:tcPr>
          <w:p w14:paraId="00FB691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固件升级</w:t>
            </w:r>
          </w:p>
        </w:tc>
        <w:tc>
          <w:tcPr>
            <w:tcW w:w="2509" w:type="dxa"/>
            <w:gridSpan w:val="2"/>
            <w:vAlign w:val="center"/>
          </w:tcPr>
          <w:p w14:paraId="2DD986E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OTA批量系统升级。</w:t>
            </w:r>
          </w:p>
        </w:tc>
        <w:tc>
          <w:tcPr>
            <w:tcW w:w="1390" w:type="dxa"/>
            <w:vAlign w:val="center"/>
          </w:tcPr>
          <w:p w14:paraId="5F6F84A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8D5AC8E">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CDDB331">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31BB359">
            <w:pPr>
              <w:tabs>
                <w:tab w:val="left" w:pos="0"/>
              </w:tabs>
              <w:spacing w:line="240" w:lineRule="exact"/>
              <w:jc w:val="left"/>
              <w:rPr>
                <w:rFonts w:hint="eastAsia" w:ascii="仿宋_GB2312" w:hAnsi="仿宋_GB2312" w:eastAsia="仿宋_GB2312"/>
                <w:color w:val="000000"/>
                <w:kern w:val="0"/>
                <w:szCs w:val="21"/>
              </w:rPr>
            </w:pPr>
          </w:p>
        </w:tc>
      </w:tr>
      <w:tr w14:paraId="29DE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03CF2916">
            <w:pPr>
              <w:tabs>
                <w:tab w:val="left" w:pos="0"/>
              </w:tabs>
              <w:snapToGrid w:val="0"/>
              <w:spacing w:line="240" w:lineRule="exact"/>
              <w:jc w:val="center"/>
              <w:rPr>
                <w:rFonts w:hint="eastAsia" w:ascii="仿宋" w:hAnsi="仿宋"/>
                <w:sz w:val="20"/>
                <w:szCs w:val="20"/>
                <w:lang w:eastAsia="en-US"/>
              </w:rPr>
            </w:pPr>
            <w:r>
              <w:rPr>
                <w:rFonts w:hint="eastAsia" w:ascii="仿宋" w:hAnsi="仿宋"/>
                <w:sz w:val="20"/>
                <w:szCs w:val="20"/>
                <w:lang w:eastAsia="en-US"/>
              </w:rPr>
              <w:t>22.</w:t>
            </w:r>
          </w:p>
        </w:tc>
        <w:tc>
          <w:tcPr>
            <w:tcW w:w="1208" w:type="dxa"/>
            <w:gridSpan w:val="2"/>
            <w:vAlign w:val="center"/>
          </w:tcPr>
          <w:p w14:paraId="6BB341A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时间同步</w:t>
            </w:r>
          </w:p>
        </w:tc>
        <w:tc>
          <w:tcPr>
            <w:tcW w:w="2509" w:type="dxa"/>
            <w:gridSpan w:val="2"/>
            <w:vAlign w:val="center"/>
          </w:tcPr>
          <w:p w14:paraId="02C52C1C">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内网自动进行时间同步。</w:t>
            </w:r>
          </w:p>
        </w:tc>
        <w:tc>
          <w:tcPr>
            <w:tcW w:w="1390" w:type="dxa"/>
            <w:vAlign w:val="center"/>
          </w:tcPr>
          <w:p w14:paraId="030C6B7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6C4B8C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2D6734E">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BEE52D8">
            <w:pPr>
              <w:tabs>
                <w:tab w:val="left" w:pos="0"/>
              </w:tabs>
              <w:spacing w:line="240" w:lineRule="exact"/>
              <w:jc w:val="left"/>
              <w:rPr>
                <w:rFonts w:hint="eastAsia" w:ascii="仿宋_GB2312" w:hAnsi="仿宋_GB2312" w:eastAsia="仿宋_GB2312"/>
                <w:color w:val="000000"/>
                <w:kern w:val="0"/>
                <w:szCs w:val="21"/>
              </w:rPr>
            </w:pPr>
          </w:p>
        </w:tc>
      </w:tr>
      <w:tr w14:paraId="3D95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25CBABCE">
            <w:pPr>
              <w:tabs>
                <w:tab w:val="left" w:pos="0"/>
              </w:tabs>
              <w:snapToGrid w:val="0"/>
              <w:spacing w:line="240" w:lineRule="exact"/>
              <w:jc w:val="center"/>
              <w:rPr>
                <w:rFonts w:hint="eastAsia" w:ascii="仿宋" w:hAnsi="仿宋"/>
                <w:sz w:val="20"/>
                <w:szCs w:val="20"/>
                <w:lang w:eastAsia="en-US"/>
              </w:rPr>
            </w:pPr>
            <w:r>
              <w:rPr>
                <w:rFonts w:hint="eastAsia" w:ascii="仿宋" w:hAnsi="仿宋"/>
                <w:sz w:val="20"/>
                <w:szCs w:val="20"/>
                <w:lang w:eastAsia="en-US"/>
              </w:rPr>
              <w:t>23.</w:t>
            </w:r>
          </w:p>
        </w:tc>
        <w:tc>
          <w:tcPr>
            <w:tcW w:w="1208" w:type="dxa"/>
            <w:gridSpan w:val="2"/>
            <w:vAlign w:val="center"/>
          </w:tcPr>
          <w:p w14:paraId="34AC2B61">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系统安全</w:t>
            </w:r>
          </w:p>
        </w:tc>
        <w:tc>
          <w:tcPr>
            <w:tcW w:w="2509" w:type="dxa"/>
            <w:gridSpan w:val="2"/>
            <w:vAlign w:val="center"/>
          </w:tcPr>
          <w:p w14:paraId="15CDD4B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支持实现对系统设置、应用程序管理、USB调试模式开启的权限限制；系统桌面个性化配置，设定管理权限。</w:t>
            </w:r>
          </w:p>
        </w:tc>
        <w:tc>
          <w:tcPr>
            <w:tcW w:w="1390" w:type="dxa"/>
            <w:vAlign w:val="center"/>
          </w:tcPr>
          <w:p w14:paraId="2DC3698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9F501F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A282C0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D60AD1C">
            <w:pPr>
              <w:tabs>
                <w:tab w:val="left" w:pos="0"/>
              </w:tabs>
              <w:spacing w:line="240" w:lineRule="exact"/>
              <w:jc w:val="left"/>
              <w:rPr>
                <w:rFonts w:hint="eastAsia" w:ascii="仿宋_GB2312" w:hAnsi="仿宋_GB2312" w:eastAsia="仿宋_GB2312"/>
                <w:color w:val="000000"/>
                <w:kern w:val="0"/>
                <w:szCs w:val="21"/>
              </w:rPr>
            </w:pPr>
          </w:p>
        </w:tc>
      </w:tr>
      <w:tr w14:paraId="7A446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77" w:type="dxa"/>
            <w:vAlign w:val="center"/>
          </w:tcPr>
          <w:p w14:paraId="42939471">
            <w:pPr>
              <w:tabs>
                <w:tab w:val="left" w:pos="0"/>
              </w:tabs>
              <w:snapToGrid w:val="0"/>
              <w:spacing w:line="240" w:lineRule="exact"/>
              <w:jc w:val="center"/>
              <w:rPr>
                <w:rFonts w:hint="eastAsia" w:ascii="仿宋" w:hAnsi="仿宋"/>
                <w:sz w:val="20"/>
                <w:szCs w:val="20"/>
                <w:lang w:eastAsia="en-US"/>
              </w:rPr>
            </w:pPr>
            <w:r>
              <w:rPr>
                <w:rFonts w:hint="eastAsia" w:ascii="仿宋" w:hAnsi="仿宋"/>
                <w:sz w:val="20"/>
                <w:szCs w:val="20"/>
                <w:lang w:eastAsia="en-US"/>
              </w:rPr>
              <w:t>24.</w:t>
            </w:r>
          </w:p>
        </w:tc>
        <w:tc>
          <w:tcPr>
            <w:tcW w:w="1208" w:type="dxa"/>
            <w:gridSpan w:val="2"/>
            <w:vAlign w:val="center"/>
          </w:tcPr>
          <w:p w14:paraId="3F800EF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智能文字转语音</w:t>
            </w:r>
          </w:p>
        </w:tc>
        <w:tc>
          <w:tcPr>
            <w:tcW w:w="2509" w:type="dxa"/>
            <w:gridSpan w:val="2"/>
            <w:vAlign w:val="center"/>
          </w:tcPr>
          <w:p w14:paraId="0ADB592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支持文本健康宣教资料(word,txt),自动语音播报；可自动播报患者护理计划。</w:t>
            </w:r>
          </w:p>
        </w:tc>
        <w:tc>
          <w:tcPr>
            <w:tcW w:w="1390" w:type="dxa"/>
            <w:vAlign w:val="center"/>
          </w:tcPr>
          <w:p w14:paraId="0051D73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5A26534">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B74171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8F3B3B4">
            <w:pPr>
              <w:tabs>
                <w:tab w:val="left" w:pos="0"/>
              </w:tabs>
              <w:spacing w:line="240" w:lineRule="exact"/>
              <w:jc w:val="left"/>
              <w:rPr>
                <w:rFonts w:hint="eastAsia" w:ascii="仿宋_GB2312" w:hAnsi="仿宋_GB2312" w:eastAsia="仿宋_GB2312"/>
                <w:color w:val="000000"/>
                <w:kern w:val="0"/>
                <w:szCs w:val="21"/>
              </w:rPr>
            </w:pPr>
          </w:p>
        </w:tc>
      </w:tr>
      <w:tr w14:paraId="1CBCC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286" w:type="dxa"/>
            <w:gridSpan w:val="9"/>
            <w:vAlign w:val="center"/>
          </w:tcPr>
          <w:p w14:paraId="4AA9A8ED">
            <w:pPr>
              <w:snapToGrid w:val="0"/>
              <w:ind w:right="105" w:rightChars="50"/>
              <w:jc w:val="left"/>
              <w:rPr>
                <w:rFonts w:hint="eastAsia" w:ascii="仿宋_GB2312" w:hAnsi="仿宋_GB2312" w:eastAsia="仿宋_GB2312"/>
                <w:color w:val="000000"/>
                <w:szCs w:val="21"/>
              </w:rPr>
            </w:pPr>
            <w:r>
              <w:rPr>
                <w:rFonts w:hint="eastAsia" w:ascii="仿宋_GB2312" w:hAnsi="仿宋_GB2312" w:eastAsia="仿宋_GB2312"/>
                <w:color w:val="000000"/>
                <w:szCs w:val="21"/>
              </w:rPr>
              <w:t>包组编号/品目号：001/2</w:t>
            </w:r>
          </w:p>
          <w:p w14:paraId="1D871FA1">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品目名称：门口分机</w:t>
            </w:r>
          </w:p>
          <w:p w14:paraId="75F28730">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数量：757台</w:t>
            </w:r>
          </w:p>
          <w:p w14:paraId="182B8054">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是否经过审批允许采购进口产品：否</w:t>
            </w:r>
          </w:p>
          <w:p w14:paraId="6C505223">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是否为核心产品（非单一产品采购项目时适用）：否</w:t>
            </w:r>
          </w:p>
        </w:tc>
      </w:tr>
      <w:tr w14:paraId="23249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94" w:type="dxa"/>
            <w:gridSpan w:val="5"/>
            <w:vAlign w:val="center"/>
          </w:tcPr>
          <w:p w14:paraId="4D535075">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招标文件要求</w:t>
            </w:r>
          </w:p>
          <w:p w14:paraId="06A03595">
            <w:pPr>
              <w:ind w:hanging="1"/>
              <w:rPr>
                <w:rFonts w:hint="eastAsia" w:ascii="仿宋_GB2312" w:hAnsi="仿宋_GB2312" w:eastAsia="仿宋_GB2312"/>
                <w:b/>
                <w:color w:val="000000"/>
                <w:szCs w:val="21"/>
              </w:rPr>
            </w:pPr>
            <w:r>
              <w:rPr>
                <w:rFonts w:hint="eastAsia" w:ascii="仿宋_GB2312" w:hAnsi="仿宋_GB2312" w:eastAsia="仿宋_GB2312"/>
                <w:b/>
                <w:color w:val="000000"/>
                <w:szCs w:val="21"/>
              </w:rPr>
              <w:t>重要提示：实质性要求及重要指标用★标注（“★”必须标注在序号前），★标注项不得负偏离，如果负偏离，则投标文件无效。</w:t>
            </w:r>
          </w:p>
        </w:tc>
        <w:tc>
          <w:tcPr>
            <w:tcW w:w="1390" w:type="dxa"/>
            <w:vAlign w:val="center"/>
          </w:tcPr>
          <w:p w14:paraId="31F3CA21">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投标文件</w:t>
            </w:r>
          </w:p>
          <w:p w14:paraId="4D30449B">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响应内容</w:t>
            </w:r>
          </w:p>
        </w:tc>
        <w:tc>
          <w:tcPr>
            <w:tcW w:w="1186" w:type="dxa"/>
            <w:vAlign w:val="center"/>
          </w:tcPr>
          <w:p w14:paraId="3743F254">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偏离程度</w:t>
            </w:r>
          </w:p>
        </w:tc>
        <w:tc>
          <w:tcPr>
            <w:tcW w:w="1125" w:type="dxa"/>
            <w:vAlign w:val="center"/>
          </w:tcPr>
          <w:p w14:paraId="48E0FF92">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偏离说明</w:t>
            </w:r>
          </w:p>
        </w:tc>
        <w:tc>
          <w:tcPr>
            <w:tcW w:w="1091" w:type="dxa"/>
            <w:vAlign w:val="center"/>
          </w:tcPr>
          <w:p w14:paraId="23B238E4">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证明材料</w:t>
            </w:r>
          </w:p>
        </w:tc>
      </w:tr>
      <w:tr w14:paraId="1023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7" w:type="dxa"/>
            <w:vAlign w:val="center"/>
          </w:tcPr>
          <w:p w14:paraId="389E8BA6">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序号</w:t>
            </w:r>
          </w:p>
        </w:tc>
        <w:tc>
          <w:tcPr>
            <w:tcW w:w="1377" w:type="dxa"/>
            <w:gridSpan w:val="3"/>
            <w:vAlign w:val="center"/>
          </w:tcPr>
          <w:p w14:paraId="0274F41E">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指标项</w:t>
            </w:r>
          </w:p>
        </w:tc>
        <w:tc>
          <w:tcPr>
            <w:tcW w:w="2340" w:type="dxa"/>
            <w:vAlign w:val="center"/>
          </w:tcPr>
          <w:p w14:paraId="46D14C7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技术要求</w:t>
            </w:r>
          </w:p>
        </w:tc>
        <w:tc>
          <w:tcPr>
            <w:tcW w:w="1390" w:type="dxa"/>
            <w:vAlign w:val="center"/>
          </w:tcPr>
          <w:p w14:paraId="5350421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EB6E26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7A6479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7294244">
            <w:pPr>
              <w:tabs>
                <w:tab w:val="left" w:pos="0"/>
              </w:tabs>
              <w:spacing w:line="240" w:lineRule="exact"/>
              <w:jc w:val="left"/>
              <w:rPr>
                <w:rFonts w:hint="eastAsia" w:ascii="仿宋_GB2312" w:hAnsi="仿宋_GB2312" w:eastAsia="仿宋_GB2312"/>
                <w:color w:val="000000"/>
                <w:kern w:val="0"/>
                <w:szCs w:val="21"/>
              </w:rPr>
            </w:pPr>
          </w:p>
        </w:tc>
      </w:tr>
      <w:tr w14:paraId="1D8F3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777" w:type="dxa"/>
            <w:vAlign w:val="center"/>
          </w:tcPr>
          <w:p w14:paraId="418729D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w:t>
            </w:r>
          </w:p>
        </w:tc>
        <w:tc>
          <w:tcPr>
            <w:tcW w:w="1377" w:type="dxa"/>
            <w:gridSpan w:val="3"/>
            <w:vAlign w:val="center"/>
          </w:tcPr>
          <w:p w14:paraId="0F8084CB">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处理器</w:t>
            </w:r>
          </w:p>
        </w:tc>
        <w:tc>
          <w:tcPr>
            <w:tcW w:w="2340" w:type="dxa"/>
            <w:vAlign w:val="center"/>
          </w:tcPr>
          <w:p w14:paraId="0F72FB8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≥四核高性能处理器</w:t>
            </w:r>
          </w:p>
        </w:tc>
        <w:tc>
          <w:tcPr>
            <w:tcW w:w="1390" w:type="dxa"/>
            <w:vAlign w:val="center"/>
          </w:tcPr>
          <w:p w14:paraId="4BF7100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2A2025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7162953">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A67C61E">
            <w:pPr>
              <w:tabs>
                <w:tab w:val="left" w:pos="0"/>
              </w:tabs>
              <w:spacing w:line="240" w:lineRule="exact"/>
              <w:jc w:val="left"/>
              <w:rPr>
                <w:rFonts w:hint="eastAsia" w:ascii="仿宋_GB2312" w:hAnsi="仿宋_GB2312" w:eastAsia="仿宋_GB2312"/>
                <w:color w:val="000000"/>
                <w:kern w:val="0"/>
                <w:szCs w:val="21"/>
              </w:rPr>
            </w:pPr>
          </w:p>
        </w:tc>
      </w:tr>
      <w:tr w14:paraId="4835F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329E980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w:t>
            </w:r>
          </w:p>
        </w:tc>
        <w:tc>
          <w:tcPr>
            <w:tcW w:w="1377" w:type="dxa"/>
            <w:gridSpan w:val="3"/>
            <w:vAlign w:val="center"/>
          </w:tcPr>
          <w:p w14:paraId="66BA696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主频</w:t>
            </w:r>
          </w:p>
        </w:tc>
        <w:tc>
          <w:tcPr>
            <w:tcW w:w="2340" w:type="dxa"/>
            <w:vAlign w:val="center"/>
          </w:tcPr>
          <w:p w14:paraId="15E671B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≥1.8Ghz</w:t>
            </w:r>
          </w:p>
        </w:tc>
        <w:tc>
          <w:tcPr>
            <w:tcW w:w="1390" w:type="dxa"/>
            <w:vAlign w:val="center"/>
          </w:tcPr>
          <w:p w14:paraId="486CC059">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A99105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1CED87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61DD176">
            <w:pPr>
              <w:tabs>
                <w:tab w:val="left" w:pos="0"/>
              </w:tabs>
              <w:spacing w:line="240" w:lineRule="exact"/>
              <w:jc w:val="left"/>
              <w:rPr>
                <w:rFonts w:hint="eastAsia" w:ascii="仿宋_GB2312" w:hAnsi="仿宋_GB2312" w:eastAsia="仿宋_GB2312"/>
                <w:color w:val="000000"/>
                <w:kern w:val="0"/>
                <w:szCs w:val="21"/>
              </w:rPr>
            </w:pPr>
          </w:p>
        </w:tc>
      </w:tr>
      <w:tr w14:paraId="1DF51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20F9416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3.</w:t>
            </w:r>
          </w:p>
        </w:tc>
        <w:tc>
          <w:tcPr>
            <w:tcW w:w="1377" w:type="dxa"/>
            <w:gridSpan w:val="3"/>
            <w:vAlign w:val="center"/>
          </w:tcPr>
          <w:p w14:paraId="32FBC87B">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RAM</w:t>
            </w:r>
          </w:p>
        </w:tc>
        <w:tc>
          <w:tcPr>
            <w:tcW w:w="2340" w:type="dxa"/>
            <w:vAlign w:val="center"/>
          </w:tcPr>
          <w:p w14:paraId="6703273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≥2GB</w:t>
            </w:r>
          </w:p>
        </w:tc>
        <w:tc>
          <w:tcPr>
            <w:tcW w:w="1390" w:type="dxa"/>
            <w:vAlign w:val="center"/>
          </w:tcPr>
          <w:p w14:paraId="46D1205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923ED1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FBDB673">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B874FD2">
            <w:pPr>
              <w:tabs>
                <w:tab w:val="left" w:pos="0"/>
              </w:tabs>
              <w:spacing w:line="240" w:lineRule="exact"/>
              <w:jc w:val="left"/>
              <w:rPr>
                <w:rFonts w:hint="eastAsia" w:ascii="仿宋_GB2312" w:hAnsi="仿宋_GB2312" w:eastAsia="仿宋_GB2312"/>
                <w:color w:val="000000"/>
                <w:kern w:val="0"/>
                <w:szCs w:val="21"/>
              </w:rPr>
            </w:pPr>
          </w:p>
        </w:tc>
      </w:tr>
      <w:tr w14:paraId="5F99C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536727F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4.</w:t>
            </w:r>
          </w:p>
        </w:tc>
        <w:tc>
          <w:tcPr>
            <w:tcW w:w="1377" w:type="dxa"/>
            <w:gridSpan w:val="3"/>
            <w:vAlign w:val="center"/>
          </w:tcPr>
          <w:p w14:paraId="6CDC2A8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ROM</w:t>
            </w:r>
          </w:p>
        </w:tc>
        <w:tc>
          <w:tcPr>
            <w:tcW w:w="2340" w:type="dxa"/>
            <w:vAlign w:val="center"/>
          </w:tcPr>
          <w:p w14:paraId="58A483D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≥16GB</w:t>
            </w:r>
          </w:p>
        </w:tc>
        <w:tc>
          <w:tcPr>
            <w:tcW w:w="1390" w:type="dxa"/>
            <w:vAlign w:val="center"/>
          </w:tcPr>
          <w:p w14:paraId="4990C010">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5D6D2EC">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128FA55">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4429BF8">
            <w:pPr>
              <w:tabs>
                <w:tab w:val="left" w:pos="0"/>
              </w:tabs>
              <w:spacing w:line="240" w:lineRule="exact"/>
              <w:jc w:val="left"/>
              <w:rPr>
                <w:rFonts w:hint="eastAsia" w:ascii="仿宋_GB2312" w:hAnsi="仿宋_GB2312" w:eastAsia="仿宋_GB2312"/>
                <w:color w:val="000000"/>
                <w:kern w:val="0"/>
                <w:szCs w:val="21"/>
              </w:rPr>
            </w:pPr>
          </w:p>
        </w:tc>
      </w:tr>
      <w:tr w14:paraId="7C927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CDB153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5.</w:t>
            </w:r>
          </w:p>
        </w:tc>
        <w:tc>
          <w:tcPr>
            <w:tcW w:w="1377" w:type="dxa"/>
            <w:gridSpan w:val="3"/>
            <w:vAlign w:val="center"/>
          </w:tcPr>
          <w:p w14:paraId="2F915C7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看门狗</w:t>
            </w:r>
          </w:p>
        </w:tc>
        <w:tc>
          <w:tcPr>
            <w:tcW w:w="2340" w:type="dxa"/>
            <w:vAlign w:val="center"/>
          </w:tcPr>
          <w:p w14:paraId="6E74B4C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硬件配置看门狗，可实现故障自动检测并诊断，死机自动重启；</w:t>
            </w:r>
          </w:p>
        </w:tc>
        <w:tc>
          <w:tcPr>
            <w:tcW w:w="1390" w:type="dxa"/>
            <w:vAlign w:val="center"/>
          </w:tcPr>
          <w:p w14:paraId="276A58A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9E1059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B0256A9">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A53D56B">
            <w:pPr>
              <w:tabs>
                <w:tab w:val="left" w:pos="0"/>
              </w:tabs>
              <w:spacing w:line="240" w:lineRule="exact"/>
              <w:jc w:val="left"/>
              <w:rPr>
                <w:rFonts w:hint="eastAsia" w:ascii="仿宋_GB2312" w:hAnsi="仿宋_GB2312" w:eastAsia="仿宋_GB2312"/>
                <w:color w:val="000000"/>
                <w:kern w:val="0"/>
                <w:szCs w:val="21"/>
              </w:rPr>
            </w:pPr>
          </w:p>
        </w:tc>
      </w:tr>
      <w:tr w14:paraId="27852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2145DD3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6.</w:t>
            </w:r>
          </w:p>
        </w:tc>
        <w:tc>
          <w:tcPr>
            <w:tcW w:w="1377" w:type="dxa"/>
            <w:gridSpan w:val="3"/>
            <w:vAlign w:val="center"/>
          </w:tcPr>
          <w:p w14:paraId="4267FE4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尺寸</w:t>
            </w:r>
          </w:p>
        </w:tc>
        <w:tc>
          <w:tcPr>
            <w:tcW w:w="2340" w:type="dxa"/>
            <w:vAlign w:val="center"/>
          </w:tcPr>
          <w:p w14:paraId="16930BE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≥15.6英寸LCD屏</w:t>
            </w:r>
          </w:p>
        </w:tc>
        <w:tc>
          <w:tcPr>
            <w:tcW w:w="1390" w:type="dxa"/>
            <w:vAlign w:val="center"/>
          </w:tcPr>
          <w:p w14:paraId="4747C28B">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BBE6103">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2D18AE5">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680A3C8">
            <w:pPr>
              <w:tabs>
                <w:tab w:val="left" w:pos="0"/>
              </w:tabs>
              <w:spacing w:line="240" w:lineRule="exact"/>
              <w:jc w:val="left"/>
              <w:rPr>
                <w:rFonts w:hint="eastAsia" w:ascii="仿宋_GB2312" w:hAnsi="仿宋_GB2312" w:eastAsia="仿宋_GB2312"/>
                <w:color w:val="000000"/>
                <w:kern w:val="0"/>
                <w:szCs w:val="21"/>
              </w:rPr>
            </w:pPr>
          </w:p>
        </w:tc>
      </w:tr>
      <w:tr w14:paraId="6FF4E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2714E9E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7.</w:t>
            </w:r>
          </w:p>
        </w:tc>
        <w:tc>
          <w:tcPr>
            <w:tcW w:w="1377" w:type="dxa"/>
            <w:gridSpan w:val="3"/>
            <w:vAlign w:val="center"/>
          </w:tcPr>
          <w:p w14:paraId="526634E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分辨率</w:t>
            </w:r>
          </w:p>
        </w:tc>
        <w:tc>
          <w:tcPr>
            <w:tcW w:w="2340" w:type="dxa"/>
            <w:vAlign w:val="center"/>
          </w:tcPr>
          <w:p w14:paraId="125B252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≥1920*1080</w:t>
            </w:r>
          </w:p>
        </w:tc>
        <w:tc>
          <w:tcPr>
            <w:tcW w:w="1390" w:type="dxa"/>
            <w:vAlign w:val="center"/>
          </w:tcPr>
          <w:p w14:paraId="36E13F15">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D2ACE2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4E6B7E0">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F860A6F">
            <w:pPr>
              <w:tabs>
                <w:tab w:val="left" w:pos="0"/>
              </w:tabs>
              <w:spacing w:line="240" w:lineRule="exact"/>
              <w:jc w:val="left"/>
              <w:rPr>
                <w:rFonts w:hint="eastAsia" w:ascii="仿宋_GB2312" w:hAnsi="仿宋_GB2312" w:eastAsia="仿宋_GB2312"/>
                <w:color w:val="000000"/>
                <w:kern w:val="0"/>
                <w:szCs w:val="21"/>
              </w:rPr>
            </w:pPr>
          </w:p>
        </w:tc>
      </w:tr>
      <w:tr w14:paraId="39ABB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CE6501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8.</w:t>
            </w:r>
          </w:p>
        </w:tc>
        <w:tc>
          <w:tcPr>
            <w:tcW w:w="1377" w:type="dxa"/>
            <w:gridSpan w:val="3"/>
            <w:vAlign w:val="center"/>
          </w:tcPr>
          <w:p w14:paraId="5B151DD6">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触控</w:t>
            </w:r>
          </w:p>
        </w:tc>
        <w:tc>
          <w:tcPr>
            <w:tcW w:w="2340" w:type="dxa"/>
            <w:vAlign w:val="center"/>
          </w:tcPr>
          <w:p w14:paraId="506D5995">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支持10点触控，湿手和手指套触控</w:t>
            </w:r>
          </w:p>
        </w:tc>
        <w:tc>
          <w:tcPr>
            <w:tcW w:w="1390" w:type="dxa"/>
            <w:vAlign w:val="center"/>
          </w:tcPr>
          <w:p w14:paraId="2EE944E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563D14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D3526E0">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1C9A0D5">
            <w:pPr>
              <w:tabs>
                <w:tab w:val="left" w:pos="0"/>
              </w:tabs>
              <w:spacing w:line="240" w:lineRule="exact"/>
              <w:jc w:val="left"/>
              <w:rPr>
                <w:rFonts w:hint="eastAsia" w:ascii="仿宋_GB2312" w:hAnsi="仿宋_GB2312" w:eastAsia="仿宋_GB2312"/>
                <w:color w:val="000000"/>
                <w:kern w:val="0"/>
                <w:szCs w:val="21"/>
              </w:rPr>
            </w:pPr>
          </w:p>
        </w:tc>
      </w:tr>
      <w:tr w14:paraId="35CC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549572C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9.</w:t>
            </w:r>
          </w:p>
        </w:tc>
        <w:tc>
          <w:tcPr>
            <w:tcW w:w="1377" w:type="dxa"/>
            <w:gridSpan w:val="3"/>
            <w:vAlign w:val="center"/>
          </w:tcPr>
          <w:p w14:paraId="6D9EC9F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蓝牙</w:t>
            </w:r>
          </w:p>
        </w:tc>
        <w:tc>
          <w:tcPr>
            <w:tcW w:w="2340" w:type="dxa"/>
            <w:vAlign w:val="center"/>
          </w:tcPr>
          <w:p w14:paraId="346A33C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Bluetooth4.0或以上</w:t>
            </w:r>
          </w:p>
        </w:tc>
        <w:tc>
          <w:tcPr>
            <w:tcW w:w="1390" w:type="dxa"/>
            <w:vAlign w:val="center"/>
          </w:tcPr>
          <w:p w14:paraId="4EAEC8B1">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6B2F74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342014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3D6E35F">
            <w:pPr>
              <w:tabs>
                <w:tab w:val="left" w:pos="0"/>
              </w:tabs>
              <w:spacing w:line="240" w:lineRule="exact"/>
              <w:jc w:val="left"/>
              <w:rPr>
                <w:rFonts w:hint="eastAsia" w:ascii="仿宋_GB2312" w:hAnsi="仿宋_GB2312" w:eastAsia="仿宋_GB2312"/>
                <w:color w:val="000000"/>
                <w:kern w:val="0"/>
                <w:szCs w:val="21"/>
              </w:rPr>
            </w:pPr>
          </w:p>
        </w:tc>
      </w:tr>
      <w:tr w14:paraId="135C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03BC7B0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10.</w:t>
            </w:r>
          </w:p>
        </w:tc>
        <w:tc>
          <w:tcPr>
            <w:tcW w:w="1377" w:type="dxa"/>
            <w:gridSpan w:val="3"/>
            <w:vAlign w:val="center"/>
          </w:tcPr>
          <w:p w14:paraId="097F6E4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有线网络</w:t>
            </w:r>
          </w:p>
        </w:tc>
        <w:tc>
          <w:tcPr>
            <w:tcW w:w="2340" w:type="dxa"/>
            <w:vAlign w:val="center"/>
          </w:tcPr>
          <w:p w14:paraId="3226559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10M/100M/1000M自适应</w:t>
            </w:r>
          </w:p>
        </w:tc>
        <w:tc>
          <w:tcPr>
            <w:tcW w:w="1390" w:type="dxa"/>
            <w:vAlign w:val="center"/>
          </w:tcPr>
          <w:p w14:paraId="0EA17686">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416F30C">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53F6319">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79C54C1">
            <w:pPr>
              <w:tabs>
                <w:tab w:val="left" w:pos="0"/>
              </w:tabs>
              <w:spacing w:line="240" w:lineRule="exact"/>
              <w:jc w:val="left"/>
              <w:rPr>
                <w:rFonts w:hint="eastAsia" w:ascii="仿宋_GB2312" w:hAnsi="仿宋_GB2312" w:eastAsia="仿宋_GB2312"/>
                <w:color w:val="000000"/>
                <w:kern w:val="0"/>
                <w:szCs w:val="21"/>
              </w:rPr>
            </w:pPr>
          </w:p>
        </w:tc>
      </w:tr>
      <w:tr w14:paraId="0D0B7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BA028A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11.</w:t>
            </w:r>
          </w:p>
        </w:tc>
        <w:tc>
          <w:tcPr>
            <w:tcW w:w="1377" w:type="dxa"/>
            <w:gridSpan w:val="3"/>
            <w:vAlign w:val="center"/>
          </w:tcPr>
          <w:p w14:paraId="4408323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Mic</w:t>
            </w:r>
          </w:p>
        </w:tc>
        <w:tc>
          <w:tcPr>
            <w:tcW w:w="2340" w:type="dxa"/>
            <w:vAlign w:val="center"/>
          </w:tcPr>
          <w:p w14:paraId="0827DD2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内置MIC,降噪防啸叫高清通话</w:t>
            </w:r>
          </w:p>
        </w:tc>
        <w:tc>
          <w:tcPr>
            <w:tcW w:w="1390" w:type="dxa"/>
            <w:vAlign w:val="center"/>
          </w:tcPr>
          <w:p w14:paraId="1C248265">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761457E">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E57DA77">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ED69AFC">
            <w:pPr>
              <w:tabs>
                <w:tab w:val="left" w:pos="0"/>
              </w:tabs>
              <w:spacing w:line="240" w:lineRule="exact"/>
              <w:jc w:val="left"/>
              <w:rPr>
                <w:rFonts w:hint="eastAsia" w:ascii="仿宋_GB2312" w:hAnsi="仿宋_GB2312" w:eastAsia="仿宋_GB2312"/>
                <w:color w:val="000000"/>
                <w:kern w:val="0"/>
                <w:szCs w:val="21"/>
              </w:rPr>
            </w:pPr>
          </w:p>
        </w:tc>
      </w:tr>
      <w:tr w14:paraId="438D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2406C3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▲12.</w:t>
            </w:r>
          </w:p>
        </w:tc>
        <w:tc>
          <w:tcPr>
            <w:tcW w:w="1377" w:type="dxa"/>
            <w:gridSpan w:val="3"/>
            <w:vAlign w:val="center"/>
          </w:tcPr>
          <w:p w14:paraId="7CF6A43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供电方式</w:t>
            </w:r>
          </w:p>
        </w:tc>
        <w:tc>
          <w:tcPr>
            <w:tcW w:w="2340" w:type="dxa"/>
            <w:vAlign w:val="center"/>
          </w:tcPr>
          <w:p w14:paraId="704D9E11">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同时支持POE供电、电源适配器供电、集中电源供电方式。</w:t>
            </w:r>
          </w:p>
        </w:tc>
        <w:tc>
          <w:tcPr>
            <w:tcW w:w="1390" w:type="dxa"/>
            <w:vAlign w:val="center"/>
          </w:tcPr>
          <w:p w14:paraId="56A80EE7">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24BA5A5">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754E6CB">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946D064">
            <w:pPr>
              <w:tabs>
                <w:tab w:val="left" w:pos="0"/>
              </w:tabs>
              <w:spacing w:line="240" w:lineRule="exact"/>
              <w:jc w:val="left"/>
              <w:rPr>
                <w:rFonts w:hint="eastAsia" w:ascii="仿宋_GB2312" w:hAnsi="仿宋_GB2312" w:eastAsia="仿宋_GB2312"/>
                <w:color w:val="000000"/>
                <w:kern w:val="0"/>
                <w:szCs w:val="21"/>
              </w:rPr>
            </w:pPr>
          </w:p>
        </w:tc>
      </w:tr>
      <w:tr w14:paraId="7ACD4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0EDF82E6">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13.</w:t>
            </w:r>
          </w:p>
        </w:tc>
        <w:tc>
          <w:tcPr>
            <w:tcW w:w="1377" w:type="dxa"/>
            <w:gridSpan w:val="3"/>
            <w:vAlign w:val="center"/>
          </w:tcPr>
          <w:p w14:paraId="555634A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外设接口</w:t>
            </w:r>
          </w:p>
        </w:tc>
        <w:tc>
          <w:tcPr>
            <w:tcW w:w="2340" w:type="dxa"/>
            <w:vAlign w:val="center"/>
          </w:tcPr>
          <w:p w14:paraId="2503BDF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RJ45*1、DC*1、洗手间/淋浴间按钮接口*1、Type-c*1,Type-A*1</w:t>
            </w:r>
          </w:p>
        </w:tc>
        <w:tc>
          <w:tcPr>
            <w:tcW w:w="1390" w:type="dxa"/>
            <w:vAlign w:val="center"/>
          </w:tcPr>
          <w:p w14:paraId="36B63B91">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08C31D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C78BF6F">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0CA5302">
            <w:pPr>
              <w:tabs>
                <w:tab w:val="left" w:pos="0"/>
              </w:tabs>
              <w:spacing w:line="240" w:lineRule="exact"/>
              <w:jc w:val="left"/>
              <w:rPr>
                <w:rFonts w:hint="eastAsia" w:ascii="仿宋_GB2312" w:hAnsi="仿宋_GB2312" w:eastAsia="仿宋_GB2312"/>
                <w:color w:val="000000"/>
                <w:kern w:val="0"/>
                <w:szCs w:val="21"/>
              </w:rPr>
            </w:pPr>
          </w:p>
        </w:tc>
      </w:tr>
      <w:tr w14:paraId="4081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2E630A9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14.</w:t>
            </w:r>
          </w:p>
        </w:tc>
        <w:tc>
          <w:tcPr>
            <w:tcW w:w="1377" w:type="dxa"/>
            <w:gridSpan w:val="3"/>
            <w:vAlign w:val="center"/>
          </w:tcPr>
          <w:p w14:paraId="3FF16BBD">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整机尺寸</w:t>
            </w:r>
          </w:p>
        </w:tc>
        <w:tc>
          <w:tcPr>
            <w:tcW w:w="2340" w:type="dxa"/>
            <w:vAlign w:val="center"/>
          </w:tcPr>
          <w:p w14:paraId="673F0F5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428mm L*226m*W10mmD±5mm</w:t>
            </w:r>
          </w:p>
        </w:tc>
        <w:tc>
          <w:tcPr>
            <w:tcW w:w="1390" w:type="dxa"/>
            <w:vAlign w:val="center"/>
          </w:tcPr>
          <w:p w14:paraId="4952053E">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83B72CA">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B5169F5">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7592364">
            <w:pPr>
              <w:tabs>
                <w:tab w:val="left" w:pos="0"/>
              </w:tabs>
              <w:spacing w:line="240" w:lineRule="exact"/>
              <w:jc w:val="left"/>
              <w:rPr>
                <w:rFonts w:hint="eastAsia" w:ascii="仿宋_GB2312" w:hAnsi="仿宋_GB2312" w:eastAsia="仿宋_GB2312"/>
                <w:color w:val="000000"/>
                <w:kern w:val="0"/>
                <w:szCs w:val="21"/>
              </w:rPr>
            </w:pPr>
          </w:p>
        </w:tc>
      </w:tr>
      <w:tr w14:paraId="7BF5C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1D41883D">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15.</w:t>
            </w:r>
          </w:p>
        </w:tc>
        <w:tc>
          <w:tcPr>
            <w:tcW w:w="1377" w:type="dxa"/>
            <w:gridSpan w:val="3"/>
            <w:vAlign w:val="center"/>
          </w:tcPr>
          <w:p w14:paraId="6605DDE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操作系统</w:t>
            </w:r>
          </w:p>
        </w:tc>
        <w:tc>
          <w:tcPr>
            <w:tcW w:w="2340" w:type="dxa"/>
            <w:vAlign w:val="center"/>
          </w:tcPr>
          <w:p w14:paraId="09F809A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安卓9.0或以上</w:t>
            </w:r>
          </w:p>
        </w:tc>
        <w:tc>
          <w:tcPr>
            <w:tcW w:w="1390" w:type="dxa"/>
            <w:vAlign w:val="center"/>
          </w:tcPr>
          <w:p w14:paraId="50CA1994">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F819AF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C83BCE3">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CE05A2F">
            <w:pPr>
              <w:tabs>
                <w:tab w:val="left" w:pos="0"/>
              </w:tabs>
              <w:spacing w:line="240" w:lineRule="exact"/>
              <w:jc w:val="left"/>
              <w:rPr>
                <w:rFonts w:hint="eastAsia" w:ascii="仿宋_GB2312" w:hAnsi="仿宋_GB2312" w:eastAsia="仿宋_GB2312"/>
                <w:color w:val="000000"/>
                <w:kern w:val="0"/>
                <w:szCs w:val="21"/>
              </w:rPr>
            </w:pPr>
          </w:p>
        </w:tc>
      </w:tr>
      <w:tr w14:paraId="66826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716F02E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16.</w:t>
            </w:r>
          </w:p>
        </w:tc>
        <w:tc>
          <w:tcPr>
            <w:tcW w:w="1377" w:type="dxa"/>
            <w:gridSpan w:val="3"/>
            <w:vAlign w:val="center"/>
          </w:tcPr>
          <w:p w14:paraId="2856698E">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网络安全</w:t>
            </w:r>
          </w:p>
        </w:tc>
        <w:tc>
          <w:tcPr>
            <w:tcW w:w="2340" w:type="dxa"/>
            <w:vAlign w:val="center"/>
          </w:tcPr>
          <w:p w14:paraId="00C6783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可绑定医院WLAN指定AP,确保设备院内医疗使用。</w:t>
            </w:r>
          </w:p>
        </w:tc>
        <w:tc>
          <w:tcPr>
            <w:tcW w:w="1390" w:type="dxa"/>
            <w:vAlign w:val="center"/>
          </w:tcPr>
          <w:p w14:paraId="7B2A8C5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84A6543">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87E1B37">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C60CE65">
            <w:pPr>
              <w:tabs>
                <w:tab w:val="left" w:pos="0"/>
              </w:tabs>
              <w:spacing w:line="240" w:lineRule="exact"/>
              <w:jc w:val="left"/>
              <w:rPr>
                <w:rFonts w:hint="eastAsia" w:ascii="仿宋_GB2312" w:hAnsi="仿宋_GB2312" w:eastAsia="仿宋_GB2312"/>
                <w:color w:val="000000"/>
                <w:kern w:val="0"/>
                <w:szCs w:val="21"/>
              </w:rPr>
            </w:pPr>
          </w:p>
        </w:tc>
      </w:tr>
      <w:tr w14:paraId="3C96B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178B9FC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17.</w:t>
            </w:r>
          </w:p>
        </w:tc>
        <w:tc>
          <w:tcPr>
            <w:tcW w:w="1377" w:type="dxa"/>
            <w:gridSpan w:val="3"/>
            <w:vAlign w:val="center"/>
          </w:tcPr>
          <w:p w14:paraId="3AB4950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快捷配置</w:t>
            </w:r>
          </w:p>
        </w:tc>
        <w:tc>
          <w:tcPr>
            <w:tcW w:w="2340" w:type="dxa"/>
            <w:vAlign w:val="center"/>
          </w:tcPr>
          <w:p w14:paraId="26F652C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支持扫码批量快捷配置</w:t>
            </w:r>
          </w:p>
        </w:tc>
        <w:tc>
          <w:tcPr>
            <w:tcW w:w="1390" w:type="dxa"/>
            <w:vAlign w:val="center"/>
          </w:tcPr>
          <w:p w14:paraId="5080542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F01ECE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F5914EE">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0AAC82E">
            <w:pPr>
              <w:tabs>
                <w:tab w:val="left" w:pos="0"/>
              </w:tabs>
              <w:spacing w:line="240" w:lineRule="exact"/>
              <w:jc w:val="left"/>
              <w:rPr>
                <w:rFonts w:hint="eastAsia" w:ascii="仿宋_GB2312" w:hAnsi="仿宋_GB2312" w:eastAsia="仿宋_GB2312"/>
                <w:color w:val="000000"/>
                <w:kern w:val="0"/>
                <w:szCs w:val="21"/>
              </w:rPr>
            </w:pPr>
          </w:p>
        </w:tc>
      </w:tr>
      <w:tr w14:paraId="58D31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01FDEC9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18.</w:t>
            </w:r>
          </w:p>
        </w:tc>
        <w:tc>
          <w:tcPr>
            <w:tcW w:w="1377" w:type="dxa"/>
            <w:gridSpan w:val="3"/>
            <w:vAlign w:val="center"/>
          </w:tcPr>
          <w:p w14:paraId="3F3E513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固件升级</w:t>
            </w:r>
          </w:p>
        </w:tc>
        <w:tc>
          <w:tcPr>
            <w:tcW w:w="2340" w:type="dxa"/>
            <w:vAlign w:val="center"/>
          </w:tcPr>
          <w:p w14:paraId="6A70327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OTA批量系统升级。</w:t>
            </w:r>
          </w:p>
        </w:tc>
        <w:tc>
          <w:tcPr>
            <w:tcW w:w="1390" w:type="dxa"/>
            <w:vAlign w:val="center"/>
          </w:tcPr>
          <w:p w14:paraId="5F09D9C9">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B5E0F7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D108010">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AF1183F">
            <w:pPr>
              <w:tabs>
                <w:tab w:val="left" w:pos="0"/>
              </w:tabs>
              <w:spacing w:line="240" w:lineRule="exact"/>
              <w:jc w:val="left"/>
              <w:rPr>
                <w:rFonts w:hint="eastAsia" w:ascii="仿宋_GB2312" w:hAnsi="仿宋_GB2312" w:eastAsia="仿宋_GB2312"/>
                <w:color w:val="000000"/>
                <w:kern w:val="0"/>
                <w:szCs w:val="21"/>
              </w:rPr>
            </w:pPr>
          </w:p>
        </w:tc>
      </w:tr>
      <w:tr w14:paraId="06B2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1426784B">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19.</w:t>
            </w:r>
          </w:p>
        </w:tc>
        <w:tc>
          <w:tcPr>
            <w:tcW w:w="1377" w:type="dxa"/>
            <w:gridSpan w:val="3"/>
            <w:vAlign w:val="center"/>
          </w:tcPr>
          <w:p w14:paraId="05791E2D">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时间同步</w:t>
            </w:r>
          </w:p>
        </w:tc>
        <w:tc>
          <w:tcPr>
            <w:tcW w:w="2340" w:type="dxa"/>
            <w:vAlign w:val="center"/>
          </w:tcPr>
          <w:p w14:paraId="67F055C1">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内网自动进行时间同步。</w:t>
            </w:r>
          </w:p>
        </w:tc>
        <w:tc>
          <w:tcPr>
            <w:tcW w:w="1390" w:type="dxa"/>
            <w:vAlign w:val="center"/>
          </w:tcPr>
          <w:p w14:paraId="1EC75BAB">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0E7536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FE3749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F9B9483">
            <w:pPr>
              <w:tabs>
                <w:tab w:val="left" w:pos="0"/>
              </w:tabs>
              <w:spacing w:line="240" w:lineRule="exact"/>
              <w:jc w:val="left"/>
              <w:rPr>
                <w:rFonts w:hint="eastAsia" w:ascii="仿宋_GB2312" w:hAnsi="仿宋_GB2312" w:eastAsia="仿宋_GB2312"/>
                <w:color w:val="000000"/>
                <w:kern w:val="0"/>
                <w:szCs w:val="21"/>
              </w:rPr>
            </w:pPr>
          </w:p>
        </w:tc>
      </w:tr>
      <w:tr w14:paraId="32D7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162A90E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20.</w:t>
            </w:r>
          </w:p>
        </w:tc>
        <w:tc>
          <w:tcPr>
            <w:tcW w:w="1377" w:type="dxa"/>
            <w:gridSpan w:val="3"/>
            <w:vAlign w:val="center"/>
          </w:tcPr>
          <w:p w14:paraId="1418A5A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系统安全</w:t>
            </w:r>
          </w:p>
        </w:tc>
        <w:tc>
          <w:tcPr>
            <w:tcW w:w="2340" w:type="dxa"/>
            <w:vAlign w:val="center"/>
          </w:tcPr>
          <w:p w14:paraId="4740804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支持实现对系统设置、应用程序管理、USB调试模式开启的权限限 制；系统桌面个性化配置，设定管理权限。</w:t>
            </w:r>
          </w:p>
        </w:tc>
        <w:tc>
          <w:tcPr>
            <w:tcW w:w="1390" w:type="dxa"/>
            <w:vAlign w:val="center"/>
          </w:tcPr>
          <w:p w14:paraId="06C31C6C">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4CA872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3BAEBD9">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4287389">
            <w:pPr>
              <w:tabs>
                <w:tab w:val="left" w:pos="0"/>
              </w:tabs>
              <w:spacing w:line="240" w:lineRule="exact"/>
              <w:jc w:val="left"/>
              <w:rPr>
                <w:rFonts w:hint="eastAsia" w:ascii="仿宋_GB2312" w:hAnsi="仿宋_GB2312" w:eastAsia="仿宋_GB2312"/>
                <w:color w:val="000000"/>
                <w:kern w:val="0"/>
                <w:szCs w:val="21"/>
              </w:rPr>
            </w:pPr>
          </w:p>
        </w:tc>
      </w:tr>
      <w:tr w14:paraId="515EC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286" w:type="dxa"/>
            <w:gridSpan w:val="9"/>
            <w:vAlign w:val="center"/>
          </w:tcPr>
          <w:p w14:paraId="75751553">
            <w:pPr>
              <w:snapToGrid w:val="0"/>
              <w:ind w:right="105" w:rightChars="50"/>
              <w:jc w:val="left"/>
              <w:rPr>
                <w:rFonts w:hint="eastAsia" w:ascii="仿宋_GB2312" w:hAnsi="仿宋_GB2312" w:eastAsia="仿宋_GB2312"/>
                <w:color w:val="000000"/>
                <w:szCs w:val="21"/>
              </w:rPr>
            </w:pPr>
            <w:r>
              <w:rPr>
                <w:rFonts w:hint="eastAsia" w:ascii="仿宋_GB2312" w:hAnsi="仿宋_GB2312" w:eastAsia="仿宋_GB2312"/>
                <w:color w:val="000000"/>
                <w:szCs w:val="21"/>
              </w:rPr>
              <w:t>包组编号/品目号：001/3</w:t>
            </w:r>
          </w:p>
          <w:p w14:paraId="4999F9D0">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品目名称：医护分机</w:t>
            </w:r>
          </w:p>
          <w:p w14:paraId="564AF723">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数量：65台</w:t>
            </w:r>
          </w:p>
          <w:p w14:paraId="36ECD2A4">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是否经过审批允许采购进口产品：否</w:t>
            </w:r>
          </w:p>
          <w:p w14:paraId="1C6AD77A">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是否为核心产品（非单一产品采购项目时适用）：否</w:t>
            </w:r>
          </w:p>
        </w:tc>
      </w:tr>
      <w:tr w14:paraId="30AD6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94" w:type="dxa"/>
            <w:gridSpan w:val="5"/>
            <w:vAlign w:val="center"/>
          </w:tcPr>
          <w:p w14:paraId="0DACA086">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招标文件要求</w:t>
            </w:r>
          </w:p>
          <w:p w14:paraId="43193FAC">
            <w:pPr>
              <w:ind w:hanging="1"/>
              <w:rPr>
                <w:rFonts w:hint="eastAsia" w:ascii="仿宋_GB2312" w:hAnsi="仿宋_GB2312" w:eastAsia="仿宋_GB2312"/>
                <w:b/>
                <w:color w:val="000000"/>
                <w:szCs w:val="21"/>
              </w:rPr>
            </w:pPr>
            <w:r>
              <w:rPr>
                <w:rFonts w:hint="eastAsia" w:ascii="仿宋_GB2312" w:hAnsi="仿宋_GB2312" w:eastAsia="仿宋_GB2312"/>
                <w:b/>
                <w:color w:val="000000"/>
                <w:szCs w:val="21"/>
              </w:rPr>
              <w:t>重要提示：实质性要求及重要指标用★标注（“★”必须标注在序号前），★标注项不得负偏离，如果负偏离，则投标文件无效。</w:t>
            </w:r>
          </w:p>
        </w:tc>
        <w:tc>
          <w:tcPr>
            <w:tcW w:w="1390" w:type="dxa"/>
            <w:vAlign w:val="center"/>
          </w:tcPr>
          <w:p w14:paraId="40696C5D">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投标文件</w:t>
            </w:r>
          </w:p>
          <w:p w14:paraId="66EA2E26">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响应内容</w:t>
            </w:r>
          </w:p>
        </w:tc>
        <w:tc>
          <w:tcPr>
            <w:tcW w:w="1186" w:type="dxa"/>
            <w:vAlign w:val="center"/>
          </w:tcPr>
          <w:p w14:paraId="6A72ED53">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偏离程度</w:t>
            </w:r>
          </w:p>
        </w:tc>
        <w:tc>
          <w:tcPr>
            <w:tcW w:w="1125" w:type="dxa"/>
            <w:vAlign w:val="center"/>
          </w:tcPr>
          <w:p w14:paraId="54B45DA6">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偏离说明</w:t>
            </w:r>
          </w:p>
        </w:tc>
        <w:tc>
          <w:tcPr>
            <w:tcW w:w="1091" w:type="dxa"/>
            <w:vAlign w:val="center"/>
          </w:tcPr>
          <w:p w14:paraId="219712A1">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证明材料</w:t>
            </w:r>
          </w:p>
        </w:tc>
      </w:tr>
      <w:tr w14:paraId="56946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7" w:type="dxa"/>
            <w:vAlign w:val="center"/>
          </w:tcPr>
          <w:p w14:paraId="7A0402E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序号</w:t>
            </w:r>
          </w:p>
        </w:tc>
        <w:tc>
          <w:tcPr>
            <w:tcW w:w="1377" w:type="dxa"/>
            <w:gridSpan w:val="3"/>
            <w:vAlign w:val="center"/>
          </w:tcPr>
          <w:p w14:paraId="13C9E95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指标项</w:t>
            </w:r>
          </w:p>
        </w:tc>
        <w:tc>
          <w:tcPr>
            <w:tcW w:w="2340" w:type="dxa"/>
            <w:vAlign w:val="center"/>
          </w:tcPr>
          <w:p w14:paraId="52A57A9B">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技术要求</w:t>
            </w:r>
          </w:p>
        </w:tc>
        <w:tc>
          <w:tcPr>
            <w:tcW w:w="1390" w:type="dxa"/>
            <w:vAlign w:val="center"/>
          </w:tcPr>
          <w:p w14:paraId="49EAED6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B93CDF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7B9FB58">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1E35150">
            <w:pPr>
              <w:tabs>
                <w:tab w:val="left" w:pos="0"/>
              </w:tabs>
              <w:spacing w:line="240" w:lineRule="exact"/>
              <w:jc w:val="left"/>
              <w:rPr>
                <w:rFonts w:hint="eastAsia" w:ascii="仿宋_GB2312" w:hAnsi="仿宋_GB2312" w:eastAsia="仿宋_GB2312"/>
                <w:color w:val="000000"/>
                <w:kern w:val="0"/>
                <w:szCs w:val="21"/>
              </w:rPr>
            </w:pPr>
          </w:p>
        </w:tc>
      </w:tr>
      <w:tr w14:paraId="6CFBF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777" w:type="dxa"/>
            <w:vAlign w:val="center"/>
          </w:tcPr>
          <w:p w14:paraId="0BEB803D">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w:t>
            </w:r>
          </w:p>
        </w:tc>
        <w:tc>
          <w:tcPr>
            <w:tcW w:w="1377" w:type="dxa"/>
            <w:gridSpan w:val="3"/>
            <w:vAlign w:val="center"/>
          </w:tcPr>
          <w:p w14:paraId="11D1AB7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处理器</w:t>
            </w:r>
          </w:p>
        </w:tc>
        <w:tc>
          <w:tcPr>
            <w:tcW w:w="2340" w:type="dxa"/>
            <w:vAlign w:val="center"/>
          </w:tcPr>
          <w:p w14:paraId="6309B47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≥四核高性能处理器，主频≥1.8Ghz</w:t>
            </w:r>
          </w:p>
        </w:tc>
        <w:tc>
          <w:tcPr>
            <w:tcW w:w="1390" w:type="dxa"/>
            <w:vAlign w:val="center"/>
          </w:tcPr>
          <w:p w14:paraId="22EC785B">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C6E530B">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AB1E079">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F10F30E">
            <w:pPr>
              <w:tabs>
                <w:tab w:val="left" w:pos="0"/>
              </w:tabs>
              <w:spacing w:line="240" w:lineRule="exact"/>
              <w:jc w:val="left"/>
              <w:rPr>
                <w:rFonts w:hint="eastAsia" w:ascii="仿宋_GB2312" w:hAnsi="仿宋_GB2312" w:eastAsia="仿宋_GB2312"/>
                <w:color w:val="000000"/>
                <w:kern w:val="0"/>
                <w:szCs w:val="21"/>
              </w:rPr>
            </w:pPr>
          </w:p>
        </w:tc>
      </w:tr>
      <w:tr w14:paraId="6C23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03E56C0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w:t>
            </w:r>
          </w:p>
        </w:tc>
        <w:tc>
          <w:tcPr>
            <w:tcW w:w="1377" w:type="dxa"/>
            <w:gridSpan w:val="3"/>
            <w:vAlign w:val="center"/>
          </w:tcPr>
          <w:p w14:paraId="241679A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RAM</w:t>
            </w:r>
          </w:p>
        </w:tc>
        <w:tc>
          <w:tcPr>
            <w:tcW w:w="2340" w:type="dxa"/>
            <w:vAlign w:val="center"/>
          </w:tcPr>
          <w:p w14:paraId="7654B95C">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≥3G</w:t>
            </w:r>
          </w:p>
        </w:tc>
        <w:tc>
          <w:tcPr>
            <w:tcW w:w="1390" w:type="dxa"/>
            <w:vAlign w:val="center"/>
          </w:tcPr>
          <w:p w14:paraId="2B848A94">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A89624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4EFBE3E">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6BB3544">
            <w:pPr>
              <w:tabs>
                <w:tab w:val="left" w:pos="0"/>
              </w:tabs>
              <w:spacing w:line="240" w:lineRule="exact"/>
              <w:jc w:val="left"/>
              <w:rPr>
                <w:rFonts w:hint="eastAsia" w:ascii="仿宋_GB2312" w:hAnsi="仿宋_GB2312" w:eastAsia="仿宋_GB2312"/>
                <w:color w:val="000000"/>
                <w:kern w:val="0"/>
                <w:szCs w:val="21"/>
              </w:rPr>
            </w:pPr>
          </w:p>
        </w:tc>
      </w:tr>
      <w:tr w14:paraId="7EAFC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00EC22DD">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3.</w:t>
            </w:r>
          </w:p>
        </w:tc>
        <w:tc>
          <w:tcPr>
            <w:tcW w:w="1377" w:type="dxa"/>
            <w:gridSpan w:val="3"/>
            <w:vAlign w:val="center"/>
          </w:tcPr>
          <w:p w14:paraId="37B8627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ROM</w:t>
            </w:r>
          </w:p>
        </w:tc>
        <w:tc>
          <w:tcPr>
            <w:tcW w:w="2340" w:type="dxa"/>
            <w:vAlign w:val="center"/>
          </w:tcPr>
          <w:p w14:paraId="67993EE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≥16G</w:t>
            </w:r>
          </w:p>
        </w:tc>
        <w:tc>
          <w:tcPr>
            <w:tcW w:w="1390" w:type="dxa"/>
            <w:vAlign w:val="center"/>
          </w:tcPr>
          <w:p w14:paraId="1A8CE971">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5C952A3">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751D8FF">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56E9B7B">
            <w:pPr>
              <w:tabs>
                <w:tab w:val="left" w:pos="0"/>
              </w:tabs>
              <w:spacing w:line="240" w:lineRule="exact"/>
              <w:jc w:val="left"/>
              <w:rPr>
                <w:rFonts w:hint="eastAsia" w:ascii="仿宋_GB2312" w:hAnsi="仿宋_GB2312" w:eastAsia="仿宋_GB2312"/>
                <w:color w:val="000000"/>
                <w:kern w:val="0"/>
                <w:szCs w:val="21"/>
              </w:rPr>
            </w:pPr>
          </w:p>
        </w:tc>
      </w:tr>
      <w:tr w14:paraId="7D8C6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880910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4.</w:t>
            </w:r>
          </w:p>
        </w:tc>
        <w:tc>
          <w:tcPr>
            <w:tcW w:w="1377" w:type="dxa"/>
            <w:gridSpan w:val="3"/>
            <w:vAlign w:val="center"/>
          </w:tcPr>
          <w:p w14:paraId="35A45B66">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看门狗</w:t>
            </w:r>
          </w:p>
        </w:tc>
        <w:tc>
          <w:tcPr>
            <w:tcW w:w="2340" w:type="dxa"/>
            <w:vAlign w:val="center"/>
          </w:tcPr>
          <w:p w14:paraId="31D7483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硬件配置看门狗，可实现故障自动检测并诊断，死机自动重启；</w:t>
            </w:r>
          </w:p>
        </w:tc>
        <w:tc>
          <w:tcPr>
            <w:tcW w:w="1390" w:type="dxa"/>
            <w:vAlign w:val="center"/>
          </w:tcPr>
          <w:p w14:paraId="1CA1FB01">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ACEBD1D">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05E6478">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71A60D7">
            <w:pPr>
              <w:tabs>
                <w:tab w:val="left" w:pos="0"/>
              </w:tabs>
              <w:spacing w:line="240" w:lineRule="exact"/>
              <w:jc w:val="left"/>
              <w:rPr>
                <w:rFonts w:hint="eastAsia" w:ascii="仿宋_GB2312" w:hAnsi="仿宋_GB2312" w:eastAsia="仿宋_GB2312"/>
                <w:color w:val="000000"/>
                <w:kern w:val="0"/>
                <w:szCs w:val="21"/>
              </w:rPr>
            </w:pPr>
          </w:p>
        </w:tc>
      </w:tr>
      <w:tr w14:paraId="34AE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383D293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▲5.</w:t>
            </w:r>
          </w:p>
        </w:tc>
        <w:tc>
          <w:tcPr>
            <w:tcW w:w="1377" w:type="dxa"/>
            <w:gridSpan w:val="3"/>
            <w:vAlign w:val="center"/>
          </w:tcPr>
          <w:p w14:paraId="2E1D18C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尺寸</w:t>
            </w:r>
          </w:p>
        </w:tc>
        <w:tc>
          <w:tcPr>
            <w:tcW w:w="2340" w:type="dxa"/>
            <w:vAlign w:val="center"/>
          </w:tcPr>
          <w:p w14:paraId="66E94D6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≥15.6英寸LCD屏</w:t>
            </w:r>
          </w:p>
        </w:tc>
        <w:tc>
          <w:tcPr>
            <w:tcW w:w="1390" w:type="dxa"/>
            <w:vAlign w:val="center"/>
          </w:tcPr>
          <w:p w14:paraId="2120F0C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F4DFC6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8119C5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3A75B54">
            <w:pPr>
              <w:tabs>
                <w:tab w:val="left" w:pos="0"/>
              </w:tabs>
              <w:spacing w:line="240" w:lineRule="exact"/>
              <w:jc w:val="left"/>
              <w:rPr>
                <w:rFonts w:hint="eastAsia" w:ascii="仿宋_GB2312" w:hAnsi="仿宋_GB2312" w:eastAsia="仿宋_GB2312"/>
                <w:color w:val="000000"/>
                <w:kern w:val="0"/>
                <w:szCs w:val="21"/>
              </w:rPr>
            </w:pPr>
          </w:p>
        </w:tc>
      </w:tr>
      <w:tr w14:paraId="3F5F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367DD62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6.</w:t>
            </w:r>
          </w:p>
        </w:tc>
        <w:tc>
          <w:tcPr>
            <w:tcW w:w="1377" w:type="dxa"/>
            <w:gridSpan w:val="3"/>
            <w:vAlign w:val="center"/>
          </w:tcPr>
          <w:p w14:paraId="7A3178B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分辨率</w:t>
            </w:r>
          </w:p>
        </w:tc>
        <w:tc>
          <w:tcPr>
            <w:tcW w:w="2340" w:type="dxa"/>
            <w:vAlign w:val="center"/>
          </w:tcPr>
          <w:p w14:paraId="4F30DBA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≥1920*1080</w:t>
            </w:r>
          </w:p>
        </w:tc>
        <w:tc>
          <w:tcPr>
            <w:tcW w:w="1390" w:type="dxa"/>
            <w:vAlign w:val="center"/>
          </w:tcPr>
          <w:p w14:paraId="79EFDD38">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BBBA51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40CBB6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BA2CA75">
            <w:pPr>
              <w:tabs>
                <w:tab w:val="left" w:pos="0"/>
              </w:tabs>
              <w:spacing w:line="240" w:lineRule="exact"/>
              <w:jc w:val="left"/>
              <w:rPr>
                <w:rFonts w:hint="eastAsia" w:ascii="仿宋_GB2312" w:hAnsi="仿宋_GB2312" w:eastAsia="仿宋_GB2312"/>
                <w:color w:val="000000"/>
                <w:kern w:val="0"/>
                <w:szCs w:val="21"/>
              </w:rPr>
            </w:pPr>
          </w:p>
        </w:tc>
      </w:tr>
      <w:tr w14:paraId="5E18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38FF71D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7.</w:t>
            </w:r>
          </w:p>
        </w:tc>
        <w:tc>
          <w:tcPr>
            <w:tcW w:w="1377" w:type="dxa"/>
            <w:gridSpan w:val="3"/>
            <w:vAlign w:val="center"/>
          </w:tcPr>
          <w:p w14:paraId="6A29A7BE">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触控：</w:t>
            </w:r>
          </w:p>
        </w:tc>
        <w:tc>
          <w:tcPr>
            <w:tcW w:w="2340" w:type="dxa"/>
            <w:vAlign w:val="center"/>
          </w:tcPr>
          <w:p w14:paraId="08D99F2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支持10点触控，湿手和手指套触控</w:t>
            </w:r>
          </w:p>
        </w:tc>
        <w:tc>
          <w:tcPr>
            <w:tcW w:w="1390" w:type="dxa"/>
            <w:vAlign w:val="center"/>
          </w:tcPr>
          <w:p w14:paraId="729D380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65E05E5">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859B17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D39949F">
            <w:pPr>
              <w:tabs>
                <w:tab w:val="left" w:pos="0"/>
              </w:tabs>
              <w:spacing w:line="240" w:lineRule="exact"/>
              <w:jc w:val="left"/>
              <w:rPr>
                <w:rFonts w:hint="eastAsia" w:ascii="仿宋_GB2312" w:hAnsi="仿宋_GB2312" w:eastAsia="仿宋_GB2312"/>
                <w:color w:val="000000"/>
                <w:kern w:val="0"/>
                <w:szCs w:val="21"/>
              </w:rPr>
            </w:pPr>
          </w:p>
        </w:tc>
      </w:tr>
      <w:tr w14:paraId="61069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F0F5CEB">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8.</w:t>
            </w:r>
          </w:p>
        </w:tc>
        <w:tc>
          <w:tcPr>
            <w:tcW w:w="1377" w:type="dxa"/>
            <w:gridSpan w:val="3"/>
            <w:vAlign w:val="center"/>
          </w:tcPr>
          <w:p w14:paraId="7B0329B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WiFi</w:t>
            </w:r>
          </w:p>
        </w:tc>
        <w:tc>
          <w:tcPr>
            <w:tcW w:w="2340" w:type="dxa"/>
            <w:vAlign w:val="center"/>
          </w:tcPr>
          <w:p w14:paraId="173F25F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WiFi频率：2.4GHz &amp;5GHz;WiFi协议：802.1la/b/g/n/ac</w:t>
            </w:r>
          </w:p>
        </w:tc>
        <w:tc>
          <w:tcPr>
            <w:tcW w:w="1390" w:type="dxa"/>
            <w:vAlign w:val="center"/>
          </w:tcPr>
          <w:p w14:paraId="75C3DB74">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7380D8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656D46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F86FFE9">
            <w:pPr>
              <w:tabs>
                <w:tab w:val="left" w:pos="0"/>
              </w:tabs>
              <w:spacing w:line="240" w:lineRule="exact"/>
              <w:jc w:val="left"/>
              <w:rPr>
                <w:rFonts w:hint="eastAsia" w:ascii="仿宋_GB2312" w:hAnsi="仿宋_GB2312" w:eastAsia="仿宋_GB2312"/>
                <w:color w:val="000000"/>
                <w:kern w:val="0"/>
                <w:szCs w:val="21"/>
              </w:rPr>
            </w:pPr>
          </w:p>
        </w:tc>
      </w:tr>
      <w:tr w14:paraId="69346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171598F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9.</w:t>
            </w:r>
          </w:p>
        </w:tc>
        <w:tc>
          <w:tcPr>
            <w:tcW w:w="1377" w:type="dxa"/>
            <w:gridSpan w:val="3"/>
            <w:vAlign w:val="center"/>
          </w:tcPr>
          <w:p w14:paraId="15AF858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蓝牙</w:t>
            </w:r>
          </w:p>
        </w:tc>
        <w:tc>
          <w:tcPr>
            <w:tcW w:w="2340" w:type="dxa"/>
            <w:vAlign w:val="center"/>
          </w:tcPr>
          <w:p w14:paraId="79997E16">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Bluetooth 4.0或以上</w:t>
            </w:r>
          </w:p>
        </w:tc>
        <w:tc>
          <w:tcPr>
            <w:tcW w:w="1390" w:type="dxa"/>
            <w:vAlign w:val="center"/>
          </w:tcPr>
          <w:p w14:paraId="12CA2391">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AC2934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E62E6B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26E6070">
            <w:pPr>
              <w:tabs>
                <w:tab w:val="left" w:pos="0"/>
              </w:tabs>
              <w:spacing w:line="240" w:lineRule="exact"/>
              <w:jc w:val="left"/>
              <w:rPr>
                <w:rFonts w:hint="eastAsia" w:ascii="仿宋_GB2312" w:hAnsi="仿宋_GB2312" w:eastAsia="仿宋_GB2312"/>
                <w:color w:val="000000"/>
                <w:kern w:val="0"/>
                <w:szCs w:val="21"/>
              </w:rPr>
            </w:pPr>
          </w:p>
        </w:tc>
      </w:tr>
      <w:tr w14:paraId="7387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7569FF2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10.</w:t>
            </w:r>
          </w:p>
        </w:tc>
        <w:tc>
          <w:tcPr>
            <w:tcW w:w="1377" w:type="dxa"/>
            <w:gridSpan w:val="3"/>
            <w:vAlign w:val="center"/>
          </w:tcPr>
          <w:p w14:paraId="3A1666FC">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有线网络</w:t>
            </w:r>
          </w:p>
        </w:tc>
        <w:tc>
          <w:tcPr>
            <w:tcW w:w="2340" w:type="dxa"/>
            <w:vAlign w:val="center"/>
          </w:tcPr>
          <w:p w14:paraId="741A58C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10M/100M/1000M自适应</w:t>
            </w:r>
          </w:p>
        </w:tc>
        <w:tc>
          <w:tcPr>
            <w:tcW w:w="1390" w:type="dxa"/>
            <w:vAlign w:val="center"/>
          </w:tcPr>
          <w:p w14:paraId="7B14C5C0">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1EE98B3">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A0DE7F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C0AC45C">
            <w:pPr>
              <w:tabs>
                <w:tab w:val="left" w:pos="0"/>
              </w:tabs>
              <w:spacing w:line="240" w:lineRule="exact"/>
              <w:jc w:val="left"/>
              <w:rPr>
                <w:rFonts w:hint="eastAsia" w:ascii="仿宋_GB2312" w:hAnsi="仿宋_GB2312" w:eastAsia="仿宋_GB2312"/>
                <w:color w:val="000000"/>
                <w:kern w:val="0"/>
                <w:szCs w:val="21"/>
              </w:rPr>
            </w:pPr>
          </w:p>
        </w:tc>
      </w:tr>
      <w:tr w14:paraId="1B626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2DD93B1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11.</w:t>
            </w:r>
          </w:p>
        </w:tc>
        <w:tc>
          <w:tcPr>
            <w:tcW w:w="1377" w:type="dxa"/>
            <w:gridSpan w:val="3"/>
            <w:vAlign w:val="center"/>
          </w:tcPr>
          <w:p w14:paraId="0786726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喇叭</w:t>
            </w:r>
          </w:p>
        </w:tc>
        <w:tc>
          <w:tcPr>
            <w:tcW w:w="2340" w:type="dxa"/>
            <w:vAlign w:val="center"/>
          </w:tcPr>
          <w:p w14:paraId="7F394E4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喇叭声音洪亮</w:t>
            </w:r>
          </w:p>
        </w:tc>
        <w:tc>
          <w:tcPr>
            <w:tcW w:w="1390" w:type="dxa"/>
            <w:vAlign w:val="center"/>
          </w:tcPr>
          <w:p w14:paraId="5FB104A4">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8F3794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ED97A69">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0B639AD">
            <w:pPr>
              <w:tabs>
                <w:tab w:val="left" w:pos="0"/>
              </w:tabs>
              <w:spacing w:line="240" w:lineRule="exact"/>
              <w:jc w:val="left"/>
              <w:rPr>
                <w:rFonts w:hint="eastAsia" w:ascii="仿宋_GB2312" w:hAnsi="仿宋_GB2312" w:eastAsia="仿宋_GB2312"/>
                <w:color w:val="000000"/>
                <w:kern w:val="0"/>
                <w:szCs w:val="21"/>
              </w:rPr>
            </w:pPr>
          </w:p>
        </w:tc>
      </w:tr>
      <w:tr w14:paraId="09C6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716D173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12.</w:t>
            </w:r>
          </w:p>
        </w:tc>
        <w:tc>
          <w:tcPr>
            <w:tcW w:w="1377" w:type="dxa"/>
            <w:gridSpan w:val="3"/>
            <w:vAlign w:val="center"/>
          </w:tcPr>
          <w:p w14:paraId="6BBCE7A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Mic</w:t>
            </w:r>
          </w:p>
        </w:tc>
        <w:tc>
          <w:tcPr>
            <w:tcW w:w="2340" w:type="dxa"/>
            <w:vAlign w:val="center"/>
          </w:tcPr>
          <w:p w14:paraId="552B7EC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内置双MIC,降噪防啸叫高清通话</w:t>
            </w:r>
          </w:p>
        </w:tc>
        <w:tc>
          <w:tcPr>
            <w:tcW w:w="1390" w:type="dxa"/>
            <w:vAlign w:val="center"/>
          </w:tcPr>
          <w:p w14:paraId="768A2FB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84F8D8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5C08E28">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D70229D">
            <w:pPr>
              <w:tabs>
                <w:tab w:val="left" w:pos="0"/>
              </w:tabs>
              <w:spacing w:line="240" w:lineRule="exact"/>
              <w:jc w:val="left"/>
              <w:rPr>
                <w:rFonts w:hint="eastAsia" w:ascii="仿宋_GB2312" w:hAnsi="仿宋_GB2312" w:eastAsia="仿宋_GB2312"/>
                <w:color w:val="000000"/>
                <w:kern w:val="0"/>
                <w:szCs w:val="21"/>
              </w:rPr>
            </w:pPr>
          </w:p>
        </w:tc>
      </w:tr>
      <w:tr w14:paraId="26400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7C38CC9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13.</w:t>
            </w:r>
          </w:p>
        </w:tc>
        <w:tc>
          <w:tcPr>
            <w:tcW w:w="1377" w:type="dxa"/>
            <w:gridSpan w:val="3"/>
            <w:vAlign w:val="center"/>
          </w:tcPr>
          <w:p w14:paraId="7838882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呼叫接听方式</w:t>
            </w:r>
          </w:p>
        </w:tc>
        <w:tc>
          <w:tcPr>
            <w:tcW w:w="2340" w:type="dxa"/>
            <w:vAlign w:val="center"/>
          </w:tcPr>
          <w:p w14:paraId="4767F17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支持免提接听和手持听筒接听</w:t>
            </w:r>
          </w:p>
        </w:tc>
        <w:tc>
          <w:tcPr>
            <w:tcW w:w="1390" w:type="dxa"/>
            <w:vAlign w:val="center"/>
          </w:tcPr>
          <w:p w14:paraId="32618D5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24FF7C1">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1A9F37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C75F1D6">
            <w:pPr>
              <w:tabs>
                <w:tab w:val="left" w:pos="0"/>
              </w:tabs>
              <w:spacing w:line="240" w:lineRule="exact"/>
              <w:jc w:val="left"/>
              <w:rPr>
                <w:rFonts w:hint="eastAsia" w:ascii="仿宋_GB2312" w:hAnsi="仿宋_GB2312" w:eastAsia="仿宋_GB2312"/>
                <w:color w:val="000000"/>
                <w:kern w:val="0"/>
                <w:szCs w:val="21"/>
              </w:rPr>
            </w:pPr>
          </w:p>
        </w:tc>
      </w:tr>
      <w:tr w14:paraId="205ED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89C0CD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14.</w:t>
            </w:r>
          </w:p>
        </w:tc>
        <w:tc>
          <w:tcPr>
            <w:tcW w:w="1377" w:type="dxa"/>
            <w:gridSpan w:val="3"/>
            <w:vAlign w:val="center"/>
          </w:tcPr>
          <w:p w14:paraId="666A40A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听筒</w:t>
            </w:r>
          </w:p>
        </w:tc>
        <w:tc>
          <w:tcPr>
            <w:tcW w:w="2340" w:type="dxa"/>
            <w:vAlign w:val="center"/>
          </w:tcPr>
          <w:p w14:paraId="2F670E0B">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采用分体式手持听筒设计，方便售后维护保养</w:t>
            </w:r>
          </w:p>
        </w:tc>
        <w:tc>
          <w:tcPr>
            <w:tcW w:w="1390" w:type="dxa"/>
            <w:vAlign w:val="center"/>
          </w:tcPr>
          <w:p w14:paraId="6046C555">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9EC25C1">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8644F42">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7600514">
            <w:pPr>
              <w:tabs>
                <w:tab w:val="left" w:pos="0"/>
              </w:tabs>
              <w:spacing w:line="240" w:lineRule="exact"/>
              <w:jc w:val="left"/>
              <w:rPr>
                <w:rFonts w:hint="eastAsia" w:ascii="仿宋_GB2312" w:hAnsi="仿宋_GB2312" w:eastAsia="仿宋_GB2312"/>
                <w:color w:val="000000"/>
                <w:kern w:val="0"/>
                <w:szCs w:val="21"/>
              </w:rPr>
            </w:pPr>
          </w:p>
        </w:tc>
      </w:tr>
      <w:tr w14:paraId="570A9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E973C0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15.</w:t>
            </w:r>
          </w:p>
        </w:tc>
        <w:tc>
          <w:tcPr>
            <w:tcW w:w="1377" w:type="dxa"/>
            <w:gridSpan w:val="3"/>
            <w:vAlign w:val="center"/>
          </w:tcPr>
          <w:p w14:paraId="6B4A6FAC">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供电方式</w:t>
            </w:r>
          </w:p>
        </w:tc>
        <w:tc>
          <w:tcPr>
            <w:tcW w:w="2340" w:type="dxa"/>
            <w:vAlign w:val="center"/>
          </w:tcPr>
          <w:p w14:paraId="5D337D3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同时支持POE供电、电源适配器供电、集中电源供电方式。</w:t>
            </w:r>
          </w:p>
        </w:tc>
        <w:tc>
          <w:tcPr>
            <w:tcW w:w="1390" w:type="dxa"/>
            <w:vAlign w:val="center"/>
          </w:tcPr>
          <w:p w14:paraId="6FEC68D3">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03A3F0E">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06BCFD0">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B71660C">
            <w:pPr>
              <w:tabs>
                <w:tab w:val="left" w:pos="0"/>
              </w:tabs>
              <w:spacing w:line="240" w:lineRule="exact"/>
              <w:jc w:val="left"/>
              <w:rPr>
                <w:rFonts w:hint="eastAsia" w:ascii="仿宋_GB2312" w:hAnsi="仿宋_GB2312" w:eastAsia="仿宋_GB2312"/>
                <w:color w:val="000000"/>
                <w:kern w:val="0"/>
                <w:szCs w:val="21"/>
              </w:rPr>
            </w:pPr>
          </w:p>
        </w:tc>
      </w:tr>
      <w:tr w14:paraId="664F0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7AC3E65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16.</w:t>
            </w:r>
          </w:p>
        </w:tc>
        <w:tc>
          <w:tcPr>
            <w:tcW w:w="1377" w:type="dxa"/>
            <w:gridSpan w:val="3"/>
            <w:vAlign w:val="center"/>
          </w:tcPr>
          <w:p w14:paraId="7793092D">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外设接口</w:t>
            </w:r>
          </w:p>
        </w:tc>
        <w:tc>
          <w:tcPr>
            <w:tcW w:w="2340" w:type="dxa"/>
            <w:vAlign w:val="center"/>
          </w:tcPr>
          <w:p w14:paraId="4194C9FC">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RJ45*1、DC*1、耳机接口*1;</w:t>
            </w:r>
          </w:p>
        </w:tc>
        <w:tc>
          <w:tcPr>
            <w:tcW w:w="1390" w:type="dxa"/>
            <w:vAlign w:val="center"/>
          </w:tcPr>
          <w:p w14:paraId="3BAE18C8">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80F8140">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FC9A9F0">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DF71438">
            <w:pPr>
              <w:tabs>
                <w:tab w:val="left" w:pos="0"/>
              </w:tabs>
              <w:spacing w:line="240" w:lineRule="exact"/>
              <w:jc w:val="left"/>
              <w:rPr>
                <w:rFonts w:hint="eastAsia" w:ascii="仿宋_GB2312" w:hAnsi="仿宋_GB2312" w:eastAsia="仿宋_GB2312"/>
                <w:color w:val="000000"/>
                <w:kern w:val="0"/>
                <w:szCs w:val="21"/>
              </w:rPr>
            </w:pPr>
          </w:p>
        </w:tc>
      </w:tr>
      <w:tr w14:paraId="35BE1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17D72EC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17.</w:t>
            </w:r>
          </w:p>
        </w:tc>
        <w:tc>
          <w:tcPr>
            <w:tcW w:w="1377" w:type="dxa"/>
            <w:gridSpan w:val="3"/>
            <w:vAlign w:val="center"/>
          </w:tcPr>
          <w:p w14:paraId="7094778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物理按键</w:t>
            </w:r>
          </w:p>
        </w:tc>
        <w:tc>
          <w:tcPr>
            <w:tcW w:w="2340" w:type="dxa"/>
            <w:vAlign w:val="center"/>
          </w:tcPr>
          <w:p w14:paraId="0758410C">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复位按键*1;按压式复位按键，无需借助工具就可以进行复位。</w:t>
            </w:r>
          </w:p>
        </w:tc>
        <w:tc>
          <w:tcPr>
            <w:tcW w:w="1390" w:type="dxa"/>
            <w:vAlign w:val="center"/>
          </w:tcPr>
          <w:p w14:paraId="16313AFE">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E947971">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C98590D">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3FE9221">
            <w:pPr>
              <w:tabs>
                <w:tab w:val="left" w:pos="0"/>
              </w:tabs>
              <w:spacing w:line="240" w:lineRule="exact"/>
              <w:jc w:val="left"/>
              <w:rPr>
                <w:rFonts w:hint="eastAsia" w:ascii="仿宋_GB2312" w:hAnsi="仿宋_GB2312" w:eastAsia="仿宋_GB2312"/>
                <w:color w:val="000000"/>
                <w:kern w:val="0"/>
                <w:szCs w:val="21"/>
              </w:rPr>
            </w:pPr>
          </w:p>
        </w:tc>
      </w:tr>
      <w:tr w14:paraId="317B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7530FE0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▲18.</w:t>
            </w:r>
          </w:p>
        </w:tc>
        <w:tc>
          <w:tcPr>
            <w:tcW w:w="1377" w:type="dxa"/>
            <w:gridSpan w:val="3"/>
            <w:vAlign w:val="center"/>
          </w:tcPr>
          <w:p w14:paraId="7829CC6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操作系统</w:t>
            </w:r>
          </w:p>
        </w:tc>
        <w:tc>
          <w:tcPr>
            <w:tcW w:w="2340" w:type="dxa"/>
            <w:vAlign w:val="center"/>
          </w:tcPr>
          <w:p w14:paraId="32E9E6C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安卓9.0或以上</w:t>
            </w:r>
          </w:p>
        </w:tc>
        <w:tc>
          <w:tcPr>
            <w:tcW w:w="1390" w:type="dxa"/>
            <w:vAlign w:val="center"/>
          </w:tcPr>
          <w:p w14:paraId="3BDA387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C3695F0">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DB5C6C3">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D1A334F">
            <w:pPr>
              <w:tabs>
                <w:tab w:val="left" w:pos="0"/>
              </w:tabs>
              <w:spacing w:line="240" w:lineRule="exact"/>
              <w:jc w:val="left"/>
              <w:rPr>
                <w:rFonts w:hint="eastAsia" w:ascii="仿宋_GB2312" w:hAnsi="仿宋_GB2312" w:eastAsia="仿宋_GB2312"/>
                <w:color w:val="000000"/>
                <w:kern w:val="0"/>
                <w:szCs w:val="21"/>
              </w:rPr>
            </w:pPr>
          </w:p>
        </w:tc>
      </w:tr>
      <w:tr w14:paraId="3611B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7DB603CE">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19.</w:t>
            </w:r>
          </w:p>
        </w:tc>
        <w:tc>
          <w:tcPr>
            <w:tcW w:w="1377" w:type="dxa"/>
            <w:gridSpan w:val="3"/>
            <w:vAlign w:val="center"/>
          </w:tcPr>
          <w:p w14:paraId="52978BF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网络安全</w:t>
            </w:r>
          </w:p>
        </w:tc>
        <w:tc>
          <w:tcPr>
            <w:tcW w:w="2340" w:type="dxa"/>
            <w:vAlign w:val="center"/>
          </w:tcPr>
          <w:p w14:paraId="7E5B348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可绑定医院WLAN指定AP,确保设备院内医疗使用。</w:t>
            </w:r>
          </w:p>
        </w:tc>
        <w:tc>
          <w:tcPr>
            <w:tcW w:w="1390" w:type="dxa"/>
            <w:vAlign w:val="center"/>
          </w:tcPr>
          <w:p w14:paraId="5A229E85">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C7D5FD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13BC46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D94C3FA">
            <w:pPr>
              <w:tabs>
                <w:tab w:val="left" w:pos="0"/>
              </w:tabs>
              <w:spacing w:line="240" w:lineRule="exact"/>
              <w:jc w:val="left"/>
              <w:rPr>
                <w:rFonts w:hint="eastAsia" w:ascii="仿宋_GB2312" w:hAnsi="仿宋_GB2312" w:eastAsia="仿宋_GB2312"/>
                <w:color w:val="000000"/>
                <w:kern w:val="0"/>
                <w:szCs w:val="21"/>
              </w:rPr>
            </w:pPr>
          </w:p>
        </w:tc>
      </w:tr>
      <w:tr w14:paraId="300FB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5199E6A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20.</w:t>
            </w:r>
          </w:p>
        </w:tc>
        <w:tc>
          <w:tcPr>
            <w:tcW w:w="1377" w:type="dxa"/>
            <w:gridSpan w:val="3"/>
            <w:vAlign w:val="center"/>
          </w:tcPr>
          <w:p w14:paraId="6379684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快捷配置</w:t>
            </w:r>
          </w:p>
        </w:tc>
        <w:tc>
          <w:tcPr>
            <w:tcW w:w="2340" w:type="dxa"/>
            <w:vAlign w:val="center"/>
          </w:tcPr>
          <w:p w14:paraId="7964660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支持扫码批量快捷配置</w:t>
            </w:r>
          </w:p>
        </w:tc>
        <w:tc>
          <w:tcPr>
            <w:tcW w:w="1390" w:type="dxa"/>
            <w:vAlign w:val="center"/>
          </w:tcPr>
          <w:p w14:paraId="54FCBB17">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5249D21">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CA58DE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63C77A3">
            <w:pPr>
              <w:tabs>
                <w:tab w:val="left" w:pos="0"/>
              </w:tabs>
              <w:spacing w:line="240" w:lineRule="exact"/>
              <w:jc w:val="left"/>
              <w:rPr>
                <w:rFonts w:hint="eastAsia" w:ascii="仿宋_GB2312" w:hAnsi="仿宋_GB2312" w:eastAsia="仿宋_GB2312"/>
                <w:color w:val="000000"/>
                <w:kern w:val="0"/>
                <w:szCs w:val="21"/>
              </w:rPr>
            </w:pPr>
          </w:p>
        </w:tc>
      </w:tr>
      <w:tr w14:paraId="34061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4894DC3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21.</w:t>
            </w:r>
          </w:p>
        </w:tc>
        <w:tc>
          <w:tcPr>
            <w:tcW w:w="1377" w:type="dxa"/>
            <w:gridSpan w:val="3"/>
            <w:vAlign w:val="center"/>
          </w:tcPr>
          <w:p w14:paraId="69DA85A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固件升级</w:t>
            </w:r>
          </w:p>
        </w:tc>
        <w:tc>
          <w:tcPr>
            <w:tcW w:w="2340" w:type="dxa"/>
            <w:vAlign w:val="center"/>
          </w:tcPr>
          <w:p w14:paraId="2C6895C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OTA批量系统升级。</w:t>
            </w:r>
          </w:p>
        </w:tc>
        <w:tc>
          <w:tcPr>
            <w:tcW w:w="1390" w:type="dxa"/>
            <w:vAlign w:val="center"/>
          </w:tcPr>
          <w:p w14:paraId="0FAE85D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69E592B">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4B7E94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452F2E0">
            <w:pPr>
              <w:tabs>
                <w:tab w:val="left" w:pos="0"/>
              </w:tabs>
              <w:spacing w:line="240" w:lineRule="exact"/>
              <w:jc w:val="left"/>
              <w:rPr>
                <w:rFonts w:hint="eastAsia" w:ascii="仿宋_GB2312" w:hAnsi="仿宋_GB2312" w:eastAsia="仿宋_GB2312"/>
                <w:color w:val="000000"/>
                <w:kern w:val="0"/>
                <w:szCs w:val="21"/>
              </w:rPr>
            </w:pPr>
          </w:p>
        </w:tc>
      </w:tr>
      <w:tr w14:paraId="3F9A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09697D2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22.</w:t>
            </w:r>
          </w:p>
        </w:tc>
        <w:tc>
          <w:tcPr>
            <w:tcW w:w="1377" w:type="dxa"/>
            <w:gridSpan w:val="3"/>
            <w:vAlign w:val="center"/>
          </w:tcPr>
          <w:p w14:paraId="23AF398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时间同步</w:t>
            </w:r>
          </w:p>
        </w:tc>
        <w:tc>
          <w:tcPr>
            <w:tcW w:w="2340" w:type="dxa"/>
            <w:vAlign w:val="center"/>
          </w:tcPr>
          <w:p w14:paraId="6522BA99">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内网自动进行时间同步。</w:t>
            </w:r>
          </w:p>
        </w:tc>
        <w:tc>
          <w:tcPr>
            <w:tcW w:w="1390" w:type="dxa"/>
            <w:vAlign w:val="center"/>
          </w:tcPr>
          <w:p w14:paraId="359F3664">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8D3347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B875B69">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6C3781E">
            <w:pPr>
              <w:tabs>
                <w:tab w:val="left" w:pos="0"/>
              </w:tabs>
              <w:spacing w:line="240" w:lineRule="exact"/>
              <w:jc w:val="left"/>
              <w:rPr>
                <w:rFonts w:hint="eastAsia" w:ascii="仿宋_GB2312" w:hAnsi="仿宋_GB2312" w:eastAsia="仿宋_GB2312"/>
                <w:color w:val="000000"/>
                <w:kern w:val="0"/>
                <w:szCs w:val="21"/>
              </w:rPr>
            </w:pPr>
          </w:p>
        </w:tc>
      </w:tr>
      <w:tr w14:paraId="6D91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103960F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23.</w:t>
            </w:r>
          </w:p>
        </w:tc>
        <w:tc>
          <w:tcPr>
            <w:tcW w:w="1377" w:type="dxa"/>
            <w:gridSpan w:val="3"/>
            <w:vAlign w:val="center"/>
          </w:tcPr>
          <w:p w14:paraId="234A55A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系统安全</w:t>
            </w:r>
          </w:p>
        </w:tc>
        <w:tc>
          <w:tcPr>
            <w:tcW w:w="2340" w:type="dxa"/>
            <w:vAlign w:val="center"/>
          </w:tcPr>
          <w:p w14:paraId="6BD791F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支持实现对系统设置、应用程序管理、USB调试模式开启的权限限制； 系统桌面个性化配置，设定管理权限。</w:t>
            </w:r>
          </w:p>
        </w:tc>
        <w:tc>
          <w:tcPr>
            <w:tcW w:w="1390" w:type="dxa"/>
            <w:vAlign w:val="center"/>
          </w:tcPr>
          <w:p w14:paraId="61EA3A4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B50CBB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17A7E1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5052563">
            <w:pPr>
              <w:tabs>
                <w:tab w:val="left" w:pos="0"/>
              </w:tabs>
              <w:spacing w:line="240" w:lineRule="exact"/>
              <w:jc w:val="left"/>
              <w:rPr>
                <w:rFonts w:hint="eastAsia" w:ascii="仿宋_GB2312" w:hAnsi="仿宋_GB2312" w:eastAsia="仿宋_GB2312"/>
                <w:color w:val="000000"/>
                <w:kern w:val="0"/>
                <w:szCs w:val="21"/>
              </w:rPr>
            </w:pPr>
          </w:p>
        </w:tc>
      </w:tr>
      <w:tr w14:paraId="004B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35AA6AF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▲24.</w:t>
            </w:r>
          </w:p>
        </w:tc>
        <w:tc>
          <w:tcPr>
            <w:tcW w:w="3717" w:type="dxa"/>
            <w:gridSpan w:val="4"/>
            <w:vAlign w:val="center"/>
          </w:tcPr>
          <w:p w14:paraId="2E108208">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产品制造商具</w:t>
            </w:r>
            <w:r>
              <w:rPr>
                <w:rFonts w:hint="eastAsia" w:ascii="仿宋" w:hAnsi="仿宋"/>
                <w:color w:val="auto"/>
                <w:kern w:val="0"/>
                <w:szCs w:val="21"/>
              </w:rPr>
              <w:t>有有效的IS0</w:t>
            </w:r>
            <w:r>
              <w:rPr>
                <w:rFonts w:hint="eastAsia" w:ascii="仿宋" w:hAnsi="仿宋"/>
                <w:color w:val="000000"/>
                <w:kern w:val="0"/>
                <w:szCs w:val="21"/>
              </w:rPr>
              <w:t>20000、ISO27001管理体系认证，需提供认证证书复印件。</w:t>
            </w:r>
          </w:p>
        </w:tc>
        <w:tc>
          <w:tcPr>
            <w:tcW w:w="1390" w:type="dxa"/>
            <w:vAlign w:val="center"/>
          </w:tcPr>
          <w:p w14:paraId="173EBA24">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F2E2D3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8522238">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012D720">
            <w:pPr>
              <w:tabs>
                <w:tab w:val="left" w:pos="0"/>
              </w:tabs>
              <w:spacing w:line="240" w:lineRule="exact"/>
              <w:jc w:val="left"/>
              <w:rPr>
                <w:rFonts w:hint="eastAsia" w:ascii="仿宋_GB2312" w:hAnsi="仿宋_GB2312" w:eastAsia="仿宋_GB2312"/>
                <w:color w:val="000000"/>
                <w:kern w:val="0"/>
                <w:szCs w:val="21"/>
              </w:rPr>
            </w:pPr>
          </w:p>
        </w:tc>
      </w:tr>
      <w:tr w14:paraId="33B0E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286" w:type="dxa"/>
            <w:gridSpan w:val="9"/>
            <w:vAlign w:val="center"/>
          </w:tcPr>
          <w:p w14:paraId="051F95EF">
            <w:pPr>
              <w:snapToGrid w:val="0"/>
              <w:ind w:right="105" w:rightChars="50"/>
              <w:jc w:val="left"/>
              <w:rPr>
                <w:rFonts w:hint="eastAsia" w:ascii="仿宋_GB2312" w:hAnsi="仿宋_GB2312" w:eastAsia="仿宋_GB2312"/>
                <w:color w:val="000000"/>
                <w:szCs w:val="21"/>
              </w:rPr>
            </w:pPr>
            <w:r>
              <w:rPr>
                <w:rFonts w:hint="eastAsia" w:ascii="仿宋_GB2312" w:hAnsi="仿宋_GB2312" w:eastAsia="仿宋_GB2312"/>
                <w:color w:val="000000"/>
                <w:szCs w:val="21"/>
              </w:rPr>
              <w:t>包组编号/品目号：001/4</w:t>
            </w:r>
          </w:p>
          <w:p w14:paraId="419C7A0B">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品目名称：双面液晶走廊屏</w:t>
            </w:r>
          </w:p>
          <w:p w14:paraId="5509D5C5">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数量：130台</w:t>
            </w:r>
          </w:p>
          <w:p w14:paraId="75F4A3B2">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是否经过审批允许采购进口产品：否</w:t>
            </w:r>
          </w:p>
          <w:p w14:paraId="0F8F54C1">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是否为核心产品（非单一产品采购项目时适用）：否</w:t>
            </w:r>
          </w:p>
        </w:tc>
      </w:tr>
      <w:tr w14:paraId="4A07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94" w:type="dxa"/>
            <w:gridSpan w:val="5"/>
            <w:vAlign w:val="center"/>
          </w:tcPr>
          <w:p w14:paraId="38DE3737">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招标文件要求</w:t>
            </w:r>
          </w:p>
          <w:p w14:paraId="3D11D523">
            <w:pPr>
              <w:ind w:hanging="1"/>
              <w:rPr>
                <w:rFonts w:hint="eastAsia" w:ascii="仿宋_GB2312" w:hAnsi="仿宋_GB2312" w:eastAsia="仿宋_GB2312"/>
                <w:b/>
                <w:color w:val="000000"/>
                <w:szCs w:val="21"/>
              </w:rPr>
            </w:pPr>
            <w:r>
              <w:rPr>
                <w:rFonts w:hint="eastAsia" w:ascii="仿宋_GB2312" w:hAnsi="仿宋_GB2312" w:eastAsia="仿宋_GB2312"/>
                <w:b/>
                <w:color w:val="000000"/>
                <w:szCs w:val="21"/>
              </w:rPr>
              <w:t>重要提示：实质性要求及重要指标用★标注（“★”必须标注在序号前），★标注项不得负偏离，如果负偏离，则投标文件无效。</w:t>
            </w:r>
          </w:p>
        </w:tc>
        <w:tc>
          <w:tcPr>
            <w:tcW w:w="1390" w:type="dxa"/>
            <w:vAlign w:val="center"/>
          </w:tcPr>
          <w:p w14:paraId="3B6A1ACA">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投标文件</w:t>
            </w:r>
          </w:p>
          <w:p w14:paraId="475B59A8">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响应内容</w:t>
            </w:r>
          </w:p>
        </w:tc>
        <w:tc>
          <w:tcPr>
            <w:tcW w:w="1186" w:type="dxa"/>
            <w:vAlign w:val="center"/>
          </w:tcPr>
          <w:p w14:paraId="30B4AFEF">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偏离程度</w:t>
            </w:r>
          </w:p>
        </w:tc>
        <w:tc>
          <w:tcPr>
            <w:tcW w:w="1125" w:type="dxa"/>
            <w:vAlign w:val="center"/>
          </w:tcPr>
          <w:p w14:paraId="4595AA3F">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偏离说明</w:t>
            </w:r>
          </w:p>
        </w:tc>
        <w:tc>
          <w:tcPr>
            <w:tcW w:w="1091" w:type="dxa"/>
            <w:vAlign w:val="center"/>
          </w:tcPr>
          <w:p w14:paraId="211035D8">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证明材料</w:t>
            </w:r>
          </w:p>
        </w:tc>
      </w:tr>
      <w:tr w14:paraId="5A15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7" w:type="dxa"/>
            <w:vAlign w:val="center"/>
          </w:tcPr>
          <w:p w14:paraId="2BAC33A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序号</w:t>
            </w:r>
          </w:p>
        </w:tc>
        <w:tc>
          <w:tcPr>
            <w:tcW w:w="1377" w:type="dxa"/>
            <w:gridSpan w:val="3"/>
            <w:vAlign w:val="center"/>
          </w:tcPr>
          <w:p w14:paraId="20D424D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指标项</w:t>
            </w:r>
          </w:p>
        </w:tc>
        <w:tc>
          <w:tcPr>
            <w:tcW w:w="2340" w:type="dxa"/>
            <w:vAlign w:val="center"/>
          </w:tcPr>
          <w:p w14:paraId="54E0579D">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技术要求</w:t>
            </w:r>
          </w:p>
        </w:tc>
        <w:tc>
          <w:tcPr>
            <w:tcW w:w="1390" w:type="dxa"/>
            <w:vAlign w:val="center"/>
          </w:tcPr>
          <w:p w14:paraId="26ED2B5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CC12811">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DDA91A7">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A6CBF6E">
            <w:pPr>
              <w:tabs>
                <w:tab w:val="left" w:pos="0"/>
              </w:tabs>
              <w:spacing w:line="240" w:lineRule="exact"/>
              <w:jc w:val="left"/>
              <w:rPr>
                <w:rFonts w:hint="eastAsia" w:ascii="仿宋_GB2312" w:hAnsi="仿宋_GB2312" w:eastAsia="仿宋_GB2312"/>
                <w:color w:val="000000"/>
                <w:kern w:val="0"/>
                <w:szCs w:val="21"/>
              </w:rPr>
            </w:pPr>
          </w:p>
        </w:tc>
      </w:tr>
      <w:tr w14:paraId="6C007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777" w:type="dxa"/>
            <w:vAlign w:val="center"/>
          </w:tcPr>
          <w:p w14:paraId="49F948AE">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w:t>
            </w:r>
          </w:p>
        </w:tc>
        <w:tc>
          <w:tcPr>
            <w:tcW w:w="1377" w:type="dxa"/>
            <w:gridSpan w:val="3"/>
            <w:vAlign w:val="center"/>
          </w:tcPr>
          <w:p w14:paraId="143352B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处理器</w:t>
            </w:r>
          </w:p>
        </w:tc>
        <w:tc>
          <w:tcPr>
            <w:tcW w:w="2340" w:type="dxa"/>
            <w:vAlign w:val="center"/>
          </w:tcPr>
          <w:p w14:paraId="6EDEBB7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≥4核CPU,主频≥1.8GHZ</w:t>
            </w:r>
          </w:p>
        </w:tc>
        <w:tc>
          <w:tcPr>
            <w:tcW w:w="1390" w:type="dxa"/>
            <w:vAlign w:val="center"/>
          </w:tcPr>
          <w:p w14:paraId="059D2415">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89920A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643770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81F86B1">
            <w:pPr>
              <w:tabs>
                <w:tab w:val="left" w:pos="0"/>
              </w:tabs>
              <w:spacing w:line="240" w:lineRule="exact"/>
              <w:jc w:val="left"/>
              <w:rPr>
                <w:rFonts w:hint="eastAsia" w:ascii="仿宋_GB2312" w:hAnsi="仿宋_GB2312" w:eastAsia="仿宋_GB2312"/>
                <w:color w:val="000000"/>
                <w:kern w:val="0"/>
                <w:szCs w:val="21"/>
              </w:rPr>
            </w:pPr>
          </w:p>
        </w:tc>
      </w:tr>
      <w:tr w14:paraId="7BD1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307320F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w:t>
            </w:r>
          </w:p>
        </w:tc>
        <w:tc>
          <w:tcPr>
            <w:tcW w:w="1377" w:type="dxa"/>
            <w:gridSpan w:val="3"/>
            <w:vAlign w:val="center"/>
          </w:tcPr>
          <w:p w14:paraId="4978139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内存</w:t>
            </w:r>
          </w:p>
        </w:tc>
        <w:tc>
          <w:tcPr>
            <w:tcW w:w="2340" w:type="dxa"/>
            <w:vAlign w:val="center"/>
          </w:tcPr>
          <w:p w14:paraId="778A9C6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RAM≥2GB,ROM≥16GB</w:t>
            </w:r>
          </w:p>
        </w:tc>
        <w:tc>
          <w:tcPr>
            <w:tcW w:w="1390" w:type="dxa"/>
            <w:vAlign w:val="center"/>
          </w:tcPr>
          <w:p w14:paraId="1780A29E">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5B7FCDB">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E80998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E82728A">
            <w:pPr>
              <w:tabs>
                <w:tab w:val="left" w:pos="0"/>
              </w:tabs>
              <w:spacing w:line="240" w:lineRule="exact"/>
              <w:jc w:val="left"/>
              <w:rPr>
                <w:rFonts w:hint="eastAsia" w:ascii="仿宋_GB2312" w:hAnsi="仿宋_GB2312" w:eastAsia="仿宋_GB2312"/>
                <w:color w:val="000000"/>
                <w:kern w:val="0"/>
                <w:szCs w:val="21"/>
              </w:rPr>
            </w:pPr>
          </w:p>
        </w:tc>
      </w:tr>
      <w:tr w14:paraId="575BA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4C1C78A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▲3.</w:t>
            </w:r>
          </w:p>
        </w:tc>
        <w:tc>
          <w:tcPr>
            <w:tcW w:w="1377" w:type="dxa"/>
            <w:gridSpan w:val="3"/>
            <w:vAlign w:val="center"/>
          </w:tcPr>
          <w:p w14:paraId="3F77868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显示屏</w:t>
            </w:r>
          </w:p>
        </w:tc>
        <w:tc>
          <w:tcPr>
            <w:tcW w:w="2340" w:type="dxa"/>
            <w:vAlign w:val="center"/>
          </w:tcPr>
          <w:p w14:paraId="033E5DB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≥24英寸</w:t>
            </w:r>
          </w:p>
        </w:tc>
        <w:tc>
          <w:tcPr>
            <w:tcW w:w="1390" w:type="dxa"/>
            <w:vAlign w:val="center"/>
          </w:tcPr>
          <w:p w14:paraId="081A0DC7">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3659554">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47A4043">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828A522">
            <w:pPr>
              <w:tabs>
                <w:tab w:val="left" w:pos="0"/>
              </w:tabs>
              <w:spacing w:line="240" w:lineRule="exact"/>
              <w:jc w:val="left"/>
              <w:rPr>
                <w:rFonts w:hint="eastAsia" w:ascii="仿宋_GB2312" w:hAnsi="仿宋_GB2312" w:eastAsia="仿宋_GB2312"/>
                <w:color w:val="000000"/>
                <w:kern w:val="0"/>
                <w:szCs w:val="21"/>
              </w:rPr>
            </w:pPr>
          </w:p>
        </w:tc>
      </w:tr>
      <w:tr w14:paraId="2AACE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1FA5F69E">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4.</w:t>
            </w:r>
          </w:p>
        </w:tc>
        <w:tc>
          <w:tcPr>
            <w:tcW w:w="1377" w:type="dxa"/>
            <w:gridSpan w:val="3"/>
            <w:vAlign w:val="center"/>
          </w:tcPr>
          <w:p w14:paraId="5628F08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分辨率</w:t>
            </w:r>
          </w:p>
        </w:tc>
        <w:tc>
          <w:tcPr>
            <w:tcW w:w="2340" w:type="dxa"/>
            <w:vAlign w:val="center"/>
          </w:tcPr>
          <w:p w14:paraId="69C56F0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≥1920×560</w:t>
            </w:r>
          </w:p>
        </w:tc>
        <w:tc>
          <w:tcPr>
            <w:tcW w:w="1390" w:type="dxa"/>
            <w:vAlign w:val="center"/>
          </w:tcPr>
          <w:p w14:paraId="7CF6C476">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E1300F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2F6013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814DB2B">
            <w:pPr>
              <w:tabs>
                <w:tab w:val="left" w:pos="0"/>
              </w:tabs>
              <w:spacing w:line="240" w:lineRule="exact"/>
              <w:jc w:val="left"/>
              <w:rPr>
                <w:rFonts w:hint="eastAsia" w:ascii="仿宋_GB2312" w:hAnsi="仿宋_GB2312" w:eastAsia="仿宋_GB2312"/>
                <w:color w:val="000000"/>
                <w:kern w:val="0"/>
                <w:szCs w:val="21"/>
              </w:rPr>
            </w:pPr>
          </w:p>
        </w:tc>
      </w:tr>
      <w:tr w14:paraId="4B3D1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D02CCD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5.</w:t>
            </w:r>
          </w:p>
        </w:tc>
        <w:tc>
          <w:tcPr>
            <w:tcW w:w="1377" w:type="dxa"/>
            <w:gridSpan w:val="3"/>
            <w:vAlign w:val="center"/>
          </w:tcPr>
          <w:p w14:paraId="2B2083B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喇叭</w:t>
            </w:r>
          </w:p>
        </w:tc>
        <w:tc>
          <w:tcPr>
            <w:tcW w:w="2340" w:type="dxa"/>
            <w:vAlign w:val="center"/>
          </w:tcPr>
          <w:p w14:paraId="21E3CCE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立体声扬声器</w:t>
            </w:r>
          </w:p>
        </w:tc>
        <w:tc>
          <w:tcPr>
            <w:tcW w:w="1390" w:type="dxa"/>
            <w:vAlign w:val="center"/>
          </w:tcPr>
          <w:p w14:paraId="19469D15">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7649AC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9F85CD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2BEF4E2">
            <w:pPr>
              <w:tabs>
                <w:tab w:val="left" w:pos="0"/>
              </w:tabs>
              <w:spacing w:line="240" w:lineRule="exact"/>
              <w:jc w:val="left"/>
              <w:rPr>
                <w:rFonts w:hint="eastAsia" w:ascii="仿宋_GB2312" w:hAnsi="仿宋_GB2312" w:eastAsia="仿宋_GB2312"/>
                <w:color w:val="000000"/>
                <w:kern w:val="0"/>
                <w:szCs w:val="21"/>
              </w:rPr>
            </w:pPr>
          </w:p>
        </w:tc>
      </w:tr>
      <w:tr w14:paraId="48413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6957BEE">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6.</w:t>
            </w:r>
          </w:p>
        </w:tc>
        <w:tc>
          <w:tcPr>
            <w:tcW w:w="1377" w:type="dxa"/>
            <w:gridSpan w:val="3"/>
            <w:vAlign w:val="center"/>
          </w:tcPr>
          <w:p w14:paraId="16EA46C6">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网络协议</w:t>
            </w:r>
          </w:p>
        </w:tc>
        <w:tc>
          <w:tcPr>
            <w:tcW w:w="2340" w:type="dxa"/>
            <w:vAlign w:val="center"/>
          </w:tcPr>
          <w:p w14:paraId="7CA28AF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802.11b/g/n</w:t>
            </w:r>
          </w:p>
        </w:tc>
        <w:tc>
          <w:tcPr>
            <w:tcW w:w="1390" w:type="dxa"/>
            <w:vAlign w:val="center"/>
          </w:tcPr>
          <w:p w14:paraId="07E37741">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871FD14">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9FCE3F5">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2D5ED9D">
            <w:pPr>
              <w:tabs>
                <w:tab w:val="left" w:pos="0"/>
              </w:tabs>
              <w:spacing w:line="240" w:lineRule="exact"/>
              <w:jc w:val="left"/>
              <w:rPr>
                <w:rFonts w:hint="eastAsia" w:ascii="仿宋_GB2312" w:hAnsi="仿宋_GB2312" w:eastAsia="仿宋_GB2312"/>
                <w:color w:val="000000"/>
                <w:kern w:val="0"/>
                <w:szCs w:val="21"/>
              </w:rPr>
            </w:pPr>
          </w:p>
        </w:tc>
      </w:tr>
      <w:tr w14:paraId="7AECD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39B8D34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7.</w:t>
            </w:r>
          </w:p>
        </w:tc>
        <w:tc>
          <w:tcPr>
            <w:tcW w:w="1377" w:type="dxa"/>
            <w:gridSpan w:val="3"/>
            <w:vAlign w:val="center"/>
          </w:tcPr>
          <w:p w14:paraId="00B42176">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蓝牙</w:t>
            </w:r>
          </w:p>
        </w:tc>
        <w:tc>
          <w:tcPr>
            <w:tcW w:w="2340" w:type="dxa"/>
            <w:vAlign w:val="center"/>
          </w:tcPr>
          <w:p w14:paraId="0E94DFA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Bluetooth 4.2或以上</w:t>
            </w:r>
          </w:p>
        </w:tc>
        <w:tc>
          <w:tcPr>
            <w:tcW w:w="1390" w:type="dxa"/>
            <w:vAlign w:val="center"/>
          </w:tcPr>
          <w:p w14:paraId="1FBC6A9E">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934313B">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41466FF">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30A5913">
            <w:pPr>
              <w:tabs>
                <w:tab w:val="left" w:pos="0"/>
              </w:tabs>
              <w:spacing w:line="240" w:lineRule="exact"/>
              <w:jc w:val="left"/>
              <w:rPr>
                <w:rFonts w:hint="eastAsia" w:ascii="仿宋_GB2312" w:hAnsi="仿宋_GB2312" w:eastAsia="仿宋_GB2312"/>
                <w:color w:val="000000"/>
                <w:kern w:val="0"/>
                <w:szCs w:val="21"/>
              </w:rPr>
            </w:pPr>
          </w:p>
        </w:tc>
      </w:tr>
      <w:tr w14:paraId="45D4B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534E0AA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8.</w:t>
            </w:r>
          </w:p>
        </w:tc>
        <w:tc>
          <w:tcPr>
            <w:tcW w:w="1377" w:type="dxa"/>
            <w:gridSpan w:val="3"/>
            <w:vAlign w:val="center"/>
          </w:tcPr>
          <w:p w14:paraId="40DB31A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操作系统</w:t>
            </w:r>
          </w:p>
        </w:tc>
        <w:tc>
          <w:tcPr>
            <w:tcW w:w="2340" w:type="dxa"/>
            <w:vAlign w:val="center"/>
          </w:tcPr>
          <w:p w14:paraId="676AF2D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支持安卓系统9.0或以上</w:t>
            </w:r>
          </w:p>
        </w:tc>
        <w:tc>
          <w:tcPr>
            <w:tcW w:w="1390" w:type="dxa"/>
            <w:vAlign w:val="center"/>
          </w:tcPr>
          <w:p w14:paraId="5467AB0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B2E291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C19DAB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6D5D259">
            <w:pPr>
              <w:tabs>
                <w:tab w:val="left" w:pos="0"/>
              </w:tabs>
              <w:spacing w:line="240" w:lineRule="exact"/>
              <w:jc w:val="left"/>
              <w:rPr>
                <w:rFonts w:hint="eastAsia" w:ascii="仿宋_GB2312" w:hAnsi="仿宋_GB2312" w:eastAsia="仿宋_GB2312"/>
                <w:color w:val="000000"/>
                <w:kern w:val="0"/>
                <w:szCs w:val="21"/>
              </w:rPr>
            </w:pPr>
          </w:p>
        </w:tc>
      </w:tr>
      <w:tr w14:paraId="6351A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286" w:type="dxa"/>
            <w:gridSpan w:val="9"/>
            <w:vAlign w:val="center"/>
          </w:tcPr>
          <w:p w14:paraId="142B6B2F">
            <w:pPr>
              <w:snapToGrid w:val="0"/>
              <w:ind w:right="105" w:rightChars="50"/>
              <w:jc w:val="left"/>
              <w:rPr>
                <w:rFonts w:hint="eastAsia" w:ascii="仿宋_GB2312" w:hAnsi="仿宋_GB2312" w:eastAsia="仿宋_GB2312"/>
                <w:color w:val="000000"/>
                <w:szCs w:val="21"/>
              </w:rPr>
            </w:pPr>
            <w:r>
              <w:rPr>
                <w:rFonts w:hint="eastAsia" w:ascii="仿宋_GB2312" w:hAnsi="仿宋_GB2312" w:eastAsia="仿宋_GB2312"/>
                <w:color w:val="000000"/>
                <w:szCs w:val="21"/>
              </w:rPr>
              <w:t>包组编号/品目号：001/5</w:t>
            </w:r>
          </w:p>
          <w:p w14:paraId="1A606C34">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品目名称：卫浴分机</w:t>
            </w:r>
          </w:p>
          <w:p w14:paraId="2955D2A9">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数量：757个</w:t>
            </w:r>
          </w:p>
          <w:p w14:paraId="2069E36B">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是否经过审批允许采购进口产品：否</w:t>
            </w:r>
          </w:p>
          <w:p w14:paraId="4F15BCBF">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是否为核心产品（非单一产品采购项目时适用）：否</w:t>
            </w:r>
          </w:p>
        </w:tc>
      </w:tr>
      <w:tr w14:paraId="2888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94" w:type="dxa"/>
            <w:gridSpan w:val="5"/>
            <w:vAlign w:val="center"/>
          </w:tcPr>
          <w:p w14:paraId="651D7CDF">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招标文件要求</w:t>
            </w:r>
          </w:p>
          <w:p w14:paraId="7FFC35CB">
            <w:pPr>
              <w:ind w:hanging="1"/>
              <w:rPr>
                <w:rFonts w:hint="eastAsia" w:ascii="仿宋_GB2312" w:hAnsi="仿宋_GB2312" w:eastAsia="仿宋_GB2312"/>
                <w:b/>
                <w:color w:val="000000"/>
                <w:szCs w:val="21"/>
              </w:rPr>
            </w:pPr>
            <w:r>
              <w:rPr>
                <w:rFonts w:hint="eastAsia" w:ascii="仿宋_GB2312" w:hAnsi="仿宋_GB2312" w:eastAsia="仿宋_GB2312"/>
                <w:b/>
                <w:color w:val="000000"/>
                <w:szCs w:val="21"/>
              </w:rPr>
              <w:t>重要提示：实质性要求及重要指标用★标注（“★”必须标注在序号前），★标注项不得负偏离，如果负偏离，则投标文件无效。</w:t>
            </w:r>
          </w:p>
        </w:tc>
        <w:tc>
          <w:tcPr>
            <w:tcW w:w="1390" w:type="dxa"/>
            <w:vAlign w:val="center"/>
          </w:tcPr>
          <w:p w14:paraId="7EFE6E9B">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投标文件</w:t>
            </w:r>
          </w:p>
          <w:p w14:paraId="2BAF3EF3">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响应内容</w:t>
            </w:r>
          </w:p>
        </w:tc>
        <w:tc>
          <w:tcPr>
            <w:tcW w:w="1186" w:type="dxa"/>
            <w:vAlign w:val="center"/>
          </w:tcPr>
          <w:p w14:paraId="02CFBB58">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偏离程度</w:t>
            </w:r>
          </w:p>
        </w:tc>
        <w:tc>
          <w:tcPr>
            <w:tcW w:w="1125" w:type="dxa"/>
            <w:vAlign w:val="center"/>
          </w:tcPr>
          <w:p w14:paraId="15DF26D4">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偏离说明</w:t>
            </w:r>
          </w:p>
        </w:tc>
        <w:tc>
          <w:tcPr>
            <w:tcW w:w="1091" w:type="dxa"/>
            <w:vAlign w:val="center"/>
          </w:tcPr>
          <w:p w14:paraId="28F20443">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证明材料</w:t>
            </w:r>
          </w:p>
        </w:tc>
      </w:tr>
      <w:tr w14:paraId="5DB7E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7" w:type="dxa"/>
            <w:vAlign w:val="center"/>
          </w:tcPr>
          <w:p w14:paraId="0F352E4B">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序号</w:t>
            </w:r>
          </w:p>
        </w:tc>
        <w:tc>
          <w:tcPr>
            <w:tcW w:w="1377" w:type="dxa"/>
            <w:gridSpan w:val="3"/>
            <w:vAlign w:val="center"/>
          </w:tcPr>
          <w:p w14:paraId="54EE4E4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指标项</w:t>
            </w:r>
          </w:p>
        </w:tc>
        <w:tc>
          <w:tcPr>
            <w:tcW w:w="2340" w:type="dxa"/>
            <w:vAlign w:val="center"/>
          </w:tcPr>
          <w:p w14:paraId="6DB9E1BC">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技术要求</w:t>
            </w:r>
          </w:p>
        </w:tc>
        <w:tc>
          <w:tcPr>
            <w:tcW w:w="1390" w:type="dxa"/>
            <w:vAlign w:val="center"/>
          </w:tcPr>
          <w:p w14:paraId="4C1A6864">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70F4BA4">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2B3364B">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39B4131">
            <w:pPr>
              <w:tabs>
                <w:tab w:val="left" w:pos="0"/>
              </w:tabs>
              <w:spacing w:line="240" w:lineRule="exact"/>
              <w:jc w:val="left"/>
              <w:rPr>
                <w:rFonts w:hint="eastAsia" w:ascii="仿宋_GB2312" w:hAnsi="仿宋_GB2312" w:eastAsia="仿宋_GB2312"/>
                <w:color w:val="000000"/>
                <w:kern w:val="0"/>
                <w:szCs w:val="21"/>
              </w:rPr>
            </w:pPr>
          </w:p>
        </w:tc>
      </w:tr>
      <w:tr w14:paraId="6B50C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777" w:type="dxa"/>
            <w:vAlign w:val="center"/>
          </w:tcPr>
          <w:p w14:paraId="649324E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w:t>
            </w:r>
          </w:p>
        </w:tc>
        <w:tc>
          <w:tcPr>
            <w:tcW w:w="1377" w:type="dxa"/>
            <w:gridSpan w:val="3"/>
            <w:vAlign w:val="center"/>
          </w:tcPr>
          <w:p w14:paraId="5594FD9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防水等级</w:t>
            </w:r>
          </w:p>
        </w:tc>
        <w:tc>
          <w:tcPr>
            <w:tcW w:w="2340" w:type="dxa"/>
            <w:vAlign w:val="center"/>
          </w:tcPr>
          <w:p w14:paraId="56B1FE7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≥IP67或IPX7</w:t>
            </w:r>
          </w:p>
        </w:tc>
        <w:tc>
          <w:tcPr>
            <w:tcW w:w="1390" w:type="dxa"/>
            <w:vAlign w:val="center"/>
          </w:tcPr>
          <w:p w14:paraId="719C93D1">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D871CA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7FC1DA2">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D339C91">
            <w:pPr>
              <w:tabs>
                <w:tab w:val="left" w:pos="0"/>
              </w:tabs>
              <w:spacing w:line="240" w:lineRule="exact"/>
              <w:jc w:val="left"/>
              <w:rPr>
                <w:rFonts w:hint="eastAsia" w:ascii="仿宋_GB2312" w:hAnsi="仿宋_GB2312" w:eastAsia="仿宋_GB2312"/>
                <w:color w:val="000000"/>
                <w:kern w:val="0"/>
                <w:szCs w:val="21"/>
              </w:rPr>
            </w:pPr>
          </w:p>
        </w:tc>
      </w:tr>
      <w:tr w14:paraId="63B64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F55FFA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w:t>
            </w:r>
          </w:p>
        </w:tc>
        <w:tc>
          <w:tcPr>
            <w:tcW w:w="1377" w:type="dxa"/>
            <w:gridSpan w:val="3"/>
            <w:vAlign w:val="center"/>
          </w:tcPr>
          <w:p w14:paraId="764610F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呼叫方式</w:t>
            </w:r>
          </w:p>
        </w:tc>
        <w:tc>
          <w:tcPr>
            <w:tcW w:w="2340" w:type="dxa"/>
            <w:vAlign w:val="center"/>
          </w:tcPr>
          <w:p w14:paraId="674D358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支持按键和拉绳呼叫</w:t>
            </w:r>
          </w:p>
        </w:tc>
        <w:tc>
          <w:tcPr>
            <w:tcW w:w="1390" w:type="dxa"/>
            <w:vAlign w:val="center"/>
          </w:tcPr>
          <w:p w14:paraId="6409E4EE">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A240B0D">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FDBB16E">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4BE63C0">
            <w:pPr>
              <w:tabs>
                <w:tab w:val="left" w:pos="0"/>
              </w:tabs>
              <w:spacing w:line="240" w:lineRule="exact"/>
              <w:jc w:val="left"/>
              <w:rPr>
                <w:rFonts w:hint="eastAsia" w:ascii="仿宋_GB2312" w:hAnsi="仿宋_GB2312" w:eastAsia="仿宋_GB2312"/>
                <w:color w:val="000000"/>
                <w:kern w:val="0"/>
                <w:szCs w:val="21"/>
              </w:rPr>
            </w:pPr>
          </w:p>
        </w:tc>
      </w:tr>
      <w:tr w14:paraId="2CB4D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D32BE4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3.</w:t>
            </w:r>
          </w:p>
        </w:tc>
        <w:tc>
          <w:tcPr>
            <w:tcW w:w="1377" w:type="dxa"/>
            <w:gridSpan w:val="3"/>
            <w:vAlign w:val="center"/>
          </w:tcPr>
          <w:p w14:paraId="2AFA13BC">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按键</w:t>
            </w:r>
          </w:p>
        </w:tc>
        <w:tc>
          <w:tcPr>
            <w:tcW w:w="2340" w:type="dxa"/>
            <w:vAlign w:val="center"/>
          </w:tcPr>
          <w:p w14:paraId="4A5C69F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SOS按键*1</w:t>
            </w:r>
          </w:p>
        </w:tc>
        <w:tc>
          <w:tcPr>
            <w:tcW w:w="1390" w:type="dxa"/>
            <w:vAlign w:val="center"/>
          </w:tcPr>
          <w:p w14:paraId="4456EAFE">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408986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32450B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301D573">
            <w:pPr>
              <w:tabs>
                <w:tab w:val="left" w:pos="0"/>
              </w:tabs>
              <w:spacing w:line="240" w:lineRule="exact"/>
              <w:jc w:val="left"/>
              <w:rPr>
                <w:rFonts w:hint="eastAsia" w:ascii="仿宋_GB2312" w:hAnsi="仿宋_GB2312" w:eastAsia="仿宋_GB2312"/>
                <w:color w:val="000000"/>
                <w:kern w:val="0"/>
                <w:szCs w:val="21"/>
              </w:rPr>
            </w:pPr>
          </w:p>
        </w:tc>
      </w:tr>
      <w:tr w14:paraId="7D55C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0814065C">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4.</w:t>
            </w:r>
          </w:p>
        </w:tc>
        <w:tc>
          <w:tcPr>
            <w:tcW w:w="1377" w:type="dxa"/>
            <w:gridSpan w:val="3"/>
            <w:vAlign w:val="center"/>
          </w:tcPr>
          <w:p w14:paraId="404CC1EE">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指示灯</w:t>
            </w:r>
          </w:p>
        </w:tc>
        <w:tc>
          <w:tcPr>
            <w:tcW w:w="2340" w:type="dxa"/>
            <w:vAlign w:val="center"/>
          </w:tcPr>
          <w:p w14:paraId="01C380E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未呼叫时指示灯常亮绿色，用于提醒患者</w:t>
            </w:r>
          </w:p>
        </w:tc>
        <w:tc>
          <w:tcPr>
            <w:tcW w:w="1390" w:type="dxa"/>
            <w:vAlign w:val="center"/>
          </w:tcPr>
          <w:p w14:paraId="7E8DF926">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7A8FFF5">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531BB4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BF1CB4D">
            <w:pPr>
              <w:tabs>
                <w:tab w:val="left" w:pos="0"/>
              </w:tabs>
              <w:spacing w:line="240" w:lineRule="exact"/>
              <w:jc w:val="left"/>
              <w:rPr>
                <w:rFonts w:hint="eastAsia" w:ascii="仿宋_GB2312" w:hAnsi="仿宋_GB2312" w:eastAsia="仿宋_GB2312"/>
                <w:color w:val="000000"/>
                <w:kern w:val="0"/>
                <w:szCs w:val="21"/>
              </w:rPr>
            </w:pPr>
          </w:p>
        </w:tc>
      </w:tr>
      <w:tr w14:paraId="06C16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2736949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5.</w:t>
            </w:r>
          </w:p>
        </w:tc>
        <w:tc>
          <w:tcPr>
            <w:tcW w:w="1377" w:type="dxa"/>
            <w:gridSpan w:val="3"/>
            <w:vAlign w:val="center"/>
          </w:tcPr>
          <w:p w14:paraId="46AE5A66">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呼叫提醒</w:t>
            </w:r>
          </w:p>
        </w:tc>
        <w:tc>
          <w:tcPr>
            <w:tcW w:w="2340" w:type="dxa"/>
            <w:vAlign w:val="center"/>
          </w:tcPr>
          <w:p w14:paraId="5006BFD4">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触发紧急呼叫时自动同步显示到门口机、护士站主机、交互大屏、走廊屏。</w:t>
            </w:r>
          </w:p>
        </w:tc>
        <w:tc>
          <w:tcPr>
            <w:tcW w:w="1390" w:type="dxa"/>
            <w:vAlign w:val="center"/>
          </w:tcPr>
          <w:p w14:paraId="76501536">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414365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08A19A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925DCE5">
            <w:pPr>
              <w:tabs>
                <w:tab w:val="left" w:pos="0"/>
              </w:tabs>
              <w:spacing w:line="240" w:lineRule="exact"/>
              <w:jc w:val="left"/>
              <w:rPr>
                <w:rFonts w:hint="eastAsia" w:ascii="仿宋_GB2312" w:hAnsi="仿宋_GB2312" w:eastAsia="仿宋_GB2312"/>
                <w:color w:val="000000"/>
                <w:kern w:val="0"/>
                <w:szCs w:val="21"/>
              </w:rPr>
            </w:pPr>
          </w:p>
        </w:tc>
      </w:tr>
      <w:tr w14:paraId="47F9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3B0FC7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6.</w:t>
            </w:r>
          </w:p>
        </w:tc>
        <w:tc>
          <w:tcPr>
            <w:tcW w:w="1377" w:type="dxa"/>
            <w:gridSpan w:val="3"/>
            <w:vAlign w:val="center"/>
          </w:tcPr>
          <w:p w14:paraId="0EAD1213">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连接方式</w:t>
            </w:r>
          </w:p>
        </w:tc>
        <w:tc>
          <w:tcPr>
            <w:tcW w:w="2340" w:type="dxa"/>
            <w:vAlign w:val="center"/>
          </w:tcPr>
          <w:p w14:paraId="7346D8B1">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采用两芯线或四芯线与门口分机连接</w:t>
            </w:r>
          </w:p>
        </w:tc>
        <w:tc>
          <w:tcPr>
            <w:tcW w:w="1390" w:type="dxa"/>
            <w:vAlign w:val="center"/>
          </w:tcPr>
          <w:p w14:paraId="49FFDAC7">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734CCDE">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723F9B0">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5BB916A">
            <w:pPr>
              <w:tabs>
                <w:tab w:val="left" w:pos="0"/>
              </w:tabs>
              <w:spacing w:line="240" w:lineRule="exact"/>
              <w:jc w:val="left"/>
              <w:rPr>
                <w:rFonts w:hint="eastAsia" w:ascii="仿宋_GB2312" w:hAnsi="仿宋_GB2312" w:eastAsia="仿宋_GB2312"/>
                <w:color w:val="000000"/>
                <w:kern w:val="0"/>
                <w:szCs w:val="21"/>
              </w:rPr>
            </w:pPr>
          </w:p>
        </w:tc>
      </w:tr>
      <w:tr w14:paraId="17BF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286" w:type="dxa"/>
            <w:gridSpan w:val="9"/>
            <w:vAlign w:val="center"/>
          </w:tcPr>
          <w:p w14:paraId="705F2B2B">
            <w:pPr>
              <w:snapToGrid w:val="0"/>
              <w:ind w:right="105" w:rightChars="50"/>
              <w:jc w:val="left"/>
              <w:rPr>
                <w:rFonts w:hint="eastAsia" w:ascii="仿宋_GB2312" w:hAnsi="仿宋_GB2312" w:eastAsia="仿宋_GB2312"/>
                <w:color w:val="000000"/>
                <w:szCs w:val="21"/>
              </w:rPr>
            </w:pPr>
            <w:r>
              <w:rPr>
                <w:rFonts w:hint="eastAsia" w:ascii="仿宋_GB2312" w:hAnsi="仿宋_GB2312" w:eastAsia="仿宋_GB2312"/>
                <w:color w:val="000000"/>
                <w:szCs w:val="21"/>
              </w:rPr>
              <w:t>包组编号/品目号：001/6</w:t>
            </w:r>
          </w:p>
          <w:p w14:paraId="2D367645">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品目名称：智能床旁交互系统</w:t>
            </w:r>
          </w:p>
          <w:p w14:paraId="436916EB">
            <w:pPr>
              <w:pStyle w:val="25"/>
              <w:widowControl w:val="0"/>
              <w:snapToGrid w:val="0"/>
              <w:spacing w:before="0" w:beforeAutospacing="0" w:after="0" w:afterAutospacing="0"/>
              <w:jc w:val="both"/>
              <w:rPr>
                <w:rFonts w:hint="eastAsia" w:ascii="仿宋_GB2312" w:hAnsi="仿宋_GB2312" w:eastAsia="仿宋_GB2312"/>
                <w:color w:val="000000"/>
                <w:kern w:val="2"/>
                <w:sz w:val="21"/>
                <w:szCs w:val="21"/>
              </w:rPr>
            </w:pPr>
            <w:r>
              <w:rPr>
                <w:rFonts w:hint="eastAsia" w:ascii="仿宋_GB2312" w:hAnsi="仿宋_GB2312" w:eastAsia="仿宋_GB2312"/>
                <w:color w:val="000000"/>
                <w:kern w:val="2"/>
                <w:sz w:val="21"/>
                <w:szCs w:val="21"/>
              </w:rPr>
              <w:t>数量：1套</w:t>
            </w:r>
          </w:p>
          <w:p w14:paraId="095F18C9">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是否经过审批允许采购进口产品：否</w:t>
            </w:r>
          </w:p>
          <w:p w14:paraId="443FEA36">
            <w:pPr>
              <w:tabs>
                <w:tab w:val="left" w:pos="0"/>
              </w:tabs>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是否为核心产品（非单一产品采购项目时适用）：否</w:t>
            </w:r>
          </w:p>
        </w:tc>
      </w:tr>
      <w:tr w14:paraId="52A84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4494" w:type="dxa"/>
            <w:gridSpan w:val="5"/>
            <w:vAlign w:val="center"/>
          </w:tcPr>
          <w:p w14:paraId="22D9ADBF">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招标文件要求</w:t>
            </w:r>
          </w:p>
          <w:p w14:paraId="76C13E54">
            <w:pPr>
              <w:ind w:hanging="1"/>
              <w:rPr>
                <w:rFonts w:hint="eastAsia" w:ascii="仿宋_GB2312" w:hAnsi="仿宋_GB2312" w:eastAsia="仿宋_GB2312"/>
                <w:b/>
                <w:color w:val="000000"/>
                <w:szCs w:val="21"/>
              </w:rPr>
            </w:pPr>
            <w:r>
              <w:rPr>
                <w:rFonts w:hint="eastAsia" w:ascii="仿宋_GB2312" w:hAnsi="仿宋_GB2312" w:eastAsia="仿宋_GB2312"/>
                <w:b/>
                <w:color w:val="000000"/>
                <w:szCs w:val="21"/>
              </w:rPr>
              <w:t>重要提示：实质性要求及重要指标用★标注（“★”必须标注在序号前），★标注项不得负偏离，如果负偏离，则投标文件无效。</w:t>
            </w:r>
          </w:p>
        </w:tc>
        <w:tc>
          <w:tcPr>
            <w:tcW w:w="1390" w:type="dxa"/>
            <w:vAlign w:val="center"/>
          </w:tcPr>
          <w:p w14:paraId="628BD23D">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投标文件</w:t>
            </w:r>
          </w:p>
          <w:p w14:paraId="762DA183">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响应内容</w:t>
            </w:r>
          </w:p>
        </w:tc>
        <w:tc>
          <w:tcPr>
            <w:tcW w:w="1186" w:type="dxa"/>
            <w:vAlign w:val="center"/>
          </w:tcPr>
          <w:p w14:paraId="7A0D7A82">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偏离程度</w:t>
            </w:r>
          </w:p>
        </w:tc>
        <w:tc>
          <w:tcPr>
            <w:tcW w:w="1125" w:type="dxa"/>
            <w:vAlign w:val="center"/>
          </w:tcPr>
          <w:p w14:paraId="75FD12AE">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偏离说明</w:t>
            </w:r>
          </w:p>
        </w:tc>
        <w:tc>
          <w:tcPr>
            <w:tcW w:w="1091" w:type="dxa"/>
            <w:vAlign w:val="center"/>
          </w:tcPr>
          <w:p w14:paraId="1CE6B1FF">
            <w:pPr>
              <w:tabs>
                <w:tab w:val="left" w:pos="0"/>
              </w:tabs>
              <w:spacing w:line="24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证明材料</w:t>
            </w:r>
          </w:p>
        </w:tc>
      </w:tr>
      <w:tr w14:paraId="0EE1E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7" w:type="dxa"/>
            <w:vAlign w:val="center"/>
          </w:tcPr>
          <w:p w14:paraId="77099EA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序号</w:t>
            </w:r>
          </w:p>
        </w:tc>
        <w:tc>
          <w:tcPr>
            <w:tcW w:w="641" w:type="dxa"/>
            <w:vAlign w:val="center"/>
          </w:tcPr>
          <w:p w14:paraId="588F3B6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模块</w:t>
            </w:r>
          </w:p>
        </w:tc>
        <w:tc>
          <w:tcPr>
            <w:tcW w:w="736" w:type="dxa"/>
            <w:gridSpan w:val="2"/>
            <w:vAlign w:val="center"/>
          </w:tcPr>
          <w:p w14:paraId="6E26E80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功能名称</w:t>
            </w:r>
          </w:p>
        </w:tc>
        <w:tc>
          <w:tcPr>
            <w:tcW w:w="2340" w:type="dxa"/>
            <w:vAlign w:val="center"/>
          </w:tcPr>
          <w:p w14:paraId="46A3CC1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功能要求</w:t>
            </w:r>
          </w:p>
        </w:tc>
        <w:tc>
          <w:tcPr>
            <w:tcW w:w="1390" w:type="dxa"/>
            <w:vAlign w:val="center"/>
          </w:tcPr>
          <w:p w14:paraId="0D3624A5">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CEAA15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F2AB72B">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4C6303F">
            <w:pPr>
              <w:tabs>
                <w:tab w:val="left" w:pos="0"/>
              </w:tabs>
              <w:spacing w:line="240" w:lineRule="exact"/>
              <w:jc w:val="left"/>
              <w:rPr>
                <w:rFonts w:hint="eastAsia" w:ascii="仿宋_GB2312" w:hAnsi="仿宋_GB2312" w:eastAsia="仿宋_GB2312"/>
                <w:color w:val="000000"/>
                <w:kern w:val="0"/>
                <w:szCs w:val="21"/>
              </w:rPr>
            </w:pPr>
          </w:p>
        </w:tc>
      </w:tr>
      <w:tr w14:paraId="46806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494" w:type="dxa"/>
            <w:gridSpan w:val="5"/>
            <w:vAlign w:val="center"/>
          </w:tcPr>
          <w:p w14:paraId="65A726FD">
            <w:pPr>
              <w:tabs>
                <w:tab w:val="left" w:pos="0"/>
              </w:tabs>
              <w:snapToGrid w:val="0"/>
              <w:spacing w:line="240" w:lineRule="exact"/>
              <w:jc w:val="center"/>
              <w:rPr>
                <w:b/>
                <w:bCs/>
                <w:spacing w:val="-4"/>
                <w:sz w:val="22"/>
                <w:szCs w:val="22"/>
              </w:rPr>
            </w:pPr>
            <w:r>
              <w:rPr>
                <w:b/>
                <w:bCs/>
                <w:spacing w:val="-4"/>
                <w:sz w:val="22"/>
                <w:szCs w:val="22"/>
              </w:rPr>
              <w:t>床头分机</w:t>
            </w:r>
          </w:p>
        </w:tc>
        <w:tc>
          <w:tcPr>
            <w:tcW w:w="1390" w:type="dxa"/>
            <w:vAlign w:val="center"/>
          </w:tcPr>
          <w:p w14:paraId="1C085B6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89E38A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9A328C7">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EA49A2A">
            <w:pPr>
              <w:tabs>
                <w:tab w:val="left" w:pos="0"/>
              </w:tabs>
              <w:spacing w:line="240" w:lineRule="exact"/>
              <w:jc w:val="left"/>
              <w:rPr>
                <w:rFonts w:hint="eastAsia" w:ascii="仿宋_GB2312" w:hAnsi="仿宋_GB2312" w:eastAsia="仿宋_GB2312"/>
                <w:color w:val="000000"/>
                <w:kern w:val="0"/>
                <w:szCs w:val="21"/>
              </w:rPr>
            </w:pPr>
          </w:p>
        </w:tc>
      </w:tr>
      <w:tr w14:paraId="149D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 w:hRule="atLeast"/>
        </w:trPr>
        <w:tc>
          <w:tcPr>
            <w:tcW w:w="777" w:type="dxa"/>
            <w:vAlign w:val="center"/>
          </w:tcPr>
          <w:p w14:paraId="540D21F0">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1.</w:t>
            </w:r>
          </w:p>
        </w:tc>
        <w:tc>
          <w:tcPr>
            <w:tcW w:w="641" w:type="dxa"/>
            <w:vMerge w:val="restart"/>
            <w:vAlign w:val="center"/>
          </w:tcPr>
          <w:p w14:paraId="4200F94C">
            <w:pPr>
              <w:tabs>
                <w:tab w:val="left" w:pos="0"/>
              </w:tabs>
              <w:snapToGrid w:val="0"/>
              <w:spacing w:line="240" w:lineRule="exact"/>
              <w:jc w:val="center"/>
              <w:rPr>
                <w:rFonts w:hint="eastAsia"/>
                <w:spacing w:val="3"/>
                <w:lang w:eastAsia="en-US"/>
              </w:rPr>
            </w:pPr>
            <w:r>
              <w:rPr>
                <w:rFonts w:hint="eastAsia"/>
                <w:spacing w:val="3"/>
                <w:lang w:eastAsia="en-US"/>
              </w:rPr>
              <w:t>信息展示</w:t>
            </w:r>
          </w:p>
        </w:tc>
        <w:tc>
          <w:tcPr>
            <w:tcW w:w="736" w:type="dxa"/>
            <w:gridSpan w:val="2"/>
            <w:vMerge w:val="restart"/>
            <w:vAlign w:val="center"/>
          </w:tcPr>
          <w:p w14:paraId="5BCB213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显示基本信息</w:t>
            </w:r>
          </w:p>
        </w:tc>
        <w:tc>
          <w:tcPr>
            <w:tcW w:w="2340" w:type="dxa"/>
            <w:vAlign w:val="top"/>
          </w:tcPr>
          <w:p w14:paraId="04E62EA2">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支持显示患者床号、姓名、性别、年龄、住院号、入院 时间等，实时更新。</w:t>
            </w:r>
          </w:p>
        </w:tc>
        <w:tc>
          <w:tcPr>
            <w:tcW w:w="1390" w:type="dxa"/>
            <w:vAlign w:val="center"/>
          </w:tcPr>
          <w:p w14:paraId="6B86D4A9">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CB85F11">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C4EC533">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9203B98">
            <w:pPr>
              <w:tabs>
                <w:tab w:val="left" w:pos="0"/>
              </w:tabs>
              <w:spacing w:line="240" w:lineRule="exact"/>
              <w:jc w:val="left"/>
              <w:rPr>
                <w:rFonts w:hint="eastAsia" w:ascii="仿宋_GB2312" w:hAnsi="仿宋_GB2312" w:eastAsia="仿宋_GB2312"/>
                <w:color w:val="000000"/>
                <w:kern w:val="0"/>
                <w:szCs w:val="21"/>
              </w:rPr>
            </w:pPr>
          </w:p>
        </w:tc>
      </w:tr>
      <w:tr w14:paraId="339CD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71119C8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2.</w:t>
            </w:r>
          </w:p>
        </w:tc>
        <w:tc>
          <w:tcPr>
            <w:tcW w:w="641" w:type="dxa"/>
            <w:vMerge w:val="continue"/>
            <w:vAlign w:val="center"/>
          </w:tcPr>
          <w:p w14:paraId="1B7EC621">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Merge w:val="continue"/>
            <w:vAlign w:val="center"/>
          </w:tcPr>
          <w:p w14:paraId="1678BC85">
            <w:pPr>
              <w:tabs>
                <w:tab w:val="left" w:pos="0"/>
              </w:tabs>
              <w:snapToGrid w:val="0"/>
              <w:spacing w:line="240" w:lineRule="exact"/>
              <w:jc w:val="center"/>
              <w:rPr>
                <w:rFonts w:hint="eastAsia" w:ascii="仿宋" w:hAnsi="仿宋"/>
                <w:color w:val="000000"/>
                <w:kern w:val="0"/>
                <w:szCs w:val="21"/>
                <w:lang w:eastAsia="en-US"/>
              </w:rPr>
            </w:pPr>
          </w:p>
        </w:tc>
        <w:tc>
          <w:tcPr>
            <w:tcW w:w="2340" w:type="dxa"/>
            <w:vAlign w:val="top"/>
          </w:tcPr>
          <w:p w14:paraId="281E6FC5">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支持配置腕带二维码在床头卡显示。</w:t>
            </w:r>
          </w:p>
        </w:tc>
        <w:tc>
          <w:tcPr>
            <w:tcW w:w="1390" w:type="dxa"/>
            <w:vAlign w:val="center"/>
          </w:tcPr>
          <w:p w14:paraId="1291862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32D3AC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F1CEE62">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3764E7C">
            <w:pPr>
              <w:tabs>
                <w:tab w:val="left" w:pos="0"/>
              </w:tabs>
              <w:spacing w:line="240" w:lineRule="exact"/>
              <w:jc w:val="left"/>
              <w:rPr>
                <w:rFonts w:hint="eastAsia" w:ascii="仿宋_GB2312" w:hAnsi="仿宋_GB2312" w:eastAsia="仿宋_GB2312"/>
                <w:color w:val="000000"/>
                <w:kern w:val="0"/>
                <w:szCs w:val="21"/>
              </w:rPr>
            </w:pPr>
          </w:p>
        </w:tc>
      </w:tr>
      <w:tr w14:paraId="216F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70A677F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3.</w:t>
            </w:r>
          </w:p>
        </w:tc>
        <w:tc>
          <w:tcPr>
            <w:tcW w:w="641" w:type="dxa"/>
            <w:vMerge w:val="continue"/>
            <w:vAlign w:val="center"/>
          </w:tcPr>
          <w:p w14:paraId="3636DB25">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center"/>
          </w:tcPr>
          <w:p w14:paraId="0E42886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显示病情信息</w:t>
            </w:r>
          </w:p>
        </w:tc>
        <w:tc>
          <w:tcPr>
            <w:tcW w:w="2340" w:type="dxa"/>
            <w:vAlign w:val="top"/>
          </w:tcPr>
          <w:p w14:paraId="2FFA4B0A">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支持显示患者护理级别、是否病危病重、过敏史、饮食 等，实时更新。</w:t>
            </w:r>
          </w:p>
        </w:tc>
        <w:tc>
          <w:tcPr>
            <w:tcW w:w="1390" w:type="dxa"/>
            <w:vAlign w:val="center"/>
          </w:tcPr>
          <w:p w14:paraId="3FB50B9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EAA7BB0">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D8ADCC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C2FA191">
            <w:pPr>
              <w:tabs>
                <w:tab w:val="left" w:pos="0"/>
              </w:tabs>
              <w:spacing w:line="240" w:lineRule="exact"/>
              <w:jc w:val="left"/>
              <w:rPr>
                <w:rFonts w:hint="eastAsia" w:ascii="仿宋_GB2312" w:hAnsi="仿宋_GB2312" w:eastAsia="仿宋_GB2312"/>
                <w:color w:val="000000"/>
                <w:kern w:val="0"/>
                <w:szCs w:val="21"/>
              </w:rPr>
            </w:pPr>
          </w:p>
        </w:tc>
      </w:tr>
      <w:tr w14:paraId="289C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E37464E">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4.</w:t>
            </w:r>
          </w:p>
        </w:tc>
        <w:tc>
          <w:tcPr>
            <w:tcW w:w="641" w:type="dxa"/>
            <w:vMerge w:val="continue"/>
            <w:vAlign w:val="center"/>
          </w:tcPr>
          <w:p w14:paraId="38197295">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center"/>
          </w:tcPr>
          <w:p w14:paraId="64D4379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显示医护信息</w:t>
            </w:r>
          </w:p>
        </w:tc>
        <w:tc>
          <w:tcPr>
            <w:tcW w:w="2340" w:type="dxa"/>
            <w:vAlign w:val="top"/>
          </w:tcPr>
          <w:p w14:paraId="793B0299">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支持显示主管医生与责任护士姓名，实时更新。</w:t>
            </w:r>
          </w:p>
        </w:tc>
        <w:tc>
          <w:tcPr>
            <w:tcW w:w="1390" w:type="dxa"/>
            <w:vAlign w:val="center"/>
          </w:tcPr>
          <w:p w14:paraId="6898FC57">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EB2D01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0134C6B">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B1E11CD">
            <w:pPr>
              <w:tabs>
                <w:tab w:val="left" w:pos="0"/>
              </w:tabs>
              <w:spacing w:line="240" w:lineRule="exact"/>
              <w:jc w:val="left"/>
              <w:rPr>
                <w:rFonts w:hint="eastAsia" w:ascii="仿宋_GB2312" w:hAnsi="仿宋_GB2312" w:eastAsia="仿宋_GB2312"/>
                <w:color w:val="000000"/>
                <w:kern w:val="0"/>
                <w:szCs w:val="21"/>
              </w:rPr>
            </w:pPr>
          </w:p>
        </w:tc>
      </w:tr>
      <w:tr w14:paraId="7C818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386BCBB1">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5.</w:t>
            </w:r>
          </w:p>
        </w:tc>
        <w:tc>
          <w:tcPr>
            <w:tcW w:w="641" w:type="dxa"/>
            <w:vMerge w:val="continue"/>
            <w:vAlign w:val="center"/>
          </w:tcPr>
          <w:p w14:paraId="01C02DF3">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center"/>
          </w:tcPr>
          <w:p w14:paraId="6F7F7B2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显示护理重点</w:t>
            </w:r>
          </w:p>
        </w:tc>
        <w:tc>
          <w:tcPr>
            <w:tcW w:w="2340" w:type="dxa"/>
            <w:vAlign w:val="top"/>
          </w:tcPr>
          <w:p w14:paraId="4E8F22D5">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对接医嘱或护理文书，支持显示患者相关的护理重点， 包括输液港、PICC、CVC、滴速控制、半卧位、绝对卧床、造口护理、记尿量、记出入量、血糖监测、腹腔化疗、 测腹围、鼻饲等，实时更新。</w:t>
            </w:r>
          </w:p>
        </w:tc>
        <w:tc>
          <w:tcPr>
            <w:tcW w:w="1390" w:type="dxa"/>
            <w:vAlign w:val="center"/>
          </w:tcPr>
          <w:p w14:paraId="75643D96">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81F2B3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51CC40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C1E047B">
            <w:pPr>
              <w:tabs>
                <w:tab w:val="left" w:pos="0"/>
              </w:tabs>
              <w:spacing w:line="240" w:lineRule="exact"/>
              <w:jc w:val="left"/>
              <w:rPr>
                <w:rFonts w:hint="eastAsia" w:ascii="仿宋_GB2312" w:hAnsi="仿宋_GB2312" w:eastAsia="仿宋_GB2312"/>
                <w:color w:val="000000"/>
                <w:kern w:val="0"/>
                <w:szCs w:val="21"/>
              </w:rPr>
            </w:pPr>
          </w:p>
        </w:tc>
      </w:tr>
      <w:tr w14:paraId="08DE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7D3413A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6.</w:t>
            </w:r>
          </w:p>
        </w:tc>
        <w:tc>
          <w:tcPr>
            <w:tcW w:w="641" w:type="dxa"/>
            <w:vMerge w:val="continue"/>
            <w:vAlign w:val="center"/>
          </w:tcPr>
          <w:p w14:paraId="4EDD7965">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center"/>
          </w:tcPr>
          <w:p w14:paraId="66A199D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显示护理风险</w:t>
            </w:r>
          </w:p>
        </w:tc>
        <w:tc>
          <w:tcPr>
            <w:tcW w:w="2340" w:type="dxa"/>
            <w:vAlign w:val="top"/>
          </w:tcPr>
          <w:p w14:paraId="4F0B3745">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支持显示护理风险评估结果及等级，包括自理能力、防压疮、防跌倒/坠床、防血栓、防脱管、防误吸、防走失、防自杀等，实时更新。</w:t>
            </w:r>
          </w:p>
        </w:tc>
        <w:tc>
          <w:tcPr>
            <w:tcW w:w="1390" w:type="dxa"/>
            <w:vAlign w:val="center"/>
          </w:tcPr>
          <w:p w14:paraId="717CB57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DAD3AF3">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CF08F4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3EDB517">
            <w:pPr>
              <w:tabs>
                <w:tab w:val="left" w:pos="0"/>
              </w:tabs>
              <w:spacing w:line="240" w:lineRule="exact"/>
              <w:jc w:val="left"/>
              <w:rPr>
                <w:rFonts w:hint="eastAsia" w:ascii="仿宋_GB2312" w:hAnsi="仿宋_GB2312" w:eastAsia="仿宋_GB2312"/>
                <w:color w:val="000000"/>
                <w:kern w:val="0"/>
                <w:szCs w:val="21"/>
              </w:rPr>
            </w:pPr>
          </w:p>
        </w:tc>
      </w:tr>
      <w:tr w14:paraId="432CF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2220833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w:t>
            </w:r>
          </w:p>
        </w:tc>
        <w:tc>
          <w:tcPr>
            <w:tcW w:w="641" w:type="dxa"/>
            <w:vMerge w:val="continue"/>
            <w:vAlign w:val="center"/>
          </w:tcPr>
          <w:p w14:paraId="4897F0E6">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center"/>
          </w:tcPr>
          <w:p w14:paraId="44CF47E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显示当前科室</w:t>
            </w:r>
          </w:p>
        </w:tc>
        <w:tc>
          <w:tcPr>
            <w:tcW w:w="2340" w:type="dxa"/>
            <w:vAlign w:val="top"/>
          </w:tcPr>
          <w:p w14:paraId="40561E97">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支持显示医院院徽、医院名称、科室名称，实时更新。</w:t>
            </w:r>
          </w:p>
        </w:tc>
        <w:tc>
          <w:tcPr>
            <w:tcW w:w="1390" w:type="dxa"/>
            <w:vAlign w:val="center"/>
          </w:tcPr>
          <w:p w14:paraId="64E7793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BD8A29A">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658B7B8">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F3BCCE0">
            <w:pPr>
              <w:tabs>
                <w:tab w:val="left" w:pos="0"/>
              </w:tabs>
              <w:spacing w:line="240" w:lineRule="exact"/>
              <w:jc w:val="left"/>
              <w:rPr>
                <w:rFonts w:hint="eastAsia" w:ascii="仿宋_GB2312" w:hAnsi="仿宋_GB2312" w:eastAsia="仿宋_GB2312"/>
                <w:color w:val="000000"/>
                <w:kern w:val="0"/>
                <w:szCs w:val="21"/>
              </w:rPr>
            </w:pPr>
          </w:p>
        </w:tc>
      </w:tr>
      <w:tr w14:paraId="40264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3DE746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8.</w:t>
            </w:r>
          </w:p>
        </w:tc>
        <w:tc>
          <w:tcPr>
            <w:tcW w:w="641" w:type="dxa"/>
            <w:vMerge w:val="restart"/>
            <w:vAlign w:val="center"/>
          </w:tcPr>
          <w:p w14:paraId="0CD76F35">
            <w:pPr>
              <w:tabs>
                <w:tab w:val="left" w:pos="0"/>
              </w:tabs>
              <w:snapToGrid w:val="0"/>
              <w:spacing w:line="240" w:lineRule="exact"/>
              <w:jc w:val="center"/>
              <w:rPr>
                <w:spacing w:val="4"/>
              </w:rPr>
            </w:pPr>
            <w:r>
              <w:rPr>
                <w:spacing w:val="4"/>
              </w:rPr>
              <w:t>消息通知</w:t>
            </w:r>
          </w:p>
        </w:tc>
        <w:tc>
          <w:tcPr>
            <w:tcW w:w="736" w:type="dxa"/>
            <w:gridSpan w:val="2"/>
            <w:vMerge w:val="restart"/>
            <w:vAlign w:val="center"/>
          </w:tcPr>
          <w:p w14:paraId="24DA6DA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通知弹窗</w:t>
            </w:r>
          </w:p>
        </w:tc>
        <w:tc>
          <w:tcPr>
            <w:tcW w:w="2340" w:type="dxa"/>
            <w:vAlign w:val="top"/>
          </w:tcPr>
          <w:p w14:paraId="76063DA5">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实时推送检查、宣教通知，提醒患者及时去做检查、看宣教，提升患者服务满意度</w:t>
            </w:r>
          </w:p>
        </w:tc>
        <w:tc>
          <w:tcPr>
            <w:tcW w:w="1390" w:type="dxa"/>
            <w:vAlign w:val="center"/>
          </w:tcPr>
          <w:p w14:paraId="477BEFC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4461015">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70C430E">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0068A29">
            <w:pPr>
              <w:tabs>
                <w:tab w:val="left" w:pos="0"/>
              </w:tabs>
              <w:spacing w:line="240" w:lineRule="exact"/>
              <w:jc w:val="left"/>
              <w:rPr>
                <w:rFonts w:hint="eastAsia" w:ascii="仿宋_GB2312" w:hAnsi="仿宋_GB2312" w:eastAsia="仿宋_GB2312"/>
                <w:color w:val="000000"/>
                <w:kern w:val="0"/>
                <w:szCs w:val="21"/>
              </w:rPr>
            </w:pPr>
          </w:p>
        </w:tc>
      </w:tr>
      <w:tr w14:paraId="52BF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419C98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9.</w:t>
            </w:r>
          </w:p>
        </w:tc>
        <w:tc>
          <w:tcPr>
            <w:tcW w:w="641" w:type="dxa"/>
            <w:vMerge w:val="continue"/>
            <w:vAlign w:val="center"/>
          </w:tcPr>
          <w:p w14:paraId="286EADBE">
            <w:pPr>
              <w:tabs>
                <w:tab w:val="left" w:pos="0"/>
              </w:tabs>
              <w:snapToGrid w:val="0"/>
              <w:spacing w:line="240" w:lineRule="exact"/>
              <w:jc w:val="center"/>
              <w:rPr>
                <w:spacing w:val="4"/>
              </w:rPr>
            </w:pPr>
          </w:p>
        </w:tc>
        <w:tc>
          <w:tcPr>
            <w:tcW w:w="736" w:type="dxa"/>
            <w:gridSpan w:val="2"/>
            <w:vMerge w:val="continue"/>
            <w:vAlign w:val="center"/>
          </w:tcPr>
          <w:p w14:paraId="55D4A437">
            <w:pPr>
              <w:tabs>
                <w:tab w:val="left" w:pos="0"/>
              </w:tabs>
              <w:snapToGrid w:val="0"/>
              <w:spacing w:line="240" w:lineRule="exact"/>
              <w:jc w:val="center"/>
              <w:rPr>
                <w:rFonts w:hint="eastAsia" w:ascii="仿宋" w:hAnsi="仿宋"/>
                <w:color w:val="000000"/>
                <w:kern w:val="0"/>
                <w:szCs w:val="21"/>
                <w:lang w:eastAsia="en-US"/>
              </w:rPr>
            </w:pPr>
          </w:p>
        </w:tc>
        <w:tc>
          <w:tcPr>
            <w:tcW w:w="2340" w:type="dxa"/>
            <w:vAlign w:val="top"/>
          </w:tcPr>
          <w:p w14:paraId="041BEF4F">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检查的消息通知根据频次配置进行推送，可推送一次或 者推送多次；并消息推送时进行语音播报，语音播报文案可配置</w:t>
            </w:r>
          </w:p>
        </w:tc>
        <w:tc>
          <w:tcPr>
            <w:tcW w:w="1390" w:type="dxa"/>
            <w:vAlign w:val="center"/>
          </w:tcPr>
          <w:p w14:paraId="6DCE87D0">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2B9077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3C62851">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55BCC987">
            <w:pPr>
              <w:tabs>
                <w:tab w:val="left" w:pos="0"/>
              </w:tabs>
              <w:spacing w:line="240" w:lineRule="exact"/>
              <w:jc w:val="left"/>
              <w:rPr>
                <w:rFonts w:hint="eastAsia" w:ascii="仿宋_GB2312" w:hAnsi="仿宋_GB2312" w:eastAsia="仿宋_GB2312"/>
                <w:color w:val="000000"/>
                <w:kern w:val="0"/>
                <w:szCs w:val="21"/>
              </w:rPr>
            </w:pPr>
          </w:p>
        </w:tc>
      </w:tr>
      <w:tr w14:paraId="263C8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BE0549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10.</w:t>
            </w:r>
          </w:p>
        </w:tc>
        <w:tc>
          <w:tcPr>
            <w:tcW w:w="641" w:type="dxa"/>
            <w:vMerge w:val="continue"/>
            <w:vAlign w:val="center"/>
          </w:tcPr>
          <w:p w14:paraId="6B8A4A41">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center"/>
          </w:tcPr>
          <w:p w14:paraId="14A4280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通知列表</w:t>
            </w:r>
          </w:p>
        </w:tc>
        <w:tc>
          <w:tcPr>
            <w:tcW w:w="2340" w:type="dxa"/>
            <w:vAlign w:val="top"/>
          </w:tcPr>
          <w:p w14:paraId="63515D14">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查看所有推送的消息通知，支持未读标记，可一键已读处理</w:t>
            </w:r>
          </w:p>
        </w:tc>
        <w:tc>
          <w:tcPr>
            <w:tcW w:w="1390" w:type="dxa"/>
            <w:vAlign w:val="center"/>
          </w:tcPr>
          <w:p w14:paraId="1064D22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7EC90B5">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3E0AF70">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5213539">
            <w:pPr>
              <w:tabs>
                <w:tab w:val="left" w:pos="0"/>
              </w:tabs>
              <w:spacing w:line="240" w:lineRule="exact"/>
              <w:jc w:val="left"/>
              <w:rPr>
                <w:rFonts w:hint="eastAsia" w:ascii="仿宋_GB2312" w:hAnsi="仿宋_GB2312" w:eastAsia="仿宋_GB2312"/>
                <w:color w:val="000000"/>
                <w:kern w:val="0"/>
                <w:szCs w:val="21"/>
              </w:rPr>
            </w:pPr>
          </w:p>
        </w:tc>
      </w:tr>
      <w:tr w14:paraId="6F2B7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48B8C344">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11.</w:t>
            </w:r>
          </w:p>
        </w:tc>
        <w:tc>
          <w:tcPr>
            <w:tcW w:w="641" w:type="dxa"/>
            <w:vMerge w:val="restart"/>
            <w:vAlign w:val="center"/>
          </w:tcPr>
          <w:p w14:paraId="031047D2">
            <w:pPr>
              <w:tabs>
                <w:tab w:val="left" w:pos="0"/>
              </w:tabs>
              <w:snapToGrid w:val="0"/>
              <w:spacing w:line="240" w:lineRule="exact"/>
              <w:jc w:val="center"/>
              <w:rPr>
                <w:spacing w:val="2"/>
              </w:rPr>
            </w:pPr>
            <w:r>
              <w:rPr>
                <w:spacing w:val="2"/>
              </w:rPr>
              <w:t>呼叫/通话</w:t>
            </w:r>
          </w:p>
        </w:tc>
        <w:tc>
          <w:tcPr>
            <w:tcW w:w="736" w:type="dxa"/>
            <w:gridSpan w:val="2"/>
            <w:vMerge w:val="restart"/>
            <w:vAlign w:val="center"/>
          </w:tcPr>
          <w:p w14:paraId="7B773629">
            <w:pPr>
              <w:tabs>
                <w:tab w:val="left" w:pos="0"/>
              </w:tabs>
              <w:snapToGrid w:val="0"/>
              <w:spacing w:line="240" w:lineRule="exact"/>
              <w:jc w:val="center"/>
              <w:rPr>
                <w:spacing w:val="1"/>
              </w:rPr>
            </w:pPr>
            <w:r>
              <w:rPr>
                <w:spacing w:val="1"/>
              </w:rPr>
              <w:t xml:space="preserve">呼叫接听与通 </w:t>
            </w:r>
            <w:r>
              <w:t>话</w:t>
            </w:r>
          </w:p>
        </w:tc>
        <w:tc>
          <w:tcPr>
            <w:tcW w:w="2340" w:type="dxa"/>
            <w:vAlign w:val="top"/>
          </w:tcPr>
          <w:p w14:paraId="5E227DFE">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支持通过手柄或屏幕按钮对护士站进行呼叫。</w:t>
            </w:r>
          </w:p>
        </w:tc>
        <w:tc>
          <w:tcPr>
            <w:tcW w:w="1390" w:type="dxa"/>
            <w:vAlign w:val="center"/>
          </w:tcPr>
          <w:p w14:paraId="14385C0C">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2178B01">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DACD747">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732DB13">
            <w:pPr>
              <w:tabs>
                <w:tab w:val="left" w:pos="0"/>
              </w:tabs>
              <w:spacing w:line="240" w:lineRule="exact"/>
              <w:jc w:val="left"/>
              <w:rPr>
                <w:rFonts w:hint="eastAsia" w:ascii="仿宋_GB2312" w:hAnsi="仿宋_GB2312" w:eastAsia="仿宋_GB2312"/>
                <w:color w:val="000000"/>
                <w:kern w:val="0"/>
                <w:szCs w:val="21"/>
              </w:rPr>
            </w:pPr>
          </w:p>
        </w:tc>
      </w:tr>
      <w:tr w14:paraId="46BC6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601E4C2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12.</w:t>
            </w:r>
          </w:p>
        </w:tc>
        <w:tc>
          <w:tcPr>
            <w:tcW w:w="641" w:type="dxa"/>
            <w:vMerge w:val="continue"/>
            <w:vAlign w:val="center"/>
          </w:tcPr>
          <w:p w14:paraId="3B2C2247">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Merge w:val="continue"/>
            <w:vAlign w:val="center"/>
          </w:tcPr>
          <w:p w14:paraId="48D6D039">
            <w:pPr>
              <w:tabs>
                <w:tab w:val="left" w:pos="0"/>
              </w:tabs>
              <w:snapToGrid w:val="0"/>
              <w:spacing w:line="240" w:lineRule="exact"/>
              <w:jc w:val="center"/>
              <w:rPr>
                <w:rFonts w:hint="eastAsia" w:ascii="仿宋" w:hAnsi="仿宋"/>
                <w:color w:val="000000"/>
                <w:kern w:val="0"/>
                <w:szCs w:val="21"/>
                <w:lang w:eastAsia="en-US"/>
              </w:rPr>
            </w:pPr>
          </w:p>
        </w:tc>
        <w:tc>
          <w:tcPr>
            <w:tcW w:w="2340" w:type="dxa"/>
            <w:vAlign w:val="top"/>
          </w:tcPr>
          <w:p w14:paraId="30E89758">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支持自动接听来自护士站的呼叫。</w:t>
            </w:r>
          </w:p>
        </w:tc>
        <w:tc>
          <w:tcPr>
            <w:tcW w:w="1390" w:type="dxa"/>
            <w:vAlign w:val="center"/>
          </w:tcPr>
          <w:p w14:paraId="523EC5A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23A1E44">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9947BD2">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16DB49C">
            <w:pPr>
              <w:tabs>
                <w:tab w:val="left" w:pos="0"/>
              </w:tabs>
              <w:spacing w:line="240" w:lineRule="exact"/>
              <w:jc w:val="left"/>
              <w:rPr>
                <w:rFonts w:hint="eastAsia" w:ascii="仿宋_GB2312" w:hAnsi="仿宋_GB2312" w:eastAsia="仿宋_GB2312"/>
                <w:color w:val="000000"/>
                <w:kern w:val="0"/>
                <w:szCs w:val="21"/>
              </w:rPr>
            </w:pPr>
          </w:p>
        </w:tc>
      </w:tr>
      <w:tr w14:paraId="7EE64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962EA8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13.</w:t>
            </w:r>
          </w:p>
        </w:tc>
        <w:tc>
          <w:tcPr>
            <w:tcW w:w="641" w:type="dxa"/>
            <w:vMerge w:val="continue"/>
            <w:vAlign w:val="center"/>
          </w:tcPr>
          <w:p w14:paraId="7B3D84E3">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Merge w:val="continue"/>
            <w:vAlign w:val="center"/>
          </w:tcPr>
          <w:p w14:paraId="194D138C">
            <w:pPr>
              <w:tabs>
                <w:tab w:val="left" w:pos="0"/>
              </w:tabs>
              <w:snapToGrid w:val="0"/>
              <w:spacing w:line="240" w:lineRule="exact"/>
              <w:jc w:val="center"/>
              <w:rPr>
                <w:rFonts w:hint="eastAsia" w:ascii="仿宋" w:hAnsi="仿宋"/>
                <w:color w:val="000000"/>
                <w:kern w:val="0"/>
                <w:szCs w:val="21"/>
                <w:lang w:eastAsia="en-US"/>
              </w:rPr>
            </w:pPr>
          </w:p>
        </w:tc>
        <w:tc>
          <w:tcPr>
            <w:tcW w:w="2340" w:type="dxa"/>
            <w:vAlign w:val="top"/>
          </w:tcPr>
          <w:p w14:paraId="2BC08EA8">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支持实时显示通话状态，包括正在呼叫、等待接听、正在通话、忙音、无应答、已挂断。</w:t>
            </w:r>
          </w:p>
        </w:tc>
        <w:tc>
          <w:tcPr>
            <w:tcW w:w="1390" w:type="dxa"/>
            <w:vAlign w:val="center"/>
          </w:tcPr>
          <w:p w14:paraId="7D34B7E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FC2B03A">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1A03C0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402A45D">
            <w:pPr>
              <w:tabs>
                <w:tab w:val="left" w:pos="0"/>
              </w:tabs>
              <w:spacing w:line="240" w:lineRule="exact"/>
              <w:jc w:val="left"/>
              <w:rPr>
                <w:rFonts w:hint="eastAsia" w:ascii="仿宋_GB2312" w:hAnsi="仿宋_GB2312" w:eastAsia="仿宋_GB2312"/>
                <w:color w:val="000000"/>
                <w:kern w:val="0"/>
                <w:szCs w:val="21"/>
              </w:rPr>
            </w:pPr>
          </w:p>
        </w:tc>
      </w:tr>
      <w:tr w14:paraId="09543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07D8D4A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14.</w:t>
            </w:r>
          </w:p>
        </w:tc>
        <w:tc>
          <w:tcPr>
            <w:tcW w:w="641" w:type="dxa"/>
            <w:vAlign w:val="top"/>
          </w:tcPr>
          <w:p w14:paraId="16C9AE1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增援</w:t>
            </w:r>
          </w:p>
        </w:tc>
        <w:tc>
          <w:tcPr>
            <w:tcW w:w="736" w:type="dxa"/>
            <w:gridSpan w:val="2"/>
            <w:vAlign w:val="top"/>
          </w:tcPr>
          <w:p w14:paraId="414C2965">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全员增援</w:t>
            </w:r>
          </w:p>
        </w:tc>
        <w:tc>
          <w:tcPr>
            <w:tcW w:w="2340" w:type="dxa"/>
            <w:vAlign w:val="top"/>
          </w:tcPr>
          <w:p w14:paraId="4BE0CFC7">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支持医护通过硬件按钮及屏幕软件按钮发起增援；所有 的设备(门口屏、走廊屏、护士站、医生电话等)预警</w:t>
            </w:r>
          </w:p>
          <w:p w14:paraId="4188C85C">
            <w:pPr>
              <w:tabs>
                <w:tab w:val="left" w:pos="0"/>
              </w:tabs>
              <w:snapToGrid w:val="0"/>
              <w:spacing w:line="240" w:lineRule="exact"/>
              <w:jc w:val="left"/>
              <w:rPr>
                <w:rFonts w:hint="eastAsia" w:ascii="仿宋" w:hAnsi="仿宋"/>
                <w:color w:val="000000"/>
                <w:kern w:val="0"/>
                <w:szCs w:val="21"/>
                <w:lang w:eastAsia="en-US"/>
              </w:rPr>
            </w:pPr>
            <w:r>
              <w:rPr>
                <w:rFonts w:hint="eastAsia" w:ascii="仿宋" w:hAnsi="仿宋"/>
                <w:color w:val="000000"/>
                <w:kern w:val="0"/>
                <w:szCs w:val="21"/>
                <w:lang w:eastAsia="en-US"/>
              </w:rPr>
              <w:t>提醒需要增援</w:t>
            </w:r>
          </w:p>
        </w:tc>
        <w:tc>
          <w:tcPr>
            <w:tcW w:w="1390" w:type="dxa"/>
            <w:vAlign w:val="center"/>
          </w:tcPr>
          <w:p w14:paraId="3269879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E4B841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43A61E3">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C3D2FC2">
            <w:pPr>
              <w:tabs>
                <w:tab w:val="left" w:pos="0"/>
              </w:tabs>
              <w:spacing w:line="240" w:lineRule="exact"/>
              <w:jc w:val="left"/>
              <w:rPr>
                <w:rFonts w:hint="eastAsia" w:ascii="仿宋_GB2312" w:hAnsi="仿宋_GB2312" w:eastAsia="仿宋_GB2312"/>
                <w:color w:val="000000"/>
                <w:kern w:val="0"/>
                <w:szCs w:val="21"/>
              </w:rPr>
            </w:pPr>
          </w:p>
        </w:tc>
      </w:tr>
      <w:tr w14:paraId="25E3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777" w:type="dxa"/>
            <w:vAlign w:val="center"/>
          </w:tcPr>
          <w:p w14:paraId="0D70058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15.</w:t>
            </w:r>
          </w:p>
        </w:tc>
        <w:tc>
          <w:tcPr>
            <w:tcW w:w="641" w:type="dxa"/>
            <w:vMerge w:val="restart"/>
            <w:vAlign w:val="center"/>
          </w:tcPr>
          <w:p w14:paraId="0B47BAC9">
            <w:pPr>
              <w:tabs>
                <w:tab w:val="left" w:pos="0"/>
              </w:tabs>
              <w:snapToGrid w:val="0"/>
              <w:spacing w:line="240" w:lineRule="exact"/>
              <w:jc w:val="center"/>
              <w:rPr>
                <w:spacing w:val="3"/>
              </w:rPr>
            </w:pPr>
            <w:r>
              <w:rPr>
                <w:spacing w:val="3"/>
              </w:rPr>
              <w:t>检查报告</w:t>
            </w:r>
          </w:p>
        </w:tc>
        <w:tc>
          <w:tcPr>
            <w:tcW w:w="736" w:type="dxa"/>
            <w:gridSpan w:val="2"/>
            <w:vAlign w:val="top"/>
          </w:tcPr>
          <w:p w14:paraId="780685A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检查列表显示</w:t>
            </w:r>
          </w:p>
        </w:tc>
        <w:tc>
          <w:tcPr>
            <w:tcW w:w="2340" w:type="dxa"/>
            <w:vAlign w:val="top"/>
          </w:tcPr>
          <w:p w14:paraId="42B20B31">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支持检查列表显示分为列表和明细两部分，列表显示将 按日期从近至远显示。</w:t>
            </w:r>
          </w:p>
        </w:tc>
        <w:tc>
          <w:tcPr>
            <w:tcW w:w="1390" w:type="dxa"/>
            <w:vAlign w:val="center"/>
          </w:tcPr>
          <w:p w14:paraId="6131E5AC">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1C10F8A">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A15F5B0">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0922F6B">
            <w:pPr>
              <w:tabs>
                <w:tab w:val="left" w:pos="0"/>
              </w:tabs>
              <w:spacing w:line="240" w:lineRule="exact"/>
              <w:jc w:val="left"/>
              <w:rPr>
                <w:rFonts w:hint="eastAsia" w:ascii="仿宋_GB2312" w:hAnsi="仿宋_GB2312" w:eastAsia="仿宋_GB2312"/>
                <w:color w:val="000000"/>
                <w:kern w:val="0"/>
                <w:szCs w:val="21"/>
              </w:rPr>
            </w:pPr>
          </w:p>
        </w:tc>
      </w:tr>
      <w:tr w14:paraId="74BAE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7A10099">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16.</w:t>
            </w:r>
          </w:p>
        </w:tc>
        <w:tc>
          <w:tcPr>
            <w:tcW w:w="641" w:type="dxa"/>
            <w:vMerge w:val="continue"/>
            <w:vAlign w:val="top"/>
          </w:tcPr>
          <w:p w14:paraId="22F932EE">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top"/>
          </w:tcPr>
          <w:p w14:paraId="6D68B7A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检查单信息</w:t>
            </w:r>
          </w:p>
        </w:tc>
        <w:tc>
          <w:tcPr>
            <w:tcW w:w="2340" w:type="dxa"/>
            <w:vAlign w:val="top"/>
          </w:tcPr>
          <w:p w14:paraId="794C219D">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根据临床业务提供检查列表显示：包括检查类别、检查  单号、检查位置、开单医生、检查日期、检查单状态等。</w:t>
            </w:r>
          </w:p>
        </w:tc>
        <w:tc>
          <w:tcPr>
            <w:tcW w:w="1390" w:type="dxa"/>
            <w:vAlign w:val="center"/>
          </w:tcPr>
          <w:p w14:paraId="45A89F15">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841AED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30EE05B">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16EDE8A">
            <w:pPr>
              <w:tabs>
                <w:tab w:val="left" w:pos="0"/>
              </w:tabs>
              <w:spacing w:line="240" w:lineRule="exact"/>
              <w:jc w:val="left"/>
              <w:rPr>
                <w:rFonts w:hint="eastAsia" w:ascii="仿宋_GB2312" w:hAnsi="仿宋_GB2312" w:eastAsia="仿宋_GB2312"/>
                <w:color w:val="000000"/>
                <w:kern w:val="0"/>
                <w:szCs w:val="21"/>
              </w:rPr>
            </w:pPr>
          </w:p>
        </w:tc>
      </w:tr>
      <w:tr w14:paraId="35321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26C9476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17.</w:t>
            </w:r>
          </w:p>
        </w:tc>
        <w:tc>
          <w:tcPr>
            <w:tcW w:w="641" w:type="dxa"/>
            <w:vMerge w:val="continue"/>
            <w:vAlign w:val="top"/>
          </w:tcPr>
          <w:p w14:paraId="42561A1D">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top"/>
          </w:tcPr>
          <w:p w14:paraId="5203336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检查报告显示</w:t>
            </w:r>
          </w:p>
        </w:tc>
        <w:tc>
          <w:tcPr>
            <w:tcW w:w="2340" w:type="dxa"/>
            <w:vAlign w:val="top"/>
          </w:tcPr>
          <w:p w14:paraId="710D4D2E">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根据临床业务提供检查结果明细显示检查参数、检查所 见、检查印象的信息。</w:t>
            </w:r>
          </w:p>
        </w:tc>
        <w:tc>
          <w:tcPr>
            <w:tcW w:w="1390" w:type="dxa"/>
            <w:vAlign w:val="center"/>
          </w:tcPr>
          <w:p w14:paraId="44C0D86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D944A1C">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433E255">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2221453">
            <w:pPr>
              <w:tabs>
                <w:tab w:val="left" w:pos="0"/>
              </w:tabs>
              <w:spacing w:line="240" w:lineRule="exact"/>
              <w:jc w:val="left"/>
              <w:rPr>
                <w:rFonts w:hint="eastAsia" w:ascii="仿宋_GB2312" w:hAnsi="仿宋_GB2312" w:eastAsia="仿宋_GB2312"/>
                <w:color w:val="000000"/>
                <w:kern w:val="0"/>
                <w:szCs w:val="21"/>
              </w:rPr>
            </w:pPr>
          </w:p>
        </w:tc>
      </w:tr>
      <w:tr w14:paraId="1611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08DDB0D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18.</w:t>
            </w:r>
          </w:p>
        </w:tc>
        <w:tc>
          <w:tcPr>
            <w:tcW w:w="641" w:type="dxa"/>
            <w:vMerge w:val="continue"/>
            <w:vAlign w:val="top"/>
          </w:tcPr>
          <w:p w14:paraId="2C385DEC">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center"/>
          </w:tcPr>
          <w:p w14:paraId="6F096F2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保护性医嘱</w:t>
            </w:r>
          </w:p>
        </w:tc>
        <w:tc>
          <w:tcPr>
            <w:tcW w:w="2340" w:type="dxa"/>
            <w:vAlign w:val="top"/>
          </w:tcPr>
          <w:p w14:paraId="229E0CD9">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根据后台保护性医嘱配置，隐藏患者的检查报告信息</w:t>
            </w:r>
          </w:p>
        </w:tc>
        <w:tc>
          <w:tcPr>
            <w:tcW w:w="1390" w:type="dxa"/>
            <w:vAlign w:val="center"/>
          </w:tcPr>
          <w:p w14:paraId="0A1C22B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54D44A5">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5F4D5B8">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5DD1774">
            <w:pPr>
              <w:tabs>
                <w:tab w:val="left" w:pos="0"/>
              </w:tabs>
              <w:spacing w:line="240" w:lineRule="exact"/>
              <w:jc w:val="left"/>
              <w:rPr>
                <w:rFonts w:hint="eastAsia" w:ascii="仿宋_GB2312" w:hAnsi="仿宋_GB2312" w:eastAsia="仿宋_GB2312"/>
                <w:color w:val="000000"/>
                <w:kern w:val="0"/>
                <w:szCs w:val="21"/>
              </w:rPr>
            </w:pPr>
          </w:p>
        </w:tc>
      </w:tr>
      <w:tr w14:paraId="1BCC3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0BDC38C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19.</w:t>
            </w:r>
          </w:p>
        </w:tc>
        <w:tc>
          <w:tcPr>
            <w:tcW w:w="641" w:type="dxa"/>
            <w:vMerge w:val="restart"/>
            <w:vAlign w:val="center"/>
          </w:tcPr>
          <w:p w14:paraId="4A83341D">
            <w:pPr>
              <w:tabs>
                <w:tab w:val="left" w:pos="0"/>
              </w:tabs>
              <w:snapToGrid w:val="0"/>
              <w:spacing w:line="240" w:lineRule="exact"/>
              <w:jc w:val="center"/>
              <w:rPr>
                <w:spacing w:val="3"/>
              </w:rPr>
            </w:pPr>
            <w:r>
              <w:rPr>
                <w:spacing w:val="3"/>
              </w:rPr>
              <w:t>检验报告</w:t>
            </w:r>
          </w:p>
        </w:tc>
        <w:tc>
          <w:tcPr>
            <w:tcW w:w="736" w:type="dxa"/>
            <w:gridSpan w:val="2"/>
            <w:vAlign w:val="center"/>
          </w:tcPr>
          <w:p w14:paraId="5C8D2112">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检验列表显示</w:t>
            </w:r>
          </w:p>
        </w:tc>
        <w:tc>
          <w:tcPr>
            <w:tcW w:w="2340" w:type="dxa"/>
            <w:vAlign w:val="top"/>
          </w:tcPr>
          <w:p w14:paraId="565ACDE4">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支持检验列表显示分为列表和明细两部分，列表显示将 按日期从近至远显示。</w:t>
            </w:r>
          </w:p>
        </w:tc>
        <w:tc>
          <w:tcPr>
            <w:tcW w:w="1390" w:type="dxa"/>
            <w:vAlign w:val="center"/>
          </w:tcPr>
          <w:p w14:paraId="582F1D4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C5D944D">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267B653">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55CE346">
            <w:pPr>
              <w:tabs>
                <w:tab w:val="left" w:pos="0"/>
              </w:tabs>
              <w:spacing w:line="240" w:lineRule="exact"/>
              <w:jc w:val="left"/>
              <w:rPr>
                <w:rFonts w:hint="eastAsia" w:ascii="仿宋_GB2312" w:hAnsi="仿宋_GB2312" w:eastAsia="仿宋_GB2312"/>
                <w:color w:val="000000"/>
                <w:kern w:val="0"/>
                <w:szCs w:val="21"/>
              </w:rPr>
            </w:pPr>
          </w:p>
        </w:tc>
      </w:tr>
      <w:tr w14:paraId="5F76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3C7225C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20.</w:t>
            </w:r>
          </w:p>
        </w:tc>
        <w:tc>
          <w:tcPr>
            <w:tcW w:w="641" w:type="dxa"/>
            <w:vMerge w:val="continue"/>
            <w:vAlign w:val="top"/>
          </w:tcPr>
          <w:p w14:paraId="1A799B5E">
            <w:pPr>
              <w:tabs>
                <w:tab w:val="left" w:pos="0"/>
              </w:tabs>
              <w:snapToGrid w:val="0"/>
              <w:spacing w:line="240" w:lineRule="exact"/>
              <w:jc w:val="center"/>
              <w:rPr>
                <w:spacing w:val="3"/>
              </w:rPr>
            </w:pPr>
          </w:p>
        </w:tc>
        <w:tc>
          <w:tcPr>
            <w:tcW w:w="736" w:type="dxa"/>
            <w:gridSpan w:val="2"/>
            <w:vAlign w:val="center"/>
          </w:tcPr>
          <w:p w14:paraId="61B17FB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检验结果明细 显示</w:t>
            </w:r>
          </w:p>
        </w:tc>
        <w:tc>
          <w:tcPr>
            <w:tcW w:w="2340" w:type="dxa"/>
            <w:vAlign w:val="top"/>
          </w:tcPr>
          <w:p w14:paraId="43AF18E4">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根据临床业务提供检验结果明细显示：包括检验报告项 目名称、检验结果、单位、是否异常、报告日期、申请 日期、检验标本、参考值等。</w:t>
            </w:r>
          </w:p>
        </w:tc>
        <w:tc>
          <w:tcPr>
            <w:tcW w:w="1390" w:type="dxa"/>
            <w:vAlign w:val="center"/>
          </w:tcPr>
          <w:p w14:paraId="745ED33B">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9622D32">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A2D8312">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0DB3F0A">
            <w:pPr>
              <w:tabs>
                <w:tab w:val="left" w:pos="0"/>
              </w:tabs>
              <w:spacing w:line="240" w:lineRule="exact"/>
              <w:jc w:val="left"/>
              <w:rPr>
                <w:rFonts w:hint="eastAsia" w:ascii="仿宋_GB2312" w:hAnsi="仿宋_GB2312" w:eastAsia="仿宋_GB2312"/>
                <w:color w:val="000000"/>
                <w:kern w:val="0"/>
                <w:szCs w:val="21"/>
              </w:rPr>
            </w:pPr>
          </w:p>
        </w:tc>
      </w:tr>
      <w:tr w14:paraId="63462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AFEC34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21.</w:t>
            </w:r>
          </w:p>
        </w:tc>
        <w:tc>
          <w:tcPr>
            <w:tcW w:w="641" w:type="dxa"/>
            <w:vMerge w:val="continue"/>
            <w:vAlign w:val="top"/>
          </w:tcPr>
          <w:p w14:paraId="17DD205F">
            <w:pPr>
              <w:tabs>
                <w:tab w:val="left" w:pos="0"/>
              </w:tabs>
              <w:snapToGrid w:val="0"/>
              <w:spacing w:line="240" w:lineRule="exact"/>
              <w:jc w:val="center"/>
              <w:rPr>
                <w:spacing w:val="3"/>
              </w:rPr>
            </w:pPr>
          </w:p>
        </w:tc>
        <w:tc>
          <w:tcPr>
            <w:tcW w:w="736" w:type="dxa"/>
            <w:gridSpan w:val="2"/>
            <w:vAlign w:val="center"/>
          </w:tcPr>
          <w:p w14:paraId="36B1972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检验结果异常 显示</w:t>
            </w:r>
          </w:p>
        </w:tc>
        <w:tc>
          <w:tcPr>
            <w:tcW w:w="2340" w:type="dxa"/>
            <w:vAlign w:val="top"/>
          </w:tcPr>
          <w:p w14:paraId="6BFC88FB">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针对检验结果不在正常值范围内的检验项目以高亮提 示。</w:t>
            </w:r>
          </w:p>
        </w:tc>
        <w:tc>
          <w:tcPr>
            <w:tcW w:w="1390" w:type="dxa"/>
            <w:vAlign w:val="center"/>
          </w:tcPr>
          <w:p w14:paraId="6ADD3B9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76448795">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93EC3B2">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CDB3A58">
            <w:pPr>
              <w:tabs>
                <w:tab w:val="left" w:pos="0"/>
              </w:tabs>
              <w:spacing w:line="240" w:lineRule="exact"/>
              <w:jc w:val="left"/>
              <w:rPr>
                <w:rFonts w:hint="eastAsia" w:ascii="仿宋_GB2312" w:hAnsi="仿宋_GB2312" w:eastAsia="仿宋_GB2312"/>
                <w:color w:val="000000"/>
                <w:kern w:val="0"/>
                <w:szCs w:val="21"/>
              </w:rPr>
            </w:pPr>
          </w:p>
        </w:tc>
      </w:tr>
      <w:tr w14:paraId="3328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05C192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22.</w:t>
            </w:r>
          </w:p>
        </w:tc>
        <w:tc>
          <w:tcPr>
            <w:tcW w:w="641" w:type="dxa"/>
            <w:vMerge w:val="continue"/>
            <w:vAlign w:val="top"/>
          </w:tcPr>
          <w:p w14:paraId="4CC524DC">
            <w:pPr>
              <w:tabs>
                <w:tab w:val="left" w:pos="0"/>
              </w:tabs>
              <w:snapToGrid w:val="0"/>
              <w:spacing w:line="240" w:lineRule="exact"/>
              <w:jc w:val="center"/>
              <w:rPr>
                <w:spacing w:val="3"/>
              </w:rPr>
            </w:pPr>
          </w:p>
        </w:tc>
        <w:tc>
          <w:tcPr>
            <w:tcW w:w="736" w:type="dxa"/>
            <w:gridSpan w:val="2"/>
            <w:vAlign w:val="center"/>
          </w:tcPr>
          <w:p w14:paraId="47EF0537">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保护性医嘱</w:t>
            </w:r>
          </w:p>
        </w:tc>
        <w:tc>
          <w:tcPr>
            <w:tcW w:w="2340" w:type="dxa"/>
            <w:vAlign w:val="top"/>
          </w:tcPr>
          <w:p w14:paraId="29DBCF3D">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根据后台保护性医嘱配置，隐藏患者的检验报告信息</w:t>
            </w:r>
          </w:p>
        </w:tc>
        <w:tc>
          <w:tcPr>
            <w:tcW w:w="1390" w:type="dxa"/>
            <w:vAlign w:val="center"/>
          </w:tcPr>
          <w:p w14:paraId="2A260049">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CF838D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C0FF4B0">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A97C7D1">
            <w:pPr>
              <w:tabs>
                <w:tab w:val="left" w:pos="0"/>
              </w:tabs>
              <w:spacing w:line="240" w:lineRule="exact"/>
              <w:jc w:val="left"/>
              <w:rPr>
                <w:rFonts w:hint="eastAsia" w:ascii="仿宋_GB2312" w:hAnsi="仿宋_GB2312" w:eastAsia="仿宋_GB2312"/>
                <w:color w:val="000000"/>
                <w:kern w:val="0"/>
                <w:szCs w:val="21"/>
              </w:rPr>
            </w:pPr>
          </w:p>
        </w:tc>
      </w:tr>
      <w:tr w14:paraId="3C4D5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676BBFF9">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23.</w:t>
            </w:r>
          </w:p>
        </w:tc>
        <w:tc>
          <w:tcPr>
            <w:tcW w:w="641" w:type="dxa"/>
            <w:vMerge w:val="restart"/>
            <w:vAlign w:val="center"/>
          </w:tcPr>
          <w:p w14:paraId="24B78426">
            <w:pPr>
              <w:tabs>
                <w:tab w:val="left" w:pos="0"/>
              </w:tabs>
              <w:snapToGrid w:val="0"/>
              <w:spacing w:line="240" w:lineRule="exact"/>
              <w:jc w:val="center"/>
              <w:rPr>
                <w:spacing w:val="3"/>
              </w:rPr>
            </w:pPr>
            <w:r>
              <w:rPr>
                <w:spacing w:val="3"/>
              </w:rPr>
              <w:t>费用查询</w:t>
            </w:r>
          </w:p>
        </w:tc>
        <w:tc>
          <w:tcPr>
            <w:tcW w:w="736" w:type="dxa"/>
            <w:gridSpan w:val="2"/>
            <w:vMerge w:val="restart"/>
            <w:vAlign w:val="center"/>
          </w:tcPr>
          <w:p w14:paraId="3213A74E">
            <w:pPr>
              <w:tabs>
                <w:tab w:val="left" w:pos="0"/>
              </w:tabs>
              <w:snapToGrid w:val="0"/>
              <w:spacing w:line="240" w:lineRule="exact"/>
              <w:jc w:val="center"/>
              <w:rPr>
                <w:spacing w:val="3"/>
              </w:rPr>
            </w:pPr>
            <w:r>
              <w:rPr>
                <w:spacing w:val="3"/>
              </w:rPr>
              <w:t>费用信息</w:t>
            </w:r>
          </w:p>
        </w:tc>
        <w:tc>
          <w:tcPr>
            <w:tcW w:w="2340" w:type="dxa"/>
            <w:vAlign w:val="top"/>
          </w:tcPr>
          <w:p w14:paraId="32F1B125">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支持根据临床业务提供患者在院期间的费用医保类型、预交金额、费用总计、剩余费用，当欠费时有对应的标记。</w:t>
            </w:r>
          </w:p>
        </w:tc>
        <w:tc>
          <w:tcPr>
            <w:tcW w:w="1390" w:type="dxa"/>
            <w:vAlign w:val="center"/>
          </w:tcPr>
          <w:p w14:paraId="2B43096E">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7E3481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4F4C8782">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F02008C">
            <w:pPr>
              <w:tabs>
                <w:tab w:val="left" w:pos="0"/>
              </w:tabs>
              <w:spacing w:line="240" w:lineRule="exact"/>
              <w:jc w:val="left"/>
              <w:rPr>
                <w:rFonts w:hint="eastAsia" w:ascii="仿宋_GB2312" w:hAnsi="仿宋_GB2312" w:eastAsia="仿宋_GB2312"/>
                <w:color w:val="000000"/>
                <w:kern w:val="0"/>
                <w:szCs w:val="21"/>
              </w:rPr>
            </w:pPr>
          </w:p>
        </w:tc>
      </w:tr>
      <w:tr w14:paraId="468CE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2A17ECD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24.</w:t>
            </w:r>
          </w:p>
        </w:tc>
        <w:tc>
          <w:tcPr>
            <w:tcW w:w="641" w:type="dxa"/>
            <w:vMerge w:val="continue"/>
            <w:vAlign w:val="top"/>
          </w:tcPr>
          <w:p w14:paraId="7489FFF0">
            <w:pPr>
              <w:tabs>
                <w:tab w:val="left" w:pos="0"/>
              </w:tabs>
              <w:snapToGrid w:val="0"/>
              <w:spacing w:line="240" w:lineRule="exact"/>
              <w:jc w:val="center"/>
              <w:rPr>
                <w:spacing w:val="4"/>
              </w:rPr>
            </w:pPr>
          </w:p>
        </w:tc>
        <w:tc>
          <w:tcPr>
            <w:tcW w:w="736" w:type="dxa"/>
            <w:gridSpan w:val="2"/>
            <w:vMerge w:val="continue"/>
            <w:vAlign w:val="center"/>
          </w:tcPr>
          <w:p w14:paraId="5E7F7901">
            <w:pPr>
              <w:tabs>
                <w:tab w:val="left" w:pos="0"/>
              </w:tabs>
              <w:snapToGrid w:val="0"/>
              <w:spacing w:line="240" w:lineRule="exact"/>
              <w:jc w:val="center"/>
              <w:rPr>
                <w:spacing w:val="3"/>
              </w:rPr>
            </w:pPr>
          </w:p>
        </w:tc>
        <w:tc>
          <w:tcPr>
            <w:tcW w:w="2340" w:type="dxa"/>
            <w:vAlign w:val="top"/>
          </w:tcPr>
          <w:p w14:paraId="2FDEAC32">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支持根据患者在院期间每天的费用清单明细，包含类型、</w:t>
            </w:r>
            <w:r>
              <w:rPr>
                <w:spacing w:val="-1"/>
              </w:rPr>
              <w:t>项目明细、规格、数量、单价、金额和当日总金额。</w:t>
            </w:r>
          </w:p>
        </w:tc>
        <w:tc>
          <w:tcPr>
            <w:tcW w:w="1390" w:type="dxa"/>
            <w:vAlign w:val="center"/>
          </w:tcPr>
          <w:p w14:paraId="319636BE">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9810FB5">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6840A1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A0F654D">
            <w:pPr>
              <w:tabs>
                <w:tab w:val="left" w:pos="0"/>
              </w:tabs>
              <w:spacing w:line="240" w:lineRule="exact"/>
              <w:jc w:val="left"/>
              <w:rPr>
                <w:rFonts w:hint="eastAsia" w:ascii="仿宋_GB2312" w:hAnsi="仿宋_GB2312" w:eastAsia="仿宋_GB2312"/>
                <w:color w:val="000000"/>
                <w:kern w:val="0"/>
                <w:szCs w:val="21"/>
              </w:rPr>
            </w:pPr>
          </w:p>
        </w:tc>
      </w:tr>
      <w:tr w14:paraId="566C8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26A05BA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25.</w:t>
            </w:r>
          </w:p>
        </w:tc>
        <w:tc>
          <w:tcPr>
            <w:tcW w:w="641" w:type="dxa"/>
            <w:vMerge w:val="continue"/>
            <w:vAlign w:val="top"/>
          </w:tcPr>
          <w:p w14:paraId="506C8740">
            <w:pPr>
              <w:tabs>
                <w:tab w:val="left" w:pos="0"/>
              </w:tabs>
              <w:snapToGrid w:val="0"/>
              <w:spacing w:line="240" w:lineRule="exact"/>
              <w:jc w:val="center"/>
              <w:rPr>
                <w:spacing w:val="4"/>
              </w:rPr>
            </w:pPr>
          </w:p>
        </w:tc>
        <w:tc>
          <w:tcPr>
            <w:tcW w:w="736" w:type="dxa"/>
            <w:gridSpan w:val="2"/>
            <w:vAlign w:val="center"/>
          </w:tcPr>
          <w:p w14:paraId="33678278">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类型查询</w:t>
            </w:r>
          </w:p>
        </w:tc>
        <w:tc>
          <w:tcPr>
            <w:tcW w:w="2340" w:type="dxa"/>
            <w:vAlign w:val="top"/>
          </w:tcPr>
          <w:p w14:paraId="498B87DA">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支持从不同类型的维度展示患者住院期间的费用，包含 类型及对应的总金额</w:t>
            </w:r>
          </w:p>
        </w:tc>
        <w:tc>
          <w:tcPr>
            <w:tcW w:w="1390" w:type="dxa"/>
            <w:vAlign w:val="center"/>
          </w:tcPr>
          <w:p w14:paraId="77D0A7B9">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28899CC">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D29F412">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69BED92">
            <w:pPr>
              <w:tabs>
                <w:tab w:val="left" w:pos="0"/>
              </w:tabs>
              <w:spacing w:line="240" w:lineRule="exact"/>
              <w:jc w:val="left"/>
              <w:rPr>
                <w:rFonts w:hint="eastAsia" w:ascii="仿宋_GB2312" w:hAnsi="仿宋_GB2312" w:eastAsia="仿宋_GB2312"/>
                <w:color w:val="000000"/>
                <w:kern w:val="0"/>
                <w:szCs w:val="21"/>
              </w:rPr>
            </w:pPr>
          </w:p>
        </w:tc>
      </w:tr>
      <w:tr w14:paraId="6CCEB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6C8697D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26.</w:t>
            </w:r>
          </w:p>
        </w:tc>
        <w:tc>
          <w:tcPr>
            <w:tcW w:w="641" w:type="dxa"/>
            <w:vMerge w:val="continue"/>
            <w:vAlign w:val="top"/>
          </w:tcPr>
          <w:p w14:paraId="793C8B14">
            <w:pPr>
              <w:tabs>
                <w:tab w:val="left" w:pos="0"/>
              </w:tabs>
              <w:snapToGrid w:val="0"/>
              <w:spacing w:line="240" w:lineRule="exact"/>
              <w:jc w:val="center"/>
              <w:rPr>
                <w:spacing w:val="4"/>
              </w:rPr>
            </w:pPr>
          </w:p>
        </w:tc>
        <w:tc>
          <w:tcPr>
            <w:tcW w:w="736" w:type="dxa"/>
            <w:gridSpan w:val="2"/>
            <w:vAlign w:val="center"/>
          </w:tcPr>
          <w:p w14:paraId="057421FF">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缴费记录</w:t>
            </w:r>
          </w:p>
        </w:tc>
        <w:tc>
          <w:tcPr>
            <w:tcW w:w="2340" w:type="dxa"/>
            <w:vAlign w:val="top"/>
          </w:tcPr>
          <w:p w14:paraId="4AFBF8C0">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展示当前住院期间的缴费记录，包含日期和缴费金额</w:t>
            </w:r>
          </w:p>
        </w:tc>
        <w:tc>
          <w:tcPr>
            <w:tcW w:w="1390" w:type="dxa"/>
            <w:vAlign w:val="center"/>
          </w:tcPr>
          <w:p w14:paraId="6518DA5F">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6222D8E">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0D0A22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1D917FE">
            <w:pPr>
              <w:tabs>
                <w:tab w:val="left" w:pos="0"/>
              </w:tabs>
              <w:spacing w:line="240" w:lineRule="exact"/>
              <w:jc w:val="left"/>
              <w:rPr>
                <w:rFonts w:hint="eastAsia" w:ascii="仿宋_GB2312" w:hAnsi="仿宋_GB2312" w:eastAsia="仿宋_GB2312"/>
                <w:color w:val="000000"/>
                <w:kern w:val="0"/>
                <w:szCs w:val="21"/>
              </w:rPr>
            </w:pPr>
          </w:p>
        </w:tc>
      </w:tr>
      <w:tr w14:paraId="5C7A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36DDE42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27.</w:t>
            </w:r>
          </w:p>
        </w:tc>
        <w:tc>
          <w:tcPr>
            <w:tcW w:w="641" w:type="dxa"/>
            <w:vMerge w:val="continue"/>
            <w:vAlign w:val="top"/>
          </w:tcPr>
          <w:p w14:paraId="2D1C6BC0">
            <w:pPr>
              <w:tabs>
                <w:tab w:val="left" w:pos="0"/>
              </w:tabs>
              <w:snapToGrid w:val="0"/>
              <w:spacing w:line="240" w:lineRule="exact"/>
              <w:jc w:val="center"/>
              <w:rPr>
                <w:spacing w:val="4"/>
              </w:rPr>
            </w:pPr>
          </w:p>
        </w:tc>
        <w:tc>
          <w:tcPr>
            <w:tcW w:w="736" w:type="dxa"/>
            <w:gridSpan w:val="2"/>
            <w:vAlign w:val="center"/>
          </w:tcPr>
          <w:p w14:paraId="2531108A">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新生儿费用清 单</w:t>
            </w:r>
          </w:p>
        </w:tc>
        <w:tc>
          <w:tcPr>
            <w:tcW w:w="2340" w:type="dxa"/>
            <w:vAlign w:val="top"/>
          </w:tcPr>
          <w:p w14:paraId="024796A7">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针对产科患者，可展示新生儿费用清单，包含类型、项目明细、规格、数量、单价、金额和当日总金额</w:t>
            </w:r>
          </w:p>
        </w:tc>
        <w:tc>
          <w:tcPr>
            <w:tcW w:w="1390" w:type="dxa"/>
            <w:vAlign w:val="center"/>
          </w:tcPr>
          <w:p w14:paraId="028838EA">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CA166E9">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B7541E2">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AAFF24B">
            <w:pPr>
              <w:tabs>
                <w:tab w:val="left" w:pos="0"/>
              </w:tabs>
              <w:spacing w:line="240" w:lineRule="exact"/>
              <w:jc w:val="left"/>
              <w:rPr>
                <w:rFonts w:hint="eastAsia" w:ascii="仿宋_GB2312" w:hAnsi="仿宋_GB2312" w:eastAsia="仿宋_GB2312"/>
                <w:color w:val="000000"/>
                <w:kern w:val="0"/>
                <w:szCs w:val="21"/>
              </w:rPr>
            </w:pPr>
          </w:p>
        </w:tc>
      </w:tr>
      <w:tr w14:paraId="68336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4D1BB9E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28.</w:t>
            </w:r>
          </w:p>
        </w:tc>
        <w:tc>
          <w:tcPr>
            <w:tcW w:w="641" w:type="dxa"/>
            <w:vMerge w:val="restart"/>
            <w:vAlign w:val="top"/>
          </w:tcPr>
          <w:p w14:paraId="4C9F0343">
            <w:pPr>
              <w:tabs>
                <w:tab w:val="left" w:pos="0"/>
              </w:tabs>
              <w:snapToGrid w:val="0"/>
              <w:spacing w:line="240" w:lineRule="exact"/>
              <w:jc w:val="center"/>
              <w:rPr>
                <w:rFonts w:hint="eastAsia" w:ascii="仿宋" w:hAnsi="仿宋"/>
                <w:color w:val="000000"/>
                <w:kern w:val="0"/>
                <w:szCs w:val="21"/>
                <w:lang w:eastAsia="en-US"/>
              </w:rPr>
            </w:pPr>
          </w:p>
          <w:p w14:paraId="2DB43E14">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健康宣教</w:t>
            </w:r>
          </w:p>
          <w:p w14:paraId="49897A1A">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center"/>
          </w:tcPr>
          <w:p w14:paraId="4E5C2489">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自主宣教</w:t>
            </w:r>
          </w:p>
        </w:tc>
        <w:tc>
          <w:tcPr>
            <w:tcW w:w="2340" w:type="dxa"/>
            <w:vAlign w:val="top"/>
          </w:tcPr>
          <w:p w14:paraId="6D418E9F">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支持文字、图片、图文、音频、视频形式的健康宣教：方便患者自主学习</w:t>
            </w:r>
          </w:p>
        </w:tc>
        <w:tc>
          <w:tcPr>
            <w:tcW w:w="1390" w:type="dxa"/>
            <w:vAlign w:val="center"/>
          </w:tcPr>
          <w:p w14:paraId="6FEE9868">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35D048EC">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B50FECF">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9E22D1D">
            <w:pPr>
              <w:tabs>
                <w:tab w:val="left" w:pos="0"/>
              </w:tabs>
              <w:spacing w:line="240" w:lineRule="exact"/>
              <w:jc w:val="left"/>
              <w:rPr>
                <w:rFonts w:hint="eastAsia" w:ascii="仿宋_GB2312" w:hAnsi="仿宋_GB2312" w:eastAsia="仿宋_GB2312"/>
                <w:color w:val="000000"/>
                <w:kern w:val="0"/>
                <w:szCs w:val="21"/>
              </w:rPr>
            </w:pPr>
          </w:p>
        </w:tc>
      </w:tr>
      <w:tr w14:paraId="5938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1713E7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29.</w:t>
            </w:r>
          </w:p>
        </w:tc>
        <w:tc>
          <w:tcPr>
            <w:tcW w:w="641" w:type="dxa"/>
            <w:vMerge w:val="continue"/>
            <w:vAlign w:val="top"/>
          </w:tcPr>
          <w:p w14:paraId="3E743E94">
            <w:pPr>
              <w:tabs>
                <w:tab w:val="left" w:pos="0"/>
              </w:tabs>
              <w:snapToGrid w:val="0"/>
              <w:spacing w:line="240" w:lineRule="exact"/>
              <w:jc w:val="center"/>
              <w:rPr>
                <w:rFonts w:hint="eastAsia" w:ascii="仿宋" w:hAnsi="仿宋"/>
                <w:color w:val="000000"/>
                <w:kern w:val="0"/>
                <w:szCs w:val="21"/>
                <w:lang w:eastAsia="en-US"/>
              </w:rPr>
            </w:pPr>
          </w:p>
        </w:tc>
        <w:tc>
          <w:tcPr>
            <w:tcW w:w="736" w:type="dxa"/>
            <w:gridSpan w:val="2"/>
            <w:vAlign w:val="center"/>
          </w:tcPr>
          <w:p w14:paraId="6F107B46">
            <w:pPr>
              <w:tabs>
                <w:tab w:val="left" w:pos="0"/>
              </w:tabs>
              <w:snapToGrid w:val="0"/>
              <w:spacing w:line="240" w:lineRule="exact"/>
              <w:jc w:val="center"/>
              <w:rPr>
                <w:rFonts w:hint="eastAsia" w:ascii="仿宋" w:hAnsi="仿宋"/>
                <w:color w:val="000000"/>
                <w:kern w:val="0"/>
                <w:szCs w:val="21"/>
                <w:lang w:eastAsia="en-US"/>
              </w:rPr>
            </w:pPr>
            <w:r>
              <w:rPr>
                <w:rFonts w:hint="eastAsia" w:ascii="仿宋" w:hAnsi="仿宋"/>
                <w:color w:val="000000"/>
                <w:kern w:val="0"/>
                <w:szCs w:val="21"/>
                <w:lang w:eastAsia="en-US"/>
              </w:rPr>
              <w:t>定向宣教</w:t>
            </w:r>
          </w:p>
        </w:tc>
        <w:tc>
          <w:tcPr>
            <w:tcW w:w="2340" w:type="dxa"/>
            <w:vAlign w:val="top"/>
          </w:tcPr>
          <w:p w14:paraId="1BEDE0E6">
            <w:pPr>
              <w:tabs>
                <w:tab w:val="left" w:pos="0"/>
              </w:tabs>
              <w:snapToGrid w:val="0"/>
              <w:spacing w:line="240" w:lineRule="exact"/>
              <w:jc w:val="left"/>
              <w:rPr>
                <w:rFonts w:hint="eastAsia" w:ascii="仿宋" w:hAnsi="仿宋"/>
                <w:color w:val="000000"/>
                <w:kern w:val="0"/>
                <w:szCs w:val="21"/>
              </w:rPr>
            </w:pPr>
            <w:r>
              <w:rPr>
                <w:rFonts w:hint="eastAsia" w:ascii="仿宋" w:hAnsi="仿宋"/>
                <w:color w:val="000000"/>
                <w:kern w:val="0"/>
                <w:szCs w:val="21"/>
              </w:rPr>
              <w:t>支持护士后台定向对患者推送其必须学习的宣教内容，患者自主播放学习</w:t>
            </w:r>
          </w:p>
        </w:tc>
        <w:tc>
          <w:tcPr>
            <w:tcW w:w="1390" w:type="dxa"/>
            <w:vAlign w:val="center"/>
          </w:tcPr>
          <w:p w14:paraId="04E1A692">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491229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2C05849">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40B7678">
            <w:pPr>
              <w:tabs>
                <w:tab w:val="left" w:pos="0"/>
              </w:tabs>
              <w:spacing w:line="240" w:lineRule="exact"/>
              <w:jc w:val="left"/>
              <w:rPr>
                <w:rFonts w:hint="eastAsia" w:ascii="仿宋_GB2312" w:hAnsi="仿宋_GB2312" w:eastAsia="仿宋_GB2312"/>
                <w:color w:val="000000"/>
                <w:kern w:val="0"/>
                <w:szCs w:val="21"/>
              </w:rPr>
            </w:pPr>
          </w:p>
        </w:tc>
      </w:tr>
      <w:tr w14:paraId="7ADA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9B2314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30.</w:t>
            </w:r>
          </w:p>
        </w:tc>
        <w:tc>
          <w:tcPr>
            <w:tcW w:w="641" w:type="dxa"/>
            <w:vAlign w:val="center"/>
          </w:tcPr>
          <w:p w14:paraId="1A23C489">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满意度调查</w:t>
            </w:r>
          </w:p>
        </w:tc>
        <w:tc>
          <w:tcPr>
            <w:tcW w:w="736" w:type="dxa"/>
            <w:gridSpan w:val="2"/>
            <w:vAlign w:val="center"/>
          </w:tcPr>
          <w:p w14:paraId="3D1E347B">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满意度调查</w:t>
            </w:r>
          </w:p>
        </w:tc>
        <w:tc>
          <w:tcPr>
            <w:tcW w:w="2340" w:type="dxa"/>
            <w:vAlign w:val="top"/>
          </w:tcPr>
          <w:p w14:paraId="7EBE04C5">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支持根据病区需求，支持按全院、病区的模式对接满意 度调查二维码(需对接客户提供的满意度调查系统)</w:t>
            </w:r>
          </w:p>
        </w:tc>
        <w:tc>
          <w:tcPr>
            <w:tcW w:w="1390" w:type="dxa"/>
            <w:vAlign w:val="center"/>
          </w:tcPr>
          <w:p w14:paraId="0C4CF7D1">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0096D1B">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630D0E79">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4E74C63">
            <w:pPr>
              <w:tabs>
                <w:tab w:val="left" w:pos="0"/>
              </w:tabs>
              <w:spacing w:line="240" w:lineRule="exact"/>
              <w:jc w:val="left"/>
              <w:rPr>
                <w:rFonts w:hint="eastAsia" w:ascii="仿宋_GB2312" w:hAnsi="仿宋_GB2312" w:eastAsia="仿宋_GB2312"/>
                <w:color w:val="000000"/>
                <w:kern w:val="0"/>
                <w:szCs w:val="21"/>
              </w:rPr>
            </w:pPr>
          </w:p>
        </w:tc>
      </w:tr>
      <w:tr w14:paraId="5906E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5E4EDF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31.</w:t>
            </w:r>
          </w:p>
        </w:tc>
        <w:tc>
          <w:tcPr>
            <w:tcW w:w="641" w:type="dxa"/>
            <w:vAlign w:val="center"/>
          </w:tcPr>
          <w:p w14:paraId="1D0409C2">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吸氧计时</w:t>
            </w:r>
          </w:p>
        </w:tc>
        <w:tc>
          <w:tcPr>
            <w:tcW w:w="736" w:type="dxa"/>
            <w:gridSpan w:val="2"/>
            <w:vAlign w:val="center"/>
          </w:tcPr>
          <w:p w14:paraId="282E11E6">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吸氧计时</w:t>
            </w:r>
          </w:p>
        </w:tc>
        <w:tc>
          <w:tcPr>
            <w:tcW w:w="2340" w:type="dxa"/>
            <w:vAlign w:val="top"/>
          </w:tcPr>
          <w:p w14:paraId="36E9BA7C">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支持护士在床旁给患者设置吸氧计时，吸氧结束后支持护士站主机提醒</w:t>
            </w:r>
          </w:p>
        </w:tc>
        <w:tc>
          <w:tcPr>
            <w:tcW w:w="1390" w:type="dxa"/>
            <w:vAlign w:val="center"/>
          </w:tcPr>
          <w:p w14:paraId="25A789A1">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CA408DE">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DC6950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796EE02">
            <w:pPr>
              <w:tabs>
                <w:tab w:val="left" w:pos="0"/>
              </w:tabs>
              <w:spacing w:line="240" w:lineRule="exact"/>
              <w:jc w:val="left"/>
              <w:rPr>
                <w:rFonts w:hint="eastAsia" w:ascii="仿宋_GB2312" w:hAnsi="仿宋_GB2312" w:eastAsia="仿宋_GB2312"/>
                <w:color w:val="000000"/>
                <w:kern w:val="0"/>
                <w:szCs w:val="21"/>
              </w:rPr>
            </w:pPr>
          </w:p>
        </w:tc>
      </w:tr>
      <w:tr w14:paraId="4CCC2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642EC1B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32.</w:t>
            </w:r>
          </w:p>
        </w:tc>
        <w:tc>
          <w:tcPr>
            <w:tcW w:w="641" w:type="dxa"/>
            <w:vMerge w:val="restart"/>
            <w:vAlign w:val="center"/>
          </w:tcPr>
          <w:p w14:paraId="2C328757">
            <w:pPr>
              <w:tabs>
                <w:tab w:val="left" w:pos="0"/>
              </w:tabs>
              <w:snapToGrid w:val="0"/>
              <w:spacing w:line="240" w:lineRule="exact"/>
              <w:jc w:val="center"/>
              <w:rPr>
                <w:spacing w:val="3"/>
              </w:rPr>
            </w:pPr>
            <w:r>
              <w:rPr>
                <w:spacing w:val="3"/>
              </w:rPr>
              <w:t>医嘱信息</w:t>
            </w:r>
          </w:p>
        </w:tc>
        <w:tc>
          <w:tcPr>
            <w:tcW w:w="736" w:type="dxa"/>
            <w:gridSpan w:val="2"/>
            <w:vMerge w:val="restart"/>
            <w:vAlign w:val="center"/>
          </w:tcPr>
          <w:p w14:paraId="5F693DDC">
            <w:pPr>
              <w:tabs>
                <w:tab w:val="left" w:pos="0"/>
              </w:tabs>
              <w:snapToGrid w:val="0"/>
              <w:spacing w:line="240" w:lineRule="exact"/>
              <w:jc w:val="center"/>
              <w:rPr>
                <w:rFonts w:ascii="仿宋" w:hAnsi="仿宋"/>
                <w:color w:val="000000"/>
                <w:kern w:val="0"/>
                <w:szCs w:val="21"/>
              </w:rPr>
            </w:pPr>
          </w:p>
          <w:p w14:paraId="324DF3FB">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医嘱过滤查询</w:t>
            </w:r>
          </w:p>
        </w:tc>
        <w:tc>
          <w:tcPr>
            <w:tcW w:w="2340" w:type="dxa"/>
            <w:vAlign w:val="top"/>
          </w:tcPr>
          <w:p w14:paraId="537801AA">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支持根据医嘱长期、临时条件的筛选医嘱信息。</w:t>
            </w:r>
          </w:p>
        </w:tc>
        <w:tc>
          <w:tcPr>
            <w:tcW w:w="1390" w:type="dxa"/>
            <w:vAlign w:val="center"/>
          </w:tcPr>
          <w:p w14:paraId="1398AF5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04FF2B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50DF1F1">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1DC6EAE">
            <w:pPr>
              <w:tabs>
                <w:tab w:val="left" w:pos="0"/>
              </w:tabs>
              <w:spacing w:line="240" w:lineRule="exact"/>
              <w:jc w:val="left"/>
              <w:rPr>
                <w:rFonts w:hint="eastAsia" w:ascii="仿宋_GB2312" w:hAnsi="仿宋_GB2312" w:eastAsia="仿宋_GB2312"/>
                <w:color w:val="000000"/>
                <w:kern w:val="0"/>
                <w:szCs w:val="21"/>
              </w:rPr>
            </w:pPr>
          </w:p>
        </w:tc>
      </w:tr>
      <w:tr w14:paraId="58AC1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79F9B73C">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33.</w:t>
            </w:r>
          </w:p>
        </w:tc>
        <w:tc>
          <w:tcPr>
            <w:tcW w:w="641" w:type="dxa"/>
            <w:vMerge w:val="continue"/>
            <w:vAlign w:val="center"/>
          </w:tcPr>
          <w:p w14:paraId="1DD7B1EF">
            <w:pPr>
              <w:tabs>
                <w:tab w:val="left" w:pos="0"/>
              </w:tabs>
              <w:snapToGrid w:val="0"/>
              <w:spacing w:line="240" w:lineRule="exact"/>
              <w:jc w:val="center"/>
              <w:rPr>
                <w:rFonts w:ascii="仿宋" w:hAnsi="仿宋"/>
                <w:color w:val="000000"/>
                <w:kern w:val="0"/>
                <w:szCs w:val="21"/>
              </w:rPr>
            </w:pPr>
          </w:p>
        </w:tc>
        <w:tc>
          <w:tcPr>
            <w:tcW w:w="736" w:type="dxa"/>
            <w:gridSpan w:val="2"/>
            <w:vMerge w:val="continue"/>
            <w:vAlign w:val="center"/>
          </w:tcPr>
          <w:p w14:paraId="691BECEA">
            <w:pPr>
              <w:tabs>
                <w:tab w:val="left" w:pos="0"/>
              </w:tabs>
              <w:snapToGrid w:val="0"/>
              <w:spacing w:line="240" w:lineRule="exact"/>
              <w:jc w:val="center"/>
              <w:rPr>
                <w:rFonts w:ascii="仿宋" w:hAnsi="仿宋"/>
                <w:color w:val="000000"/>
                <w:kern w:val="0"/>
                <w:szCs w:val="21"/>
              </w:rPr>
            </w:pPr>
          </w:p>
        </w:tc>
        <w:tc>
          <w:tcPr>
            <w:tcW w:w="2340" w:type="dxa"/>
            <w:vAlign w:val="top"/>
          </w:tcPr>
          <w:p w14:paraId="3F27DDBB">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支持根据医嘱状态(如：执行、停止)显示医嘱信息。</w:t>
            </w:r>
          </w:p>
        </w:tc>
        <w:tc>
          <w:tcPr>
            <w:tcW w:w="1390" w:type="dxa"/>
            <w:vAlign w:val="center"/>
          </w:tcPr>
          <w:p w14:paraId="7B2B1594">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573A6C4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9FD9DA4">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05381DE">
            <w:pPr>
              <w:tabs>
                <w:tab w:val="left" w:pos="0"/>
              </w:tabs>
              <w:spacing w:line="240" w:lineRule="exact"/>
              <w:jc w:val="left"/>
              <w:rPr>
                <w:rFonts w:hint="eastAsia" w:ascii="仿宋_GB2312" w:hAnsi="仿宋_GB2312" w:eastAsia="仿宋_GB2312"/>
                <w:color w:val="000000"/>
                <w:kern w:val="0"/>
                <w:szCs w:val="21"/>
              </w:rPr>
            </w:pPr>
          </w:p>
        </w:tc>
      </w:tr>
      <w:tr w14:paraId="08FC1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48EBEE5B">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34.</w:t>
            </w:r>
          </w:p>
        </w:tc>
        <w:tc>
          <w:tcPr>
            <w:tcW w:w="641" w:type="dxa"/>
            <w:vMerge w:val="continue"/>
            <w:vAlign w:val="center"/>
          </w:tcPr>
          <w:p w14:paraId="137CA43C">
            <w:pPr>
              <w:tabs>
                <w:tab w:val="left" w:pos="0"/>
              </w:tabs>
              <w:snapToGrid w:val="0"/>
              <w:spacing w:line="240" w:lineRule="exact"/>
              <w:jc w:val="center"/>
              <w:rPr>
                <w:rFonts w:ascii="仿宋" w:hAnsi="仿宋"/>
                <w:color w:val="000000"/>
                <w:kern w:val="0"/>
                <w:szCs w:val="21"/>
              </w:rPr>
            </w:pPr>
          </w:p>
        </w:tc>
        <w:tc>
          <w:tcPr>
            <w:tcW w:w="736" w:type="dxa"/>
            <w:gridSpan w:val="2"/>
            <w:vMerge w:val="continue"/>
            <w:vAlign w:val="center"/>
          </w:tcPr>
          <w:p w14:paraId="0B92B0D2">
            <w:pPr>
              <w:tabs>
                <w:tab w:val="left" w:pos="0"/>
              </w:tabs>
              <w:snapToGrid w:val="0"/>
              <w:spacing w:line="240" w:lineRule="exact"/>
              <w:jc w:val="center"/>
              <w:rPr>
                <w:rFonts w:ascii="仿宋" w:hAnsi="仿宋"/>
                <w:color w:val="000000"/>
                <w:kern w:val="0"/>
                <w:szCs w:val="21"/>
              </w:rPr>
            </w:pPr>
          </w:p>
        </w:tc>
        <w:tc>
          <w:tcPr>
            <w:tcW w:w="2340" w:type="dxa"/>
            <w:vAlign w:val="top"/>
          </w:tcPr>
          <w:p w14:paraId="11879307">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可提供根据医嘱类型(药物相关、检验检查、手术相关、治疗、其它)显示医嘱信息。</w:t>
            </w:r>
          </w:p>
        </w:tc>
        <w:tc>
          <w:tcPr>
            <w:tcW w:w="1390" w:type="dxa"/>
            <w:vAlign w:val="center"/>
          </w:tcPr>
          <w:p w14:paraId="0089C50B">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C16492F">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A74A518">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7D24A60">
            <w:pPr>
              <w:tabs>
                <w:tab w:val="left" w:pos="0"/>
              </w:tabs>
              <w:spacing w:line="240" w:lineRule="exact"/>
              <w:jc w:val="left"/>
              <w:rPr>
                <w:rFonts w:hint="eastAsia" w:ascii="仿宋_GB2312" w:hAnsi="仿宋_GB2312" w:eastAsia="仿宋_GB2312"/>
                <w:color w:val="000000"/>
                <w:kern w:val="0"/>
                <w:szCs w:val="21"/>
              </w:rPr>
            </w:pPr>
          </w:p>
        </w:tc>
      </w:tr>
      <w:tr w14:paraId="49ED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C6FB03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35.</w:t>
            </w:r>
          </w:p>
        </w:tc>
        <w:tc>
          <w:tcPr>
            <w:tcW w:w="641" w:type="dxa"/>
            <w:vMerge w:val="continue"/>
            <w:vAlign w:val="center"/>
          </w:tcPr>
          <w:p w14:paraId="359EAB30">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436FB7D3">
            <w:pPr>
              <w:tabs>
                <w:tab w:val="left" w:pos="0"/>
              </w:tabs>
              <w:snapToGrid w:val="0"/>
              <w:spacing w:line="240" w:lineRule="exact"/>
              <w:jc w:val="center"/>
              <w:rPr>
                <w:rFonts w:ascii="仿宋" w:hAnsi="仿宋"/>
                <w:color w:val="000000"/>
                <w:kern w:val="0"/>
                <w:szCs w:val="21"/>
              </w:rPr>
            </w:pPr>
          </w:p>
          <w:p w14:paraId="003BEA9D">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医嘱列表</w:t>
            </w:r>
          </w:p>
        </w:tc>
        <w:tc>
          <w:tcPr>
            <w:tcW w:w="2340" w:type="dxa"/>
            <w:vAlign w:val="top"/>
          </w:tcPr>
          <w:p w14:paraId="15BAA922">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支持根据临床业务和HIS系统定义提供医嘱内容显示：包括长|临、类型、医嘱内容、剂量、用量、执行方式、频率、开立时间、开立医生、停嘱医生、停嘱时间。</w:t>
            </w:r>
          </w:p>
        </w:tc>
        <w:tc>
          <w:tcPr>
            <w:tcW w:w="1390" w:type="dxa"/>
            <w:vAlign w:val="center"/>
          </w:tcPr>
          <w:p w14:paraId="431E98CC">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28913154">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409FB06">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647BBB37">
            <w:pPr>
              <w:tabs>
                <w:tab w:val="left" w:pos="0"/>
              </w:tabs>
              <w:spacing w:line="240" w:lineRule="exact"/>
              <w:jc w:val="left"/>
              <w:rPr>
                <w:rFonts w:hint="eastAsia" w:ascii="仿宋_GB2312" w:hAnsi="仿宋_GB2312" w:eastAsia="仿宋_GB2312"/>
                <w:color w:val="000000"/>
                <w:kern w:val="0"/>
                <w:szCs w:val="21"/>
              </w:rPr>
            </w:pPr>
          </w:p>
        </w:tc>
      </w:tr>
      <w:tr w14:paraId="3A375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0CE59E1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36.</w:t>
            </w:r>
          </w:p>
        </w:tc>
        <w:tc>
          <w:tcPr>
            <w:tcW w:w="641" w:type="dxa"/>
            <w:vAlign w:val="center"/>
          </w:tcPr>
          <w:p w14:paraId="7F37BBB4">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呼叫转移</w:t>
            </w:r>
          </w:p>
        </w:tc>
        <w:tc>
          <w:tcPr>
            <w:tcW w:w="736" w:type="dxa"/>
            <w:gridSpan w:val="2"/>
            <w:vAlign w:val="center"/>
          </w:tcPr>
          <w:p w14:paraId="642EACDD">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呼叫转移</w:t>
            </w:r>
          </w:p>
        </w:tc>
        <w:tc>
          <w:tcPr>
            <w:tcW w:w="2340" w:type="dxa"/>
            <w:vAlign w:val="top"/>
          </w:tcPr>
          <w:p w14:paraId="7F37B718">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支持护士在病房进行护理时，将护士站接收的呼叫转移 到当前护理患者的床头屏上</w:t>
            </w:r>
          </w:p>
        </w:tc>
        <w:tc>
          <w:tcPr>
            <w:tcW w:w="1390" w:type="dxa"/>
            <w:vAlign w:val="center"/>
          </w:tcPr>
          <w:p w14:paraId="610541C5">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672414BB">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59D199C1">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38EEBA6E">
            <w:pPr>
              <w:tabs>
                <w:tab w:val="left" w:pos="0"/>
              </w:tabs>
              <w:spacing w:line="240" w:lineRule="exact"/>
              <w:jc w:val="left"/>
              <w:rPr>
                <w:rFonts w:hint="eastAsia" w:ascii="仿宋_GB2312" w:hAnsi="仿宋_GB2312" w:eastAsia="仿宋_GB2312"/>
                <w:color w:val="000000"/>
                <w:kern w:val="0"/>
                <w:szCs w:val="21"/>
              </w:rPr>
            </w:pPr>
          </w:p>
        </w:tc>
      </w:tr>
      <w:tr w14:paraId="0064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390D684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37.</w:t>
            </w:r>
          </w:p>
        </w:tc>
        <w:tc>
          <w:tcPr>
            <w:tcW w:w="641" w:type="dxa"/>
            <w:vMerge w:val="restart"/>
            <w:vAlign w:val="center"/>
          </w:tcPr>
          <w:p w14:paraId="6D901D8D">
            <w:pPr>
              <w:tabs>
                <w:tab w:val="left" w:pos="0"/>
              </w:tabs>
              <w:snapToGrid w:val="0"/>
              <w:spacing w:line="240" w:lineRule="exact"/>
              <w:jc w:val="center"/>
              <w:rPr>
                <w:spacing w:val="3"/>
              </w:rPr>
            </w:pPr>
            <w:r>
              <w:rPr>
                <w:spacing w:val="3"/>
              </w:rPr>
              <w:t>信息补充</w:t>
            </w:r>
          </w:p>
        </w:tc>
        <w:tc>
          <w:tcPr>
            <w:tcW w:w="736" w:type="dxa"/>
            <w:gridSpan w:val="2"/>
            <w:vAlign w:val="center"/>
          </w:tcPr>
          <w:p w14:paraId="724A7534">
            <w:pPr>
              <w:tabs>
                <w:tab w:val="left" w:pos="0"/>
              </w:tabs>
              <w:snapToGrid w:val="0"/>
              <w:spacing w:line="240" w:lineRule="exact"/>
              <w:jc w:val="center"/>
              <w:rPr>
                <w:rFonts w:ascii="仿宋" w:hAnsi="仿宋"/>
                <w:color w:val="000000"/>
                <w:kern w:val="0"/>
                <w:szCs w:val="21"/>
              </w:rPr>
            </w:pPr>
          </w:p>
          <w:p w14:paraId="0BE78B22">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病床状态</w:t>
            </w:r>
          </w:p>
        </w:tc>
        <w:tc>
          <w:tcPr>
            <w:tcW w:w="2340" w:type="dxa"/>
            <w:vAlign w:val="top"/>
          </w:tcPr>
          <w:p w14:paraId="66BC4120">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支持根据用户后台内容库设置(如：检查、手术中、准备出院中等),护士在床旁设置病床状态，展示在床旁终端上，便于查房、巡视等场景下医护知晓患者的去向</w:t>
            </w:r>
          </w:p>
        </w:tc>
        <w:tc>
          <w:tcPr>
            <w:tcW w:w="1390" w:type="dxa"/>
            <w:vAlign w:val="center"/>
          </w:tcPr>
          <w:p w14:paraId="0159A6C0">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59BFB34">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1E3DDA5E">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12167CE">
            <w:pPr>
              <w:tabs>
                <w:tab w:val="left" w:pos="0"/>
              </w:tabs>
              <w:spacing w:line="240" w:lineRule="exact"/>
              <w:jc w:val="left"/>
              <w:rPr>
                <w:rFonts w:hint="eastAsia" w:ascii="仿宋_GB2312" w:hAnsi="仿宋_GB2312" w:eastAsia="仿宋_GB2312"/>
                <w:color w:val="000000"/>
                <w:kern w:val="0"/>
                <w:szCs w:val="21"/>
              </w:rPr>
            </w:pPr>
          </w:p>
        </w:tc>
      </w:tr>
      <w:tr w14:paraId="7026C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342C7A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38.</w:t>
            </w:r>
          </w:p>
        </w:tc>
        <w:tc>
          <w:tcPr>
            <w:tcW w:w="641" w:type="dxa"/>
            <w:vMerge w:val="continue"/>
            <w:vAlign w:val="center"/>
          </w:tcPr>
          <w:p w14:paraId="7E869E7B">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6DB58413">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显隐诊断</w:t>
            </w:r>
          </w:p>
        </w:tc>
        <w:tc>
          <w:tcPr>
            <w:tcW w:w="2340" w:type="dxa"/>
            <w:vAlign w:val="top"/>
          </w:tcPr>
          <w:p w14:paraId="7A51305A">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支持护士针对患者情况显示和隐藏诊断信息</w:t>
            </w:r>
          </w:p>
        </w:tc>
        <w:tc>
          <w:tcPr>
            <w:tcW w:w="1390" w:type="dxa"/>
            <w:vAlign w:val="center"/>
          </w:tcPr>
          <w:p w14:paraId="6DE8445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083FD80">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341DF69A">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48372DC0">
            <w:pPr>
              <w:tabs>
                <w:tab w:val="left" w:pos="0"/>
              </w:tabs>
              <w:spacing w:line="240" w:lineRule="exact"/>
              <w:jc w:val="left"/>
              <w:rPr>
                <w:rFonts w:hint="eastAsia" w:ascii="仿宋_GB2312" w:hAnsi="仿宋_GB2312" w:eastAsia="仿宋_GB2312"/>
                <w:color w:val="000000"/>
                <w:kern w:val="0"/>
                <w:szCs w:val="21"/>
              </w:rPr>
            </w:pPr>
          </w:p>
        </w:tc>
      </w:tr>
      <w:tr w14:paraId="2AE6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078EC25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39.</w:t>
            </w:r>
          </w:p>
        </w:tc>
        <w:tc>
          <w:tcPr>
            <w:tcW w:w="641" w:type="dxa"/>
            <w:vMerge w:val="continue"/>
            <w:vAlign w:val="center"/>
          </w:tcPr>
          <w:p w14:paraId="26351AF9">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675DC6D5">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手动饮食</w:t>
            </w:r>
          </w:p>
        </w:tc>
        <w:tc>
          <w:tcPr>
            <w:tcW w:w="2340" w:type="dxa"/>
            <w:vAlign w:val="top"/>
          </w:tcPr>
          <w:p w14:paraId="738D1902">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根据用户后台内容库设置，支持护士根据病情观察调整患者饮食</w:t>
            </w:r>
          </w:p>
        </w:tc>
        <w:tc>
          <w:tcPr>
            <w:tcW w:w="1390" w:type="dxa"/>
            <w:vAlign w:val="center"/>
          </w:tcPr>
          <w:p w14:paraId="03F42F94">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1D2F37B6">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BCE5BAD">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10B8A576">
            <w:pPr>
              <w:tabs>
                <w:tab w:val="left" w:pos="0"/>
              </w:tabs>
              <w:spacing w:line="240" w:lineRule="exact"/>
              <w:jc w:val="left"/>
              <w:rPr>
                <w:rFonts w:hint="eastAsia" w:ascii="仿宋_GB2312" w:hAnsi="仿宋_GB2312" w:eastAsia="仿宋_GB2312"/>
                <w:color w:val="000000"/>
                <w:kern w:val="0"/>
                <w:szCs w:val="21"/>
              </w:rPr>
            </w:pPr>
          </w:p>
        </w:tc>
      </w:tr>
      <w:tr w14:paraId="4A9F1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26DAAB2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40.</w:t>
            </w:r>
          </w:p>
        </w:tc>
        <w:tc>
          <w:tcPr>
            <w:tcW w:w="641" w:type="dxa"/>
            <w:vMerge w:val="continue"/>
            <w:vAlign w:val="center"/>
          </w:tcPr>
          <w:p w14:paraId="3BBD1E6A">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30772FE6">
            <w:pPr>
              <w:tabs>
                <w:tab w:val="left" w:pos="0"/>
              </w:tabs>
              <w:snapToGrid w:val="0"/>
              <w:spacing w:line="240" w:lineRule="exact"/>
              <w:jc w:val="center"/>
              <w:rPr>
                <w:rFonts w:ascii="仿宋" w:hAnsi="仿宋"/>
                <w:color w:val="000000"/>
                <w:kern w:val="0"/>
                <w:szCs w:val="21"/>
              </w:rPr>
            </w:pPr>
          </w:p>
          <w:p w14:paraId="645C8A1A">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过敏史</w:t>
            </w:r>
          </w:p>
        </w:tc>
        <w:tc>
          <w:tcPr>
            <w:tcW w:w="2340" w:type="dxa"/>
            <w:vAlign w:val="top"/>
          </w:tcPr>
          <w:p w14:paraId="671E73F7">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在无法及时对接院方过敏史信息时，可根据用户后台内容库设置，护士可快速设置过敏史，对应展示在电子床 头卡降低医疗事故</w:t>
            </w:r>
          </w:p>
        </w:tc>
        <w:tc>
          <w:tcPr>
            <w:tcW w:w="1390" w:type="dxa"/>
            <w:vAlign w:val="center"/>
          </w:tcPr>
          <w:p w14:paraId="5F66B6F6">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0C51B55A">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264F208E">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76221309">
            <w:pPr>
              <w:tabs>
                <w:tab w:val="left" w:pos="0"/>
              </w:tabs>
              <w:spacing w:line="240" w:lineRule="exact"/>
              <w:jc w:val="left"/>
              <w:rPr>
                <w:rFonts w:hint="eastAsia" w:ascii="仿宋_GB2312" w:hAnsi="仿宋_GB2312" w:eastAsia="仿宋_GB2312"/>
                <w:color w:val="000000"/>
                <w:kern w:val="0"/>
                <w:szCs w:val="21"/>
              </w:rPr>
            </w:pPr>
          </w:p>
        </w:tc>
      </w:tr>
      <w:tr w14:paraId="7525B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38F8EE5">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41.</w:t>
            </w:r>
          </w:p>
        </w:tc>
        <w:tc>
          <w:tcPr>
            <w:tcW w:w="641" w:type="dxa"/>
            <w:vMerge w:val="continue"/>
            <w:vAlign w:val="center"/>
          </w:tcPr>
          <w:p w14:paraId="727BE506">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41D6339F">
            <w:pPr>
              <w:tabs>
                <w:tab w:val="left" w:pos="0"/>
              </w:tabs>
              <w:snapToGrid w:val="0"/>
              <w:spacing w:line="240" w:lineRule="exact"/>
              <w:jc w:val="center"/>
              <w:rPr>
                <w:rFonts w:ascii="仿宋" w:hAnsi="仿宋"/>
                <w:color w:val="000000"/>
                <w:kern w:val="0"/>
                <w:szCs w:val="21"/>
              </w:rPr>
            </w:pPr>
          </w:p>
          <w:p w14:paraId="65D32831">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风险评估</w:t>
            </w:r>
          </w:p>
        </w:tc>
        <w:tc>
          <w:tcPr>
            <w:tcW w:w="2340" w:type="dxa"/>
            <w:vAlign w:val="top"/>
          </w:tcPr>
          <w:p w14:paraId="6201D4CA">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在无法及时对接院方风险评估信息时，可根据用户后台 内容库设置，护士可快速设置风险评估项目及等级，对应展示在电子床头卡</w:t>
            </w:r>
          </w:p>
        </w:tc>
        <w:tc>
          <w:tcPr>
            <w:tcW w:w="1390" w:type="dxa"/>
            <w:vAlign w:val="center"/>
          </w:tcPr>
          <w:p w14:paraId="0F0FAE8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A6C41D8">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00E5DBDD">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045D8528">
            <w:pPr>
              <w:tabs>
                <w:tab w:val="left" w:pos="0"/>
              </w:tabs>
              <w:spacing w:line="240" w:lineRule="exact"/>
              <w:jc w:val="left"/>
              <w:rPr>
                <w:rFonts w:hint="eastAsia" w:ascii="仿宋_GB2312" w:hAnsi="仿宋_GB2312" w:eastAsia="仿宋_GB2312"/>
                <w:color w:val="000000"/>
                <w:kern w:val="0"/>
                <w:szCs w:val="21"/>
              </w:rPr>
            </w:pPr>
          </w:p>
        </w:tc>
      </w:tr>
      <w:tr w14:paraId="46CC1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31DD8B5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42.</w:t>
            </w:r>
          </w:p>
        </w:tc>
        <w:tc>
          <w:tcPr>
            <w:tcW w:w="641" w:type="dxa"/>
            <w:vMerge w:val="continue"/>
            <w:vAlign w:val="center"/>
          </w:tcPr>
          <w:p w14:paraId="124A6DD6">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35CEA41C">
            <w:pPr>
              <w:tabs>
                <w:tab w:val="left" w:pos="0"/>
              </w:tabs>
              <w:snapToGrid w:val="0"/>
              <w:spacing w:line="240" w:lineRule="exact"/>
              <w:jc w:val="center"/>
              <w:rPr>
                <w:rFonts w:ascii="仿宋" w:hAnsi="仿宋"/>
                <w:color w:val="000000"/>
                <w:kern w:val="0"/>
                <w:szCs w:val="21"/>
              </w:rPr>
            </w:pPr>
          </w:p>
          <w:p w14:paraId="65DF1B42">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护嘱</w:t>
            </w:r>
          </w:p>
        </w:tc>
        <w:tc>
          <w:tcPr>
            <w:tcW w:w="2340" w:type="dxa"/>
            <w:vAlign w:val="top"/>
          </w:tcPr>
          <w:p w14:paraId="134F9866">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根据临床需求，针对患者有护理注意事项可根据用户后台内容库设置，护士可快速设置护理嘱托对应展示在电子床头卡</w:t>
            </w:r>
          </w:p>
        </w:tc>
        <w:tc>
          <w:tcPr>
            <w:tcW w:w="1390" w:type="dxa"/>
            <w:vAlign w:val="center"/>
          </w:tcPr>
          <w:p w14:paraId="7180766D">
            <w:pPr>
              <w:tabs>
                <w:tab w:val="left" w:pos="0"/>
              </w:tabs>
              <w:snapToGrid w:val="0"/>
              <w:jc w:val="left"/>
              <w:rPr>
                <w:rFonts w:hint="eastAsia" w:ascii="仿宋_GB2312" w:hAnsi="仿宋_GB2312" w:eastAsia="仿宋_GB2312"/>
                <w:color w:val="000000"/>
                <w:kern w:val="0"/>
                <w:szCs w:val="21"/>
              </w:rPr>
            </w:pPr>
          </w:p>
        </w:tc>
        <w:tc>
          <w:tcPr>
            <w:tcW w:w="1186" w:type="dxa"/>
            <w:vAlign w:val="center"/>
          </w:tcPr>
          <w:p w14:paraId="45D0AD87">
            <w:pPr>
              <w:tabs>
                <w:tab w:val="left" w:pos="0"/>
              </w:tabs>
              <w:spacing w:line="240" w:lineRule="exact"/>
              <w:jc w:val="left"/>
              <w:rPr>
                <w:rFonts w:hint="eastAsia" w:ascii="仿宋_GB2312" w:hAnsi="仿宋_GB2312" w:eastAsia="仿宋_GB2312"/>
                <w:color w:val="000000"/>
                <w:kern w:val="0"/>
                <w:szCs w:val="21"/>
              </w:rPr>
            </w:pPr>
          </w:p>
        </w:tc>
        <w:tc>
          <w:tcPr>
            <w:tcW w:w="1125" w:type="dxa"/>
            <w:vAlign w:val="center"/>
          </w:tcPr>
          <w:p w14:paraId="7DF21D7C">
            <w:pPr>
              <w:tabs>
                <w:tab w:val="left" w:pos="0"/>
              </w:tabs>
              <w:spacing w:line="240" w:lineRule="exact"/>
              <w:jc w:val="left"/>
              <w:rPr>
                <w:rFonts w:hint="eastAsia" w:ascii="仿宋_GB2312" w:hAnsi="仿宋_GB2312" w:eastAsia="仿宋_GB2312"/>
                <w:color w:val="000000"/>
                <w:kern w:val="0"/>
                <w:szCs w:val="21"/>
              </w:rPr>
            </w:pPr>
          </w:p>
        </w:tc>
        <w:tc>
          <w:tcPr>
            <w:tcW w:w="1091" w:type="dxa"/>
            <w:vAlign w:val="center"/>
          </w:tcPr>
          <w:p w14:paraId="2134AD46">
            <w:pPr>
              <w:tabs>
                <w:tab w:val="left" w:pos="0"/>
              </w:tabs>
              <w:spacing w:line="240" w:lineRule="exact"/>
              <w:jc w:val="left"/>
              <w:rPr>
                <w:rFonts w:hint="eastAsia" w:ascii="仿宋_GB2312" w:hAnsi="仿宋_GB2312" w:eastAsia="仿宋_GB2312"/>
                <w:color w:val="000000"/>
                <w:kern w:val="0"/>
                <w:szCs w:val="21"/>
              </w:rPr>
            </w:pPr>
          </w:p>
        </w:tc>
      </w:tr>
      <w:tr w14:paraId="75278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72DB1078">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43.</w:t>
            </w:r>
          </w:p>
        </w:tc>
        <w:tc>
          <w:tcPr>
            <w:tcW w:w="641" w:type="dxa"/>
            <w:vAlign w:val="top"/>
          </w:tcPr>
          <w:p w14:paraId="12CEEC1B">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2AD41965">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特殊标识</w:t>
            </w:r>
          </w:p>
        </w:tc>
        <w:tc>
          <w:tcPr>
            <w:tcW w:w="2340" w:type="dxa"/>
            <w:vAlign w:val="top"/>
          </w:tcPr>
          <w:p w14:paraId="34FFA3B5">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针对病区特色医疗护理，可根据用户后台内容库设置，</w:t>
            </w:r>
            <w:r>
              <w:t>一键针对患者展示对应的特殊标识，无纸化办公；相关</w:t>
            </w:r>
            <w:r>
              <w:rPr>
                <w:spacing w:val="9"/>
              </w:rPr>
              <w:t xml:space="preserve"> </w:t>
            </w:r>
            <w:r>
              <w:rPr>
                <w:spacing w:val="-1"/>
              </w:rPr>
              <w:t>标识对应展示在电子床头卡</w:t>
            </w:r>
          </w:p>
        </w:tc>
        <w:tc>
          <w:tcPr>
            <w:tcW w:w="1390" w:type="dxa"/>
            <w:vAlign w:val="top"/>
          </w:tcPr>
          <w:p w14:paraId="2A905C32">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6EAA9AA4">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1EB540E7">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469A39A1">
            <w:pPr>
              <w:tabs>
                <w:tab w:val="left" w:pos="0"/>
              </w:tabs>
              <w:spacing w:line="240" w:lineRule="exact"/>
              <w:jc w:val="left"/>
              <w:rPr>
                <w:rFonts w:hint="eastAsia" w:ascii="仿宋_GB2312" w:hAnsi="仿宋_GB2312" w:eastAsia="仿宋_GB2312"/>
                <w:color w:val="000000"/>
                <w:kern w:val="0"/>
                <w:szCs w:val="21"/>
              </w:rPr>
            </w:pPr>
          </w:p>
        </w:tc>
      </w:tr>
      <w:tr w14:paraId="6852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4" w:type="dxa"/>
            <w:gridSpan w:val="5"/>
            <w:vAlign w:val="center"/>
          </w:tcPr>
          <w:p w14:paraId="29C5447A">
            <w:pPr>
              <w:tabs>
                <w:tab w:val="left" w:pos="0"/>
              </w:tabs>
              <w:snapToGrid w:val="0"/>
              <w:spacing w:line="240" w:lineRule="exact"/>
              <w:jc w:val="center"/>
              <w:rPr>
                <w:b/>
                <w:bCs/>
                <w:spacing w:val="-2"/>
              </w:rPr>
            </w:pPr>
            <w:r>
              <w:rPr>
                <w:b/>
                <w:bCs/>
                <w:spacing w:val="-2"/>
              </w:rPr>
              <w:t>门口分机</w:t>
            </w:r>
          </w:p>
        </w:tc>
        <w:tc>
          <w:tcPr>
            <w:tcW w:w="1390" w:type="dxa"/>
            <w:vAlign w:val="top"/>
          </w:tcPr>
          <w:p w14:paraId="723214CF">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37C6E681">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64545459">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6B491C35">
            <w:pPr>
              <w:tabs>
                <w:tab w:val="left" w:pos="0"/>
              </w:tabs>
              <w:spacing w:line="240" w:lineRule="exact"/>
              <w:jc w:val="left"/>
              <w:rPr>
                <w:rFonts w:hint="eastAsia" w:ascii="仿宋_GB2312" w:hAnsi="仿宋_GB2312" w:eastAsia="仿宋_GB2312"/>
                <w:color w:val="000000"/>
                <w:kern w:val="0"/>
                <w:szCs w:val="21"/>
              </w:rPr>
            </w:pPr>
          </w:p>
        </w:tc>
      </w:tr>
      <w:tr w14:paraId="5051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360C307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44.</w:t>
            </w:r>
          </w:p>
        </w:tc>
        <w:tc>
          <w:tcPr>
            <w:tcW w:w="641" w:type="dxa"/>
            <w:vMerge w:val="restart"/>
            <w:vAlign w:val="center"/>
          </w:tcPr>
          <w:p w14:paraId="2402EBC4">
            <w:pPr>
              <w:tabs>
                <w:tab w:val="left" w:pos="0"/>
              </w:tabs>
              <w:snapToGrid w:val="0"/>
              <w:spacing w:line="240" w:lineRule="exact"/>
              <w:jc w:val="center"/>
              <w:rPr>
                <w:spacing w:val="-2"/>
              </w:rPr>
            </w:pPr>
            <w:r>
              <w:rPr>
                <w:spacing w:val="-2"/>
              </w:rPr>
              <w:t>信息展示</w:t>
            </w:r>
          </w:p>
        </w:tc>
        <w:tc>
          <w:tcPr>
            <w:tcW w:w="736" w:type="dxa"/>
            <w:gridSpan w:val="2"/>
            <w:vAlign w:val="center"/>
          </w:tcPr>
          <w:p w14:paraId="2965037B">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显示医护信息</w:t>
            </w:r>
          </w:p>
        </w:tc>
        <w:tc>
          <w:tcPr>
            <w:tcW w:w="2340" w:type="dxa"/>
            <w:vAlign w:val="top"/>
          </w:tcPr>
          <w:p w14:paraId="3ABD23DD">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支持显示科室主任、护士长、病房主管医生、责任护士姓名与工作照。</w:t>
            </w:r>
          </w:p>
        </w:tc>
        <w:tc>
          <w:tcPr>
            <w:tcW w:w="1390" w:type="dxa"/>
            <w:vAlign w:val="top"/>
          </w:tcPr>
          <w:p w14:paraId="43592424">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638DB6EB">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124D7826">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15083F6D">
            <w:pPr>
              <w:tabs>
                <w:tab w:val="left" w:pos="0"/>
              </w:tabs>
              <w:spacing w:line="240" w:lineRule="exact"/>
              <w:jc w:val="left"/>
              <w:rPr>
                <w:rFonts w:hint="eastAsia" w:ascii="仿宋_GB2312" w:hAnsi="仿宋_GB2312" w:eastAsia="仿宋_GB2312"/>
                <w:color w:val="000000"/>
                <w:kern w:val="0"/>
                <w:szCs w:val="21"/>
              </w:rPr>
            </w:pPr>
          </w:p>
        </w:tc>
      </w:tr>
      <w:tr w14:paraId="20619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1160FD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45.</w:t>
            </w:r>
          </w:p>
        </w:tc>
        <w:tc>
          <w:tcPr>
            <w:tcW w:w="641" w:type="dxa"/>
            <w:vMerge w:val="continue"/>
            <w:vAlign w:val="top"/>
          </w:tcPr>
          <w:p w14:paraId="71CA4059">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5D5239C4">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显示护理级别</w:t>
            </w:r>
          </w:p>
        </w:tc>
        <w:tc>
          <w:tcPr>
            <w:tcW w:w="2340" w:type="dxa"/>
            <w:vAlign w:val="top"/>
          </w:tcPr>
          <w:p w14:paraId="6B2D4658">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支持显示病房内各个病床患者的护理级别，实时更新。</w:t>
            </w:r>
          </w:p>
        </w:tc>
        <w:tc>
          <w:tcPr>
            <w:tcW w:w="1390" w:type="dxa"/>
            <w:vAlign w:val="top"/>
          </w:tcPr>
          <w:p w14:paraId="3B89E659">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4B170794">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5807D6D5">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7219077F">
            <w:pPr>
              <w:tabs>
                <w:tab w:val="left" w:pos="0"/>
              </w:tabs>
              <w:spacing w:line="240" w:lineRule="exact"/>
              <w:jc w:val="left"/>
              <w:rPr>
                <w:rFonts w:hint="eastAsia" w:ascii="仿宋_GB2312" w:hAnsi="仿宋_GB2312" w:eastAsia="仿宋_GB2312"/>
                <w:color w:val="000000"/>
                <w:kern w:val="0"/>
                <w:szCs w:val="21"/>
              </w:rPr>
            </w:pPr>
          </w:p>
        </w:tc>
      </w:tr>
      <w:tr w14:paraId="555A1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462FDEC0">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46.</w:t>
            </w:r>
          </w:p>
        </w:tc>
        <w:tc>
          <w:tcPr>
            <w:tcW w:w="641" w:type="dxa"/>
            <w:vMerge w:val="continue"/>
            <w:vAlign w:val="top"/>
          </w:tcPr>
          <w:p w14:paraId="3A97D07A">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52D4A1CD">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显示护理风险</w:t>
            </w:r>
          </w:p>
        </w:tc>
        <w:tc>
          <w:tcPr>
            <w:tcW w:w="2340" w:type="dxa"/>
            <w:vAlign w:val="top"/>
          </w:tcPr>
          <w:p w14:paraId="4D6EFF5A">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支持显示病房内各个病床患者的护理风险评估结果及等 级，实时更新。</w:t>
            </w:r>
          </w:p>
        </w:tc>
        <w:tc>
          <w:tcPr>
            <w:tcW w:w="1390" w:type="dxa"/>
            <w:vAlign w:val="top"/>
          </w:tcPr>
          <w:p w14:paraId="54BB7722">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58745883">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7865ECE6">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44A4CC40">
            <w:pPr>
              <w:tabs>
                <w:tab w:val="left" w:pos="0"/>
              </w:tabs>
              <w:spacing w:line="240" w:lineRule="exact"/>
              <w:jc w:val="left"/>
              <w:rPr>
                <w:rFonts w:hint="eastAsia" w:ascii="仿宋_GB2312" w:hAnsi="仿宋_GB2312" w:eastAsia="仿宋_GB2312"/>
                <w:color w:val="000000"/>
                <w:kern w:val="0"/>
                <w:szCs w:val="21"/>
              </w:rPr>
            </w:pPr>
          </w:p>
        </w:tc>
      </w:tr>
      <w:tr w14:paraId="77DB6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CDB9AD1">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47.</w:t>
            </w:r>
          </w:p>
        </w:tc>
        <w:tc>
          <w:tcPr>
            <w:tcW w:w="641" w:type="dxa"/>
            <w:vMerge w:val="continue"/>
            <w:vAlign w:val="top"/>
          </w:tcPr>
          <w:p w14:paraId="05BA16CC">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1731AF05">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显示当前科室</w:t>
            </w:r>
          </w:p>
        </w:tc>
        <w:tc>
          <w:tcPr>
            <w:tcW w:w="2340" w:type="dxa"/>
            <w:vAlign w:val="top"/>
          </w:tcPr>
          <w:p w14:paraId="3858D7DB">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支持显示医院院徽、医院名称、科室名称。</w:t>
            </w:r>
          </w:p>
        </w:tc>
        <w:tc>
          <w:tcPr>
            <w:tcW w:w="1390" w:type="dxa"/>
            <w:vAlign w:val="top"/>
          </w:tcPr>
          <w:p w14:paraId="47071B94">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EF66615">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7A24C4D9">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4E5D3E91">
            <w:pPr>
              <w:tabs>
                <w:tab w:val="left" w:pos="0"/>
              </w:tabs>
              <w:spacing w:line="240" w:lineRule="exact"/>
              <w:jc w:val="left"/>
              <w:rPr>
                <w:rFonts w:hint="eastAsia" w:ascii="仿宋_GB2312" w:hAnsi="仿宋_GB2312" w:eastAsia="仿宋_GB2312"/>
                <w:color w:val="000000"/>
                <w:kern w:val="0"/>
                <w:szCs w:val="21"/>
              </w:rPr>
            </w:pPr>
          </w:p>
        </w:tc>
      </w:tr>
      <w:tr w14:paraId="75AB9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5B074D1">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48.</w:t>
            </w:r>
          </w:p>
        </w:tc>
        <w:tc>
          <w:tcPr>
            <w:tcW w:w="641" w:type="dxa"/>
            <w:vMerge w:val="continue"/>
            <w:vAlign w:val="top"/>
          </w:tcPr>
          <w:p w14:paraId="0145C816">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286E1665">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显示当前时间</w:t>
            </w:r>
          </w:p>
        </w:tc>
        <w:tc>
          <w:tcPr>
            <w:tcW w:w="2340" w:type="dxa"/>
            <w:vAlign w:val="top"/>
          </w:tcPr>
          <w:p w14:paraId="039EC83C">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支持显示实时日期、星期、时间。</w:t>
            </w:r>
          </w:p>
        </w:tc>
        <w:tc>
          <w:tcPr>
            <w:tcW w:w="1390" w:type="dxa"/>
            <w:vAlign w:val="top"/>
          </w:tcPr>
          <w:p w14:paraId="60EA69F9">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660A67B3">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26ED2E60">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28DB68CD">
            <w:pPr>
              <w:tabs>
                <w:tab w:val="left" w:pos="0"/>
              </w:tabs>
              <w:spacing w:line="240" w:lineRule="exact"/>
              <w:jc w:val="left"/>
              <w:rPr>
                <w:rFonts w:hint="eastAsia" w:ascii="仿宋_GB2312" w:hAnsi="仿宋_GB2312" w:eastAsia="仿宋_GB2312"/>
                <w:color w:val="000000"/>
                <w:kern w:val="0"/>
                <w:szCs w:val="21"/>
              </w:rPr>
            </w:pPr>
          </w:p>
        </w:tc>
      </w:tr>
      <w:tr w14:paraId="211EA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4F6E967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49.</w:t>
            </w:r>
          </w:p>
        </w:tc>
        <w:tc>
          <w:tcPr>
            <w:tcW w:w="641" w:type="dxa"/>
            <w:vMerge w:val="continue"/>
            <w:vAlign w:val="top"/>
          </w:tcPr>
          <w:p w14:paraId="5BE7A257">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257ADBEC">
            <w:pPr>
              <w:tabs>
                <w:tab w:val="left" w:pos="0"/>
              </w:tabs>
              <w:snapToGrid w:val="0"/>
              <w:spacing w:line="240" w:lineRule="exact"/>
              <w:jc w:val="center"/>
              <w:rPr>
                <w:rFonts w:ascii="仿宋" w:hAnsi="仿宋"/>
                <w:color w:val="000000"/>
                <w:kern w:val="0"/>
                <w:szCs w:val="21"/>
              </w:rPr>
            </w:pPr>
            <w:r>
              <w:rPr>
                <w:rFonts w:ascii="仿宋" w:hAnsi="仿宋"/>
                <w:color w:val="000000"/>
                <w:kern w:val="0"/>
                <w:szCs w:val="21"/>
              </w:rPr>
              <w:t>显示医护信息</w:t>
            </w:r>
          </w:p>
        </w:tc>
        <w:tc>
          <w:tcPr>
            <w:tcW w:w="2340" w:type="dxa"/>
            <w:vAlign w:val="top"/>
          </w:tcPr>
          <w:p w14:paraId="50190F34">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支持显示科室主任、护士长、病房主管医生、责任护士姓名与工作照。</w:t>
            </w:r>
          </w:p>
        </w:tc>
        <w:tc>
          <w:tcPr>
            <w:tcW w:w="1390" w:type="dxa"/>
            <w:vAlign w:val="top"/>
          </w:tcPr>
          <w:p w14:paraId="2CE11C1A">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2DF19DD7">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3F049933">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4050FB91">
            <w:pPr>
              <w:tabs>
                <w:tab w:val="left" w:pos="0"/>
              </w:tabs>
              <w:spacing w:line="240" w:lineRule="exact"/>
              <w:jc w:val="left"/>
              <w:rPr>
                <w:rFonts w:hint="eastAsia" w:ascii="仿宋_GB2312" w:hAnsi="仿宋_GB2312" w:eastAsia="仿宋_GB2312"/>
                <w:color w:val="000000"/>
                <w:kern w:val="0"/>
                <w:szCs w:val="21"/>
              </w:rPr>
            </w:pPr>
          </w:p>
        </w:tc>
      </w:tr>
      <w:tr w14:paraId="4B6A4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3C6E0C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50.</w:t>
            </w:r>
          </w:p>
        </w:tc>
        <w:tc>
          <w:tcPr>
            <w:tcW w:w="641" w:type="dxa"/>
            <w:vMerge w:val="restart"/>
            <w:vAlign w:val="center"/>
          </w:tcPr>
          <w:p w14:paraId="4A7EBF9F">
            <w:pPr>
              <w:tabs>
                <w:tab w:val="left" w:pos="0"/>
              </w:tabs>
              <w:snapToGrid w:val="0"/>
              <w:spacing w:line="240" w:lineRule="exact"/>
              <w:jc w:val="center"/>
            </w:pPr>
            <w:r>
              <w:t>呼叫/通话</w:t>
            </w:r>
          </w:p>
        </w:tc>
        <w:tc>
          <w:tcPr>
            <w:tcW w:w="736" w:type="dxa"/>
            <w:gridSpan w:val="2"/>
            <w:vAlign w:val="center"/>
          </w:tcPr>
          <w:p w14:paraId="4CE1B7CF">
            <w:pPr>
              <w:tabs>
                <w:tab w:val="left" w:pos="0"/>
              </w:tabs>
              <w:snapToGrid w:val="0"/>
              <w:spacing w:line="240" w:lineRule="exact"/>
              <w:jc w:val="center"/>
            </w:pPr>
            <w:r>
              <w:t>呼叫提醒与挂 断</w:t>
            </w:r>
          </w:p>
        </w:tc>
        <w:tc>
          <w:tcPr>
            <w:tcW w:w="2340" w:type="dxa"/>
            <w:vAlign w:val="top"/>
          </w:tcPr>
          <w:p w14:paraId="53CA7BF0">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支持实时显示床头卡对护士站的呼叫、增援提醒，可取消，可接听</w:t>
            </w:r>
          </w:p>
        </w:tc>
        <w:tc>
          <w:tcPr>
            <w:tcW w:w="1390" w:type="dxa"/>
            <w:vAlign w:val="top"/>
          </w:tcPr>
          <w:p w14:paraId="7F6FF13B">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44EADF47">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45AE8229">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2AF6B36F">
            <w:pPr>
              <w:tabs>
                <w:tab w:val="left" w:pos="0"/>
              </w:tabs>
              <w:spacing w:line="240" w:lineRule="exact"/>
              <w:jc w:val="left"/>
              <w:rPr>
                <w:rFonts w:hint="eastAsia" w:ascii="仿宋_GB2312" w:hAnsi="仿宋_GB2312" w:eastAsia="仿宋_GB2312"/>
                <w:color w:val="000000"/>
                <w:kern w:val="0"/>
                <w:szCs w:val="21"/>
              </w:rPr>
            </w:pPr>
          </w:p>
        </w:tc>
      </w:tr>
      <w:tr w14:paraId="395C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1B5D3EA">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51.</w:t>
            </w:r>
          </w:p>
        </w:tc>
        <w:tc>
          <w:tcPr>
            <w:tcW w:w="641" w:type="dxa"/>
            <w:vMerge w:val="continue"/>
            <w:vAlign w:val="top"/>
          </w:tcPr>
          <w:p w14:paraId="2210C697">
            <w:pPr>
              <w:tabs>
                <w:tab w:val="left" w:pos="0"/>
              </w:tabs>
              <w:snapToGrid w:val="0"/>
              <w:spacing w:line="240" w:lineRule="exact"/>
              <w:jc w:val="center"/>
              <w:rPr>
                <w:rFonts w:ascii="仿宋" w:hAnsi="仿宋"/>
                <w:color w:val="000000"/>
                <w:kern w:val="0"/>
                <w:szCs w:val="21"/>
              </w:rPr>
            </w:pPr>
          </w:p>
        </w:tc>
        <w:tc>
          <w:tcPr>
            <w:tcW w:w="736" w:type="dxa"/>
            <w:gridSpan w:val="2"/>
            <w:vAlign w:val="center"/>
          </w:tcPr>
          <w:p w14:paraId="643ECE8F">
            <w:pPr>
              <w:tabs>
                <w:tab w:val="left" w:pos="0"/>
              </w:tabs>
              <w:snapToGrid w:val="0"/>
              <w:spacing w:line="240" w:lineRule="exact"/>
              <w:jc w:val="center"/>
            </w:pPr>
            <w:r>
              <w:t>未接电话提醒</w:t>
            </w:r>
          </w:p>
        </w:tc>
        <w:tc>
          <w:tcPr>
            <w:tcW w:w="2340" w:type="dxa"/>
            <w:vAlign w:val="top"/>
          </w:tcPr>
          <w:p w14:paraId="36E0260C">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实时显示未接来电提醒，并可一键全部处理</w:t>
            </w:r>
          </w:p>
        </w:tc>
        <w:tc>
          <w:tcPr>
            <w:tcW w:w="1390" w:type="dxa"/>
            <w:vAlign w:val="top"/>
          </w:tcPr>
          <w:p w14:paraId="5CC948C5">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497AD34F">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499CF7E7">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123EDDA3">
            <w:pPr>
              <w:tabs>
                <w:tab w:val="left" w:pos="0"/>
              </w:tabs>
              <w:spacing w:line="240" w:lineRule="exact"/>
              <w:jc w:val="left"/>
              <w:rPr>
                <w:rFonts w:hint="eastAsia" w:ascii="仿宋_GB2312" w:hAnsi="仿宋_GB2312" w:eastAsia="仿宋_GB2312"/>
                <w:color w:val="000000"/>
                <w:kern w:val="0"/>
                <w:szCs w:val="21"/>
              </w:rPr>
            </w:pPr>
          </w:p>
        </w:tc>
      </w:tr>
      <w:tr w14:paraId="28604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49B74D9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52.</w:t>
            </w:r>
          </w:p>
        </w:tc>
        <w:tc>
          <w:tcPr>
            <w:tcW w:w="641" w:type="dxa"/>
            <w:vAlign w:val="center"/>
          </w:tcPr>
          <w:p w14:paraId="3F68FAA9">
            <w:pPr>
              <w:tabs>
                <w:tab w:val="left" w:pos="0"/>
              </w:tabs>
              <w:snapToGrid w:val="0"/>
              <w:spacing w:line="240" w:lineRule="exact"/>
              <w:jc w:val="center"/>
            </w:pPr>
            <w:r>
              <w:t>门灯预警</w:t>
            </w:r>
          </w:p>
        </w:tc>
        <w:tc>
          <w:tcPr>
            <w:tcW w:w="736" w:type="dxa"/>
            <w:gridSpan w:val="2"/>
            <w:vAlign w:val="center"/>
          </w:tcPr>
          <w:p w14:paraId="124F862A">
            <w:pPr>
              <w:tabs>
                <w:tab w:val="left" w:pos="0"/>
              </w:tabs>
              <w:snapToGrid w:val="0"/>
              <w:spacing w:line="240" w:lineRule="exact"/>
              <w:jc w:val="center"/>
            </w:pPr>
            <w:r>
              <w:t>门灯预警</w:t>
            </w:r>
          </w:p>
        </w:tc>
        <w:tc>
          <w:tcPr>
            <w:tcW w:w="2340" w:type="dxa"/>
            <w:vAlign w:val="top"/>
          </w:tcPr>
          <w:p w14:paraId="0E3B5568">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根据呼叫、增援、紧急呼叫的不同类型的信息，呈现指定的闪烁/常亮方式和颜色。</w:t>
            </w:r>
          </w:p>
        </w:tc>
        <w:tc>
          <w:tcPr>
            <w:tcW w:w="1390" w:type="dxa"/>
            <w:vAlign w:val="top"/>
          </w:tcPr>
          <w:p w14:paraId="1C52549C">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6E88CD98">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3CEB5F1C">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3DA77716">
            <w:pPr>
              <w:tabs>
                <w:tab w:val="left" w:pos="0"/>
              </w:tabs>
              <w:spacing w:line="240" w:lineRule="exact"/>
              <w:jc w:val="left"/>
              <w:rPr>
                <w:rFonts w:hint="eastAsia" w:ascii="仿宋_GB2312" w:hAnsi="仿宋_GB2312" w:eastAsia="仿宋_GB2312"/>
                <w:color w:val="000000"/>
                <w:kern w:val="0"/>
                <w:szCs w:val="21"/>
              </w:rPr>
            </w:pPr>
          </w:p>
        </w:tc>
      </w:tr>
      <w:tr w14:paraId="0F475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639E409D">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53.</w:t>
            </w:r>
          </w:p>
        </w:tc>
        <w:tc>
          <w:tcPr>
            <w:tcW w:w="641" w:type="dxa"/>
            <w:vAlign w:val="center"/>
          </w:tcPr>
          <w:p w14:paraId="3EDE31A3">
            <w:pPr>
              <w:tabs>
                <w:tab w:val="left" w:pos="0"/>
              </w:tabs>
              <w:snapToGrid w:val="0"/>
              <w:spacing w:line="240" w:lineRule="exact"/>
              <w:jc w:val="center"/>
            </w:pPr>
          </w:p>
          <w:p w14:paraId="36BC417E">
            <w:pPr>
              <w:tabs>
                <w:tab w:val="left" w:pos="0"/>
              </w:tabs>
              <w:snapToGrid w:val="0"/>
              <w:spacing w:line="240" w:lineRule="exact"/>
              <w:jc w:val="center"/>
            </w:pPr>
            <w:r>
              <w:t>门口机提示</w:t>
            </w:r>
          </w:p>
        </w:tc>
        <w:tc>
          <w:tcPr>
            <w:tcW w:w="736" w:type="dxa"/>
            <w:gridSpan w:val="2"/>
            <w:vAlign w:val="center"/>
          </w:tcPr>
          <w:p w14:paraId="6B4DF345">
            <w:pPr>
              <w:tabs>
                <w:tab w:val="left" w:pos="0"/>
              </w:tabs>
              <w:snapToGrid w:val="0"/>
              <w:spacing w:line="240" w:lineRule="exact"/>
              <w:jc w:val="center"/>
            </w:pPr>
          </w:p>
          <w:p w14:paraId="39CA9876">
            <w:pPr>
              <w:tabs>
                <w:tab w:val="left" w:pos="0"/>
              </w:tabs>
              <w:snapToGrid w:val="0"/>
              <w:spacing w:line="240" w:lineRule="exact"/>
              <w:jc w:val="center"/>
            </w:pPr>
            <w:r>
              <w:t>门口机提示</w:t>
            </w:r>
          </w:p>
        </w:tc>
        <w:tc>
          <w:tcPr>
            <w:tcW w:w="2340" w:type="dxa"/>
            <w:vAlign w:val="top"/>
          </w:tcPr>
          <w:p w14:paraId="69941AEE">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护士根据需要选择提示语类型，显示在指定病房门口机 页面，如：紫外线消毒、男士止步、休息中免打扰、深 度护理、隔离病房等，并通过颜色做区分展示</w:t>
            </w:r>
          </w:p>
        </w:tc>
        <w:tc>
          <w:tcPr>
            <w:tcW w:w="1390" w:type="dxa"/>
            <w:vAlign w:val="top"/>
          </w:tcPr>
          <w:p w14:paraId="6772307B">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2C56D8B7">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3C23FA98">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4C208F55">
            <w:pPr>
              <w:tabs>
                <w:tab w:val="left" w:pos="0"/>
              </w:tabs>
              <w:spacing w:line="240" w:lineRule="exact"/>
              <w:jc w:val="left"/>
              <w:rPr>
                <w:rFonts w:hint="eastAsia" w:ascii="仿宋_GB2312" w:hAnsi="仿宋_GB2312" w:eastAsia="仿宋_GB2312"/>
                <w:color w:val="000000"/>
                <w:kern w:val="0"/>
                <w:szCs w:val="21"/>
              </w:rPr>
            </w:pPr>
          </w:p>
        </w:tc>
      </w:tr>
      <w:tr w14:paraId="265A2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2CD42B44">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54.</w:t>
            </w:r>
          </w:p>
        </w:tc>
        <w:tc>
          <w:tcPr>
            <w:tcW w:w="641" w:type="dxa"/>
            <w:vAlign w:val="center"/>
          </w:tcPr>
          <w:p w14:paraId="0DCE3435">
            <w:pPr>
              <w:tabs>
                <w:tab w:val="left" w:pos="0"/>
              </w:tabs>
              <w:snapToGrid w:val="0"/>
              <w:spacing w:line="240" w:lineRule="exact"/>
              <w:jc w:val="center"/>
            </w:pPr>
          </w:p>
          <w:p w14:paraId="5660F65C">
            <w:pPr>
              <w:tabs>
                <w:tab w:val="left" w:pos="0"/>
              </w:tabs>
              <w:snapToGrid w:val="0"/>
              <w:spacing w:line="240" w:lineRule="exact"/>
              <w:jc w:val="center"/>
            </w:pPr>
            <w:r>
              <w:t>护士定位</w:t>
            </w:r>
          </w:p>
        </w:tc>
        <w:tc>
          <w:tcPr>
            <w:tcW w:w="736" w:type="dxa"/>
            <w:gridSpan w:val="2"/>
            <w:vAlign w:val="center"/>
          </w:tcPr>
          <w:p w14:paraId="2E007565">
            <w:pPr>
              <w:tabs>
                <w:tab w:val="left" w:pos="0"/>
              </w:tabs>
              <w:snapToGrid w:val="0"/>
              <w:spacing w:line="240" w:lineRule="exact"/>
              <w:jc w:val="center"/>
            </w:pPr>
          </w:p>
          <w:p w14:paraId="65530E72">
            <w:pPr>
              <w:tabs>
                <w:tab w:val="left" w:pos="0"/>
              </w:tabs>
              <w:snapToGrid w:val="0"/>
              <w:spacing w:line="240" w:lineRule="exact"/>
              <w:jc w:val="center"/>
            </w:pPr>
            <w:r>
              <w:t>护士定位</w:t>
            </w:r>
          </w:p>
        </w:tc>
        <w:tc>
          <w:tcPr>
            <w:tcW w:w="2340" w:type="dxa"/>
            <w:vAlign w:val="top"/>
          </w:tcPr>
          <w:p w14:paraId="2796E5E4">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护士根据需要在指定病房的门口机页面打开定位提示， 消息同步展示在交互大屏及护士站主机上；如：夜间护 士值班在某病房提供服务，设置后在护士站有提示避免 找不到人，产生投诉。</w:t>
            </w:r>
          </w:p>
        </w:tc>
        <w:tc>
          <w:tcPr>
            <w:tcW w:w="1390" w:type="dxa"/>
            <w:vAlign w:val="top"/>
          </w:tcPr>
          <w:p w14:paraId="3E690D94">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7F443C2">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60E8F552">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612B5EB8">
            <w:pPr>
              <w:tabs>
                <w:tab w:val="left" w:pos="0"/>
              </w:tabs>
              <w:spacing w:line="240" w:lineRule="exact"/>
              <w:jc w:val="left"/>
              <w:rPr>
                <w:rFonts w:hint="eastAsia" w:ascii="仿宋_GB2312" w:hAnsi="仿宋_GB2312" w:eastAsia="仿宋_GB2312"/>
                <w:color w:val="000000"/>
                <w:kern w:val="0"/>
                <w:szCs w:val="21"/>
              </w:rPr>
            </w:pPr>
          </w:p>
        </w:tc>
      </w:tr>
      <w:tr w14:paraId="5B4E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27CDA884">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55.</w:t>
            </w:r>
          </w:p>
        </w:tc>
        <w:tc>
          <w:tcPr>
            <w:tcW w:w="641" w:type="dxa"/>
            <w:vMerge w:val="restart"/>
            <w:vAlign w:val="center"/>
          </w:tcPr>
          <w:p w14:paraId="2096E7AD">
            <w:pPr>
              <w:tabs>
                <w:tab w:val="left" w:pos="0"/>
              </w:tabs>
              <w:snapToGrid w:val="0"/>
              <w:spacing w:line="240" w:lineRule="exact"/>
              <w:jc w:val="center"/>
              <w:rPr>
                <w:spacing w:val="3"/>
              </w:rPr>
            </w:pPr>
            <w:r>
              <w:rPr>
                <w:spacing w:val="3"/>
              </w:rPr>
              <w:t>医嘱信息</w:t>
            </w:r>
          </w:p>
        </w:tc>
        <w:tc>
          <w:tcPr>
            <w:tcW w:w="736" w:type="dxa"/>
            <w:gridSpan w:val="2"/>
            <w:vAlign w:val="center"/>
          </w:tcPr>
          <w:p w14:paraId="0B8C569D">
            <w:pPr>
              <w:tabs>
                <w:tab w:val="left" w:pos="0"/>
              </w:tabs>
              <w:snapToGrid w:val="0"/>
              <w:spacing w:line="240" w:lineRule="exact"/>
              <w:jc w:val="center"/>
            </w:pPr>
            <w:r>
              <w:t>患者列表</w:t>
            </w:r>
          </w:p>
        </w:tc>
        <w:tc>
          <w:tcPr>
            <w:tcW w:w="2340" w:type="dxa"/>
            <w:vAlign w:val="top"/>
          </w:tcPr>
          <w:p w14:paraId="2CC9EB06">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支持护士查看当前病房内所有患者的医嘱信息</w:t>
            </w:r>
          </w:p>
        </w:tc>
        <w:tc>
          <w:tcPr>
            <w:tcW w:w="1390" w:type="dxa"/>
            <w:vAlign w:val="top"/>
          </w:tcPr>
          <w:p w14:paraId="68CB2182">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E76FD84">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64B0DDE4">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4B4D15FA">
            <w:pPr>
              <w:tabs>
                <w:tab w:val="left" w:pos="0"/>
              </w:tabs>
              <w:spacing w:line="240" w:lineRule="exact"/>
              <w:jc w:val="left"/>
              <w:rPr>
                <w:rFonts w:hint="eastAsia" w:ascii="仿宋_GB2312" w:hAnsi="仿宋_GB2312" w:eastAsia="仿宋_GB2312"/>
                <w:color w:val="000000"/>
                <w:kern w:val="0"/>
                <w:szCs w:val="21"/>
              </w:rPr>
            </w:pPr>
          </w:p>
        </w:tc>
      </w:tr>
      <w:tr w14:paraId="20ED2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8649E1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56.</w:t>
            </w:r>
          </w:p>
        </w:tc>
        <w:tc>
          <w:tcPr>
            <w:tcW w:w="641" w:type="dxa"/>
            <w:vMerge w:val="continue"/>
            <w:vAlign w:val="center"/>
          </w:tcPr>
          <w:p w14:paraId="4328A613">
            <w:pPr>
              <w:tabs>
                <w:tab w:val="left" w:pos="0"/>
              </w:tabs>
              <w:snapToGrid w:val="0"/>
              <w:spacing w:line="240" w:lineRule="exact"/>
              <w:jc w:val="center"/>
            </w:pPr>
          </w:p>
        </w:tc>
        <w:tc>
          <w:tcPr>
            <w:tcW w:w="736" w:type="dxa"/>
            <w:gridSpan w:val="2"/>
            <w:vMerge w:val="restart"/>
            <w:vAlign w:val="center"/>
          </w:tcPr>
          <w:p w14:paraId="2A84C942">
            <w:pPr>
              <w:tabs>
                <w:tab w:val="left" w:pos="0"/>
              </w:tabs>
              <w:snapToGrid w:val="0"/>
              <w:spacing w:line="240" w:lineRule="exact"/>
              <w:jc w:val="center"/>
            </w:pPr>
            <w:r>
              <w:t>医嘱过滤查询</w:t>
            </w:r>
          </w:p>
        </w:tc>
        <w:tc>
          <w:tcPr>
            <w:tcW w:w="2340" w:type="dxa"/>
            <w:vAlign w:val="top"/>
          </w:tcPr>
          <w:p w14:paraId="5FBCBA9A">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支持根据医嘱长期、临时条件的筛选医嘱信息。</w:t>
            </w:r>
          </w:p>
        </w:tc>
        <w:tc>
          <w:tcPr>
            <w:tcW w:w="1390" w:type="dxa"/>
            <w:vAlign w:val="top"/>
          </w:tcPr>
          <w:p w14:paraId="50370504">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7D0F2AFF">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42918D21">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4BD95622">
            <w:pPr>
              <w:tabs>
                <w:tab w:val="left" w:pos="0"/>
              </w:tabs>
              <w:spacing w:line="240" w:lineRule="exact"/>
              <w:jc w:val="left"/>
              <w:rPr>
                <w:rFonts w:hint="eastAsia" w:ascii="仿宋_GB2312" w:hAnsi="仿宋_GB2312" w:eastAsia="仿宋_GB2312"/>
                <w:color w:val="000000"/>
                <w:kern w:val="0"/>
                <w:szCs w:val="21"/>
              </w:rPr>
            </w:pPr>
          </w:p>
        </w:tc>
      </w:tr>
      <w:tr w14:paraId="54FC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3BC4E78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57.</w:t>
            </w:r>
          </w:p>
        </w:tc>
        <w:tc>
          <w:tcPr>
            <w:tcW w:w="641" w:type="dxa"/>
            <w:vMerge w:val="continue"/>
            <w:vAlign w:val="center"/>
          </w:tcPr>
          <w:p w14:paraId="0ED91596">
            <w:pPr>
              <w:tabs>
                <w:tab w:val="left" w:pos="0"/>
              </w:tabs>
              <w:snapToGrid w:val="0"/>
              <w:spacing w:line="240" w:lineRule="exact"/>
              <w:jc w:val="center"/>
            </w:pPr>
          </w:p>
        </w:tc>
        <w:tc>
          <w:tcPr>
            <w:tcW w:w="736" w:type="dxa"/>
            <w:gridSpan w:val="2"/>
            <w:vMerge w:val="continue"/>
            <w:vAlign w:val="top"/>
          </w:tcPr>
          <w:p w14:paraId="39A47270"/>
        </w:tc>
        <w:tc>
          <w:tcPr>
            <w:tcW w:w="2340" w:type="dxa"/>
            <w:vAlign w:val="top"/>
          </w:tcPr>
          <w:p w14:paraId="0B7979D3">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支持根据医嘱状态(如：执行、停止)显示医嘱信息。</w:t>
            </w:r>
          </w:p>
        </w:tc>
        <w:tc>
          <w:tcPr>
            <w:tcW w:w="1390" w:type="dxa"/>
            <w:vAlign w:val="top"/>
          </w:tcPr>
          <w:p w14:paraId="7A25F063">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60E0FEA6">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5AEBD881">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655A2AAC">
            <w:pPr>
              <w:tabs>
                <w:tab w:val="left" w:pos="0"/>
              </w:tabs>
              <w:spacing w:line="240" w:lineRule="exact"/>
              <w:jc w:val="left"/>
              <w:rPr>
                <w:rFonts w:hint="eastAsia" w:ascii="仿宋_GB2312" w:hAnsi="仿宋_GB2312" w:eastAsia="仿宋_GB2312"/>
                <w:color w:val="000000"/>
                <w:kern w:val="0"/>
                <w:szCs w:val="21"/>
              </w:rPr>
            </w:pPr>
          </w:p>
        </w:tc>
      </w:tr>
      <w:tr w14:paraId="2A90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9FCDA3B">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58.</w:t>
            </w:r>
          </w:p>
        </w:tc>
        <w:tc>
          <w:tcPr>
            <w:tcW w:w="641" w:type="dxa"/>
            <w:vMerge w:val="continue"/>
            <w:vAlign w:val="center"/>
          </w:tcPr>
          <w:p w14:paraId="6FF53F3F">
            <w:pPr>
              <w:tabs>
                <w:tab w:val="left" w:pos="0"/>
              </w:tabs>
              <w:snapToGrid w:val="0"/>
              <w:spacing w:line="240" w:lineRule="exact"/>
              <w:jc w:val="center"/>
            </w:pPr>
          </w:p>
        </w:tc>
        <w:tc>
          <w:tcPr>
            <w:tcW w:w="736" w:type="dxa"/>
            <w:gridSpan w:val="2"/>
            <w:vMerge w:val="continue"/>
            <w:vAlign w:val="top"/>
          </w:tcPr>
          <w:p w14:paraId="676CB1E7"/>
        </w:tc>
        <w:tc>
          <w:tcPr>
            <w:tcW w:w="2340" w:type="dxa"/>
            <w:vAlign w:val="top"/>
          </w:tcPr>
          <w:p w14:paraId="548560B7">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支持根据医嘱类型(药物相关、检验检查、手术相关、治疗、其它)显示医嘱信息。</w:t>
            </w:r>
          </w:p>
        </w:tc>
        <w:tc>
          <w:tcPr>
            <w:tcW w:w="1390" w:type="dxa"/>
            <w:vAlign w:val="top"/>
          </w:tcPr>
          <w:p w14:paraId="51076CFD">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2D904DC2">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2FF26400">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77225B0B">
            <w:pPr>
              <w:tabs>
                <w:tab w:val="left" w:pos="0"/>
              </w:tabs>
              <w:spacing w:line="240" w:lineRule="exact"/>
              <w:jc w:val="left"/>
              <w:rPr>
                <w:rFonts w:hint="eastAsia" w:ascii="仿宋_GB2312" w:hAnsi="仿宋_GB2312" w:eastAsia="仿宋_GB2312"/>
                <w:color w:val="000000"/>
                <w:kern w:val="0"/>
                <w:szCs w:val="21"/>
              </w:rPr>
            </w:pPr>
          </w:p>
        </w:tc>
      </w:tr>
      <w:tr w14:paraId="1FD5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2CCD9BB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59.</w:t>
            </w:r>
          </w:p>
        </w:tc>
        <w:tc>
          <w:tcPr>
            <w:tcW w:w="641" w:type="dxa"/>
            <w:vMerge w:val="continue"/>
            <w:vAlign w:val="center"/>
          </w:tcPr>
          <w:p w14:paraId="51D927B6">
            <w:pPr>
              <w:tabs>
                <w:tab w:val="left" w:pos="0"/>
              </w:tabs>
              <w:snapToGrid w:val="0"/>
              <w:spacing w:line="240" w:lineRule="exact"/>
              <w:jc w:val="center"/>
            </w:pPr>
          </w:p>
        </w:tc>
        <w:tc>
          <w:tcPr>
            <w:tcW w:w="736" w:type="dxa"/>
            <w:gridSpan w:val="2"/>
            <w:vAlign w:val="center"/>
          </w:tcPr>
          <w:p w14:paraId="391576C4">
            <w:pPr>
              <w:tabs>
                <w:tab w:val="left" w:pos="0"/>
              </w:tabs>
              <w:snapToGrid w:val="0"/>
              <w:spacing w:line="240" w:lineRule="exact"/>
              <w:jc w:val="center"/>
            </w:pPr>
          </w:p>
          <w:p w14:paraId="68D7DE11">
            <w:pPr>
              <w:tabs>
                <w:tab w:val="left" w:pos="0"/>
              </w:tabs>
              <w:snapToGrid w:val="0"/>
              <w:spacing w:line="240" w:lineRule="exact"/>
              <w:jc w:val="center"/>
            </w:pPr>
            <w:r>
              <w:t>医嘱列表</w:t>
            </w:r>
          </w:p>
        </w:tc>
        <w:tc>
          <w:tcPr>
            <w:tcW w:w="2340" w:type="dxa"/>
            <w:vAlign w:val="top"/>
          </w:tcPr>
          <w:p w14:paraId="4017DB40">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支持根据临床业务和HIS系统定义提供医嘱内容显示：包括长临、类型、医嘱内容、剂量、用量、执行方式、频率、开立时间、开立医生、停嘱医生、停嘱时间。</w:t>
            </w:r>
          </w:p>
        </w:tc>
        <w:tc>
          <w:tcPr>
            <w:tcW w:w="1390" w:type="dxa"/>
            <w:vAlign w:val="top"/>
          </w:tcPr>
          <w:p w14:paraId="401A938C">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40700191">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73A8DB7A">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3A0290F1">
            <w:pPr>
              <w:tabs>
                <w:tab w:val="left" w:pos="0"/>
              </w:tabs>
              <w:spacing w:line="240" w:lineRule="exact"/>
              <w:jc w:val="left"/>
              <w:rPr>
                <w:rFonts w:hint="eastAsia" w:ascii="仿宋_GB2312" w:hAnsi="仿宋_GB2312" w:eastAsia="仿宋_GB2312"/>
                <w:color w:val="000000"/>
                <w:kern w:val="0"/>
                <w:szCs w:val="21"/>
              </w:rPr>
            </w:pPr>
          </w:p>
        </w:tc>
      </w:tr>
      <w:tr w14:paraId="18EB4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E4D0F69">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60.</w:t>
            </w:r>
          </w:p>
        </w:tc>
        <w:tc>
          <w:tcPr>
            <w:tcW w:w="641" w:type="dxa"/>
            <w:vMerge w:val="continue"/>
            <w:vAlign w:val="center"/>
          </w:tcPr>
          <w:p w14:paraId="0584B60F">
            <w:pPr>
              <w:tabs>
                <w:tab w:val="left" w:pos="0"/>
              </w:tabs>
              <w:snapToGrid w:val="0"/>
              <w:spacing w:line="240" w:lineRule="exact"/>
              <w:jc w:val="center"/>
            </w:pPr>
          </w:p>
        </w:tc>
        <w:tc>
          <w:tcPr>
            <w:tcW w:w="736" w:type="dxa"/>
            <w:gridSpan w:val="2"/>
            <w:vAlign w:val="center"/>
          </w:tcPr>
          <w:p w14:paraId="359B2D20">
            <w:pPr>
              <w:tabs>
                <w:tab w:val="left" w:pos="0"/>
              </w:tabs>
              <w:snapToGrid w:val="0"/>
              <w:spacing w:line="240" w:lineRule="exact"/>
              <w:jc w:val="center"/>
            </w:pPr>
            <w:r>
              <w:t>巡视记录</w:t>
            </w:r>
          </w:p>
        </w:tc>
        <w:tc>
          <w:tcPr>
            <w:tcW w:w="2340" w:type="dxa"/>
            <w:vAlign w:val="top"/>
          </w:tcPr>
          <w:p w14:paraId="7256AC9D">
            <w:pPr>
              <w:tabs>
                <w:tab w:val="left" w:pos="0"/>
              </w:tabs>
              <w:snapToGrid w:val="0"/>
              <w:spacing w:line="240" w:lineRule="exact"/>
              <w:jc w:val="left"/>
              <w:rPr>
                <w:rFonts w:ascii="仿宋" w:hAnsi="仿宋"/>
                <w:color w:val="000000"/>
                <w:kern w:val="0"/>
                <w:szCs w:val="21"/>
              </w:rPr>
            </w:pPr>
            <w:r>
              <w:rPr>
                <w:rFonts w:ascii="仿宋" w:hAnsi="仿宋"/>
                <w:color w:val="000000"/>
                <w:kern w:val="0"/>
                <w:szCs w:val="21"/>
              </w:rPr>
              <w:t>支持护士查看当前病房患者的护士点击巡视的记录</w:t>
            </w:r>
          </w:p>
        </w:tc>
        <w:tc>
          <w:tcPr>
            <w:tcW w:w="1390" w:type="dxa"/>
            <w:vAlign w:val="top"/>
          </w:tcPr>
          <w:p w14:paraId="452A4D55">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601FB513">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73751525">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1B07A3D3">
            <w:pPr>
              <w:tabs>
                <w:tab w:val="left" w:pos="0"/>
              </w:tabs>
              <w:spacing w:line="240" w:lineRule="exact"/>
              <w:jc w:val="left"/>
              <w:rPr>
                <w:rFonts w:hint="eastAsia" w:ascii="仿宋_GB2312" w:hAnsi="仿宋_GB2312" w:eastAsia="仿宋_GB2312"/>
                <w:color w:val="000000"/>
                <w:kern w:val="0"/>
                <w:szCs w:val="21"/>
              </w:rPr>
            </w:pPr>
          </w:p>
        </w:tc>
      </w:tr>
      <w:tr w14:paraId="4CD70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52E605E">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61.</w:t>
            </w:r>
          </w:p>
        </w:tc>
        <w:tc>
          <w:tcPr>
            <w:tcW w:w="641" w:type="dxa"/>
            <w:vMerge w:val="restart"/>
            <w:vAlign w:val="center"/>
          </w:tcPr>
          <w:p w14:paraId="28874258">
            <w:pPr>
              <w:tabs>
                <w:tab w:val="left" w:pos="0"/>
              </w:tabs>
              <w:snapToGrid w:val="0"/>
              <w:spacing w:line="240" w:lineRule="exact"/>
              <w:jc w:val="center"/>
              <w:rPr>
                <w:spacing w:val="4"/>
              </w:rPr>
            </w:pPr>
            <w:r>
              <w:rPr>
                <w:spacing w:val="4"/>
              </w:rPr>
              <w:t>医院介绍</w:t>
            </w:r>
          </w:p>
        </w:tc>
        <w:tc>
          <w:tcPr>
            <w:tcW w:w="736" w:type="dxa"/>
            <w:gridSpan w:val="2"/>
            <w:vAlign w:val="center"/>
          </w:tcPr>
          <w:p w14:paraId="6A4EEFCC">
            <w:pPr>
              <w:tabs>
                <w:tab w:val="left" w:pos="0"/>
              </w:tabs>
              <w:snapToGrid w:val="0"/>
              <w:spacing w:line="240" w:lineRule="exact"/>
              <w:jc w:val="center"/>
            </w:pPr>
            <w:r>
              <w:t>病区介绍</w:t>
            </w:r>
          </w:p>
        </w:tc>
        <w:tc>
          <w:tcPr>
            <w:tcW w:w="2340" w:type="dxa"/>
            <w:vAlign w:val="top"/>
          </w:tcPr>
          <w:p w14:paraId="18D90D85">
            <w:pPr>
              <w:tabs>
                <w:tab w:val="left" w:pos="0"/>
              </w:tabs>
              <w:snapToGrid w:val="0"/>
              <w:spacing w:line="240" w:lineRule="exact"/>
              <w:jc w:val="left"/>
            </w:pPr>
            <w:r>
              <w:t>根据病区需求，图文展示病区信息</w:t>
            </w:r>
          </w:p>
        </w:tc>
        <w:tc>
          <w:tcPr>
            <w:tcW w:w="1390" w:type="dxa"/>
            <w:vAlign w:val="top"/>
          </w:tcPr>
          <w:p w14:paraId="783C4F2B">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E5E2CD4">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2FE9EA2B">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45E6F72D">
            <w:pPr>
              <w:tabs>
                <w:tab w:val="left" w:pos="0"/>
              </w:tabs>
              <w:spacing w:line="240" w:lineRule="exact"/>
              <w:jc w:val="left"/>
              <w:rPr>
                <w:rFonts w:hint="eastAsia" w:ascii="仿宋_GB2312" w:hAnsi="仿宋_GB2312" w:eastAsia="仿宋_GB2312"/>
                <w:color w:val="000000"/>
                <w:kern w:val="0"/>
                <w:szCs w:val="21"/>
              </w:rPr>
            </w:pPr>
          </w:p>
        </w:tc>
      </w:tr>
      <w:tr w14:paraId="4F51B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087D3125">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62.</w:t>
            </w:r>
          </w:p>
        </w:tc>
        <w:tc>
          <w:tcPr>
            <w:tcW w:w="641" w:type="dxa"/>
            <w:vMerge w:val="continue"/>
            <w:vAlign w:val="center"/>
          </w:tcPr>
          <w:p w14:paraId="3897D892">
            <w:pPr>
              <w:tabs>
                <w:tab w:val="left" w:pos="0"/>
              </w:tabs>
              <w:snapToGrid w:val="0"/>
              <w:spacing w:line="240" w:lineRule="exact"/>
              <w:jc w:val="center"/>
            </w:pPr>
          </w:p>
        </w:tc>
        <w:tc>
          <w:tcPr>
            <w:tcW w:w="736" w:type="dxa"/>
            <w:gridSpan w:val="2"/>
            <w:vAlign w:val="center"/>
          </w:tcPr>
          <w:p w14:paraId="5E13C3D4">
            <w:pPr>
              <w:tabs>
                <w:tab w:val="left" w:pos="0"/>
              </w:tabs>
              <w:snapToGrid w:val="0"/>
              <w:spacing w:line="240" w:lineRule="exact"/>
              <w:jc w:val="center"/>
            </w:pPr>
            <w:r>
              <w:t>名医介绍</w:t>
            </w:r>
          </w:p>
        </w:tc>
        <w:tc>
          <w:tcPr>
            <w:tcW w:w="2340" w:type="dxa"/>
            <w:vAlign w:val="top"/>
          </w:tcPr>
          <w:p w14:paraId="5810768A">
            <w:pPr>
              <w:tabs>
                <w:tab w:val="left" w:pos="0"/>
              </w:tabs>
              <w:snapToGrid w:val="0"/>
              <w:spacing w:line="240" w:lineRule="exact"/>
              <w:jc w:val="left"/>
            </w:pPr>
            <w:r>
              <w:t>根据病区需求，展示名医信息，包含图片、姓名、职称、 简介</w:t>
            </w:r>
          </w:p>
        </w:tc>
        <w:tc>
          <w:tcPr>
            <w:tcW w:w="1390" w:type="dxa"/>
            <w:vAlign w:val="top"/>
          </w:tcPr>
          <w:p w14:paraId="03DE42FC">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45F509A">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280EB080">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409908F9">
            <w:pPr>
              <w:tabs>
                <w:tab w:val="left" w:pos="0"/>
              </w:tabs>
              <w:spacing w:line="240" w:lineRule="exact"/>
              <w:jc w:val="left"/>
              <w:rPr>
                <w:rFonts w:hint="eastAsia" w:ascii="仿宋_GB2312" w:hAnsi="仿宋_GB2312" w:eastAsia="仿宋_GB2312"/>
                <w:color w:val="000000"/>
                <w:kern w:val="0"/>
                <w:szCs w:val="21"/>
              </w:rPr>
            </w:pPr>
          </w:p>
        </w:tc>
      </w:tr>
      <w:tr w14:paraId="3328D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trPr>
        <w:tc>
          <w:tcPr>
            <w:tcW w:w="777" w:type="dxa"/>
            <w:vAlign w:val="center"/>
          </w:tcPr>
          <w:p w14:paraId="21C6D645">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63.</w:t>
            </w:r>
          </w:p>
        </w:tc>
        <w:tc>
          <w:tcPr>
            <w:tcW w:w="641" w:type="dxa"/>
            <w:vMerge w:val="continue"/>
            <w:vAlign w:val="center"/>
          </w:tcPr>
          <w:p w14:paraId="699C2453">
            <w:pPr>
              <w:tabs>
                <w:tab w:val="left" w:pos="0"/>
              </w:tabs>
              <w:snapToGrid w:val="0"/>
              <w:spacing w:line="240" w:lineRule="exact"/>
              <w:jc w:val="center"/>
            </w:pPr>
          </w:p>
        </w:tc>
        <w:tc>
          <w:tcPr>
            <w:tcW w:w="736" w:type="dxa"/>
            <w:gridSpan w:val="2"/>
            <w:vAlign w:val="center"/>
          </w:tcPr>
          <w:p w14:paraId="0E352D0A">
            <w:pPr>
              <w:tabs>
                <w:tab w:val="left" w:pos="0"/>
              </w:tabs>
              <w:snapToGrid w:val="0"/>
              <w:spacing w:line="240" w:lineRule="exact"/>
              <w:jc w:val="center"/>
            </w:pPr>
            <w:r>
              <w:t>名护介绍</w:t>
            </w:r>
          </w:p>
        </w:tc>
        <w:tc>
          <w:tcPr>
            <w:tcW w:w="2340" w:type="dxa"/>
            <w:vAlign w:val="top"/>
          </w:tcPr>
          <w:p w14:paraId="458A9B07">
            <w:pPr>
              <w:tabs>
                <w:tab w:val="left" w:pos="0"/>
              </w:tabs>
              <w:snapToGrid w:val="0"/>
              <w:spacing w:line="240" w:lineRule="exact"/>
              <w:jc w:val="left"/>
            </w:pPr>
            <w:r>
              <w:t>根据病区需求，展示名护信息，包含图片、姓名、职称、 简介</w:t>
            </w:r>
          </w:p>
        </w:tc>
        <w:tc>
          <w:tcPr>
            <w:tcW w:w="1390" w:type="dxa"/>
            <w:vAlign w:val="top"/>
          </w:tcPr>
          <w:p w14:paraId="0D4ADF51">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6FFD01FA">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21CD052B">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514578FD">
            <w:pPr>
              <w:tabs>
                <w:tab w:val="left" w:pos="0"/>
              </w:tabs>
              <w:spacing w:line="240" w:lineRule="exact"/>
              <w:jc w:val="left"/>
              <w:rPr>
                <w:rFonts w:hint="eastAsia" w:ascii="仿宋_GB2312" w:hAnsi="仿宋_GB2312" w:eastAsia="仿宋_GB2312"/>
                <w:color w:val="000000"/>
                <w:kern w:val="0"/>
                <w:szCs w:val="21"/>
              </w:rPr>
            </w:pPr>
          </w:p>
        </w:tc>
      </w:tr>
      <w:tr w14:paraId="79C25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494" w:type="dxa"/>
            <w:gridSpan w:val="5"/>
            <w:vAlign w:val="center"/>
          </w:tcPr>
          <w:p w14:paraId="26D80C1D">
            <w:pPr>
              <w:tabs>
                <w:tab w:val="left" w:pos="0"/>
              </w:tabs>
              <w:snapToGrid w:val="0"/>
              <w:spacing w:line="240" w:lineRule="exact"/>
              <w:jc w:val="center"/>
              <w:rPr>
                <w:b/>
                <w:bCs/>
                <w:spacing w:val="-2"/>
              </w:rPr>
            </w:pPr>
            <w:r>
              <w:rPr>
                <w:b/>
                <w:bCs/>
                <w:spacing w:val="-2"/>
              </w:rPr>
              <w:t>医护分机</w:t>
            </w:r>
          </w:p>
        </w:tc>
        <w:tc>
          <w:tcPr>
            <w:tcW w:w="1390" w:type="dxa"/>
            <w:vAlign w:val="top"/>
          </w:tcPr>
          <w:p w14:paraId="17908B73">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42AA78C7">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04941E90">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11D46D0A">
            <w:pPr>
              <w:tabs>
                <w:tab w:val="left" w:pos="0"/>
              </w:tabs>
              <w:spacing w:line="240" w:lineRule="exact"/>
              <w:jc w:val="left"/>
              <w:rPr>
                <w:rFonts w:hint="eastAsia" w:ascii="仿宋_GB2312" w:hAnsi="仿宋_GB2312" w:eastAsia="仿宋_GB2312"/>
                <w:color w:val="000000"/>
                <w:kern w:val="0"/>
                <w:szCs w:val="21"/>
              </w:rPr>
            </w:pPr>
          </w:p>
        </w:tc>
      </w:tr>
      <w:tr w14:paraId="6046A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097AC95">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64.</w:t>
            </w:r>
          </w:p>
        </w:tc>
        <w:tc>
          <w:tcPr>
            <w:tcW w:w="641" w:type="dxa"/>
            <w:vMerge w:val="restart"/>
            <w:vAlign w:val="center"/>
          </w:tcPr>
          <w:p w14:paraId="16525FBC">
            <w:pPr>
              <w:tabs>
                <w:tab w:val="left" w:pos="0"/>
              </w:tabs>
              <w:snapToGrid w:val="0"/>
              <w:spacing w:line="240" w:lineRule="exact"/>
              <w:jc w:val="center"/>
            </w:pPr>
            <w:r>
              <w:t>床位一览表</w:t>
            </w:r>
          </w:p>
        </w:tc>
        <w:tc>
          <w:tcPr>
            <w:tcW w:w="736" w:type="dxa"/>
            <w:gridSpan w:val="2"/>
            <w:vMerge w:val="restart"/>
            <w:vAlign w:val="center"/>
          </w:tcPr>
          <w:p w14:paraId="32F5A62E">
            <w:pPr>
              <w:tabs>
                <w:tab w:val="left" w:pos="0"/>
              </w:tabs>
              <w:snapToGrid w:val="0"/>
              <w:spacing w:line="240" w:lineRule="exact"/>
              <w:jc w:val="center"/>
            </w:pPr>
            <w:r>
              <w:t>床位卡片</w:t>
            </w:r>
          </w:p>
        </w:tc>
        <w:tc>
          <w:tcPr>
            <w:tcW w:w="2340" w:type="dxa"/>
            <w:vAlign w:val="top"/>
          </w:tcPr>
          <w:p w14:paraId="04C82D1B">
            <w:pPr>
              <w:tabs>
                <w:tab w:val="left" w:pos="0"/>
              </w:tabs>
              <w:snapToGrid w:val="0"/>
              <w:spacing w:line="240" w:lineRule="exact"/>
              <w:jc w:val="left"/>
            </w:pPr>
            <w:r>
              <w:t>通过对接医院HIS系统等，患者信息一览表，可按床位顺序显示病区在院患者、空床等情况，信息种类包括床</w:t>
            </w:r>
          </w:p>
          <w:p w14:paraId="4C404F5B">
            <w:pPr>
              <w:tabs>
                <w:tab w:val="left" w:pos="0"/>
              </w:tabs>
              <w:snapToGrid w:val="0"/>
              <w:spacing w:line="240" w:lineRule="exact"/>
              <w:jc w:val="left"/>
            </w:pPr>
            <w:r>
              <w:t>号、房间号、住院号、姓名、性别、年龄、入院日期、</w:t>
            </w:r>
          </w:p>
          <w:p w14:paraId="4C4C2DB9">
            <w:pPr>
              <w:tabs>
                <w:tab w:val="left" w:pos="0"/>
              </w:tabs>
              <w:snapToGrid w:val="0"/>
              <w:spacing w:line="240" w:lineRule="exact"/>
              <w:jc w:val="left"/>
            </w:pPr>
            <w:r>
              <w:t>入院诊断、管床医生、管床护士、饮食类型、过敏信息、</w:t>
            </w:r>
          </w:p>
          <w:p w14:paraId="2586E6AD">
            <w:pPr>
              <w:tabs>
                <w:tab w:val="left" w:pos="0"/>
              </w:tabs>
              <w:snapToGrid w:val="0"/>
              <w:spacing w:line="240" w:lineRule="exact"/>
              <w:jc w:val="left"/>
            </w:pPr>
            <w:r>
              <w:t>护理级别、病危/病重、护理风险(跌倒、压疮、dvt、</w:t>
            </w:r>
          </w:p>
          <w:p w14:paraId="4E734B5C">
            <w:pPr>
              <w:tabs>
                <w:tab w:val="left" w:pos="0"/>
              </w:tabs>
              <w:snapToGrid w:val="0"/>
              <w:spacing w:line="240" w:lineRule="exact"/>
              <w:jc w:val="left"/>
            </w:pPr>
            <w:r>
              <w:t>自杀风险等)及对应风险等级、新入院、出院、预手术、</w:t>
            </w:r>
          </w:p>
          <w:p w14:paraId="59EB6F8B">
            <w:pPr>
              <w:tabs>
                <w:tab w:val="left" w:pos="0"/>
              </w:tabs>
              <w:snapToGrid w:val="0"/>
              <w:spacing w:line="240" w:lineRule="exact"/>
              <w:jc w:val="left"/>
            </w:pPr>
            <w:r>
              <w:t>手术、术后1/2/3天、缴费类型、是否欠费、是否预约</w:t>
            </w:r>
          </w:p>
          <w:p w14:paraId="0FF05FC3">
            <w:pPr>
              <w:tabs>
                <w:tab w:val="left" w:pos="0"/>
              </w:tabs>
              <w:snapToGrid w:val="0"/>
              <w:spacing w:line="240" w:lineRule="exact"/>
              <w:jc w:val="left"/>
            </w:pPr>
            <w:r>
              <w:t>床、是否有多重耐药等。支持按病区需要配置。各类信 息自动抓取实时</w:t>
            </w:r>
            <w:r>
              <w:rPr>
                <w:spacing w:val="-1"/>
              </w:rPr>
              <w:t>更</w:t>
            </w:r>
            <w:r>
              <w:t>新。</w:t>
            </w:r>
          </w:p>
        </w:tc>
        <w:tc>
          <w:tcPr>
            <w:tcW w:w="1390" w:type="dxa"/>
            <w:vAlign w:val="top"/>
          </w:tcPr>
          <w:p w14:paraId="18DD822E">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785B1CD">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6BC3F6A9">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01EC6917">
            <w:pPr>
              <w:tabs>
                <w:tab w:val="left" w:pos="0"/>
              </w:tabs>
              <w:spacing w:line="240" w:lineRule="exact"/>
              <w:jc w:val="left"/>
              <w:rPr>
                <w:rFonts w:hint="eastAsia" w:ascii="仿宋_GB2312" w:hAnsi="仿宋_GB2312" w:eastAsia="仿宋_GB2312"/>
                <w:color w:val="000000"/>
                <w:kern w:val="0"/>
                <w:szCs w:val="21"/>
              </w:rPr>
            </w:pPr>
          </w:p>
        </w:tc>
      </w:tr>
      <w:tr w14:paraId="7E44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FFEA9B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65.</w:t>
            </w:r>
          </w:p>
        </w:tc>
        <w:tc>
          <w:tcPr>
            <w:tcW w:w="641" w:type="dxa"/>
            <w:vMerge w:val="continue"/>
            <w:vAlign w:val="center"/>
          </w:tcPr>
          <w:p w14:paraId="531C0ED1">
            <w:pPr>
              <w:tabs>
                <w:tab w:val="left" w:pos="0"/>
              </w:tabs>
              <w:snapToGrid w:val="0"/>
              <w:spacing w:line="240" w:lineRule="exact"/>
              <w:jc w:val="center"/>
            </w:pPr>
          </w:p>
        </w:tc>
        <w:tc>
          <w:tcPr>
            <w:tcW w:w="736" w:type="dxa"/>
            <w:gridSpan w:val="2"/>
            <w:vMerge w:val="continue"/>
            <w:vAlign w:val="center"/>
          </w:tcPr>
          <w:p w14:paraId="37F7DAC1">
            <w:pPr>
              <w:tabs>
                <w:tab w:val="left" w:pos="0"/>
              </w:tabs>
              <w:snapToGrid w:val="0"/>
              <w:spacing w:line="240" w:lineRule="exact"/>
              <w:jc w:val="center"/>
            </w:pPr>
          </w:p>
        </w:tc>
        <w:tc>
          <w:tcPr>
            <w:tcW w:w="2340" w:type="dxa"/>
            <w:vAlign w:val="top"/>
          </w:tcPr>
          <w:p w14:paraId="48E76A9F">
            <w:pPr>
              <w:tabs>
                <w:tab w:val="left" w:pos="0"/>
              </w:tabs>
              <w:snapToGrid w:val="0"/>
              <w:spacing w:line="240" w:lineRule="exact"/>
              <w:jc w:val="left"/>
              <w:rPr>
                <w:spacing w:val="-1"/>
              </w:rPr>
            </w:pPr>
            <w:r>
              <w:rPr>
                <w:spacing w:val="-1"/>
              </w:rPr>
              <w:t>支持快速分类查询床位患者。病危/病重、护理风险(跌</w:t>
            </w:r>
            <w:r>
              <w:rPr>
                <w:spacing w:val="7"/>
              </w:rPr>
              <w:t xml:space="preserve">  </w:t>
            </w:r>
            <w:r>
              <w:t>倒、压疮、dvt、自杀风险等)及对应风险等级、新入院</w:t>
            </w:r>
            <w:r>
              <w:rPr>
                <w:spacing w:val="5"/>
              </w:rPr>
              <w:t xml:space="preserve">  </w:t>
            </w:r>
            <w:r>
              <w:t>/新转入、出院/转出、预手术、手术、术后1/2/3天等。</w:t>
            </w:r>
          </w:p>
        </w:tc>
        <w:tc>
          <w:tcPr>
            <w:tcW w:w="1390" w:type="dxa"/>
            <w:vAlign w:val="top"/>
          </w:tcPr>
          <w:p w14:paraId="2D478129">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F2AB16F">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2EA422FF">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158C8017">
            <w:pPr>
              <w:tabs>
                <w:tab w:val="left" w:pos="0"/>
              </w:tabs>
              <w:spacing w:line="240" w:lineRule="exact"/>
              <w:jc w:val="left"/>
              <w:rPr>
                <w:rFonts w:hint="eastAsia" w:ascii="仿宋_GB2312" w:hAnsi="仿宋_GB2312" w:eastAsia="仿宋_GB2312"/>
                <w:color w:val="000000"/>
                <w:kern w:val="0"/>
                <w:szCs w:val="21"/>
              </w:rPr>
            </w:pPr>
          </w:p>
        </w:tc>
      </w:tr>
      <w:tr w14:paraId="222BD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18A3FF7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66.</w:t>
            </w:r>
          </w:p>
        </w:tc>
        <w:tc>
          <w:tcPr>
            <w:tcW w:w="641" w:type="dxa"/>
            <w:vMerge w:val="continue"/>
            <w:vAlign w:val="center"/>
          </w:tcPr>
          <w:p w14:paraId="27932FC4">
            <w:pPr>
              <w:tabs>
                <w:tab w:val="left" w:pos="0"/>
              </w:tabs>
              <w:snapToGrid w:val="0"/>
              <w:spacing w:line="240" w:lineRule="exact"/>
              <w:jc w:val="center"/>
            </w:pPr>
          </w:p>
        </w:tc>
        <w:tc>
          <w:tcPr>
            <w:tcW w:w="736" w:type="dxa"/>
            <w:gridSpan w:val="2"/>
            <w:vMerge w:val="restart"/>
            <w:vAlign w:val="top"/>
          </w:tcPr>
          <w:p w14:paraId="6260B571">
            <w:pPr>
              <w:tabs>
                <w:tab w:val="left" w:pos="0"/>
              </w:tabs>
              <w:snapToGrid w:val="0"/>
              <w:spacing w:line="240" w:lineRule="exact"/>
              <w:jc w:val="center"/>
              <w:rPr>
                <w:spacing w:val="4"/>
              </w:rPr>
            </w:pPr>
            <w:r>
              <w:rPr>
                <w:spacing w:val="4"/>
              </w:rPr>
              <w:t>预约查询</w:t>
            </w:r>
          </w:p>
        </w:tc>
        <w:tc>
          <w:tcPr>
            <w:tcW w:w="2340" w:type="dxa"/>
            <w:vAlign w:val="top"/>
          </w:tcPr>
          <w:p w14:paraId="7E7F93C7">
            <w:pPr>
              <w:tabs>
                <w:tab w:val="left" w:pos="0"/>
              </w:tabs>
              <w:snapToGrid w:val="0"/>
              <w:spacing w:line="240" w:lineRule="exact"/>
              <w:jc w:val="left"/>
            </w:pPr>
            <w:r>
              <w:t>显示预约标记，支持查看床位预约的患者基本情况。</w:t>
            </w:r>
          </w:p>
        </w:tc>
        <w:tc>
          <w:tcPr>
            <w:tcW w:w="1390" w:type="dxa"/>
            <w:vAlign w:val="top"/>
          </w:tcPr>
          <w:p w14:paraId="7E8634FA">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279D755A">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76DF2C4C">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5FD8B486">
            <w:pPr>
              <w:tabs>
                <w:tab w:val="left" w:pos="0"/>
              </w:tabs>
              <w:spacing w:line="240" w:lineRule="exact"/>
              <w:jc w:val="left"/>
              <w:rPr>
                <w:rFonts w:hint="eastAsia" w:ascii="仿宋_GB2312" w:hAnsi="仿宋_GB2312" w:eastAsia="仿宋_GB2312"/>
                <w:color w:val="000000"/>
                <w:kern w:val="0"/>
                <w:szCs w:val="21"/>
              </w:rPr>
            </w:pPr>
          </w:p>
        </w:tc>
      </w:tr>
      <w:tr w14:paraId="2715A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67D58DE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67.</w:t>
            </w:r>
          </w:p>
        </w:tc>
        <w:tc>
          <w:tcPr>
            <w:tcW w:w="641" w:type="dxa"/>
            <w:vMerge w:val="continue"/>
            <w:vAlign w:val="center"/>
          </w:tcPr>
          <w:p w14:paraId="5BADE834">
            <w:pPr>
              <w:tabs>
                <w:tab w:val="left" w:pos="0"/>
              </w:tabs>
              <w:snapToGrid w:val="0"/>
              <w:spacing w:line="240" w:lineRule="exact"/>
              <w:jc w:val="center"/>
            </w:pPr>
          </w:p>
        </w:tc>
        <w:tc>
          <w:tcPr>
            <w:tcW w:w="736" w:type="dxa"/>
            <w:gridSpan w:val="2"/>
            <w:vMerge w:val="continue"/>
            <w:vAlign w:val="top"/>
          </w:tcPr>
          <w:p w14:paraId="183A51BD"/>
        </w:tc>
        <w:tc>
          <w:tcPr>
            <w:tcW w:w="2340" w:type="dxa"/>
            <w:vAlign w:val="top"/>
          </w:tcPr>
          <w:p w14:paraId="5A894F2D">
            <w:pPr>
              <w:tabs>
                <w:tab w:val="left" w:pos="0"/>
              </w:tabs>
              <w:snapToGrid w:val="0"/>
              <w:spacing w:line="240" w:lineRule="exact"/>
              <w:jc w:val="left"/>
            </w:pPr>
            <w:r>
              <w:t>对于特殊疾病患者，可以按床位，单独隐藏患者的诊断</w:t>
            </w:r>
          </w:p>
        </w:tc>
        <w:tc>
          <w:tcPr>
            <w:tcW w:w="1390" w:type="dxa"/>
            <w:vAlign w:val="top"/>
          </w:tcPr>
          <w:p w14:paraId="1830D24C">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67A9DCE9">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5FE9F258">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79263B65">
            <w:pPr>
              <w:tabs>
                <w:tab w:val="left" w:pos="0"/>
              </w:tabs>
              <w:spacing w:line="240" w:lineRule="exact"/>
              <w:jc w:val="left"/>
              <w:rPr>
                <w:rFonts w:hint="eastAsia" w:ascii="仿宋_GB2312" w:hAnsi="仿宋_GB2312" w:eastAsia="仿宋_GB2312"/>
                <w:color w:val="000000"/>
                <w:kern w:val="0"/>
                <w:szCs w:val="21"/>
              </w:rPr>
            </w:pPr>
          </w:p>
        </w:tc>
      </w:tr>
      <w:tr w14:paraId="3468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5812E6F4">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68.</w:t>
            </w:r>
          </w:p>
        </w:tc>
        <w:tc>
          <w:tcPr>
            <w:tcW w:w="641" w:type="dxa"/>
            <w:vMerge w:val="restart"/>
            <w:vAlign w:val="center"/>
          </w:tcPr>
          <w:p w14:paraId="743F4FB1">
            <w:pPr>
              <w:tabs>
                <w:tab w:val="left" w:pos="0"/>
              </w:tabs>
              <w:snapToGrid w:val="0"/>
              <w:spacing w:line="240" w:lineRule="exact"/>
              <w:jc w:val="center"/>
              <w:rPr>
                <w:spacing w:val="2"/>
              </w:rPr>
            </w:pPr>
            <w:r>
              <w:rPr>
                <w:spacing w:val="2"/>
              </w:rPr>
              <w:t>呼叫/通话</w:t>
            </w:r>
          </w:p>
        </w:tc>
        <w:tc>
          <w:tcPr>
            <w:tcW w:w="736" w:type="dxa"/>
            <w:gridSpan w:val="2"/>
            <w:vAlign w:val="center"/>
          </w:tcPr>
          <w:p w14:paraId="4BB53317">
            <w:pPr>
              <w:tabs>
                <w:tab w:val="left" w:pos="0"/>
              </w:tabs>
              <w:snapToGrid w:val="0"/>
              <w:spacing w:line="240" w:lineRule="exact"/>
              <w:jc w:val="center"/>
            </w:pPr>
            <w:r>
              <w:t>护患通话</w:t>
            </w:r>
          </w:p>
        </w:tc>
        <w:tc>
          <w:tcPr>
            <w:tcW w:w="2340" w:type="dxa"/>
            <w:vAlign w:val="top"/>
          </w:tcPr>
          <w:p w14:paraId="4AE3DCE7">
            <w:pPr>
              <w:tabs>
                <w:tab w:val="left" w:pos="0"/>
              </w:tabs>
              <w:snapToGrid w:val="0"/>
              <w:spacing w:line="240" w:lineRule="exact"/>
              <w:jc w:val="left"/>
            </w:pPr>
            <w:r>
              <w:t>支持通过屏幕按钮对患者端床头屏发起呼叫，并接听患 者呼叫</w:t>
            </w:r>
          </w:p>
        </w:tc>
        <w:tc>
          <w:tcPr>
            <w:tcW w:w="1390" w:type="dxa"/>
            <w:vAlign w:val="top"/>
          </w:tcPr>
          <w:p w14:paraId="5C8B6DB0">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365F744F">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59F5D69A">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6B511E8F">
            <w:pPr>
              <w:tabs>
                <w:tab w:val="left" w:pos="0"/>
              </w:tabs>
              <w:spacing w:line="240" w:lineRule="exact"/>
              <w:jc w:val="left"/>
              <w:rPr>
                <w:rFonts w:hint="eastAsia" w:ascii="仿宋_GB2312" w:hAnsi="仿宋_GB2312" w:eastAsia="仿宋_GB2312"/>
                <w:color w:val="000000"/>
                <w:kern w:val="0"/>
                <w:szCs w:val="21"/>
              </w:rPr>
            </w:pPr>
          </w:p>
        </w:tc>
      </w:tr>
      <w:tr w14:paraId="62122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6C57F7D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69.</w:t>
            </w:r>
          </w:p>
        </w:tc>
        <w:tc>
          <w:tcPr>
            <w:tcW w:w="641" w:type="dxa"/>
            <w:vMerge w:val="continue"/>
            <w:vAlign w:val="center"/>
          </w:tcPr>
          <w:p w14:paraId="11285CAC">
            <w:pPr>
              <w:tabs>
                <w:tab w:val="left" w:pos="0"/>
              </w:tabs>
              <w:snapToGrid w:val="0"/>
              <w:spacing w:line="240" w:lineRule="exact"/>
              <w:jc w:val="center"/>
            </w:pPr>
          </w:p>
        </w:tc>
        <w:tc>
          <w:tcPr>
            <w:tcW w:w="736" w:type="dxa"/>
            <w:gridSpan w:val="2"/>
            <w:vAlign w:val="center"/>
          </w:tcPr>
          <w:p w14:paraId="4DBF6DE5">
            <w:pPr>
              <w:tabs>
                <w:tab w:val="left" w:pos="0"/>
              </w:tabs>
              <w:snapToGrid w:val="0"/>
              <w:spacing w:line="240" w:lineRule="exact"/>
              <w:jc w:val="center"/>
            </w:pPr>
            <w:r>
              <w:t>增援通话</w:t>
            </w:r>
          </w:p>
        </w:tc>
        <w:tc>
          <w:tcPr>
            <w:tcW w:w="2340" w:type="dxa"/>
            <w:vAlign w:val="top"/>
          </w:tcPr>
          <w:p w14:paraId="0FDC83B5">
            <w:pPr>
              <w:tabs>
                <w:tab w:val="left" w:pos="0"/>
              </w:tabs>
              <w:snapToGrid w:val="0"/>
              <w:spacing w:line="240" w:lineRule="exact"/>
              <w:jc w:val="left"/>
            </w:pPr>
            <w:r>
              <w:t>支持接听医护从患者床头屏发起的增援请求。</w:t>
            </w:r>
          </w:p>
        </w:tc>
        <w:tc>
          <w:tcPr>
            <w:tcW w:w="1390" w:type="dxa"/>
            <w:vAlign w:val="top"/>
          </w:tcPr>
          <w:p w14:paraId="4B36FAE3">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69ADD7B5">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557EE883">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34CF64AA">
            <w:pPr>
              <w:tabs>
                <w:tab w:val="left" w:pos="0"/>
              </w:tabs>
              <w:spacing w:line="240" w:lineRule="exact"/>
              <w:jc w:val="left"/>
              <w:rPr>
                <w:rFonts w:hint="eastAsia" w:ascii="仿宋_GB2312" w:hAnsi="仿宋_GB2312" w:eastAsia="仿宋_GB2312"/>
                <w:color w:val="000000"/>
                <w:kern w:val="0"/>
                <w:szCs w:val="21"/>
              </w:rPr>
            </w:pPr>
          </w:p>
        </w:tc>
      </w:tr>
      <w:tr w14:paraId="2341B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0EBA40F4">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70.</w:t>
            </w:r>
          </w:p>
        </w:tc>
        <w:tc>
          <w:tcPr>
            <w:tcW w:w="641" w:type="dxa"/>
            <w:vMerge w:val="continue"/>
            <w:vAlign w:val="center"/>
          </w:tcPr>
          <w:p w14:paraId="74E2FD0A">
            <w:pPr>
              <w:tabs>
                <w:tab w:val="left" w:pos="0"/>
              </w:tabs>
              <w:snapToGrid w:val="0"/>
              <w:spacing w:line="240" w:lineRule="exact"/>
              <w:jc w:val="center"/>
            </w:pPr>
          </w:p>
        </w:tc>
        <w:tc>
          <w:tcPr>
            <w:tcW w:w="736" w:type="dxa"/>
            <w:gridSpan w:val="2"/>
            <w:vAlign w:val="center"/>
          </w:tcPr>
          <w:p w14:paraId="7CA809A8">
            <w:pPr>
              <w:tabs>
                <w:tab w:val="left" w:pos="0"/>
              </w:tabs>
              <w:snapToGrid w:val="0"/>
              <w:spacing w:line="240" w:lineRule="exact"/>
              <w:jc w:val="center"/>
            </w:pPr>
            <w:r>
              <w:t>医护通话</w:t>
            </w:r>
          </w:p>
        </w:tc>
        <w:tc>
          <w:tcPr>
            <w:tcW w:w="2340" w:type="dxa"/>
            <w:vAlign w:val="top"/>
          </w:tcPr>
          <w:p w14:paraId="6110F43B">
            <w:pPr>
              <w:tabs>
                <w:tab w:val="left" w:pos="0"/>
              </w:tabs>
              <w:snapToGrid w:val="0"/>
              <w:spacing w:line="240" w:lineRule="exact"/>
              <w:jc w:val="left"/>
            </w:pPr>
            <w:r>
              <w:t>支持通过屏幕按钮对交互大屏和医生电话发起呼叫及接 听。</w:t>
            </w:r>
          </w:p>
        </w:tc>
        <w:tc>
          <w:tcPr>
            <w:tcW w:w="1390" w:type="dxa"/>
            <w:vAlign w:val="top"/>
          </w:tcPr>
          <w:p w14:paraId="7278DA79">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2C7EF4CA">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126C1311">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2459FE08">
            <w:pPr>
              <w:tabs>
                <w:tab w:val="left" w:pos="0"/>
              </w:tabs>
              <w:spacing w:line="240" w:lineRule="exact"/>
              <w:jc w:val="left"/>
              <w:rPr>
                <w:rFonts w:hint="eastAsia" w:ascii="仿宋_GB2312" w:hAnsi="仿宋_GB2312" w:eastAsia="仿宋_GB2312"/>
                <w:color w:val="000000"/>
                <w:kern w:val="0"/>
                <w:szCs w:val="21"/>
              </w:rPr>
            </w:pPr>
          </w:p>
        </w:tc>
      </w:tr>
      <w:tr w14:paraId="4F4B3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428E8C4F">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71.</w:t>
            </w:r>
          </w:p>
        </w:tc>
        <w:tc>
          <w:tcPr>
            <w:tcW w:w="641" w:type="dxa"/>
            <w:vMerge w:val="continue"/>
            <w:vAlign w:val="center"/>
          </w:tcPr>
          <w:p w14:paraId="23A9E709">
            <w:pPr>
              <w:tabs>
                <w:tab w:val="left" w:pos="0"/>
              </w:tabs>
              <w:snapToGrid w:val="0"/>
              <w:spacing w:line="240" w:lineRule="exact"/>
              <w:jc w:val="center"/>
            </w:pPr>
          </w:p>
        </w:tc>
        <w:tc>
          <w:tcPr>
            <w:tcW w:w="736" w:type="dxa"/>
            <w:gridSpan w:val="2"/>
            <w:vAlign w:val="center"/>
          </w:tcPr>
          <w:p w14:paraId="2601729E">
            <w:pPr>
              <w:tabs>
                <w:tab w:val="left" w:pos="0"/>
              </w:tabs>
              <w:snapToGrid w:val="0"/>
              <w:spacing w:line="240" w:lineRule="exact"/>
              <w:jc w:val="center"/>
            </w:pPr>
          </w:p>
          <w:p w14:paraId="3871248E">
            <w:pPr>
              <w:tabs>
                <w:tab w:val="left" w:pos="0"/>
              </w:tabs>
              <w:snapToGrid w:val="0"/>
              <w:spacing w:line="240" w:lineRule="exact"/>
              <w:jc w:val="center"/>
            </w:pPr>
            <w:r>
              <w:t>通话状态</w:t>
            </w:r>
          </w:p>
        </w:tc>
        <w:tc>
          <w:tcPr>
            <w:tcW w:w="2340" w:type="dxa"/>
            <w:vAlign w:val="top"/>
          </w:tcPr>
          <w:p w14:paraId="3ACDC64E">
            <w:pPr>
              <w:tabs>
                <w:tab w:val="left" w:pos="0"/>
              </w:tabs>
              <w:snapToGrid w:val="0"/>
              <w:spacing w:line="240" w:lineRule="exact"/>
              <w:jc w:val="left"/>
            </w:pPr>
            <w:r>
              <w:t>支持多呼叫并发，可手动选择其一接听，并实时显示通话状态，包括正在呼叫、等待接听、正在通话、无应答、已挂断等。</w:t>
            </w:r>
          </w:p>
        </w:tc>
        <w:tc>
          <w:tcPr>
            <w:tcW w:w="1390" w:type="dxa"/>
            <w:vAlign w:val="top"/>
          </w:tcPr>
          <w:p w14:paraId="35FF9AD8">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7B5068A">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3D38AAD3">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62A284EF">
            <w:pPr>
              <w:tabs>
                <w:tab w:val="left" w:pos="0"/>
              </w:tabs>
              <w:spacing w:line="240" w:lineRule="exact"/>
              <w:jc w:val="left"/>
              <w:rPr>
                <w:rFonts w:hint="eastAsia" w:ascii="仿宋_GB2312" w:hAnsi="仿宋_GB2312" w:eastAsia="仿宋_GB2312"/>
                <w:color w:val="000000"/>
                <w:kern w:val="0"/>
                <w:szCs w:val="21"/>
              </w:rPr>
            </w:pPr>
          </w:p>
        </w:tc>
      </w:tr>
      <w:tr w14:paraId="2DDBB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244AA574">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72.</w:t>
            </w:r>
          </w:p>
        </w:tc>
        <w:tc>
          <w:tcPr>
            <w:tcW w:w="641" w:type="dxa"/>
            <w:vMerge w:val="continue"/>
            <w:vAlign w:val="center"/>
          </w:tcPr>
          <w:p w14:paraId="213A2AA0">
            <w:pPr>
              <w:tabs>
                <w:tab w:val="left" w:pos="0"/>
              </w:tabs>
              <w:snapToGrid w:val="0"/>
              <w:spacing w:line="240" w:lineRule="exact"/>
              <w:jc w:val="center"/>
            </w:pPr>
          </w:p>
        </w:tc>
        <w:tc>
          <w:tcPr>
            <w:tcW w:w="736" w:type="dxa"/>
            <w:gridSpan w:val="2"/>
            <w:vAlign w:val="center"/>
          </w:tcPr>
          <w:p w14:paraId="3315D633">
            <w:pPr>
              <w:tabs>
                <w:tab w:val="left" w:pos="0"/>
              </w:tabs>
              <w:snapToGrid w:val="0"/>
              <w:spacing w:line="240" w:lineRule="exact"/>
              <w:jc w:val="center"/>
            </w:pPr>
            <w:r>
              <w:t>未接提醒</w:t>
            </w:r>
          </w:p>
        </w:tc>
        <w:tc>
          <w:tcPr>
            <w:tcW w:w="2340" w:type="dxa"/>
            <w:vAlign w:val="top"/>
          </w:tcPr>
          <w:p w14:paraId="513BD952">
            <w:pPr>
              <w:tabs>
                <w:tab w:val="left" w:pos="0"/>
              </w:tabs>
              <w:snapToGrid w:val="0"/>
              <w:spacing w:line="240" w:lineRule="exact"/>
              <w:jc w:val="left"/>
            </w:pPr>
            <w:r>
              <w:t>实时显示未接来电提醒，可快捷回呼和处理，并可一键全部处理</w:t>
            </w:r>
          </w:p>
        </w:tc>
        <w:tc>
          <w:tcPr>
            <w:tcW w:w="1390" w:type="dxa"/>
            <w:vAlign w:val="top"/>
          </w:tcPr>
          <w:p w14:paraId="1799B687">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4F607D2B">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4F7D9563">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05304A94">
            <w:pPr>
              <w:tabs>
                <w:tab w:val="left" w:pos="0"/>
              </w:tabs>
              <w:spacing w:line="240" w:lineRule="exact"/>
              <w:jc w:val="left"/>
              <w:rPr>
                <w:rFonts w:hint="eastAsia" w:ascii="仿宋_GB2312" w:hAnsi="仿宋_GB2312" w:eastAsia="仿宋_GB2312"/>
                <w:color w:val="000000"/>
                <w:kern w:val="0"/>
                <w:szCs w:val="21"/>
              </w:rPr>
            </w:pPr>
          </w:p>
        </w:tc>
      </w:tr>
      <w:tr w14:paraId="0E143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44AE514C">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73.</w:t>
            </w:r>
          </w:p>
        </w:tc>
        <w:tc>
          <w:tcPr>
            <w:tcW w:w="641" w:type="dxa"/>
            <w:vMerge w:val="continue"/>
            <w:vAlign w:val="center"/>
          </w:tcPr>
          <w:p w14:paraId="0462DB95">
            <w:pPr>
              <w:tabs>
                <w:tab w:val="left" w:pos="0"/>
              </w:tabs>
              <w:snapToGrid w:val="0"/>
              <w:spacing w:line="240" w:lineRule="exact"/>
              <w:jc w:val="center"/>
            </w:pPr>
          </w:p>
        </w:tc>
        <w:tc>
          <w:tcPr>
            <w:tcW w:w="736" w:type="dxa"/>
            <w:gridSpan w:val="2"/>
            <w:vAlign w:val="center"/>
          </w:tcPr>
          <w:p w14:paraId="00375900">
            <w:pPr>
              <w:tabs>
                <w:tab w:val="left" w:pos="0"/>
              </w:tabs>
              <w:snapToGrid w:val="0"/>
              <w:spacing w:line="240" w:lineRule="exact"/>
              <w:jc w:val="center"/>
            </w:pPr>
            <w:r>
              <w:t>通话记录</w:t>
            </w:r>
          </w:p>
        </w:tc>
        <w:tc>
          <w:tcPr>
            <w:tcW w:w="2340" w:type="dxa"/>
            <w:vAlign w:val="top"/>
          </w:tcPr>
          <w:p w14:paraId="5A4CE355">
            <w:pPr>
              <w:tabs>
                <w:tab w:val="left" w:pos="0"/>
              </w:tabs>
              <w:snapToGrid w:val="0"/>
              <w:spacing w:line="240" w:lineRule="exact"/>
              <w:jc w:val="left"/>
            </w:pPr>
            <w:r>
              <w:t>支持查看已接听、未接听的通话记录，包含发起方、呼叫发起时间</w:t>
            </w:r>
          </w:p>
        </w:tc>
        <w:tc>
          <w:tcPr>
            <w:tcW w:w="1390" w:type="dxa"/>
            <w:vAlign w:val="top"/>
          </w:tcPr>
          <w:p w14:paraId="4E34853C">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73947856">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15FA02F4">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68681703">
            <w:pPr>
              <w:tabs>
                <w:tab w:val="left" w:pos="0"/>
              </w:tabs>
              <w:spacing w:line="240" w:lineRule="exact"/>
              <w:jc w:val="left"/>
              <w:rPr>
                <w:rFonts w:hint="eastAsia" w:ascii="仿宋_GB2312" w:hAnsi="仿宋_GB2312" w:eastAsia="仿宋_GB2312"/>
                <w:color w:val="000000"/>
                <w:kern w:val="0"/>
                <w:szCs w:val="21"/>
              </w:rPr>
            </w:pPr>
          </w:p>
        </w:tc>
      </w:tr>
      <w:tr w14:paraId="44F6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74A44497">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74.</w:t>
            </w:r>
          </w:p>
        </w:tc>
        <w:tc>
          <w:tcPr>
            <w:tcW w:w="641" w:type="dxa"/>
            <w:vMerge w:val="continue"/>
            <w:vAlign w:val="center"/>
          </w:tcPr>
          <w:p w14:paraId="3A6790B2">
            <w:pPr>
              <w:tabs>
                <w:tab w:val="left" w:pos="0"/>
              </w:tabs>
              <w:snapToGrid w:val="0"/>
              <w:spacing w:line="240" w:lineRule="exact"/>
              <w:jc w:val="center"/>
            </w:pPr>
          </w:p>
        </w:tc>
        <w:tc>
          <w:tcPr>
            <w:tcW w:w="736" w:type="dxa"/>
            <w:gridSpan w:val="2"/>
            <w:vAlign w:val="center"/>
          </w:tcPr>
          <w:p w14:paraId="4BBEB810">
            <w:pPr>
              <w:tabs>
                <w:tab w:val="left" w:pos="0"/>
              </w:tabs>
              <w:snapToGrid w:val="0"/>
              <w:spacing w:line="240" w:lineRule="exact"/>
              <w:jc w:val="center"/>
            </w:pPr>
            <w:r>
              <w:t>通话录音</w:t>
            </w:r>
          </w:p>
        </w:tc>
        <w:tc>
          <w:tcPr>
            <w:tcW w:w="2340" w:type="dxa"/>
            <w:vAlign w:val="top"/>
          </w:tcPr>
          <w:p w14:paraId="14E44793">
            <w:pPr>
              <w:tabs>
                <w:tab w:val="left" w:pos="0"/>
              </w:tabs>
              <w:snapToGrid w:val="0"/>
              <w:spacing w:line="240" w:lineRule="exact"/>
              <w:jc w:val="left"/>
            </w:pPr>
            <w:r>
              <w:t>支持护患通话、护患视频通话进行录音录屏，可以查看录音录屏记录，包括床号、姓名、住院号、呼叫类型、大小、创建时间，并且可以播放录音录屏文件</w:t>
            </w:r>
          </w:p>
        </w:tc>
        <w:tc>
          <w:tcPr>
            <w:tcW w:w="1390" w:type="dxa"/>
            <w:vAlign w:val="top"/>
          </w:tcPr>
          <w:p w14:paraId="6C8FD577">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15C88426">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10693169">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78B1B531">
            <w:pPr>
              <w:tabs>
                <w:tab w:val="left" w:pos="0"/>
              </w:tabs>
              <w:spacing w:line="240" w:lineRule="exact"/>
              <w:jc w:val="left"/>
              <w:rPr>
                <w:rFonts w:hint="eastAsia" w:ascii="仿宋_GB2312" w:hAnsi="仿宋_GB2312" w:eastAsia="仿宋_GB2312"/>
                <w:color w:val="000000"/>
                <w:kern w:val="0"/>
                <w:szCs w:val="21"/>
              </w:rPr>
            </w:pPr>
          </w:p>
        </w:tc>
      </w:tr>
      <w:tr w14:paraId="17917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14C51A0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75.</w:t>
            </w:r>
          </w:p>
        </w:tc>
        <w:tc>
          <w:tcPr>
            <w:tcW w:w="641" w:type="dxa"/>
            <w:vAlign w:val="center"/>
          </w:tcPr>
          <w:p w14:paraId="6916FD97">
            <w:pPr>
              <w:tabs>
                <w:tab w:val="left" w:pos="0"/>
              </w:tabs>
              <w:snapToGrid w:val="0"/>
              <w:spacing w:line="240" w:lineRule="exact"/>
              <w:jc w:val="center"/>
            </w:pPr>
            <w:r>
              <w:t>护士定位</w:t>
            </w:r>
          </w:p>
        </w:tc>
        <w:tc>
          <w:tcPr>
            <w:tcW w:w="736" w:type="dxa"/>
            <w:gridSpan w:val="2"/>
            <w:vAlign w:val="center"/>
          </w:tcPr>
          <w:p w14:paraId="140B83F0">
            <w:pPr>
              <w:tabs>
                <w:tab w:val="left" w:pos="0"/>
              </w:tabs>
              <w:snapToGrid w:val="0"/>
              <w:spacing w:line="240" w:lineRule="exact"/>
              <w:jc w:val="center"/>
            </w:pPr>
            <w:r>
              <w:t>护士定位</w:t>
            </w:r>
          </w:p>
        </w:tc>
        <w:tc>
          <w:tcPr>
            <w:tcW w:w="2340" w:type="dxa"/>
            <w:vAlign w:val="top"/>
          </w:tcPr>
          <w:p w14:paraId="2DAA50F2">
            <w:pPr>
              <w:tabs>
                <w:tab w:val="left" w:pos="0"/>
              </w:tabs>
              <w:snapToGrid w:val="0"/>
              <w:spacing w:line="240" w:lineRule="exact"/>
              <w:jc w:val="left"/>
            </w:pPr>
            <w:r>
              <w:t>夜间值班护士在门口屏设置了定位并服务的时候，护士 站有相应的提示，方便他人知晓护士的去向</w:t>
            </w:r>
          </w:p>
        </w:tc>
        <w:tc>
          <w:tcPr>
            <w:tcW w:w="1390" w:type="dxa"/>
            <w:vAlign w:val="top"/>
          </w:tcPr>
          <w:p w14:paraId="786BAB82">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4783419B">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54BECE3F">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76DCD135">
            <w:pPr>
              <w:tabs>
                <w:tab w:val="left" w:pos="0"/>
              </w:tabs>
              <w:spacing w:line="240" w:lineRule="exact"/>
              <w:jc w:val="left"/>
              <w:rPr>
                <w:rFonts w:hint="eastAsia" w:ascii="仿宋_GB2312" w:hAnsi="仿宋_GB2312" w:eastAsia="仿宋_GB2312"/>
                <w:color w:val="000000"/>
                <w:kern w:val="0"/>
                <w:szCs w:val="21"/>
              </w:rPr>
            </w:pPr>
          </w:p>
        </w:tc>
      </w:tr>
      <w:tr w14:paraId="5B6F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77" w:type="dxa"/>
            <w:vAlign w:val="center"/>
          </w:tcPr>
          <w:p w14:paraId="41C98DAC">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76.</w:t>
            </w:r>
          </w:p>
        </w:tc>
        <w:tc>
          <w:tcPr>
            <w:tcW w:w="641" w:type="dxa"/>
            <w:vAlign w:val="center"/>
          </w:tcPr>
          <w:p w14:paraId="59B3482D">
            <w:pPr>
              <w:tabs>
                <w:tab w:val="left" w:pos="0"/>
              </w:tabs>
              <w:snapToGrid w:val="0"/>
              <w:spacing w:line="240" w:lineRule="exact"/>
              <w:jc w:val="center"/>
            </w:pPr>
            <w:r>
              <w:t>吸氧计时</w:t>
            </w:r>
          </w:p>
        </w:tc>
        <w:tc>
          <w:tcPr>
            <w:tcW w:w="736" w:type="dxa"/>
            <w:gridSpan w:val="2"/>
            <w:vAlign w:val="center"/>
          </w:tcPr>
          <w:p w14:paraId="6BEE0582">
            <w:pPr>
              <w:tabs>
                <w:tab w:val="left" w:pos="0"/>
              </w:tabs>
              <w:snapToGrid w:val="0"/>
              <w:spacing w:line="240" w:lineRule="exact"/>
              <w:jc w:val="center"/>
            </w:pPr>
            <w:r>
              <w:t>吸氧计时</w:t>
            </w:r>
          </w:p>
        </w:tc>
        <w:tc>
          <w:tcPr>
            <w:tcW w:w="2340" w:type="dxa"/>
            <w:vAlign w:val="top"/>
          </w:tcPr>
          <w:p w14:paraId="0252CD01">
            <w:pPr>
              <w:tabs>
                <w:tab w:val="left" w:pos="0"/>
              </w:tabs>
              <w:snapToGrid w:val="0"/>
              <w:spacing w:line="240" w:lineRule="exact"/>
              <w:jc w:val="left"/>
            </w:pPr>
            <w:r>
              <w:t>医护在床头屏设置了吸氧计时的时候，完成后护士站会 显示吸氧完成，提醒护士去做相应的护理措施</w:t>
            </w:r>
          </w:p>
        </w:tc>
        <w:tc>
          <w:tcPr>
            <w:tcW w:w="1390" w:type="dxa"/>
            <w:vAlign w:val="top"/>
          </w:tcPr>
          <w:p w14:paraId="4A41E62C">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DAFBF35">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461B9FC2">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6738DA73">
            <w:pPr>
              <w:tabs>
                <w:tab w:val="left" w:pos="0"/>
              </w:tabs>
              <w:spacing w:line="240" w:lineRule="exact"/>
              <w:jc w:val="left"/>
              <w:rPr>
                <w:rFonts w:hint="eastAsia" w:ascii="仿宋_GB2312" w:hAnsi="仿宋_GB2312" w:eastAsia="仿宋_GB2312"/>
                <w:color w:val="000000"/>
                <w:kern w:val="0"/>
                <w:szCs w:val="21"/>
              </w:rPr>
            </w:pPr>
          </w:p>
        </w:tc>
      </w:tr>
      <w:tr w14:paraId="1CF7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2B84CE56">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77.</w:t>
            </w:r>
          </w:p>
        </w:tc>
        <w:tc>
          <w:tcPr>
            <w:tcW w:w="641" w:type="dxa"/>
            <w:vMerge w:val="restart"/>
            <w:vAlign w:val="center"/>
          </w:tcPr>
          <w:p w14:paraId="33116487">
            <w:pPr>
              <w:tabs>
                <w:tab w:val="left" w:pos="0"/>
              </w:tabs>
              <w:snapToGrid w:val="0"/>
              <w:spacing w:line="240" w:lineRule="exact"/>
              <w:jc w:val="center"/>
              <w:rPr>
                <w:spacing w:val="-3"/>
              </w:rPr>
            </w:pPr>
            <w:r>
              <w:rPr>
                <w:spacing w:val="-3"/>
              </w:rPr>
              <w:t>广播</w:t>
            </w:r>
          </w:p>
        </w:tc>
        <w:tc>
          <w:tcPr>
            <w:tcW w:w="736" w:type="dxa"/>
            <w:gridSpan w:val="2"/>
            <w:vAlign w:val="center"/>
          </w:tcPr>
          <w:p w14:paraId="503D5FE5">
            <w:pPr>
              <w:tabs>
                <w:tab w:val="left" w:pos="0"/>
              </w:tabs>
              <w:snapToGrid w:val="0"/>
              <w:spacing w:line="240" w:lineRule="exact"/>
              <w:jc w:val="center"/>
            </w:pPr>
            <w:r>
              <w:t>实时广播</w:t>
            </w:r>
          </w:p>
        </w:tc>
        <w:tc>
          <w:tcPr>
            <w:tcW w:w="2340" w:type="dxa"/>
            <w:vAlign w:val="top"/>
          </w:tcPr>
          <w:p w14:paraId="51475DD6">
            <w:pPr>
              <w:tabs>
                <w:tab w:val="left" w:pos="0"/>
              </w:tabs>
              <w:snapToGrid w:val="0"/>
              <w:spacing w:line="240" w:lineRule="exact"/>
              <w:jc w:val="left"/>
            </w:pPr>
            <w:r>
              <w:t>在护士站主机上实时对整个病区或某病房、某病床患者 发起实时广播</w:t>
            </w:r>
          </w:p>
        </w:tc>
        <w:tc>
          <w:tcPr>
            <w:tcW w:w="1390" w:type="dxa"/>
            <w:vAlign w:val="top"/>
          </w:tcPr>
          <w:p w14:paraId="5AB173E9">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7DAA1846">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1D31903F">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271B1E49">
            <w:pPr>
              <w:tabs>
                <w:tab w:val="left" w:pos="0"/>
              </w:tabs>
              <w:spacing w:line="240" w:lineRule="exact"/>
              <w:jc w:val="left"/>
              <w:rPr>
                <w:rFonts w:hint="eastAsia" w:ascii="仿宋_GB2312" w:hAnsi="仿宋_GB2312" w:eastAsia="仿宋_GB2312"/>
                <w:color w:val="000000"/>
                <w:kern w:val="0"/>
                <w:szCs w:val="21"/>
              </w:rPr>
            </w:pPr>
          </w:p>
        </w:tc>
      </w:tr>
      <w:tr w14:paraId="6AB23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3862E4D2">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78.</w:t>
            </w:r>
          </w:p>
        </w:tc>
        <w:tc>
          <w:tcPr>
            <w:tcW w:w="641" w:type="dxa"/>
            <w:vMerge w:val="continue"/>
            <w:vAlign w:val="center"/>
          </w:tcPr>
          <w:p w14:paraId="6F33302C">
            <w:pPr>
              <w:tabs>
                <w:tab w:val="left" w:pos="0"/>
              </w:tabs>
              <w:snapToGrid w:val="0"/>
              <w:spacing w:line="240" w:lineRule="exact"/>
              <w:jc w:val="center"/>
            </w:pPr>
          </w:p>
        </w:tc>
        <w:tc>
          <w:tcPr>
            <w:tcW w:w="736" w:type="dxa"/>
            <w:gridSpan w:val="2"/>
            <w:vMerge w:val="restart"/>
            <w:vAlign w:val="center"/>
          </w:tcPr>
          <w:p w14:paraId="2AEF6763">
            <w:pPr>
              <w:tabs>
                <w:tab w:val="left" w:pos="0"/>
              </w:tabs>
              <w:snapToGrid w:val="0"/>
              <w:spacing w:line="240" w:lineRule="exact"/>
              <w:jc w:val="center"/>
            </w:pPr>
          </w:p>
          <w:p w14:paraId="682086FE">
            <w:pPr>
              <w:tabs>
                <w:tab w:val="left" w:pos="0"/>
              </w:tabs>
              <w:snapToGrid w:val="0"/>
              <w:spacing w:line="240" w:lineRule="exact"/>
              <w:jc w:val="center"/>
            </w:pPr>
            <w:r>
              <w:t>音频广播</w:t>
            </w:r>
          </w:p>
        </w:tc>
        <w:tc>
          <w:tcPr>
            <w:tcW w:w="2340" w:type="dxa"/>
            <w:vAlign w:val="top"/>
          </w:tcPr>
          <w:p w14:paraId="7B727F12">
            <w:pPr>
              <w:tabs>
                <w:tab w:val="left" w:pos="0"/>
              </w:tabs>
              <w:snapToGrid w:val="0"/>
              <w:spacing w:line="240" w:lineRule="exact"/>
              <w:jc w:val="left"/>
            </w:pPr>
            <w:r>
              <w:t>在护士站主机上管理音频广播播出单，可设置播出单的定时定向播放规则，也可实时播放音频广播</w:t>
            </w:r>
          </w:p>
        </w:tc>
        <w:tc>
          <w:tcPr>
            <w:tcW w:w="1390" w:type="dxa"/>
            <w:vAlign w:val="top"/>
          </w:tcPr>
          <w:p w14:paraId="6BBDC994">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2750E6D1">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2FEB18F8">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00D6534D">
            <w:pPr>
              <w:tabs>
                <w:tab w:val="left" w:pos="0"/>
              </w:tabs>
              <w:spacing w:line="240" w:lineRule="exact"/>
              <w:jc w:val="left"/>
              <w:rPr>
                <w:rFonts w:hint="eastAsia" w:ascii="仿宋_GB2312" w:hAnsi="仿宋_GB2312" w:eastAsia="仿宋_GB2312"/>
                <w:color w:val="000000"/>
                <w:kern w:val="0"/>
                <w:szCs w:val="21"/>
              </w:rPr>
            </w:pPr>
          </w:p>
        </w:tc>
      </w:tr>
      <w:tr w14:paraId="2F0D9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777" w:type="dxa"/>
            <w:vAlign w:val="center"/>
          </w:tcPr>
          <w:p w14:paraId="7F4DB4E3">
            <w:pPr>
              <w:tabs>
                <w:tab w:val="left" w:pos="0"/>
              </w:tabs>
              <w:snapToGrid w:val="0"/>
              <w:spacing w:line="240" w:lineRule="exact"/>
              <w:jc w:val="center"/>
              <w:rPr>
                <w:rFonts w:hint="eastAsia" w:ascii="仿宋" w:hAnsi="仿宋"/>
                <w:color w:val="000000"/>
                <w:kern w:val="0"/>
                <w:szCs w:val="21"/>
              </w:rPr>
            </w:pPr>
            <w:r>
              <w:rPr>
                <w:rFonts w:hint="eastAsia" w:ascii="仿宋" w:hAnsi="仿宋"/>
                <w:color w:val="000000"/>
                <w:kern w:val="0"/>
                <w:szCs w:val="21"/>
              </w:rPr>
              <w:t>79.</w:t>
            </w:r>
          </w:p>
        </w:tc>
        <w:tc>
          <w:tcPr>
            <w:tcW w:w="641" w:type="dxa"/>
            <w:vMerge w:val="continue"/>
            <w:vAlign w:val="center"/>
          </w:tcPr>
          <w:p w14:paraId="547DB4C0">
            <w:pPr>
              <w:tabs>
                <w:tab w:val="left" w:pos="0"/>
              </w:tabs>
              <w:snapToGrid w:val="0"/>
              <w:spacing w:line="240" w:lineRule="exact"/>
              <w:jc w:val="center"/>
            </w:pPr>
          </w:p>
        </w:tc>
        <w:tc>
          <w:tcPr>
            <w:tcW w:w="736" w:type="dxa"/>
            <w:gridSpan w:val="2"/>
            <w:vMerge w:val="continue"/>
            <w:vAlign w:val="top"/>
          </w:tcPr>
          <w:p w14:paraId="2A0FAC83">
            <w:pPr>
              <w:tabs>
                <w:tab w:val="left" w:pos="0"/>
              </w:tabs>
              <w:snapToGrid w:val="0"/>
              <w:spacing w:line="240" w:lineRule="exact"/>
              <w:jc w:val="center"/>
            </w:pPr>
          </w:p>
        </w:tc>
        <w:tc>
          <w:tcPr>
            <w:tcW w:w="2340" w:type="dxa"/>
            <w:vAlign w:val="top"/>
          </w:tcPr>
          <w:p w14:paraId="72C5F0F1">
            <w:pPr>
              <w:tabs>
                <w:tab w:val="left" w:pos="0"/>
              </w:tabs>
              <w:snapToGrid w:val="0"/>
              <w:spacing w:line="240" w:lineRule="exact"/>
              <w:jc w:val="center"/>
            </w:pPr>
            <w:r>
              <w:t>支持文字转音频的音频广播播出单</w:t>
            </w:r>
          </w:p>
        </w:tc>
        <w:tc>
          <w:tcPr>
            <w:tcW w:w="1390" w:type="dxa"/>
            <w:vAlign w:val="top"/>
          </w:tcPr>
          <w:p w14:paraId="117BB94A">
            <w:pPr>
              <w:tabs>
                <w:tab w:val="left" w:pos="0"/>
              </w:tabs>
              <w:snapToGrid w:val="0"/>
              <w:jc w:val="left"/>
              <w:rPr>
                <w:rFonts w:hint="eastAsia" w:ascii="仿宋_GB2312" w:hAnsi="仿宋_GB2312" w:eastAsia="仿宋_GB2312"/>
                <w:color w:val="000000"/>
                <w:kern w:val="0"/>
                <w:szCs w:val="21"/>
              </w:rPr>
            </w:pPr>
          </w:p>
        </w:tc>
        <w:tc>
          <w:tcPr>
            <w:tcW w:w="1186" w:type="dxa"/>
            <w:vAlign w:val="top"/>
          </w:tcPr>
          <w:p w14:paraId="0416FCA0">
            <w:pPr>
              <w:tabs>
                <w:tab w:val="left" w:pos="0"/>
              </w:tabs>
              <w:spacing w:line="240" w:lineRule="exact"/>
              <w:jc w:val="left"/>
              <w:rPr>
                <w:rFonts w:hint="eastAsia" w:ascii="仿宋_GB2312" w:hAnsi="仿宋_GB2312" w:eastAsia="仿宋_GB2312"/>
                <w:color w:val="000000"/>
                <w:kern w:val="0"/>
                <w:szCs w:val="21"/>
              </w:rPr>
            </w:pPr>
          </w:p>
        </w:tc>
        <w:tc>
          <w:tcPr>
            <w:tcW w:w="1125" w:type="dxa"/>
            <w:vAlign w:val="top"/>
          </w:tcPr>
          <w:p w14:paraId="418E4984">
            <w:pPr>
              <w:tabs>
                <w:tab w:val="left" w:pos="0"/>
              </w:tabs>
              <w:spacing w:line="240" w:lineRule="exact"/>
              <w:jc w:val="left"/>
              <w:rPr>
                <w:rFonts w:hint="eastAsia" w:ascii="仿宋_GB2312" w:hAnsi="仿宋_GB2312" w:eastAsia="仿宋_GB2312"/>
                <w:color w:val="000000"/>
                <w:kern w:val="0"/>
                <w:szCs w:val="21"/>
              </w:rPr>
            </w:pPr>
          </w:p>
        </w:tc>
        <w:tc>
          <w:tcPr>
            <w:tcW w:w="1091" w:type="dxa"/>
            <w:vAlign w:val="top"/>
          </w:tcPr>
          <w:p w14:paraId="518C6B7A">
            <w:pPr>
              <w:tabs>
                <w:tab w:val="left" w:pos="0"/>
              </w:tabs>
              <w:spacing w:line="240" w:lineRule="exact"/>
              <w:jc w:val="left"/>
              <w:rPr>
                <w:rFonts w:hint="eastAsia" w:ascii="仿宋_GB2312" w:hAnsi="仿宋_GB2312" w:eastAsia="仿宋_GB2312"/>
                <w:color w:val="000000"/>
                <w:kern w:val="0"/>
                <w:szCs w:val="21"/>
              </w:rPr>
            </w:pPr>
          </w:p>
        </w:tc>
      </w:tr>
    </w:tbl>
    <w:p w14:paraId="54714F1A">
      <w:pPr>
        <w:snapToGrid w:val="0"/>
        <w:spacing w:line="360" w:lineRule="auto"/>
        <w:ind w:right="105" w:rightChars="50"/>
        <w:jc w:val="left"/>
        <w:rPr>
          <w:rFonts w:hint="eastAsia" w:ascii="仿宋_GB2312" w:hAnsi="仿宋_GB2312" w:eastAsia="仿宋_GB2312"/>
          <w:b/>
          <w:color w:val="000000"/>
          <w:sz w:val="24"/>
        </w:rPr>
      </w:pPr>
      <w:r>
        <w:rPr>
          <w:rFonts w:hint="eastAsia" w:ascii="仿宋_GB2312" w:hAnsi="仿宋_GB2312" w:eastAsia="仿宋_GB2312"/>
          <w:b/>
          <w:color w:val="000000"/>
          <w:sz w:val="24"/>
        </w:rPr>
        <w:t>填表要求：</w:t>
      </w:r>
    </w:p>
    <w:p w14:paraId="3D9DF24B">
      <w:pPr>
        <w:snapToGrid w:val="0"/>
        <w:spacing w:line="360" w:lineRule="auto"/>
        <w:ind w:right="105" w:rightChars="50"/>
        <w:jc w:val="left"/>
        <w:rPr>
          <w:rFonts w:hint="eastAsia" w:ascii="仿宋_GB2312" w:hAnsi="仿宋_GB2312" w:eastAsia="仿宋_GB2312"/>
          <w:b/>
          <w:color w:val="000000"/>
          <w:sz w:val="24"/>
        </w:rPr>
      </w:pPr>
    </w:p>
    <w:p w14:paraId="75ECDB30">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1.“投标文件响应内容”一栏由投标人按照招标文件要求逐项填写，并进行逐项响应。</w:t>
      </w:r>
    </w:p>
    <w:p w14:paraId="2CE40A46">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2.“偏离程度”一栏根据“投标文件响应内容”与招标文件逐项对照的结果填写。偏离必须用 “正偏离、负偏离或无偏离”三个名称中的一种进行标注。</w:t>
      </w:r>
    </w:p>
    <w:p w14:paraId="5BBB2FA7">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3.“偏离说明”一栏由投标人对偏离的情况做详细说明。若无偏离可填写“无”或不填写。</w:t>
      </w:r>
    </w:p>
    <w:p w14:paraId="08DC9849">
      <w:pPr>
        <w:snapToGrid w:val="0"/>
        <w:spacing w:line="360" w:lineRule="auto"/>
        <w:rPr>
          <w:rFonts w:hint="eastAsia" w:ascii="仿宋_GB2312" w:hAnsi="仿宋_GB2312" w:eastAsia="仿宋_GB2312"/>
          <w:color w:val="000000"/>
          <w:sz w:val="24"/>
        </w:rPr>
      </w:pPr>
    </w:p>
    <w:p w14:paraId="45B54CD9">
      <w:pPr>
        <w:snapToGrid w:val="0"/>
        <w:spacing w:line="360" w:lineRule="auto"/>
        <w:rPr>
          <w:rFonts w:hint="eastAsia" w:ascii="仿宋_GB2312" w:hAnsi="仿宋_GB2312" w:eastAsia="仿宋_GB2312"/>
          <w:color w:val="000000"/>
          <w:sz w:val="24"/>
        </w:rPr>
      </w:pPr>
    </w:p>
    <w:p w14:paraId="03F954B6">
      <w:pPr>
        <w:snapToGrid w:val="0"/>
        <w:spacing w:line="360" w:lineRule="auto"/>
        <w:rPr>
          <w:rFonts w:hint="eastAsia" w:ascii="仿宋_GB2312" w:hAnsi="仿宋_GB2312" w:eastAsia="仿宋_GB2312"/>
          <w:color w:val="000000"/>
          <w:sz w:val="24"/>
        </w:rPr>
      </w:pPr>
    </w:p>
    <w:p w14:paraId="132EC510">
      <w:pPr>
        <w:snapToGrid w:val="0"/>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77C280CC">
      <w:pPr>
        <w:snapToGrid w:val="0"/>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法定代表人（或非法人组织负责人）或其授权委托人（签字或盖章）：</w:t>
      </w:r>
      <w:r>
        <w:rPr>
          <w:rFonts w:hint="eastAsia" w:ascii="仿宋_GB2312" w:hAnsi="仿宋_GB2312" w:eastAsia="仿宋_GB2312"/>
          <w:color w:val="000000"/>
          <w:sz w:val="24"/>
          <w:u w:val="single"/>
        </w:rPr>
        <w:t xml:space="preserve">           </w:t>
      </w:r>
    </w:p>
    <w:p w14:paraId="1CD1D63D">
      <w:pPr>
        <w:snapToGrid w:val="0"/>
        <w:spacing w:line="480" w:lineRule="auto"/>
        <w:ind w:right="105" w:rightChars="50"/>
        <w:jc w:val="left"/>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41FE3340">
      <w:pPr>
        <w:pStyle w:val="7"/>
        <w:snapToGrid w:val="0"/>
        <w:spacing w:before="0" w:after="0" w:line="240" w:lineRule="auto"/>
        <w:jc w:val="left"/>
        <w:rPr>
          <w:rFonts w:hint="eastAsia" w:ascii="Times New Roman" w:hAnsi="Times New Roman"/>
          <w:color w:val="000000"/>
          <w:szCs w:val="28"/>
        </w:rPr>
      </w:pPr>
      <w:r>
        <w:rPr>
          <w:rFonts w:hint="eastAsia" w:ascii="Times New Roman" w:hAnsi="Times New Roman"/>
          <w:color w:val="000000"/>
          <w:szCs w:val="28"/>
        </w:rPr>
        <w:br w:type="page"/>
      </w:r>
      <w:r>
        <w:rPr>
          <w:rFonts w:hint="eastAsia" w:ascii="Times New Roman" w:hAnsi="Times New Roman"/>
          <w:color w:val="000000"/>
          <w:szCs w:val="28"/>
        </w:rPr>
        <w:t>格式13</w:t>
      </w:r>
    </w:p>
    <w:p w14:paraId="7D72437D">
      <w:pPr>
        <w:snapToGrid w:val="0"/>
        <w:ind w:right="105" w:rightChars="50"/>
        <w:jc w:val="center"/>
        <w:rPr>
          <w:rFonts w:hint="eastAsia" w:ascii="宋体" w:hAnsi="宋体" w:eastAsia="宋体"/>
          <w:b/>
          <w:bCs/>
          <w:color w:val="000000"/>
          <w:sz w:val="32"/>
          <w:szCs w:val="32"/>
        </w:rPr>
      </w:pPr>
      <w:bookmarkStart w:id="97" w:name="_Toc4431_WPSOffice_Level2"/>
      <w:bookmarkStart w:id="98" w:name="_Toc8488_WPSOffice_Level2"/>
      <w:r>
        <w:rPr>
          <w:rFonts w:hint="eastAsia" w:ascii="宋体" w:hAnsi="宋体" w:eastAsia="宋体"/>
          <w:b/>
          <w:bCs/>
          <w:color w:val="000000"/>
          <w:sz w:val="32"/>
          <w:szCs w:val="32"/>
        </w:rPr>
        <w:t>商务条款偏离表</w:t>
      </w:r>
      <w:bookmarkEnd w:id="97"/>
      <w:bookmarkEnd w:id="98"/>
    </w:p>
    <w:p w14:paraId="333DD376">
      <w:pPr>
        <w:snapToGrid w:val="0"/>
        <w:spacing w:line="360" w:lineRule="auto"/>
        <w:ind w:right="105" w:rightChars="50"/>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包组编号：001</w:t>
      </w:r>
      <w:r>
        <w:rPr>
          <w:rFonts w:hint="eastAsia"/>
          <w:b/>
          <w:bCs/>
          <w:color w:val="000000"/>
          <w:szCs w:val="21"/>
        </w:rPr>
        <w:t xml:space="preserve"> </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3737"/>
        <w:gridCol w:w="2370"/>
        <w:gridCol w:w="926"/>
        <w:gridCol w:w="936"/>
      </w:tblGrid>
      <w:tr w14:paraId="4BA47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655" w:type="dxa"/>
            <w:vAlign w:val="center"/>
          </w:tcPr>
          <w:p w14:paraId="724FE29C">
            <w:pPr>
              <w:snapToGrid w:val="0"/>
              <w:ind w:right="-48" w:rightChars="-23"/>
              <w:jc w:val="center"/>
              <w:rPr>
                <w:rFonts w:hint="eastAsia" w:ascii="方正仿宋_GB18030" w:hAnsi="方正仿宋_GB18030" w:eastAsia="方正仿宋_GB18030"/>
                <w:color w:val="000000"/>
                <w:szCs w:val="21"/>
              </w:rPr>
            </w:pPr>
            <w:r>
              <w:rPr>
                <w:rFonts w:hint="eastAsia" w:ascii="方正仿宋_GB18030" w:hAnsi="方正仿宋_GB18030" w:eastAsia="方正仿宋_GB18030"/>
                <w:color w:val="000000"/>
                <w:szCs w:val="21"/>
              </w:rPr>
              <w:t>序号</w:t>
            </w:r>
          </w:p>
        </w:tc>
        <w:tc>
          <w:tcPr>
            <w:tcW w:w="3737" w:type="dxa"/>
            <w:vAlign w:val="center"/>
          </w:tcPr>
          <w:p w14:paraId="23125E47">
            <w:pPr>
              <w:snapToGrid w:val="0"/>
              <w:ind w:right="-73" w:rightChars="-35"/>
              <w:jc w:val="center"/>
              <w:rPr>
                <w:rFonts w:hint="eastAsia" w:ascii="方正仿宋_GB18030" w:hAnsi="方正仿宋_GB18030" w:eastAsia="方正仿宋_GB18030"/>
                <w:color w:val="000000"/>
                <w:szCs w:val="21"/>
              </w:rPr>
            </w:pPr>
            <w:r>
              <w:rPr>
                <w:rFonts w:hint="eastAsia" w:ascii="方正仿宋_GB18030" w:hAnsi="方正仿宋_GB18030" w:eastAsia="方正仿宋_GB18030"/>
                <w:color w:val="000000"/>
                <w:szCs w:val="21"/>
              </w:rPr>
              <w:t>招标文件的商务条款</w:t>
            </w:r>
          </w:p>
          <w:p w14:paraId="4D09B73A">
            <w:pPr>
              <w:snapToGrid w:val="0"/>
              <w:ind w:right="-73" w:rightChars="-35"/>
              <w:jc w:val="center"/>
              <w:rPr>
                <w:rFonts w:hint="eastAsia" w:ascii="方正仿宋_GB18030" w:hAnsi="方正仿宋_GB18030" w:eastAsia="方正仿宋_GB18030"/>
                <w:color w:val="000000"/>
                <w:szCs w:val="21"/>
              </w:rPr>
            </w:pPr>
            <w:r>
              <w:rPr>
                <w:rFonts w:hint="eastAsia" w:ascii="方正仿宋_GB18030" w:hAnsi="方正仿宋_GB18030" w:eastAsia="方正仿宋_GB18030"/>
                <w:color w:val="000000"/>
                <w:szCs w:val="21"/>
              </w:rPr>
              <w:t>（</w:t>
            </w:r>
            <w:r>
              <w:rPr>
                <w:rFonts w:hint="eastAsia" w:ascii="方正仿宋_GB18030" w:hAnsi="方正仿宋_GB18030" w:eastAsia="方正仿宋_GB18030"/>
                <w:b/>
                <w:color w:val="000000"/>
                <w:szCs w:val="21"/>
              </w:rPr>
              <w:t>实质性要求及重要指标用★标注，★标注项不得负偏离，如果负偏离，则投标文件无效。</w:t>
            </w:r>
            <w:r>
              <w:rPr>
                <w:rFonts w:hint="eastAsia" w:ascii="方正仿宋_GB18030" w:hAnsi="方正仿宋_GB18030" w:eastAsia="方正仿宋_GB18030"/>
                <w:color w:val="000000"/>
                <w:szCs w:val="21"/>
              </w:rPr>
              <w:t>）</w:t>
            </w:r>
          </w:p>
        </w:tc>
        <w:tc>
          <w:tcPr>
            <w:tcW w:w="2370" w:type="dxa"/>
            <w:vAlign w:val="center"/>
          </w:tcPr>
          <w:p w14:paraId="7BEA4F99">
            <w:pPr>
              <w:snapToGrid w:val="0"/>
              <w:ind w:right="-107" w:rightChars="-51"/>
              <w:jc w:val="center"/>
              <w:rPr>
                <w:rFonts w:hint="eastAsia" w:ascii="方正仿宋_GB18030" w:hAnsi="方正仿宋_GB18030" w:eastAsia="方正仿宋_GB18030"/>
                <w:color w:val="000000"/>
                <w:szCs w:val="21"/>
              </w:rPr>
            </w:pPr>
            <w:r>
              <w:rPr>
                <w:rFonts w:hint="eastAsia" w:ascii="方正仿宋_GB18030" w:hAnsi="方正仿宋_GB18030" w:eastAsia="方正仿宋_GB18030"/>
                <w:color w:val="000000"/>
                <w:szCs w:val="21"/>
              </w:rPr>
              <w:t>投标文件响应内容</w:t>
            </w:r>
          </w:p>
        </w:tc>
        <w:tc>
          <w:tcPr>
            <w:tcW w:w="926" w:type="dxa"/>
            <w:vAlign w:val="center"/>
          </w:tcPr>
          <w:p w14:paraId="5072108B">
            <w:pPr>
              <w:snapToGrid w:val="0"/>
              <w:ind w:left="-58" w:leftChars="-28" w:right="-105" w:rightChars="-50"/>
              <w:rPr>
                <w:rFonts w:hint="eastAsia" w:ascii="方正仿宋_GB18030" w:hAnsi="方正仿宋_GB18030" w:eastAsia="方正仿宋_GB18030"/>
                <w:color w:val="000000"/>
                <w:szCs w:val="21"/>
              </w:rPr>
            </w:pPr>
            <w:r>
              <w:rPr>
                <w:rFonts w:hint="eastAsia" w:ascii="方正仿宋_GB18030" w:hAnsi="方正仿宋_GB18030" w:eastAsia="方正仿宋_GB18030"/>
                <w:color w:val="000000"/>
                <w:szCs w:val="21"/>
              </w:rPr>
              <w:t>偏离程度</w:t>
            </w:r>
          </w:p>
        </w:tc>
        <w:tc>
          <w:tcPr>
            <w:tcW w:w="936" w:type="dxa"/>
            <w:vAlign w:val="center"/>
          </w:tcPr>
          <w:p w14:paraId="46A24ED8">
            <w:pPr>
              <w:snapToGrid w:val="0"/>
              <w:ind w:left="-58" w:leftChars="-28" w:right="-105" w:rightChars="-50"/>
              <w:rPr>
                <w:rFonts w:hint="eastAsia" w:ascii="方正仿宋_GB18030" w:hAnsi="方正仿宋_GB18030" w:eastAsia="方正仿宋_GB18030"/>
                <w:color w:val="000000"/>
                <w:szCs w:val="21"/>
              </w:rPr>
            </w:pPr>
            <w:r>
              <w:rPr>
                <w:rFonts w:hint="eastAsia" w:ascii="方正仿宋_GB18030" w:hAnsi="方正仿宋_GB18030" w:eastAsia="方正仿宋_GB18030"/>
                <w:color w:val="000000"/>
                <w:szCs w:val="21"/>
              </w:rPr>
              <w:t>偏离说明</w:t>
            </w:r>
          </w:p>
        </w:tc>
      </w:tr>
      <w:tr w14:paraId="011EA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55" w:type="dxa"/>
            <w:vAlign w:val="center"/>
          </w:tcPr>
          <w:p w14:paraId="6BC2274F">
            <w:pPr>
              <w:snapToGrid w:val="0"/>
              <w:ind w:right="105" w:rightChars="50"/>
              <w:jc w:val="center"/>
              <w:rPr>
                <w:rFonts w:hint="eastAsia" w:ascii="方正仿宋_GB18030" w:hAnsi="方正仿宋_GB18030" w:eastAsia="方正仿宋_GB18030"/>
                <w:b/>
                <w:bCs/>
                <w:sz w:val="18"/>
                <w:szCs w:val="18"/>
              </w:rPr>
            </w:pPr>
            <w:r>
              <w:rPr>
                <w:rFonts w:hint="eastAsia" w:ascii="方正仿宋_GB18030" w:hAnsi="方正仿宋_GB18030" w:eastAsia="方正仿宋_GB18030"/>
                <w:b/>
                <w:bCs/>
                <w:sz w:val="18"/>
                <w:szCs w:val="18"/>
              </w:rPr>
              <w:t>★</w:t>
            </w:r>
            <w:r>
              <w:rPr>
                <w:rFonts w:hint="eastAsia" w:ascii="方正仿宋_GB18030" w:hAnsi="方正仿宋_GB18030" w:eastAsia="方正仿宋_GB18030"/>
                <w:szCs w:val="21"/>
              </w:rPr>
              <w:t>1</w:t>
            </w:r>
          </w:p>
        </w:tc>
        <w:tc>
          <w:tcPr>
            <w:tcW w:w="3737" w:type="dxa"/>
            <w:vAlign w:val="center"/>
          </w:tcPr>
          <w:p w14:paraId="7263DDE4">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交货时间：合同生效后</w:t>
            </w:r>
            <w:r>
              <w:rPr>
                <w:rFonts w:hint="eastAsia" w:ascii="方正仿宋_GB18030" w:hAnsi="方正仿宋_GB18030" w:eastAsia="方正仿宋_GB18030"/>
                <w:color w:val="auto"/>
                <w:szCs w:val="21"/>
                <w:lang w:val="en-US" w:eastAsia="zh-CN"/>
              </w:rPr>
              <w:t>90</w:t>
            </w:r>
            <w:r>
              <w:rPr>
                <w:rFonts w:hint="eastAsia" w:ascii="方正仿宋_GB18030" w:hAnsi="方正仿宋_GB18030" w:eastAsia="方正仿宋_GB18030"/>
                <w:color w:val="auto"/>
                <w:szCs w:val="21"/>
              </w:rPr>
              <w:t>个日历天内完成供货、安装、调试、操作培训等全部工作。</w:t>
            </w:r>
          </w:p>
        </w:tc>
        <w:tc>
          <w:tcPr>
            <w:tcW w:w="2370" w:type="dxa"/>
            <w:vAlign w:val="center"/>
          </w:tcPr>
          <w:p w14:paraId="21BB3335">
            <w:pPr>
              <w:snapToGrid w:val="0"/>
              <w:ind w:right="105" w:rightChars="50"/>
              <w:jc w:val="center"/>
              <w:rPr>
                <w:rFonts w:hint="eastAsia" w:ascii="方正仿宋_GB18030" w:hAnsi="方正仿宋_GB18030" w:eastAsia="方正仿宋_GB18030"/>
                <w:color w:val="000000"/>
                <w:szCs w:val="21"/>
              </w:rPr>
            </w:pPr>
          </w:p>
        </w:tc>
        <w:tc>
          <w:tcPr>
            <w:tcW w:w="926" w:type="dxa"/>
            <w:vAlign w:val="center"/>
          </w:tcPr>
          <w:p w14:paraId="63766EE2">
            <w:pPr>
              <w:snapToGrid w:val="0"/>
              <w:ind w:right="105" w:rightChars="50"/>
              <w:jc w:val="center"/>
              <w:rPr>
                <w:rFonts w:hint="eastAsia" w:ascii="方正仿宋_GB18030" w:hAnsi="方正仿宋_GB18030" w:eastAsia="方正仿宋_GB18030"/>
                <w:color w:val="000000"/>
                <w:szCs w:val="21"/>
              </w:rPr>
            </w:pPr>
          </w:p>
        </w:tc>
        <w:tc>
          <w:tcPr>
            <w:tcW w:w="936" w:type="dxa"/>
            <w:vAlign w:val="center"/>
          </w:tcPr>
          <w:p w14:paraId="3E0DC71C">
            <w:pPr>
              <w:snapToGrid w:val="0"/>
              <w:ind w:right="105" w:rightChars="50"/>
              <w:jc w:val="center"/>
              <w:rPr>
                <w:rFonts w:hint="eastAsia" w:ascii="方正仿宋_GB18030" w:hAnsi="方正仿宋_GB18030" w:eastAsia="方正仿宋_GB18030"/>
                <w:color w:val="000000"/>
                <w:szCs w:val="21"/>
              </w:rPr>
            </w:pPr>
          </w:p>
        </w:tc>
      </w:tr>
      <w:tr w14:paraId="34C2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55" w:type="dxa"/>
            <w:vAlign w:val="center"/>
          </w:tcPr>
          <w:p w14:paraId="0CBBFE65">
            <w:pPr>
              <w:snapToGrid w:val="0"/>
              <w:ind w:right="105" w:rightChars="50"/>
              <w:jc w:val="center"/>
              <w:rPr>
                <w:rFonts w:hint="eastAsia" w:ascii="方正仿宋_GB18030" w:hAnsi="方正仿宋_GB18030" w:eastAsia="方正仿宋_GB18030"/>
                <w:b/>
                <w:bCs/>
                <w:sz w:val="18"/>
                <w:szCs w:val="18"/>
              </w:rPr>
            </w:pPr>
            <w:r>
              <w:rPr>
                <w:rFonts w:hint="eastAsia" w:ascii="方正仿宋_GB18030" w:hAnsi="方正仿宋_GB18030" w:eastAsia="方正仿宋_GB18030"/>
                <w:b/>
                <w:bCs/>
                <w:sz w:val="18"/>
                <w:szCs w:val="18"/>
              </w:rPr>
              <w:t>★</w:t>
            </w:r>
            <w:r>
              <w:rPr>
                <w:rFonts w:hint="eastAsia" w:ascii="方正仿宋_GB18030" w:hAnsi="方正仿宋_GB18030" w:eastAsia="方正仿宋_GB18030"/>
                <w:szCs w:val="21"/>
              </w:rPr>
              <w:t>2</w:t>
            </w:r>
          </w:p>
        </w:tc>
        <w:tc>
          <w:tcPr>
            <w:tcW w:w="3737" w:type="dxa"/>
            <w:vAlign w:val="center"/>
          </w:tcPr>
          <w:p w14:paraId="5046F70A">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交货地点：辽宁省人民医院，采购人指定地点。</w:t>
            </w:r>
          </w:p>
        </w:tc>
        <w:tc>
          <w:tcPr>
            <w:tcW w:w="2370" w:type="dxa"/>
            <w:vAlign w:val="center"/>
          </w:tcPr>
          <w:p w14:paraId="0837CECE">
            <w:pPr>
              <w:snapToGrid w:val="0"/>
              <w:ind w:right="105" w:rightChars="50"/>
              <w:jc w:val="center"/>
              <w:rPr>
                <w:rFonts w:hint="eastAsia" w:ascii="方正仿宋_GB18030" w:hAnsi="方正仿宋_GB18030" w:eastAsia="方正仿宋_GB18030"/>
                <w:color w:val="000000"/>
                <w:szCs w:val="21"/>
              </w:rPr>
            </w:pPr>
          </w:p>
        </w:tc>
        <w:tc>
          <w:tcPr>
            <w:tcW w:w="926" w:type="dxa"/>
            <w:vAlign w:val="center"/>
          </w:tcPr>
          <w:p w14:paraId="5685A057">
            <w:pPr>
              <w:snapToGrid w:val="0"/>
              <w:ind w:right="105" w:rightChars="50"/>
              <w:jc w:val="center"/>
              <w:rPr>
                <w:rFonts w:hint="eastAsia" w:ascii="方正仿宋_GB18030" w:hAnsi="方正仿宋_GB18030" w:eastAsia="方正仿宋_GB18030"/>
                <w:color w:val="000000"/>
                <w:szCs w:val="21"/>
              </w:rPr>
            </w:pPr>
          </w:p>
        </w:tc>
        <w:tc>
          <w:tcPr>
            <w:tcW w:w="936" w:type="dxa"/>
            <w:vAlign w:val="center"/>
          </w:tcPr>
          <w:p w14:paraId="26FB5FB3">
            <w:pPr>
              <w:snapToGrid w:val="0"/>
              <w:ind w:right="105" w:rightChars="50"/>
              <w:jc w:val="center"/>
              <w:rPr>
                <w:rFonts w:hint="eastAsia" w:ascii="方正仿宋_GB18030" w:hAnsi="方正仿宋_GB18030" w:eastAsia="方正仿宋_GB18030"/>
                <w:color w:val="000000"/>
                <w:szCs w:val="21"/>
              </w:rPr>
            </w:pPr>
          </w:p>
        </w:tc>
      </w:tr>
      <w:tr w14:paraId="3220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55" w:type="dxa"/>
            <w:vAlign w:val="center"/>
          </w:tcPr>
          <w:p w14:paraId="42141392">
            <w:pPr>
              <w:snapToGrid w:val="0"/>
              <w:ind w:right="105" w:rightChars="50"/>
              <w:jc w:val="center"/>
              <w:rPr>
                <w:rFonts w:hint="eastAsia" w:ascii="方正仿宋_GB18030" w:hAnsi="方正仿宋_GB18030" w:eastAsia="方正仿宋_GB18030"/>
                <w:b/>
                <w:bCs/>
                <w:sz w:val="18"/>
                <w:szCs w:val="18"/>
              </w:rPr>
            </w:pPr>
            <w:r>
              <w:rPr>
                <w:rFonts w:hint="eastAsia" w:ascii="方正仿宋_GB18030" w:hAnsi="方正仿宋_GB18030" w:eastAsia="方正仿宋_GB18030"/>
                <w:b/>
                <w:bCs/>
                <w:sz w:val="18"/>
                <w:szCs w:val="18"/>
              </w:rPr>
              <w:t>★</w:t>
            </w:r>
            <w:r>
              <w:rPr>
                <w:rFonts w:hint="eastAsia" w:ascii="方正仿宋_GB18030" w:hAnsi="方正仿宋_GB18030" w:eastAsia="方正仿宋_GB18030"/>
                <w:szCs w:val="21"/>
              </w:rPr>
              <w:t>3</w:t>
            </w:r>
          </w:p>
        </w:tc>
        <w:tc>
          <w:tcPr>
            <w:tcW w:w="3737" w:type="dxa"/>
            <w:vAlign w:val="center"/>
          </w:tcPr>
          <w:p w14:paraId="68983250">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付款方式：合同签订后支付30%，整体项目实施验收通过后支付60%，平稳运行6个月并满意度达标后支付10%。具体以甲乙双方签订的合同为准)</w:t>
            </w:r>
          </w:p>
        </w:tc>
        <w:tc>
          <w:tcPr>
            <w:tcW w:w="2370" w:type="dxa"/>
            <w:vAlign w:val="center"/>
          </w:tcPr>
          <w:p w14:paraId="6E58BAE8">
            <w:pPr>
              <w:snapToGrid w:val="0"/>
              <w:ind w:right="105" w:rightChars="50"/>
              <w:jc w:val="center"/>
              <w:rPr>
                <w:rFonts w:hint="eastAsia" w:ascii="方正仿宋_GB18030" w:hAnsi="方正仿宋_GB18030" w:eastAsia="方正仿宋_GB18030"/>
                <w:color w:val="000000"/>
                <w:szCs w:val="21"/>
              </w:rPr>
            </w:pPr>
          </w:p>
        </w:tc>
        <w:tc>
          <w:tcPr>
            <w:tcW w:w="926" w:type="dxa"/>
            <w:vAlign w:val="center"/>
          </w:tcPr>
          <w:p w14:paraId="4AC96570">
            <w:pPr>
              <w:snapToGrid w:val="0"/>
              <w:ind w:right="105" w:rightChars="50"/>
              <w:jc w:val="center"/>
              <w:rPr>
                <w:rFonts w:hint="eastAsia" w:ascii="方正仿宋_GB18030" w:hAnsi="方正仿宋_GB18030" w:eastAsia="方正仿宋_GB18030"/>
                <w:color w:val="000000"/>
                <w:szCs w:val="21"/>
              </w:rPr>
            </w:pPr>
          </w:p>
        </w:tc>
        <w:tc>
          <w:tcPr>
            <w:tcW w:w="936" w:type="dxa"/>
            <w:vAlign w:val="center"/>
          </w:tcPr>
          <w:p w14:paraId="409369FC">
            <w:pPr>
              <w:snapToGrid w:val="0"/>
              <w:ind w:right="105" w:rightChars="50"/>
              <w:jc w:val="center"/>
              <w:rPr>
                <w:rFonts w:hint="eastAsia" w:ascii="方正仿宋_GB18030" w:hAnsi="方正仿宋_GB18030" w:eastAsia="方正仿宋_GB18030"/>
                <w:color w:val="000000"/>
                <w:szCs w:val="21"/>
              </w:rPr>
            </w:pPr>
          </w:p>
        </w:tc>
      </w:tr>
      <w:tr w14:paraId="06BA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655" w:type="dxa"/>
            <w:vAlign w:val="center"/>
          </w:tcPr>
          <w:p w14:paraId="0CD8D2E8">
            <w:pPr>
              <w:snapToGrid w:val="0"/>
              <w:ind w:right="105" w:rightChars="50"/>
              <w:jc w:val="center"/>
              <w:rPr>
                <w:rFonts w:hint="eastAsia" w:ascii="方正仿宋_GB18030" w:hAnsi="方正仿宋_GB18030" w:eastAsia="方正仿宋_GB18030"/>
                <w:szCs w:val="21"/>
              </w:rPr>
            </w:pPr>
            <w:r>
              <w:rPr>
                <w:rFonts w:hint="eastAsia" w:ascii="方正仿宋_GB18030" w:hAnsi="方正仿宋_GB18030" w:eastAsia="方正仿宋_GB18030"/>
                <w:szCs w:val="21"/>
              </w:rPr>
              <w:t>★4</w:t>
            </w:r>
          </w:p>
        </w:tc>
        <w:tc>
          <w:tcPr>
            <w:tcW w:w="3737" w:type="dxa"/>
            <w:vAlign w:val="center"/>
          </w:tcPr>
          <w:p w14:paraId="292B1F79">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验收标准：符合国家法律法规以及采购文件和采购合同的要求。</w:t>
            </w:r>
          </w:p>
          <w:p w14:paraId="373044A0">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验收程序：按照《关于印发辽宁省政府采购履约验收管理办法的通知(辽财采〔2017〕603号)规定签署最终验收文件。</w:t>
            </w:r>
          </w:p>
          <w:p w14:paraId="56EEA987">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组织验收主体：本项目的履约验收工作由采购人依法组织实施。</w:t>
            </w:r>
          </w:p>
        </w:tc>
        <w:tc>
          <w:tcPr>
            <w:tcW w:w="2370" w:type="dxa"/>
            <w:vAlign w:val="center"/>
          </w:tcPr>
          <w:p w14:paraId="371F1293">
            <w:pPr>
              <w:snapToGrid w:val="0"/>
              <w:ind w:right="105" w:rightChars="50"/>
              <w:jc w:val="center"/>
              <w:rPr>
                <w:rFonts w:hint="eastAsia" w:ascii="方正仿宋_GB18030" w:hAnsi="方正仿宋_GB18030" w:eastAsia="方正仿宋_GB18030"/>
                <w:color w:val="000000"/>
                <w:szCs w:val="21"/>
              </w:rPr>
            </w:pPr>
          </w:p>
        </w:tc>
        <w:tc>
          <w:tcPr>
            <w:tcW w:w="926" w:type="dxa"/>
            <w:vAlign w:val="center"/>
          </w:tcPr>
          <w:p w14:paraId="6B9C6C84">
            <w:pPr>
              <w:snapToGrid w:val="0"/>
              <w:ind w:right="105" w:rightChars="50"/>
              <w:jc w:val="center"/>
              <w:rPr>
                <w:rFonts w:hint="eastAsia" w:ascii="方正仿宋_GB18030" w:hAnsi="方正仿宋_GB18030" w:eastAsia="方正仿宋_GB18030"/>
                <w:color w:val="000000"/>
                <w:szCs w:val="21"/>
              </w:rPr>
            </w:pPr>
          </w:p>
        </w:tc>
        <w:tc>
          <w:tcPr>
            <w:tcW w:w="936" w:type="dxa"/>
            <w:vAlign w:val="center"/>
          </w:tcPr>
          <w:p w14:paraId="6C4FFCB8">
            <w:pPr>
              <w:snapToGrid w:val="0"/>
              <w:ind w:right="105" w:rightChars="50"/>
              <w:jc w:val="center"/>
              <w:rPr>
                <w:rFonts w:hint="eastAsia" w:ascii="方正仿宋_GB18030" w:hAnsi="方正仿宋_GB18030" w:eastAsia="方正仿宋_GB18030"/>
                <w:color w:val="000000"/>
                <w:szCs w:val="21"/>
              </w:rPr>
            </w:pPr>
          </w:p>
        </w:tc>
      </w:tr>
      <w:tr w14:paraId="4BDB2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55" w:type="dxa"/>
            <w:vAlign w:val="center"/>
          </w:tcPr>
          <w:p w14:paraId="6E9505C1">
            <w:pPr>
              <w:snapToGrid w:val="0"/>
              <w:ind w:right="105" w:rightChars="50"/>
              <w:jc w:val="center"/>
              <w:rPr>
                <w:rFonts w:hint="eastAsia" w:ascii="方正仿宋_GB18030" w:hAnsi="方正仿宋_GB18030" w:eastAsia="方正仿宋_GB18030"/>
                <w:szCs w:val="21"/>
              </w:rPr>
            </w:pPr>
            <w:r>
              <w:rPr>
                <w:rFonts w:hint="eastAsia" w:ascii="方正仿宋_GB18030" w:hAnsi="方正仿宋_GB18030" w:eastAsia="方正仿宋_GB18030"/>
                <w:szCs w:val="21"/>
              </w:rPr>
              <w:t>★5</w:t>
            </w:r>
          </w:p>
        </w:tc>
        <w:tc>
          <w:tcPr>
            <w:tcW w:w="3737" w:type="dxa"/>
            <w:vAlign w:val="center"/>
          </w:tcPr>
          <w:p w14:paraId="5BC66532">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质量保证期：</w:t>
            </w:r>
          </w:p>
          <w:p w14:paraId="6F4E0755">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所有产品货到安装调试完毕并验收合格后3年。</w:t>
            </w:r>
          </w:p>
          <w:p w14:paraId="377C3EB9">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保修期内对所有由设备质量问题产生的故障，供应商负责免费修理。保修期内免费提供维修所需配件。</w:t>
            </w:r>
          </w:p>
          <w:p w14:paraId="763FB9E4">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若供应商或制造商承诺的质保期更长，以较长者为准。</w:t>
            </w:r>
          </w:p>
        </w:tc>
        <w:tc>
          <w:tcPr>
            <w:tcW w:w="2370" w:type="dxa"/>
            <w:vAlign w:val="center"/>
          </w:tcPr>
          <w:p w14:paraId="1FA696AF">
            <w:pPr>
              <w:snapToGrid w:val="0"/>
              <w:ind w:right="105" w:rightChars="50"/>
              <w:jc w:val="center"/>
              <w:rPr>
                <w:rFonts w:hint="eastAsia" w:ascii="方正仿宋_GB18030" w:hAnsi="方正仿宋_GB18030" w:eastAsia="方正仿宋_GB18030"/>
                <w:color w:val="000000"/>
                <w:szCs w:val="21"/>
              </w:rPr>
            </w:pPr>
          </w:p>
        </w:tc>
        <w:tc>
          <w:tcPr>
            <w:tcW w:w="926" w:type="dxa"/>
            <w:vAlign w:val="center"/>
          </w:tcPr>
          <w:p w14:paraId="23EA8358">
            <w:pPr>
              <w:snapToGrid w:val="0"/>
              <w:ind w:right="105" w:rightChars="50"/>
              <w:jc w:val="center"/>
              <w:rPr>
                <w:rFonts w:hint="eastAsia" w:ascii="方正仿宋_GB18030" w:hAnsi="方正仿宋_GB18030" w:eastAsia="方正仿宋_GB18030"/>
                <w:color w:val="000000"/>
                <w:szCs w:val="21"/>
              </w:rPr>
            </w:pPr>
          </w:p>
        </w:tc>
        <w:tc>
          <w:tcPr>
            <w:tcW w:w="936" w:type="dxa"/>
            <w:vAlign w:val="center"/>
          </w:tcPr>
          <w:p w14:paraId="79C48CA8">
            <w:pPr>
              <w:snapToGrid w:val="0"/>
              <w:ind w:right="105" w:rightChars="50"/>
              <w:jc w:val="center"/>
              <w:rPr>
                <w:rFonts w:hint="eastAsia" w:ascii="方正仿宋_GB18030" w:hAnsi="方正仿宋_GB18030" w:eastAsia="方正仿宋_GB18030"/>
                <w:color w:val="000000"/>
                <w:szCs w:val="21"/>
              </w:rPr>
            </w:pPr>
          </w:p>
        </w:tc>
      </w:tr>
      <w:tr w14:paraId="636AD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655" w:type="dxa"/>
            <w:vAlign w:val="center"/>
          </w:tcPr>
          <w:p w14:paraId="18CB3678">
            <w:pPr>
              <w:snapToGrid w:val="0"/>
              <w:ind w:right="105" w:rightChars="50"/>
              <w:jc w:val="center"/>
              <w:rPr>
                <w:rFonts w:hint="eastAsia" w:ascii="方正仿宋_GB18030" w:hAnsi="方正仿宋_GB18030" w:eastAsia="方正仿宋_GB18030"/>
                <w:szCs w:val="21"/>
              </w:rPr>
            </w:pPr>
            <w:r>
              <w:rPr>
                <w:rFonts w:hint="eastAsia" w:ascii="方正仿宋_GB18030" w:hAnsi="方正仿宋_GB18030" w:eastAsia="方正仿宋_GB18030"/>
                <w:szCs w:val="21"/>
              </w:rPr>
              <w:t>★6</w:t>
            </w:r>
          </w:p>
        </w:tc>
        <w:tc>
          <w:tcPr>
            <w:tcW w:w="3737" w:type="dxa"/>
            <w:vAlign w:val="center"/>
          </w:tcPr>
          <w:p w14:paraId="7C90CFB1">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响应时效：</w:t>
            </w:r>
          </w:p>
          <w:p w14:paraId="32470E0C">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供应商应建立7×24小时应急售后机制，明确售后联系人及联系方式。</w:t>
            </w:r>
          </w:p>
          <w:p w14:paraId="39FACDC5">
            <w:pPr>
              <w:snapToGrid w:val="0"/>
              <w:rPr>
                <w:rFonts w:hint="eastAsia" w:ascii="方正仿宋_GB18030" w:hAnsi="方正仿宋_GB18030" w:eastAsia="方正仿宋_GB18030"/>
                <w:color w:val="auto"/>
                <w:szCs w:val="21"/>
              </w:rPr>
            </w:pPr>
            <w:r>
              <w:rPr>
                <w:rFonts w:hint="eastAsia" w:ascii="方正仿宋_GB18030" w:hAnsi="方正仿宋_GB18030" w:eastAsia="方正仿宋_GB18030"/>
                <w:color w:val="auto"/>
                <w:szCs w:val="21"/>
              </w:rPr>
              <w:t>修复时限：一般故障（如软件小故障、轻微配件松动等）≤48小时，重大故障（如核心部件损坏、设备完全无法启动等）≤7个工作日。</w:t>
            </w:r>
          </w:p>
        </w:tc>
        <w:tc>
          <w:tcPr>
            <w:tcW w:w="2370" w:type="dxa"/>
            <w:vAlign w:val="center"/>
          </w:tcPr>
          <w:p w14:paraId="00E4C2B7">
            <w:pPr>
              <w:snapToGrid w:val="0"/>
              <w:ind w:right="105" w:rightChars="50"/>
              <w:jc w:val="center"/>
              <w:rPr>
                <w:rFonts w:hint="eastAsia" w:ascii="方正仿宋_GB18030" w:hAnsi="方正仿宋_GB18030" w:eastAsia="方正仿宋_GB18030"/>
                <w:color w:val="000000"/>
                <w:szCs w:val="21"/>
              </w:rPr>
            </w:pPr>
          </w:p>
        </w:tc>
        <w:tc>
          <w:tcPr>
            <w:tcW w:w="926" w:type="dxa"/>
            <w:vAlign w:val="center"/>
          </w:tcPr>
          <w:p w14:paraId="66B739A1">
            <w:pPr>
              <w:snapToGrid w:val="0"/>
              <w:ind w:right="105" w:rightChars="50"/>
              <w:jc w:val="center"/>
              <w:rPr>
                <w:rFonts w:hint="eastAsia" w:ascii="方正仿宋_GB18030" w:hAnsi="方正仿宋_GB18030" w:eastAsia="方正仿宋_GB18030"/>
                <w:color w:val="000000"/>
                <w:szCs w:val="21"/>
              </w:rPr>
            </w:pPr>
          </w:p>
        </w:tc>
        <w:tc>
          <w:tcPr>
            <w:tcW w:w="936" w:type="dxa"/>
            <w:vAlign w:val="center"/>
          </w:tcPr>
          <w:p w14:paraId="087E50DE">
            <w:pPr>
              <w:snapToGrid w:val="0"/>
              <w:ind w:right="105" w:rightChars="50"/>
              <w:jc w:val="center"/>
              <w:rPr>
                <w:rFonts w:hint="eastAsia" w:ascii="方正仿宋_GB18030" w:hAnsi="方正仿宋_GB18030" w:eastAsia="方正仿宋_GB18030"/>
                <w:color w:val="000000"/>
                <w:szCs w:val="21"/>
              </w:rPr>
            </w:pPr>
          </w:p>
        </w:tc>
      </w:tr>
      <w:tr w14:paraId="1CA67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655" w:type="dxa"/>
            <w:vAlign w:val="center"/>
          </w:tcPr>
          <w:p w14:paraId="65D3B1B4">
            <w:pPr>
              <w:snapToGrid w:val="0"/>
              <w:ind w:right="105" w:rightChars="50"/>
              <w:jc w:val="center"/>
              <w:rPr>
                <w:rFonts w:hint="eastAsia" w:ascii="方正仿宋_GB18030" w:hAnsi="方正仿宋_GB18030" w:eastAsia="方正仿宋_GB18030"/>
                <w:szCs w:val="21"/>
              </w:rPr>
            </w:pPr>
            <w:r>
              <w:rPr>
                <w:rFonts w:hint="eastAsia" w:ascii="方正仿宋_GB18030" w:hAnsi="方正仿宋_GB18030" w:eastAsia="方正仿宋_GB18030"/>
                <w:szCs w:val="21"/>
              </w:rPr>
              <w:t>★7</w:t>
            </w:r>
          </w:p>
        </w:tc>
        <w:tc>
          <w:tcPr>
            <w:tcW w:w="3737" w:type="dxa"/>
            <w:vAlign w:val="center"/>
          </w:tcPr>
          <w:p w14:paraId="6CF5A2C7">
            <w:pPr>
              <w:snapToGrid w:val="0"/>
              <w:rPr>
                <w:rFonts w:hint="eastAsia" w:ascii="方正仿宋_GB18030" w:hAnsi="方正仿宋_GB18030" w:eastAsia="方正仿宋_GB18030"/>
                <w:szCs w:val="21"/>
              </w:rPr>
            </w:pPr>
            <w:r>
              <w:rPr>
                <w:rFonts w:hint="eastAsia" w:ascii="方正仿宋_GB18030" w:hAnsi="方正仿宋_GB18030" w:eastAsia="方正仿宋_GB18030"/>
                <w:szCs w:val="21"/>
              </w:rPr>
              <w:t>技术服务和培训：</w:t>
            </w:r>
          </w:p>
          <w:p w14:paraId="7190DDB7">
            <w:pPr>
              <w:snapToGrid w:val="0"/>
              <w:rPr>
                <w:rFonts w:hint="eastAsia" w:ascii="方正仿宋_GB18030" w:hAnsi="方正仿宋_GB18030" w:eastAsia="方正仿宋_GB18030"/>
                <w:szCs w:val="21"/>
              </w:rPr>
            </w:pPr>
            <w:r>
              <w:rPr>
                <w:rFonts w:hint="eastAsia" w:ascii="方正仿宋_GB18030" w:hAnsi="方正仿宋_GB18030" w:eastAsia="方正仿宋_GB18030"/>
                <w:szCs w:val="21"/>
              </w:rPr>
              <w:t>供应商免费提供培训服务，内容包括设备操作应用、日常维护保养、常见故障排查、安全注意事项等。</w:t>
            </w:r>
          </w:p>
        </w:tc>
        <w:tc>
          <w:tcPr>
            <w:tcW w:w="2370" w:type="dxa"/>
            <w:vAlign w:val="center"/>
          </w:tcPr>
          <w:p w14:paraId="79D91BA2">
            <w:pPr>
              <w:snapToGrid w:val="0"/>
              <w:ind w:right="105" w:rightChars="50"/>
              <w:jc w:val="center"/>
              <w:rPr>
                <w:rFonts w:hint="eastAsia" w:ascii="方正仿宋_GB18030" w:hAnsi="方正仿宋_GB18030" w:eastAsia="方正仿宋_GB18030"/>
                <w:color w:val="000000"/>
                <w:szCs w:val="21"/>
              </w:rPr>
            </w:pPr>
          </w:p>
        </w:tc>
        <w:tc>
          <w:tcPr>
            <w:tcW w:w="926" w:type="dxa"/>
            <w:vAlign w:val="center"/>
          </w:tcPr>
          <w:p w14:paraId="0C055B84">
            <w:pPr>
              <w:snapToGrid w:val="0"/>
              <w:ind w:right="105" w:rightChars="50"/>
              <w:jc w:val="center"/>
              <w:rPr>
                <w:rFonts w:hint="eastAsia" w:ascii="方正仿宋_GB18030" w:hAnsi="方正仿宋_GB18030" w:eastAsia="方正仿宋_GB18030"/>
                <w:color w:val="000000"/>
                <w:szCs w:val="21"/>
              </w:rPr>
            </w:pPr>
          </w:p>
        </w:tc>
        <w:tc>
          <w:tcPr>
            <w:tcW w:w="936" w:type="dxa"/>
            <w:vAlign w:val="center"/>
          </w:tcPr>
          <w:p w14:paraId="52A91C36">
            <w:pPr>
              <w:snapToGrid w:val="0"/>
              <w:ind w:right="105" w:rightChars="50"/>
              <w:jc w:val="center"/>
              <w:rPr>
                <w:rFonts w:hint="eastAsia" w:ascii="方正仿宋_GB18030" w:hAnsi="方正仿宋_GB18030" w:eastAsia="方正仿宋_GB18030"/>
                <w:color w:val="000000"/>
                <w:szCs w:val="21"/>
              </w:rPr>
            </w:pPr>
          </w:p>
        </w:tc>
      </w:tr>
      <w:tr w14:paraId="5DF9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655" w:type="dxa"/>
            <w:vAlign w:val="center"/>
          </w:tcPr>
          <w:p w14:paraId="25AE748D">
            <w:pPr>
              <w:snapToGrid w:val="0"/>
              <w:ind w:right="105" w:rightChars="50"/>
              <w:jc w:val="center"/>
              <w:rPr>
                <w:rFonts w:hint="eastAsia" w:ascii="方正仿宋_GB18030" w:hAnsi="方正仿宋_GB18030" w:eastAsia="方正仿宋_GB18030"/>
                <w:color w:val="000000"/>
                <w:szCs w:val="21"/>
              </w:rPr>
            </w:pPr>
          </w:p>
        </w:tc>
        <w:tc>
          <w:tcPr>
            <w:tcW w:w="3737" w:type="dxa"/>
            <w:vAlign w:val="center"/>
          </w:tcPr>
          <w:p w14:paraId="1FBEA822">
            <w:pPr>
              <w:snapToGrid w:val="0"/>
              <w:ind w:hanging="1"/>
              <w:rPr>
                <w:rFonts w:hint="eastAsia" w:ascii="方正仿宋_GB18030" w:hAnsi="方正仿宋_GB18030" w:eastAsia="方正仿宋_GB18030"/>
                <w:color w:val="000000"/>
                <w:szCs w:val="21"/>
              </w:rPr>
            </w:pPr>
            <w:r>
              <w:rPr>
                <w:rFonts w:hint="eastAsia" w:ascii="方正仿宋_GB18030" w:hAnsi="方正仿宋_GB18030" w:eastAsia="方正仿宋_GB18030"/>
                <w:color w:val="000000"/>
                <w:szCs w:val="21"/>
              </w:rPr>
              <w:t>其他</w:t>
            </w:r>
          </w:p>
        </w:tc>
        <w:tc>
          <w:tcPr>
            <w:tcW w:w="2370" w:type="dxa"/>
            <w:vAlign w:val="center"/>
          </w:tcPr>
          <w:p w14:paraId="7F8CCE14">
            <w:pPr>
              <w:snapToGrid w:val="0"/>
              <w:ind w:left="-52" w:leftChars="-25" w:right="-16" w:rightChars="-8"/>
              <w:jc w:val="left"/>
              <w:rPr>
                <w:rFonts w:hint="eastAsia" w:ascii="方正仿宋_GB18030" w:hAnsi="方正仿宋_GB18030" w:eastAsia="方正仿宋_GB18030"/>
                <w:color w:val="000000"/>
                <w:szCs w:val="21"/>
              </w:rPr>
            </w:pPr>
            <w:r>
              <w:rPr>
                <w:rFonts w:hint="eastAsia" w:ascii="方正仿宋_GB18030" w:hAnsi="方正仿宋_GB18030" w:eastAsia="方正仿宋_GB18030"/>
                <w:color w:val="000000"/>
                <w:szCs w:val="21"/>
              </w:rPr>
              <w:t>采购单位未提供需求而投标人认为需说明及补充的内容在此填列</w:t>
            </w:r>
          </w:p>
        </w:tc>
        <w:tc>
          <w:tcPr>
            <w:tcW w:w="926" w:type="dxa"/>
            <w:vAlign w:val="center"/>
          </w:tcPr>
          <w:p w14:paraId="3A5F0C92">
            <w:pPr>
              <w:snapToGrid w:val="0"/>
              <w:ind w:right="105" w:rightChars="50"/>
              <w:jc w:val="center"/>
              <w:rPr>
                <w:rFonts w:hint="eastAsia" w:ascii="方正仿宋_GB18030" w:hAnsi="方正仿宋_GB18030" w:eastAsia="方正仿宋_GB18030"/>
                <w:color w:val="000000"/>
                <w:szCs w:val="21"/>
              </w:rPr>
            </w:pPr>
          </w:p>
        </w:tc>
        <w:tc>
          <w:tcPr>
            <w:tcW w:w="936" w:type="dxa"/>
            <w:vAlign w:val="center"/>
          </w:tcPr>
          <w:p w14:paraId="34B85D4E">
            <w:pPr>
              <w:snapToGrid w:val="0"/>
              <w:ind w:right="105" w:rightChars="50"/>
              <w:jc w:val="center"/>
              <w:rPr>
                <w:rFonts w:hint="eastAsia" w:ascii="方正仿宋_GB18030" w:hAnsi="方正仿宋_GB18030" w:eastAsia="方正仿宋_GB18030"/>
                <w:color w:val="000000"/>
                <w:szCs w:val="21"/>
              </w:rPr>
            </w:pPr>
          </w:p>
        </w:tc>
      </w:tr>
    </w:tbl>
    <w:p w14:paraId="25028A45">
      <w:pPr>
        <w:snapToGrid w:val="0"/>
        <w:spacing w:line="360" w:lineRule="auto"/>
        <w:ind w:right="105" w:rightChars="50"/>
        <w:jc w:val="left"/>
        <w:rPr>
          <w:rFonts w:hint="eastAsia" w:ascii="仿宋_GB2312" w:hAnsi="仿宋_GB2312" w:eastAsia="仿宋_GB2312"/>
          <w:b/>
          <w:color w:val="000000"/>
          <w:sz w:val="24"/>
        </w:rPr>
      </w:pPr>
      <w:r>
        <w:rPr>
          <w:rFonts w:hint="eastAsia" w:ascii="仿宋_GB2312" w:hAnsi="仿宋_GB2312" w:eastAsia="仿宋_GB2312"/>
          <w:b/>
          <w:color w:val="000000"/>
          <w:sz w:val="24"/>
        </w:rPr>
        <w:t>填表要求：</w:t>
      </w:r>
    </w:p>
    <w:p w14:paraId="55B6C4CE">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1.“投标文件响应内容”一栏由投标人按照招标文件要求填写，进行响应。</w:t>
      </w:r>
    </w:p>
    <w:p w14:paraId="6561D888">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2.“偏离程度”一栏根据“投标文件响应内容”与招标文件逐项对照的结果填写。偏离必须用 “正偏离、负偏离或无偏离”三个名称中的一种进行标注。</w:t>
      </w:r>
    </w:p>
    <w:p w14:paraId="68B7C7DC">
      <w:pPr>
        <w:snapToGrid w:val="0"/>
        <w:spacing w:line="360" w:lineRule="auto"/>
        <w:rPr>
          <w:rFonts w:hint="eastAsia" w:ascii="仿宋_GB2312" w:hAnsi="仿宋_GB2312" w:eastAsia="仿宋_GB2312"/>
          <w:color w:val="000000"/>
          <w:sz w:val="24"/>
        </w:rPr>
      </w:pPr>
      <w:r>
        <w:rPr>
          <w:rFonts w:hint="eastAsia" w:ascii="仿宋_GB2312" w:hAnsi="仿宋_GB2312" w:eastAsia="仿宋_GB2312"/>
          <w:color w:val="000000"/>
          <w:sz w:val="24"/>
        </w:rPr>
        <w:t>3.“偏离说明”一栏由投标人对偏离的情况做详细说明。若无偏离可填写“无”或不填写。</w:t>
      </w:r>
    </w:p>
    <w:p w14:paraId="41D60826">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1079167D">
      <w:pPr>
        <w:spacing w:line="480" w:lineRule="auto"/>
        <w:rPr>
          <w:rFonts w:hint="eastAsia" w:ascii="仿宋_GB2312" w:hAnsi="仿宋_GB2312" w:eastAsia="仿宋_GB2312"/>
          <w:color w:val="000000"/>
          <w:sz w:val="24"/>
        </w:rPr>
      </w:pPr>
      <w:r>
        <w:rPr>
          <w:rFonts w:hint="eastAsia" w:ascii="仿宋_GB2312" w:hAnsi="仿宋_GB2312" w:eastAsia="仿宋_GB2312"/>
          <w:color w:val="000000"/>
          <w:sz w:val="24"/>
        </w:rPr>
        <w:t>法定代表人（或非法人组织负责人）或其授权委托人（签字或盖章）：</w:t>
      </w:r>
      <w:r>
        <w:rPr>
          <w:rFonts w:hint="eastAsia" w:ascii="仿宋_GB2312" w:hAnsi="仿宋_GB2312" w:eastAsia="仿宋_GB2312"/>
          <w:color w:val="000000"/>
          <w:sz w:val="24"/>
          <w:u w:val="single"/>
        </w:rPr>
        <w:t xml:space="preserve">           </w:t>
      </w:r>
    </w:p>
    <w:p w14:paraId="024D4054">
      <w:pPr>
        <w:spacing w:line="360" w:lineRule="auto"/>
        <w:outlineLvl w:val="1"/>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br w:type="page"/>
      </w:r>
      <w:r>
        <w:rPr>
          <w:rFonts w:hint="eastAsia" w:ascii="仿宋" w:hAnsi="仿宋"/>
          <w:b/>
          <w:bCs/>
          <w:color w:val="000000"/>
          <w:sz w:val="28"/>
          <w:szCs w:val="28"/>
        </w:rPr>
        <w:t>格式14</w:t>
      </w:r>
    </w:p>
    <w:p w14:paraId="5CC7CF48">
      <w:pPr>
        <w:snapToGrid w:val="0"/>
        <w:spacing w:line="360" w:lineRule="auto"/>
        <w:jc w:val="center"/>
        <w:rPr>
          <w:rFonts w:hint="eastAsia" w:ascii="方正仿宋_GB2312" w:hAnsi="方正仿宋_GB2312" w:eastAsia="方正仿宋_GB2312"/>
          <w:b/>
          <w:bCs/>
          <w:sz w:val="32"/>
          <w:szCs w:val="32"/>
        </w:rPr>
      </w:pPr>
      <w:r>
        <w:rPr>
          <w:rFonts w:hint="eastAsia" w:ascii="方正仿宋_GB2312" w:hAnsi="方正仿宋_GB2312" w:eastAsia="方正仿宋_GB2312"/>
          <w:b/>
          <w:bCs/>
          <w:sz w:val="32"/>
          <w:szCs w:val="32"/>
        </w:rPr>
        <w:t>关联关系排查承诺书</w:t>
      </w:r>
    </w:p>
    <w:p w14:paraId="5207033F">
      <w:pPr>
        <w:snapToGrid w:val="0"/>
        <w:spacing w:line="360" w:lineRule="auto"/>
        <w:jc w:val="center"/>
        <w:rPr>
          <w:rFonts w:hint="eastAsia" w:ascii="方正仿宋_GB2312" w:hAnsi="方正仿宋_GB2312" w:eastAsia="方正仿宋_GB2312"/>
          <w:b/>
          <w:bCs/>
          <w:sz w:val="32"/>
          <w:szCs w:val="32"/>
        </w:rPr>
      </w:pPr>
    </w:p>
    <w:p w14:paraId="0B6650E3">
      <w:pPr>
        <w:spacing w:line="480" w:lineRule="auto"/>
        <w:rPr>
          <w:rFonts w:hint="eastAsia" w:ascii="方正仿宋_GB2312" w:hAnsi="方正仿宋_GB2312" w:eastAsia="方正仿宋_GB2312"/>
          <w:bCs/>
          <w:szCs w:val="21"/>
          <w:u w:val="single"/>
        </w:rPr>
      </w:pPr>
      <w:r>
        <w:rPr>
          <w:rFonts w:hint="eastAsia" w:ascii="方正仿宋_GB2312" w:hAnsi="方正仿宋_GB2312" w:eastAsia="方正仿宋_GB2312"/>
          <w:bCs/>
          <w:szCs w:val="21"/>
          <w:u w:val="single"/>
        </w:rPr>
        <w:t>（采购人或采购代理机构名称）：</w:t>
      </w:r>
    </w:p>
    <w:p w14:paraId="2FB18236">
      <w:pPr>
        <w:spacing w:line="480" w:lineRule="auto"/>
        <w:rPr>
          <w:rFonts w:hint="eastAsia" w:ascii="方正仿宋_GB2312" w:hAnsi="方正仿宋_GB2312" w:eastAsia="方正仿宋_GB2312"/>
          <w:bCs/>
          <w:szCs w:val="21"/>
          <w:u w:val="single"/>
        </w:rPr>
      </w:pPr>
    </w:p>
    <w:p w14:paraId="63C513A4">
      <w:pPr>
        <w:snapToGrid w:val="0"/>
        <w:spacing w:line="360" w:lineRule="auto"/>
        <w:ind w:firstLine="540"/>
        <w:rPr>
          <w:rFonts w:hint="eastAsia" w:ascii="方正仿宋_GB2312" w:hAnsi="方正仿宋_GB2312" w:eastAsia="方正仿宋_GB2312"/>
        </w:rPr>
      </w:pPr>
      <w:r>
        <w:rPr>
          <w:rFonts w:hint="eastAsia" w:ascii="方正仿宋_GB2312" w:hAnsi="方正仿宋_GB2312" w:eastAsia="方正仿宋_GB2312"/>
        </w:rPr>
        <w:t>我单位</w:t>
      </w:r>
      <w:r>
        <w:rPr>
          <w:rFonts w:hint="eastAsia" w:ascii="方正仿宋_GB2312" w:hAnsi="方正仿宋_GB2312" w:eastAsia="方正仿宋_GB2312"/>
          <w:szCs w:val="21"/>
        </w:rPr>
        <w:t>严格</w:t>
      </w:r>
      <w:r>
        <w:rPr>
          <w:rFonts w:hint="eastAsia" w:ascii="方正仿宋_GB2312" w:hAnsi="方正仿宋_GB2312" w:eastAsia="方正仿宋_GB2312"/>
        </w:rPr>
        <w:t>遵守诚信投标，公平竟争原则，不存在串通投标，虚假投标，挂靠投标等违法违规行为;</w:t>
      </w:r>
    </w:p>
    <w:p w14:paraId="78BD9342">
      <w:pPr>
        <w:snapToGrid w:val="0"/>
        <w:spacing w:line="360" w:lineRule="auto"/>
        <w:ind w:firstLine="540"/>
        <w:rPr>
          <w:rFonts w:hint="eastAsia" w:ascii="方正仿宋_GB2312" w:hAnsi="方正仿宋_GB2312" w:eastAsia="方正仿宋_GB2312"/>
        </w:rPr>
      </w:pPr>
      <w:r>
        <w:rPr>
          <w:rFonts w:hint="eastAsia" w:ascii="方正仿宋_GB2312" w:hAnsi="方正仿宋_GB2312" w:eastAsia="方正仿宋_GB2312"/>
        </w:rPr>
        <w:t>我单位授权委托人（如有）为本单位合法授权人员，与其他投标人授权委托人（如有）无交叉任职，社保挂靠或同属第三方关联企业等情形;</w:t>
      </w:r>
    </w:p>
    <w:p w14:paraId="3C2FB536">
      <w:pPr>
        <w:snapToGrid w:val="0"/>
        <w:spacing w:line="360" w:lineRule="auto"/>
        <w:ind w:firstLine="540"/>
        <w:rPr>
          <w:rFonts w:hint="eastAsia" w:ascii="方正仿宋_GB2312" w:hAnsi="方正仿宋_GB2312" w:eastAsia="方正仿宋_GB2312"/>
        </w:rPr>
      </w:pPr>
      <w:r>
        <w:rPr>
          <w:rFonts w:hint="eastAsia" w:ascii="方正仿宋_GB2312" w:hAnsi="方正仿宋_GB2312" w:eastAsia="方正仿宋_GB2312"/>
        </w:rPr>
        <w:t>如发现存在围标串标行为，我单位及涉事投标人承担相关法律责任。</w:t>
      </w:r>
    </w:p>
    <w:p w14:paraId="5841A6F6">
      <w:pPr>
        <w:spacing w:line="480" w:lineRule="auto"/>
        <w:rPr>
          <w:rFonts w:hint="eastAsia" w:ascii="方正仿宋_GB2312" w:hAnsi="方正仿宋_GB2312" w:eastAsia="方正仿宋_GB2312"/>
        </w:rPr>
      </w:pPr>
    </w:p>
    <w:p w14:paraId="5A6570D1">
      <w:pPr>
        <w:snapToGrid w:val="0"/>
        <w:spacing w:line="360" w:lineRule="auto"/>
        <w:ind w:firstLine="540"/>
        <w:rPr>
          <w:rFonts w:hint="eastAsia" w:ascii="方正仿宋_GB2312" w:hAnsi="方正仿宋_GB2312" w:eastAsia="方正仿宋_GB2312"/>
        </w:rPr>
      </w:pPr>
      <w:r>
        <w:rPr>
          <w:rFonts w:hint="eastAsia" w:ascii="方正仿宋_GB2312" w:hAnsi="方正仿宋_GB2312" w:eastAsia="方正仿宋_GB2312"/>
        </w:rPr>
        <w:t>特此承诺。</w:t>
      </w:r>
    </w:p>
    <w:p w14:paraId="0E4B93FC">
      <w:pPr>
        <w:spacing w:line="480" w:lineRule="auto"/>
        <w:rPr>
          <w:rFonts w:hint="eastAsia" w:ascii="方正仿宋_GB2312" w:hAnsi="方正仿宋_GB2312" w:eastAsia="方正仿宋_GB2312"/>
        </w:rPr>
      </w:pPr>
    </w:p>
    <w:p w14:paraId="372382DB">
      <w:pPr>
        <w:spacing w:line="480" w:lineRule="auto"/>
        <w:rPr>
          <w:rFonts w:hint="eastAsia" w:ascii="方正仿宋_GB2312" w:hAnsi="方正仿宋_GB2312" w:eastAsia="方正仿宋_GB2312"/>
        </w:rPr>
      </w:pPr>
    </w:p>
    <w:p w14:paraId="4222E5A7">
      <w:pPr>
        <w:spacing w:line="480" w:lineRule="auto"/>
        <w:rPr>
          <w:rFonts w:hint="eastAsia" w:ascii="方正仿宋_GB2312" w:hAnsi="方正仿宋_GB2312" w:eastAsia="方正仿宋_GB2312"/>
        </w:rPr>
      </w:pPr>
    </w:p>
    <w:p w14:paraId="538D2223">
      <w:pPr>
        <w:snapToGrid w:val="0"/>
        <w:spacing w:line="360" w:lineRule="auto"/>
        <w:ind w:firstLine="540"/>
        <w:rPr>
          <w:rFonts w:hint="eastAsia" w:ascii="方正仿宋_GB2312" w:hAnsi="方正仿宋_GB2312" w:eastAsia="方正仿宋_GB2312"/>
          <w:b/>
          <w:bCs/>
          <w:sz w:val="32"/>
          <w:szCs w:val="32"/>
        </w:rPr>
      </w:pPr>
    </w:p>
    <w:p w14:paraId="1244D155">
      <w:pPr>
        <w:snapToGrid w:val="0"/>
        <w:spacing w:line="360" w:lineRule="auto"/>
        <w:rPr>
          <w:rFonts w:hint="eastAsia" w:ascii="方正仿宋_GB2312" w:hAnsi="方正仿宋_GB2312" w:eastAsia="方正仿宋_GB2312"/>
        </w:rPr>
      </w:pPr>
      <w:r>
        <w:rPr>
          <w:rFonts w:hint="eastAsia" w:ascii="方正仿宋_GB2312" w:hAnsi="方正仿宋_GB2312" w:eastAsia="方正仿宋_GB2312"/>
        </w:rPr>
        <w:t>投标人名称（加盖单位公章）：</w:t>
      </w:r>
      <w:r>
        <w:rPr>
          <w:rFonts w:hint="eastAsia" w:ascii="方正仿宋_GB2312" w:hAnsi="方正仿宋_GB2312" w:eastAsia="方正仿宋_GB2312"/>
          <w:u w:val="single"/>
        </w:rPr>
        <w:t xml:space="preserve">           </w:t>
      </w:r>
    </w:p>
    <w:p w14:paraId="382E76DA">
      <w:pPr>
        <w:snapToGrid w:val="0"/>
        <w:spacing w:line="360" w:lineRule="auto"/>
        <w:rPr>
          <w:rFonts w:hint="eastAsia" w:ascii="方正仿宋_GB2312" w:hAnsi="方正仿宋_GB2312" w:eastAsia="方正仿宋_GB2312"/>
        </w:rPr>
      </w:pPr>
      <w:r>
        <w:rPr>
          <w:rFonts w:hint="eastAsia" w:ascii="方正仿宋_GB2312" w:hAnsi="方正仿宋_GB2312" w:eastAsia="方正仿宋_GB2312"/>
        </w:rPr>
        <w:t>法定代表人（或</w:t>
      </w:r>
      <w:r>
        <w:rPr>
          <w:rFonts w:hint="eastAsia" w:ascii="方正仿宋_GB2312" w:hAnsi="方正仿宋_GB2312" w:eastAsia="方正仿宋_GB2312"/>
          <w:szCs w:val="21"/>
        </w:rPr>
        <w:t>非法人组织负责人）或</w:t>
      </w:r>
      <w:r>
        <w:rPr>
          <w:rFonts w:hint="eastAsia" w:ascii="方正仿宋_GB2312" w:hAnsi="方正仿宋_GB2312" w:eastAsia="方正仿宋_GB2312"/>
        </w:rPr>
        <w:t>其授权委托人(签字或盖章)：</w:t>
      </w:r>
      <w:r>
        <w:rPr>
          <w:rFonts w:hint="eastAsia" w:ascii="方正仿宋_GB2312" w:hAnsi="方正仿宋_GB2312" w:eastAsia="方正仿宋_GB2312"/>
          <w:u w:val="single"/>
        </w:rPr>
        <w:t xml:space="preserve">           </w:t>
      </w:r>
    </w:p>
    <w:p w14:paraId="63409E0D">
      <w:pPr>
        <w:snapToGrid w:val="0"/>
        <w:spacing w:line="360" w:lineRule="auto"/>
        <w:rPr>
          <w:rFonts w:hint="eastAsia" w:ascii="方正仿宋_GB2312" w:hAnsi="方正仿宋_GB2312" w:eastAsia="方正仿宋_GB2312"/>
        </w:rPr>
      </w:pPr>
      <w:r>
        <w:rPr>
          <w:rFonts w:hint="eastAsia" w:ascii="方正仿宋_GB2312" w:hAnsi="方正仿宋_GB2312" w:eastAsia="方正仿宋_GB2312"/>
        </w:rPr>
        <w:t>日期：</w:t>
      </w:r>
      <w:r>
        <w:rPr>
          <w:rFonts w:hint="eastAsia" w:ascii="方正仿宋_GB2312" w:hAnsi="方正仿宋_GB2312" w:eastAsia="方正仿宋_GB2312"/>
          <w:u w:val="single"/>
        </w:rPr>
        <w:t xml:space="preserve">                </w:t>
      </w:r>
    </w:p>
    <w:p w14:paraId="4BB1D048">
      <w:pPr>
        <w:spacing w:line="480" w:lineRule="auto"/>
        <w:rPr>
          <w:rFonts w:hint="eastAsia"/>
          <w:b/>
          <w:color w:val="000000"/>
          <w:sz w:val="28"/>
          <w:szCs w:val="28"/>
        </w:rPr>
      </w:pPr>
      <w:r>
        <w:rPr>
          <w:rFonts w:hint="eastAsia"/>
          <w:b/>
          <w:color w:val="000000"/>
          <w:sz w:val="28"/>
          <w:szCs w:val="28"/>
        </w:rPr>
        <w:br w:type="page"/>
      </w:r>
      <w:r>
        <w:rPr>
          <w:rFonts w:hint="eastAsia"/>
          <w:b/>
          <w:color w:val="000000"/>
          <w:sz w:val="28"/>
          <w:szCs w:val="28"/>
        </w:rPr>
        <w:t>格式15</w:t>
      </w:r>
    </w:p>
    <w:p w14:paraId="77E4B4CA">
      <w:pPr>
        <w:rPr>
          <w:rFonts w:hint="eastAsia" w:ascii="方正仿宋_GB2312" w:hAnsi="方正仿宋_GB2312" w:eastAsia="方正仿宋_GB2312"/>
          <w:color w:val="000000"/>
        </w:rPr>
      </w:pPr>
    </w:p>
    <w:p w14:paraId="6F3138B7">
      <w:pPr>
        <w:snapToGrid w:val="0"/>
        <w:spacing w:line="360" w:lineRule="auto"/>
        <w:jc w:val="center"/>
        <w:rPr>
          <w:rFonts w:hint="eastAsia" w:ascii="方正仿宋_GB2312" w:hAnsi="方正仿宋_GB2312" w:eastAsia="方正仿宋_GB2312"/>
          <w:b/>
          <w:bCs/>
          <w:sz w:val="32"/>
          <w:szCs w:val="32"/>
        </w:rPr>
      </w:pPr>
      <w:r>
        <w:rPr>
          <w:rFonts w:hint="eastAsia" w:ascii="方正仿宋_GB2312" w:hAnsi="方正仿宋_GB2312" w:eastAsia="方正仿宋_GB2312"/>
          <w:b/>
          <w:bCs/>
          <w:sz w:val="32"/>
          <w:szCs w:val="32"/>
        </w:rPr>
        <w:t>投标文件一致性承诺函</w:t>
      </w:r>
    </w:p>
    <w:p w14:paraId="4F65C4B8">
      <w:pPr>
        <w:snapToGrid w:val="0"/>
        <w:spacing w:line="360" w:lineRule="auto"/>
        <w:jc w:val="center"/>
        <w:rPr>
          <w:rFonts w:hint="eastAsia" w:ascii="方正仿宋_GB2312" w:hAnsi="方正仿宋_GB2312" w:eastAsia="方正仿宋_GB2312"/>
          <w:b/>
          <w:bCs/>
          <w:sz w:val="32"/>
          <w:szCs w:val="32"/>
        </w:rPr>
      </w:pPr>
    </w:p>
    <w:p w14:paraId="5E541E41">
      <w:pPr>
        <w:snapToGrid w:val="0"/>
        <w:spacing w:line="360" w:lineRule="auto"/>
        <w:rPr>
          <w:rFonts w:hint="eastAsia" w:ascii="方正仿宋_GB2312" w:hAnsi="方正仿宋_GB2312" w:eastAsia="方正仿宋_GB2312"/>
          <w:bCs/>
          <w:szCs w:val="21"/>
          <w:u w:val="single"/>
        </w:rPr>
      </w:pPr>
      <w:r>
        <w:rPr>
          <w:rFonts w:hint="eastAsia" w:ascii="方正仿宋_GB2312" w:hAnsi="方正仿宋_GB2312" w:eastAsia="方正仿宋_GB2312"/>
          <w:bCs/>
          <w:szCs w:val="21"/>
          <w:u w:val="single"/>
        </w:rPr>
        <w:t>（采购人或采购代理机构名称）：</w:t>
      </w:r>
    </w:p>
    <w:p w14:paraId="20DEA3BF">
      <w:pPr>
        <w:snapToGrid w:val="0"/>
        <w:spacing w:line="360" w:lineRule="auto"/>
        <w:ind w:firstLine="540"/>
        <w:rPr>
          <w:rFonts w:hint="eastAsia" w:ascii="方正仿宋_GB2312" w:hAnsi="方正仿宋_GB2312" w:eastAsia="方正仿宋_GB2312"/>
          <w:szCs w:val="21"/>
        </w:rPr>
      </w:pPr>
      <w:r>
        <w:rPr>
          <w:rFonts w:hint="eastAsia" w:ascii="方正仿宋_GB2312" w:hAnsi="方正仿宋_GB2312" w:eastAsia="方正仿宋_GB2312"/>
          <w:szCs w:val="21"/>
        </w:rPr>
        <w:t>本公司承诺：本公司提供的关于</w:t>
      </w:r>
      <w:r>
        <w:rPr>
          <w:rFonts w:hint="eastAsia" w:ascii="方正仿宋_GB2312" w:hAnsi="方正仿宋_GB2312" w:eastAsia="方正仿宋_GB2312"/>
          <w:bCs/>
          <w:szCs w:val="21"/>
          <w:u w:val="single"/>
        </w:rPr>
        <w:t>项目名称：（项目编号）的</w:t>
      </w:r>
      <w:r>
        <w:rPr>
          <w:rFonts w:hint="eastAsia" w:ascii="方正仿宋_GB2312" w:hAnsi="方正仿宋_GB2312" w:eastAsia="方正仿宋_GB2312"/>
          <w:bCs/>
          <w:szCs w:val="21"/>
        </w:rPr>
        <w:t>备份文件与电子评审系统中上传的投标（响应）文件内容、格式一致，并按采购文件要求进行签字、盖章。如不一致，本公司将自行承担一切后果。</w:t>
      </w:r>
    </w:p>
    <w:p w14:paraId="02FF3575">
      <w:pPr>
        <w:snapToGrid w:val="0"/>
        <w:spacing w:line="360" w:lineRule="auto"/>
        <w:ind w:firstLine="540"/>
        <w:rPr>
          <w:rFonts w:hint="eastAsia" w:ascii="方正仿宋_GB2312" w:hAnsi="方正仿宋_GB2312" w:eastAsia="方正仿宋_GB2312"/>
          <w:szCs w:val="21"/>
        </w:rPr>
      </w:pPr>
    </w:p>
    <w:p w14:paraId="199A4AEE">
      <w:pPr>
        <w:snapToGrid w:val="0"/>
        <w:spacing w:line="360" w:lineRule="auto"/>
        <w:ind w:firstLine="540"/>
        <w:rPr>
          <w:rFonts w:hint="eastAsia" w:ascii="方正仿宋_GB2312" w:hAnsi="方正仿宋_GB2312" w:eastAsia="方正仿宋_GB2312"/>
          <w:szCs w:val="21"/>
        </w:rPr>
      </w:pPr>
    </w:p>
    <w:p w14:paraId="232A7382">
      <w:pPr>
        <w:snapToGrid w:val="0"/>
        <w:spacing w:line="360" w:lineRule="auto"/>
        <w:ind w:firstLine="540"/>
        <w:rPr>
          <w:rFonts w:hint="eastAsia" w:ascii="方正仿宋_GB2312" w:hAnsi="方正仿宋_GB2312" w:eastAsia="方正仿宋_GB2312"/>
          <w:b/>
          <w:bCs/>
          <w:sz w:val="32"/>
          <w:szCs w:val="32"/>
        </w:rPr>
      </w:pPr>
    </w:p>
    <w:p w14:paraId="4F9C790B">
      <w:pPr>
        <w:snapToGrid w:val="0"/>
        <w:spacing w:line="360" w:lineRule="auto"/>
        <w:rPr>
          <w:rFonts w:hint="eastAsia" w:ascii="方正仿宋_GB2312" w:hAnsi="方正仿宋_GB2312" w:eastAsia="方正仿宋_GB2312"/>
        </w:rPr>
      </w:pPr>
      <w:r>
        <w:rPr>
          <w:rFonts w:hint="eastAsia" w:ascii="方正仿宋_GB2312" w:hAnsi="方正仿宋_GB2312" w:eastAsia="方正仿宋_GB2312"/>
        </w:rPr>
        <w:t>投标人名称（加盖单位公章）：</w:t>
      </w:r>
      <w:r>
        <w:rPr>
          <w:rFonts w:hint="eastAsia" w:ascii="方正仿宋_GB2312" w:hAnsi="方正仿宋_GB2312" w:eastAsia="方正仿宋_GB2312"/>
          <w:u w:val="single"/>
        </w:rPr>
        <w:t xml:space="preserve">           </w:t>
      </w:r>
    </w:p>
    <w:p w14:paraId="0B8015AE">
      <w:pPr>
        <w:snapToGrid w:val="0"/>
        <w:spacing w:line="360" w:lineRule="auto"/>
        <w:rPr>
          <w:rFonts w:hint="eastAsia" w:ascii="方正仿宋_GB2312" w:hAnsi="方正仿宋_GB2312" w:eastAsia="方正仿宋_GB2312"/>
        </w:rPr>
      </w:pPr>
      <w:r>
        <w:rPr>
          <w:rFonts w:hint="eastAsia" w:ascii="方正仿宋_GB2312" w:hAnsi="方正仿宋_GB2312" w:eastAsia="方正仿宋_GB2312"/>
        </w:rPr>
        <w:t>法定代表人（或</w:t>
      </w:r>
      <w:r>
        <w:rPr>
          <w:rFonts w:hint="eastAsia" w:ascii="方正仿宋_GB2312" w:hAnsi="方正仿宋_GB2312" w:eastAsia="方正仿宋_GB2312"/>
          <w:szCs w:val="21"/>
        </w:rPr>
        <w:t>非法人组织负责人）或</w:t>
      </w:r>
      <w:r>
        <w:rPr>
          <w:rFonts w:hint="eastAsia" w:ascii="方正仿宋_GB2312" w:hAnsi="方正仿宋_GB2312" w:eastAsia="方正仿宋_GB2312"/>
        </w:rPr>
        <w:t>其授权委托人(签字或盖章)：</w:t>
      </w:r>
      <w:r>
        <w:rPr>
          <w:rFonts w:hint="eastAsia" w:ascii="方正仿宋_GB2312" w:hAnsi="方正仿宋_GB2312" w:eastAsia="方正仿宋_GB2312"/>
          <w:u w:val="single"/>
        </w:rPr>
        <w:t xml:space="preserve">           </w:t>
      </w:r>
    </w:p>
    <w:p w14:paraId="17F3164F">
      <w:pPr>
        <w:snapToGrid w:val="0"/>
        <w:spacing w:line="360" w:lineRule="auto"/>
        <w:rPr>
          <w:rFonts w:hint="eastAsia" w:ascii="方正仿宋_GB2312" w:hAnsi="方正仿宋_GB2312" w:eastAsia="方正仿宋_GB2312"/>
        </w:rPr>
      </w:pPr>
      <w:r>
        <w:rPr>
          <w:rFonts w:hint="eastAsia" w:ascii="方正仿宋_GB2312" w:hAnsi="方正仿宋_GB2312" w:eastAsia="方正仿宋_GB2312"/>
        </w:rPr>
        <w:t>日期：</w:t>
      </w:r>
      <w:r>
        <w:rPr>
          <w:rFonts w:hint="eastAsia" w:ascii="方正仿宋_GB2312" w:hAnsi="方正仿宋_GB2312" w:eastAsia="方正仿宋_GB2312"/>
          <w:u w:val="single"/>
        </w:rPr>
        <w:t xml:space="preserve">                </w:t>
      </w:r>
    </w:p>
    <w:p w14:paraId="4A4E2749">
      <w:pPr>
        <w:spacing w:before="319" w:after="319"/>
        <w:rPr>
          <w:rFonts w:hint="eastAsia"/>
          <w:b/>
          <w:color w:val="000000"/>
          <w:sz w:val="28"/>
          <w:szCs w:val="28"/>
        </w:rPr>
      </w:pPr>
      <w:r>
        <w:rPr>
          <w:rFonts w:hint="eastAsia"/>
          <w:b/>
          <w:color w:val="000000"/>
          <w:sz w:val="28"/>
          <w:szCs w:val="28"/>
        </w:rPr>
        <w:br w:type="page"/>
      </w:r>
      <w:r>
        <w:rPr>
          <w:rFonts w:hint="eastAsia"/>
          <w:b/>
          <w:color w:val="000000"/>
          <w:sz w:val="28"/>
          <w:szCs w:val="28"/>
        </w:rPr>
        <w:t>格式16</w:t>
      </w:r>
    </w:p>
    <w:p w14:paraId="76E77CBB">
      <w:pPr>
        <w:spacing w:before="319" w:after="319" w:line="360" w:lineRule="auto"/>
        <w:jc w:val="center"/>
        <w:rPr>
          <w:rFonts w:hint="eastAsia" w:ascii="宋体" w:hAnsi="宋体" w:eastAsia="宋体"/>
          <w:b/>
          <w:bCs/>
          <w:color w:val="000000"/>
          <w:sz w:val="32"/>
          <w:szCs w:val="32"/>
        </w:rPr>
      </w:pPr>
      <w:r>
        <w:rPr>
          <w:rFonts w:hint="eastAsia" w:ascii="宋体" w:hAnsi="宋体" w:eastAsia="宋体"/>
          <w:b/>
          <w:bCs/>
          <w:color w:val="000000"/>
          <w:sz w:val="32"/>
          <w:szCs w:val="32"/>
        </w:rPr>
        <w:t>中小企业声明函（货物）</w:t>
      </w:r>
    </w:p>
    <w:p w14:paraId="5BD31A3A">
      <w:pPr>
        <w:widowControl/>
        <w:spacing w:line="360" w:lineRule="auto"/>
        <w:ind w:firstLine="420"/>
        <w:jc w:val="left"/>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本公司（联合体）郑重声明，根据《政府采购促进中小企业发展管理办法》（财库</w:t>
      </w:r>
      <w:r>
        <w:rPr>
          <w:rFonts w:hint="eastAsia" w:ascii="仿宋_GB2312" w:hAnsi="仿宋_GB2312" w:eastAsia="仿宋_GB2312"/>
          <w:color w:val="000000"/>
          <w:sz w:val="22"/>
          <w:szCs w:val="22"/>
        </w:rPr>
        <w:t>〔2020〕</w:t>
      </w:r>
      <w:r>
        <w:rPr>
          <w:rFonts w:hint="eastAsia" w:ascii="仿宋_GB2312" w:hAnsi="仿宋_GB2312" w:eastAsia="仿宋_GB2312"/>
          <w:color w:val="000000"/>
          <w:kern w:val="0"/>
          <w:sz w:val="22"/>
          <w:szCs w:val="22"/>
        </w:rPr>
        <w:t>46号）的规定，本公司（联合体）参加</w:t>
      </w:r>
      <w:r>
        <w:rPr>
          <w:rFonts w:hint="eastAsia" w:ascii="仿宋_GB2312" w:hAnsi="仿宋_GB2312" w:eastAsia="仿宋_GB2312"/>
          <w:color w:val="000000"/>
          <w:kern w:val="0"/>
          <w:sz w:val="22"/>
          <w:szCs w:val="22"/>
          <w:u w:val="single"/>
        </w:rPr>
        <w:t>（单位名称）</w:t>
      </w:r>
      <w:r>
        <w:rPr>
          <w:rFonts w:hint="eastAsia" w:ascii="仿宋_GB2312" w:hAnsi="仿宋_GB2312" w:eastAsia="仿宋_GB2312"/>
          <w:color w:val="000000"/>
          <w:kern w:val="0"/>
          <w:sz w:val="22"/>
          <w:szCs w:val="22"/>
        </w:rPr>
        <w:t>的</w:t>
      </w:r>
      <w:r>
        <w:rPr>
          <w:rFonts w:hint="eastAsia" w:ascii="仿宋_GB2312" w:hAnsi="仿宋_GB2312" w:eastAsia="仿宋_GB2312"/>
          <w:color w:val="000000"/>
          <w:kern w:val="0"/>
          <w:sz w:val="22"/>
          <w:szCs w:val="22"/>
          <w:u w:val="single"/>
        </w:rPr>
        <w:t>（项目名称）</w:t>
      </w:r>
      <w:r>
        <w:rPr>
          <w:rFonts w:hint="eastAsia" w:ascii="仿宋_GB2312" w:hAnsi="仿宋_GB2312" w:eastAsia="仿宋_GB2312"/>
          <w:color w:val="000000"/>
          <w:kern w:val="0"/>
          <w:sz w:val="22"/>
          <w:szCs w:val="22"/>
        </w:rPr>
        <w:t>采购活动，提供的货物全部由符合政策要求的中小企业制造。相关企业（含联合体中的中小企业、签订分包意向协议的中小企业）的具体情况如下：</w:t>
      </w:r>
    </w:p>
    <w:p w14:paraId="234EE0AD">
      <w:pPr>
        <w:widowControl/>
        <w:spacing w:line="360" w:lineRule="auto"/>
        <w:ind w:firstLine="440" w:firstLineChars="200"/>
        <w:jc w:val="left"/>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1.</w:t>
      </w:r>
      <w:r>
        <w:rPr>
          <w:rFonts w:hint="eastAsia" w:ascii="仿宋_GB2312" w:hAnsi="仿宋_GB2312" w:eastAsia="仿宋_GB2312"/>
          <w:color w:val="000000"/>
          <w:kern w:val="0"/>
          <w:sz w:val="22"/>
          <w:szCs w:val="22"/>
          <w:u w:val="single"/>
        </w:rPr>
        <w:t>（床头分机）</w:t>
      </w:r>
      <w:r>
        <w:rPr>
          <w:rFonts w:hint="eastAsia" w:ascii="仿宋_GB2312" w:hAnsi="仿宋_GB2312" w:eastAsia="仿宋_GB2312"/>
          <w:color w:val="000000"/>
          <w:kern w:val="0"/>
          <w:sz w:val="22"/>
          <w:szCs w:val="22"/>
        </w:rPr>
        <w:t>，属于</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工业</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行业；制造商为</w:t>
      </w:r>
      <w:r>
        <w:rPr>
          <w:rFonts w:hint="eastAsia" w:ascii="仿宋_GB2312" w:hAnsi="仿宋_GB2312" w:eastAsia="仿宋_GB2312"/>
          <w:color w:val="000000"/>
          <w:kern w:val="0"/>
          <w:sz w:val="22"/>
          <w:szCs w:val="22"/>
          <w:u w:val="single"/>
        </w:rPr>
        <w:t>（企业名称）</w:t>
      </w:r>
      <w:r>
        <w:rPr>
          <w:rFonts w:hint="eastAsia" w:ascii="仿宋_GB2312" w:hAnsi="仿宋_GB2312" w:eastAsia="仿宋_GB2312"/>
          <w:color w:val="000000"/>
          <w:kern w:val="0"/>
          <w:sz w:val="22"/>
          <w:szCs w:val="22"/>
        </w:rPr>
        <w:t>，从业人员</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人，营业收入为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万元，资产总额为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w:t>
      </w:r>
      <w:r>
        <w:rPr>
          <w:rFonts w:hint="eastAsia" w:ascii="仿宋_GB2312" w:hAnsi="仿宋_GB2312" w:eastAsia="仿宋_GB2312"/>
          <w:color w:val="000000"/>
          <w:kern w:val="0"/>
          <w:sz w:val="22"/>
          <w:szCs w:val="22"/>
          <w:vertAlign w:val="superscript"/>
        </w:rPr>
        <w:t>1</w:t>
      </w:r>
      <w:r>
        <w:rPr>
          <w:rFonts w:hint="eastAsia" w:ascii="仿宋_GB2312" w:hAnsi="仿宋_GB2312" w:eastAsia="仿宋_GB2312"/>
          <w:color w:val="000000"/>
          <w:kern w:val="0"/>
          <w:sz w:val="22"/>
          <w:szCs w:val="22"/>
        </w:rPr>
        <w:t>，属于（</w:t>
      </w:r>
      <w:r>
        <w:rPr>
          <w:rFonts w:hint="eastAsia" w:ascii="仿宋_GB2312" w:hAnsi="仿宋_GB2312" w:eastAsia="仿宋_GB2312"/>
          <w:color w:val="000000"/>
          <w:kern w:val="0"/>
          <w:sz w:val="22"/>
          <w:szCs w:val="22"/>
          <w:u w:val="single"/>
        </w:rPr>
        <w:t>中型企业、小型企业、微型企业）</w:t>
      </w:r>
      <w:r>
        <w:rPr>
          <w:rFonts w:hint="eastAsia" w:ascii="仿宋_GB2312" w:hAnsi="仿宋_GB2312" w:eastAsia="仿宋_GB2312"/>
          <w:color w:val="000000"/>
          <w:kern w:val="0"/>
          <w:sz w:val="22"/>
          <w:szCs w:val="22"/>
        </w:rPr>
        <w:t xml:space="preserve">； </w:t>
      </w:r>
    </w:p>
    <w:p w14:paraId="53F8D8B8">
      <w:pPr>
        <w:widowControl/>
        <w:spacing w:line="360" w:lineRule="auto"/>
        <w:ind w:firstLine="440" w:firstLineChars="200"/>
        <w:jc w:val="left"/>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2.</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门口分机</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，属于</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工业</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行业；制造商为</w:t>
      </w:r>
      <w:r>
        <w:rPr>
          <w:rFonts w:hint="eastAsia" w:ascii="仿宋_GB2312" w:hAnsi="仿宋_GB2312" w:eastAsia="仿宋_GB2312"/>
          <w:color w:val="000000"/>
          <w:kern w:val="0"/>
          <w:sz w:val="22"/>
          <w:szCs w:val="22"/>
          <w:u w:val="single"/>
        </w:rPr>
        <w:t>（企业名称）</w:t>
      </w:r>
      <w:r>
        <w:rPr>
          <w:rFonts w:hint="eastAsia" w:ascii="仿宋_GB2312" w:hAnsi="仿宋_GB2312" w:eastAsia="仿宋_GB2312"/>
          <w:color w:val="000000"/>
          <w:kern w:val="0"/>
          <w:sz w:val="22"/>
          <w:szCs w:val="22"/>
        </w:rPr>
        <w:t>，从业人员</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人，营业收入为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万元，资产总额为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万元，属于（</w:t>
      </w:r>
      <w:r>
        <w:rPr>
          <w:rFonts w:hint="eastAsia" w:ascii="仿宋_GB2312" w:hAnsi="仿宋_GB2312" w:eastAsia="仿宋_GB2312"/>
          <w:color w:val="000000"/>
          <w:kern w:val="0"/>
          <w:sz w:val="22"/>
          <w:szCs w:val="22"/>
          <w:u w:val="single"/>
        </w:rPr>
        <w:t>中型企业、小型企业、微型企业）</w:t>
      </w:r>
      <w:r>
        <w:rPr>
          <w:rFonts w:hint="eastAsia" w:ascii="仿宋_GB2312" w:hAnsi="仿宋_GB2312" w:eastAsia="仿宋_GB2312"/>
          <w:color w:val="000000"/>
          <w:kern w:val="0"/>
          <w:sz w:val="22"/>
          <w:szCs w:val="22"/>
        </w:rPr>
        <w:t xml:space="preserve">； </w:t>
      </w:r>
    </w:p>
    <w:p w14:paraId="37234784">
      <w:pPr>
        <w:widowControl/>
        <w:spacing w:line="360" w:lineRule="auto"/>
        <w:ind w:firstLine="440" w:firstLineChars="200"/>
        <w:jc w:val="left"/>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3.</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医护分机</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，属于</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工业</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行业；制造商为</w:t>
      </w:r>
      <w:r>
        <w:rPr>
          <w:rFonts w:hint="eastAsia" w:ascii="仿宋_GB2312" w:hAnsi="仿宋_GB2312" w:eastAsia="仿宋_GB2312"/>
          <w:color w:val="000000"/>
          <w:kern w:val="0"/>
          <w:sz w:val="22"/>
          <w:szCs w:val="22"/>
          <w:u w:val="single"/>
        </w:rPr>
        <w:t>（企业名称）</w:t>
      </w:r>
      <w:r>
        <w:rPr>
          <w:rFonts w:hint="eastAsia" w:ascii="仿宋_GB2312" w:hAnsi="仿宋_GB2312" w:eastAsia="仿宋_GB2312"/>
          <w:color w:val="000000"/>
          <w:kern w:val="0"/>
          <w:sz w:val="22"/>
          <w:szCs w:val="22"/>
        </w:rPr>
        <w:t>，从业人员</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人，营业收入为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万元，资产总额为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万元，属于（</w:t>
      </w:r>
      <w:r>
        <w:rPr>
          <w:rFonts w:hint="eastAsia" w:ascii="仿宋_GB2312" w:hAnsi="仿宋_GB2312" w:eastAsia="仿宋_GB2312"/>
          <w:color w:val="000000"/>
          <w:kern w:val="0"/>
          <w:sz w:val="22"/>
          <w:szCs w:val="22"/>
          <w:u w:val="single"/>
        </w:rPr>
        <w:t>中型企业、小型企业、微型企业）</w:t>
      </w:r>
      <w:r>
        <w:rPr>
          <w:rFonts w:hint="eastAsia" w:ascii="仿宋_GB2312" w:hAnsi="仿宋_GB2312" w:eastAsia="仿宋_GB2312"/>
          <w:color w:val="000000"/>
          <w:kern w:val="0"/>
          <w:sz w:val="22"/>
          <w:szCs w:val="22"/>
        </w:rPr>
        <w:t xml:space="preserve">； </w:t>
      </w:r>
    </w:p>
    <w:p w14:paraId="132C8FD7">
      <w:pPr>
        <w:widowControl/>
        <w:spacing w:line="360" w:lineRule="auto"/>
        <w:ind w:firstLine="440" w:firstLineChars="200"/>
        <w:jc w:val="left"/>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4.</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双面液晶走廊屏</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，属于</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工业</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行业；制造商为</w:t>
      </w:r>
      <w:r>
        <w:rPr>
          <w:rFonts w:hint="eastAsia" w:ascii="仿宋_GB2312" w:hAnsi="仿宋_GB2312" w:eastAsia="仿宋_GB2312"/>
          <w:color w:val="000000"/>
          <w:kern w:val="0"/>
          <w:sz w:val="22"/>
          <w:szCs w:val="22"/>
          <w:u w:val="single"/>
        </w:rPr>
        <w:t>（企业名称）</w:t>
      </w:r>
      <w:r>
        <w:rPr>
          <w:rFonts w:hint="eastAsia" w:ascii="仿宋_GB2312" w:hAnsi="仿宋_GB2312" w:eastAsia="仿宋_GB2312"/>
          <w:color w:val="000000"/>
          <w:kern w:val="0"/>
          <w:sz w:val="22"/>
          <w:szCs w:val="22"/>
        </w:rPr>
        <w:t>，从业人员</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人，营业收入为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万元，资产总额为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万元，属于（</w:t>
      </w:r>
      <w:r>
        <w:rPr>
          <w:rFonts w:hint="eastAsia" w:ascii="仿宋_GB2312" w:hAnsi="仿宋_GB2312" w:eastAsia="仿宋_GB2312"/>
          <w:color w:val="000000"/>
          <w:kern w:val="0"/>
          <w:sz w:val="22"/>
          <w:szCs w:val="22"/>
          <w:u w:val="single"/>
        </w:rPr>
        <w:t>中型企业、小型企业、微型企业）</w:t>
      </w:r>
      <w:r>
        <w:rPr>
          <w:rFonts w:hint="eastAsia" w:ascii="仿宋_GB2312" w:hAnsi="仿宋_GB2312" w:eastAsia="仿宋_GB2312"/>
          <w:color w:val="000000"/>
          <w:kern w:val="0"/>
          <w:sz w:val="22"/>
          <w:szCs w:val="22"/>
        </w:rPr>
        <w:t xml:space="preserve">； </w:t>
      </w:r>
    </w:p>
    <w:p w14:paraId="17DD8AD7">
      <w:pPr>
        <w:widowControl/>
        <w:spacing w:line="360" w:lineRule="auto"/>
        <w:ind w:firstLine="440" w:firstLineChars="200"/>
        <w:jc w:val="left"/>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5.</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卫浴分机</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，属于</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工业</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行业；制造商为</w:t>
      </w:r>
      <w:r>
        <w:rPr>
          <w:rFonts w:hint="eastAsia" w:ascii="仿宋_GB2312" w:hAnsi="仿宋_GB2312" w:eastAsia="仿宋_GB2312"/>
          <w:color w:val="000000"/>
          <w:kern w:val="0"/>
          <w:sz w:val="22"/>
          <w:szCs w:val="22"/>
          <w:u w:val="single"/>
        </w:rPr>
        <w:t>（企业名称）</w:t>
      </w:r>
      <w:r>
        <w:rPr>
          <w:rFonts w:hint="eastAsia" w:ascii="仿宋_GB2312" w:hAnsi="仿宋_GB2312" w:eastAsia="仿宋_GB2312"/>
          <w:color w:val="000000"/>
          <w:kern w:val="0"/>
          <w:sz w:val="22"/>
          <w:szCs w:val="22"/>
        </w:rPr>
        <w:t>，从业人员</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人，营业收入为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万元，资产总额为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万元，属于（</w:t>
      </w:r>
      <w:r>
        <w:rPr>
          <w:rFonts w:hint="eastAsia" w:ascii="仿宋_GB2312" w:hAnsi="仿宋_GB2312" w:eastAsia="仿宋_GB2312"/>
          <w:color w:val="000000"/>
          <w:kern w:val="0"/>
          <w:sz w:val="22"/>
          <w:szCs w:val="22"/>
          <w:u w:val="single"/>
        </w:rPr>
        <w:t>中型企业、小型企业、微型企业）</w:t>
      </w:r>
      <w:r>
        <w:rPr>
          <w:rFonts w:hint="eastAsia" w:ascii="仿宋_GB2312" w:hAnsi="仿宋_GB2312" w:eastAsia="仿宋_GB2312"/>
          <w:color w:val="000000"/>
          <w:kern w:val="0"/>
          <w:sz w:val="22"/>
          <w:szCs w:val="22"/>
        </w:rPr>
        <w:t xml:space="preserve">； </w:t>
      </w:r>
    </w:p>
    <w:p w14:paraId="3A157AEB">
      <w:pPr>
        <w:widowControl/>
        <w:spacing w:line="360" w:lineRule="auto"/>
        <w:ind w:firstLine="440" w:firstLineChars="200"/>
        <w:jc w:val="left"/>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6.</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sz w:val="22"/>
          <w:szCs w:val="22"/>
          <w:u w:val="single"/>
        </w:rPr>
        <w:t>智能床旁交互系统</w:t>
      </w:r>
      <w:r>
        <w:rPr>
          <w:rFonts w:hint="eastAsia" w:ascii="仿宋_GB2312" w:hAnsi="仿宋_GB2312" w:eastAsia="仿宋_GB2312"/>
          <w:color w:val="000000"/>
          <w:kern w:val="0"/>
          <w:sz w:val="22"/>
          <w:szCs w:val="22"/>
          <w:u w:val="single"/>
        </w:rPr>
        <w:t>）</w:t>
      </w:r>
      <w:r>
        <w:rPr>
          <w:rFonts w:hint="eastAsia" w:ascii="仿宋_GB2312" w:hAnsi="仿宋_GB2312" w:eastAsia="仿宋_GB2312"/>
          <w:color w:val="000000"/>
          <w:kern w:val="0"/>
          <w:sz w:val="22"/>
          <w:szCs w:val="22"/>
        </w:rPr>
        <w:t>，属于</w:t>
      </w:r>
      <w:r>
        <w:rPr>
          <w:rFonts w:hint="eastAsia" w:ascii="仿宋_GB2312" w:hAnsi="仿宋_GB2312" w:eastAsia="仿宋_GB2312"/>
          <w:color w:val="000000"/>
          <w:kern w:val="0"/>
          <w:sz w:val="22"/>
          <w:szCs w:val="22"/>
          <w:u w:val="single"/>
        </w:rPr>
        <w:t>（软件和信息技术服务业）</w:t>
      </w:r>
      <w:r>
        <w:rPr>
          <w:rFonts w:hint="eastAsia" w:ascii="仿宋_GB2312" w:hAnsi="仿宋_GB2312" w:eastAsia="仿宋_GB2312"/>
          <w:color w:val="000000"/>
          <w:kern w:val="0"/>
          <w:sz w:val="22"/>
          <w:szCs w:val="22"/>
        </w:rPr>
        <w:t>行业；制造商为</w:t>
      </w:r>
      <w:r>
        <w:rPr>
          <w:rFonts w:hint="eastAsia" w:ascii="仿宋_GB2312" w:hAnsi="仿宋_GB2312" w:eastAsia="仿宋_GB2312"/>
          <w:color w:val="000000"/>
          <w:kern w:val="0"/>
          <w:sz w:val="22"/>
          <w:szCs w:val="22"/>
          <w:u w:val="single"/>
        </w:rPr>
        <w:t>（企业名称）</w:t>
      </w:r>
      <w:r>
        <w:rPr>
          <w:rFonts w:hint="eastAsia" w:ascii="仿宋_GB2312" w:hAnsi="仿宋_GB2312" w:eastAsia="仿宋_GB2312"/>
          <w:color w:val="000000"/>
          <w:kern w:val="0"/>
          <w:sz w:val="22"/>
          <w:szCs w:val="22"/>
        </w:rPr>
        <w:t>，从业人员</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人，营业收入为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万元，资产总额为</w:t>
      </w:r>
      <w:r>
        <w:rPr>
          <w:rFonts w:hint="eastAsia" w:ascii="仿宋_GB2312" w:hAnsi="仿宋_GB2312" w:eastAsia="仿宋_GB2312"/>
          <w:color w:val="000000"/>
          <w:kern w:val="0"/>
          <w:sz w:val="22"/>
          <w:szCs w:val="22"/>
          <w:u w:val="single"/>
        </w:rPr>
        <w:t>　　</w:t>
      </w:r>
      <w:r>
        <w:rPr>
          <w:rFonts w:hint="eastAsia" w:ascii="仿宋_GB2312" w:hAnsi="仿宋_GB2312" w:eastAsia="仿宋_GB2312"/>
          <w:color w:val="000000"/>
          <w:kern w:val="0"/>
          <w:sz w:val="22"/>
          <w:szCs w:val="22"/>
        </w:rPr>
        <w:t>万元，属于（</w:t>
      </w:r>
      <w:r>
        <w:rPr>
          <w:rFonts w:hint="eastAsia" w:ascii="仿宋_GB2312" w:hAnsi="仿宋_GB2312" w:eastAsia="仿宋_GB2312"/>
          <w:color w:val="000000"/>
          <w:kern w:val="0"/>
          <w:sz w:val="22"/>
          <w:szCs w:val="22"/>
          <w:u w:val="single"/>
        </w:rPr>
        <w:t>中型企业、小型企业、微型企业）</w:t>
      </w:r>
      <w:r>
        <w:rPr>
          <w:rFonts w:hint="eastAsia" w:ascii="仿宋_GB2312" w:hAnsi="仿宋_GB2312" w:eastAsia="仿宋_GB2312"/>
          <w:color w:val="000000"/>
          <w:kern w:val="0"/>
          <w:sz w:val="22"/>
          <w:szCs w:val="22"/>
        </w:rPr>
        <w:t xml:space="preserve">； </w:t>
      </w:r>
    </w:p>
    <w:p w14:paraId="16D665CC">
      <w:pPr>
        <w:autoSpaceDN w:val="0"/>
        <w:spacing w:line="360" w:lineRule="auto"/>
        <w:ind w:firstLine="440" w:firstLineChars="200"/>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以上企业，不属于大企业的分支机构，不存在控股股东为大企业的情形，也不存在与大企业的负责人为同一人的情形。</w:t>
      </w:r>
    </w:p>
    <w:p w14:paraId="661B8E3E">
      <w:pPr>
        <w:autoSpaceDN w:val="0"/>
        <w:spacing w:line="360" w:lineRule="auto"/>
        <w:ind w:firstLine="440" w:firstLineChars="200"/>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本企业对上述声明内容的真实性负责。如有虚假，将依法承担相应责任。</w:t>
      </w:r>
    </w:p>
    <w:p w14:paraId="62776C2C">
      <w:pPr>
        <w:autoSpaceDN w:val="0"/>
        <w:spacing w:line="440" w:lineRule="exact"/>
        <w:ind w:firstLine="440" w:firstLineChars="200"/>
        <w:rPr>
          <w:rFonts w:hint="eastAsia" w:ascii="仿宋_GB2312" w:hAnsi="仿宋_GB2312" w:eastAsia="仿宋_GB2312"/>
          <w:color w:val="000000"/>
          <w:kern w:val="0"/>
          <w:sz w:val="22"/>
          <w:szCs w:val="22"/>
        </w:rPr>
      </w:pPr>
    </w:p>
    <w:p w14:paraId="791FB6C5">
      <w:pPr>
        <w:snapToGrid w:val="0"/>
        <w:spacing w:line="480" w:lineRule="auto"/>
        <w:ind w:right="105" w:rightChars="50" w:firstLine="3960" w:firstLineChars="1800"/>
        <w:jc w:val="left"/>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企业名称（加盖单位公章）：</w:t>
      </w:r>
    </w:p>
    <w:p w14:paraId="388D6A30">
      <w:pPr>
        <w:snapToGrid w:val="0"/>
        <w:spacing w:line="480" w:lineRule="auto"/>
        <w:ind w:right="105" w:rightChars="50" w:firstLine="3960" w:firstLineChars="1800"/>
        <w:jc w:val="left"/>
        <w:rPr>
          <w:rFonts w:hint="eastAsia" w:ascii="仿宋_GB2312" w:hAnsi="仿宋_GB2312" w:eastAsia="仿宋_GB2312"/>
          <w:color w:val="000000"/>
          <w:sz w:val="22"/>
          <w:szCs w:val="22"/>
        </w:rPr>
      </w:pPr>
      <w:r>
        <w:rPr>
          <w:rFonts w:hint="eastAsia" w:ascii="仿宋_GB2312" w:hAnsi="仿宋_GB2312" w:eastAsia="仿宋_GB2312"/>
          <w:color w:val="000000"/>
          <w:sz w:val="22"/>
          <w:szCs w:val="22"/>
        </w:rPr>
        <w:t>日期：</w:t>
      </w:r>
    </w:p>
    <w:p w14:paraId="3EFA43A3">
      <w:pPr>
        <w:snapToGrid w:val="0"/>
        <w:spacing w:line="480" w:lineRule="auto"/>
        <w:ind w:right="105" w:rightChars="50" w:firstLine="220" w:firstLineChars="100"/>
        <w:jc w:val="left"/>
        <w:rPr>
          <w:rFonts w:hint="eastAsia" w:ascii="仿宋_GB2312" w:hAnsi="仿宋_GB2312" w:eastAsia="仿宋_GB2312"/>
          <w:color w:val="000000"/>
          <w:kern w:val="0"/>
          <w:sz w:val="22"/>
          <w:szCs w:val="22"/>
        </w:rPr>
      </w:pPr>
      <w:r>
        <w:rPr>
          <w:rFonts w:hint="eastAsia" w:ascii="仿宋_GB2312" w:hAnsi="仿宋_GB2312" w:eastAsia="仿宋_GB2312"/>
          <w:color w:val="000000"/>
          <w:kern w:val="0"/>
          <w:sz w:val="22"/>
          <w:szCs w:val="22"/>
        </w:rPr>
        <w:t>注：1从业人员、营业收入、资产总额填报上一年度数据，无上一年度数据的新成立企业可不填报。</w:t>
      </w:r>
    </w:p>
    <w:p w14:paraId="0731BC0A">
      <w:pPr>
        <w:snapToGrid w:val="0"/>
        <w:spacing w:line="312" w:lineRule="auto"/>
        <w:rPr>
          <w:rFonts w:hint="eastAsia" w:ascii="仿宋_GB2312" w:hAnsi="仿宋_GB2312" w:eastAsia="仿宋_GB2312"/>
          <w:b/>
          <w:color w:val="000000"/>
          <w:sz w:val="24"/>
        </w:rPr>
      </w:pPr>
    </w:p>
    <w:p w14:paraId="01FE7422">
      <w:pPr>
        <w:snapToGrid w:val="0"/>
        <w:spacing w:line="312" w:lineRule="auto"/>
        <w:rPr>
          <w:rFonts w:hint="eastAsia" w:ascii="仿宋_GB2312" w:hAnsi="仿宋_GB2312" w:eastAsia="仿宋_GB2312"/>
          <w:b/>
          <w:color w:val="000000"/>
          <w:sz w:val="24"/>
        </w:rPr>
      </w:pPr>
      <w:r>
        <w:rPr>
          <w:rFonts w:hint="eastAsia" w:ascii="仿宋_GB2312" w:hAnsi="仿宋_GB2312" w:eastAsia="仿宋_GB2312"/>
          <w:b/>
          <w:color w:val="000000"/>
          <w:sz w:val="24"/>
        </w:rPr>
        <w:t>填表说明：</w:t>
      </w:r>
    </w:p>
    <w:p w14:paraId="01265694">
      <w:pPr>
        <w:autoSpaceDN w:val="0"/>
        <w:snapToGrid w:val="0"/>
        <w:spacing w:line="312" w:lineRule="auto"/>
        <w:ind w:left="422" w:leftChars="201"/>
        <w:rPr>
          <w:rFonts w:hint="eastAsia" w:ascii="仿宋_GB2312" w:hAnsi="仿宋_GB2312" w:eastAsia="仿宋_GB2312"/>
          <w:b/>
          <w:color w:val="000000"/>
          <w:sz w:val="24"/>
        </w:rPr>
      </w:pPr>
      <w:r>
        <w:rPr>
          <w:rFonts w:hint="eastAsia" w:ascii="仿宋_GB2312" w:hAnsi="仿宋_GB2312" w:eastAsia="仿宋_GB2312"/>
          <w:b/>
          <w:color w:val="000000"/>
          <w:sz w:val="24"/>
        </w:rPr>
        <w:t>1.标的名称：</w:t>
      </w:r>
      <w:r>
        <w:rPr>
          <w:rFonts w:hint="eastAsia" w:ascii="仿宋_GB2312" w:hAnsi="仿宋_GB2312" w:eastAsia="仿宋_GB2312"/>
          <w:color w:val="000000"/>
          <w:sz w:val="24"/>
        </w:rPr>
        <w:t>01标的：</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；02标的：</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；03标的：</w:t>
      </w:r>
      <w:r>
        <w:rPr>
          <w:rFonts w:hint="eastAsia" w:ascii="仿宋_GB2312" w:hAnsi="仿宋_GB2312" w:eastAsia="仿宋_GB2312"/>
          <w:color w:val="000000"/>
          <w:sz w:val="24"/>
          <w:u w:val="single"/>
        </w:rPr>
        <w:t xml:space="preserve">      。</w:t>
      </w:r>
    </w:p>
    <w:p w14:paraId="75488C1B">
      <w:pPr>
        <w:autoSpaceDN w:val="0"/>
        <w:snapToGrid w:val="0"/>
        <w:spacing w:line="312" w:lineRule="auto"/>
        <w:ind w:left="422" w:leftChars="201"/>
        <w:rPr>
          <w:rFonts w:hint="eastAsia" w:ascii="仿宋_GB2312" w:hAnsi="仿宋_GB2312" w:eastAsia="仿宋_GB2312"/>
          <w:b/>
          <w:color w:val="000000"/>
          <w:sz w:val="24"/>
        </w:rPr>
      </w:pPr>
      <w:r>
        <w:rPr>
          <w:rFonts w:hint="eastAsia" w:ascii="仿宋_GB2312" w:hAnsi="仿宋_GB2312" w:eastAsia="仿宋_GB2312"/>
          <w:b/>
          <w:color w:val="000000"/>
          <w:sz w:val="24"/>
        </w:rPr>
        <w:t>2.所属行业：</w:t>
      </w:r>
    </w:p>
    <w:p w14:paraId="161876E7">
      <w:pPr>
        <w:autoSpaceDN w:val="0"/>
        <w:snapToGrid w:val="0"/>
        <w:spacing w:line="312" w:lineRule="auto"/>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01标的：</w:t>
      </w:r>
      <w:r>
        <w:rPr>
          <w:rFonts w:hint="eastAsia" w:ascii="仿宋_GB2312" w:hAnsi="仿宋_GB2312" w:eastAsia="仿宋_GB2312"/>
          <w:color w:val="000000"/>
          <w:sz w:val="24"/>
        </w:rPr>
        <w:t>所属行业为《工业和信息化部、国家统计局、国家发展和改革委员会、财政部关于印发中小企业划型标准规定的通知》（工信部联企业〔2011〕300号）中规定的</w:t>
      </w:r>
      <w:r>
        <w:rPr>
          <w:rFonts w:hint="eastAsia" w:ascii="仿宋_GB2312" w:hAnsi="仿宋_GB2312" w:eastAsia="仿宋_GB2312"/>
          <w:b/>
          <w:bCs/>
          <w:color w:val="000000"/>
          <w:sz w:val="24"/>
        </w:rPr>
        <w:t>“</w:t>
      </w:r>
      <w:r>
        <w:rPr>
          <w:rFonts w:hint="eastAsia" w:ascii="仿宋_GB2312" w:hAnsi="仿宋_GB2312" w:eastAsia="仿宋_GB2312"/>
          <w:b/>
          <w:bCs/>
          <w:color w:val="000000"/>
          <w:sz w:val="24"/>
          <w:u w:val="single"/>
        </w:rPr>
        <w:t xml:space="preserve">      </w:t>
      </w:r>
      <w:r>
        <w:rPr>
          <w:rFonts w:hint="eastAsia" w:ascii="仿宋_GB2312" w:hAnsi="仿宋_GB2312" w:eastAsia="仿宋_GB2312"/>
          <w:b/>
          <w:bCs/>
          <w:color w:val="000000"/>
          <w:sz w:val="24"/>
        </w:rPr>
        <w:t>”</w:t>
      </w:r>
      <w:r>
        <w:rPr>
          <w:rFonts w:hint="eastAsia" w:ascii="仿宋_GB2312" w:hAnsi="仿宋_GB2312" w:eastAsia="仿宋_GB2312"/>
          <w:color w:val="000000"/>
          <w:sz w:val="24"/>
        </w:rPr>
        <w:t>；</w:t>
      </w:r>
    </w:p>
    <w:p w14:paraId="5E9042AB">
      <w:pPr>
        <w:autoSpaceDN w:val="0"/>
        <w:snapToGrid w:val="0"/>
        <w:spacing w:line="312" w:lineRule="auto"/>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02标的：</w:t>
      </w:r>
      <w:r>
        <w:rPr>
          <w:rFonts w:hint="eastAsia" w:ascii="仿宋_GB2312" w:hAnsi="仿宋_GB2312" w:eastAsia="仿宋_GB2312"/>
          <w:bCs/>
          <w:color w:val="000000"/>
          <w:sz w:val="24"/>
        </w:rPr>
        <w:t>所属行业为《工业和信息化部、国家统计局、国家发展和改革委员会、财政部关于印发中小企业划型标准规定的通知》（工信部联企业</w:t>
      </w:r>
      <w:r>
        <w:rPr>
          <w:rFonts w:hint="eastAsia" w:ascii="仿宋_GB2312" w:hAnsi="仿宋_GB2312" w:eastAsia="仿宋_GB2312"/>
          <w:color w:val="000000"/>
          <w:sz w:val="24"/>
        </w:rPr>
        <w:t>〔2011〕</w:t>
      </w:r>
      <w:r>
        <w:rPr>
          <w:rFonts w:hint="eastAsia" w:ascii="仿宋_GB2312" w:hAnsi="仿宋_GB2312" w:eastAsia="仿宋_GB2312"/>
          <w:bCs/>
          <w:color w:val="000000"/>
          <w:sz w:val="24"/>
        </w:rPr>
        <w:t>300号）中规定的</w:t>
      </w:r>
      <w:r>
        <w:rPr>
          <w:rFonts w:hint="eastAsia" w:ascii="仿宋_GB2312" w:hAnsi="仿宋_GB2312" w:eastAsia="仿宋_GB2312"/>
          <w:b/>
          <w:bCs/>
          <w:color w:val="000000"/>
          <w:sz w:val="24"/>
        </w:rPr>
        <w:t>“</w:t>
      </w:r>
      <w:r>
        <w:rPr>
          <w:rFonts w:hint="eastAsia" w:ascii="仿宋_GB2312" w:hAnsi="仿宋_GB2312" w:eastAsia="仿宋_GB2312"/>
          <w:b/>
          <w:bCs/>
          <w:color w:val="000000"/>
          <w:sz w:val="24"/>
          <w:u w:val="single"/>
        </w:rPr>
        <w:t xml:space="preserve">      </w:t>
      </w:r>
      <w:r>
        <w:rPr>
          <w:rFonts w:hint="eastAsia" w:ascii="仿宋_GB2312" w:hAnsi="仿宋_GB2312" w:eastAsia="仿宋_GB2312"/>
          <w:b/>
          <w:bCs/>
          <w:color w:val="000000"/>
          <w:sz w:val="24"/>
        </w:rPr>
        <w:t>”</w:t>
      </w:r>
      <w:r>
        <w:rPr>
          <w:rFonts w:hint="eastAsia" w:ascii="仿宋_GB2312" w:hAnsi="仿宋_GB2312" w:eastAsia="仿宋_GB2312"/>
          <w:b/>
          <w:color w:val="000000"/>
          <w:sz w:val="24"/>
        </w:rPr>
        <w:t>；</w:t>
      </w:r>
    </w:p>
    <w:p w14:paraId="2828DB65">
      <w:pPr>
        <w:autoSpaceDN w:val="0"/>
        <w:snapToGrid w:val="0"/>
        <w:spacing w:line="312" w:lineRule="auto"/>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03标的：</w:t>
      </w:r>
      <w:r>
        <w:rPr>
          <w:rFonts w:hint="eastAsia" w:ascii="仿宋_GB2312" w:hAnsi="仿宋_GB2312" w:eastAsia="仿宋_GB2312"/>
          <w:bCs/>
          <w:color w:val="000000"/>
          <w:sz w:val="24"/>
        </w:rPr>
        <w:t>所属行业为《工业和信息化部、国家统计局、国家发展和改革委员会、财政部关于印发中小企业划型标准规定的通知》（工信部联企业</w:t>
      </w:r>
      <w:r>
        <w:rPr>
          <w:rFonts w:hint="eastAsia" w:ascii="仿宋_GB2312" w:hAnsi="仿宋_GB2312" w:eastAsia="仿宋_GB2312"/>
          <w:color w:val="000000"/>
          <w:sz w:val="24"/>
        </w:rPr>
        <w:t>〔2011〕</w:t>
      </w:r>
      <w:r>
        <w:rPr>
          <w:rFonts w:hint="eastAsia" w:ascii="仿宋_GB2312" w:hAnsi="仿宋_GB2312" w:eastAsia="仿宋_GB2312"/>
          <w:bCs/>
          <w:color w:val="000000"/>
          <w:sz w:val="24"/>
        </w:rPr>
        <w:t>300号）中规定的</w:t>
      </w:r>
      <w:r>
        <w:rPr>
          <w:rFonts w:hint="eastAsia" w:ascii="仿宋_GB2312" w:hAnsi="仿宋_GB2312" w:eastAsia="仿宋_GB2312"/>
          <w:b/>
          <w:bCs/>
          <w:color w:val="000000"/>
          <w:sz w:val="24"/>
        </w:rPr>
        <w:t>“</w:t>
      </w:r>
      <w:r>
        <w:rPr>
          <w:rFonts w:hint="eastAsia" w:ascii="仿宋_GB2312" w:hAnsi="仿宋_GB2312" w:eastAsia="仿宋_GB2312"/>
          <w:b/>
          <w:bCs/>
          <w:color w:val="000000"/>
          <w:sz w:val="24"/>
          <w:u w:val="single"/>
        </w:rPr>
        <w:t xml:space="preserve">       </w:t>
      </w:r>
      <w:r>
        <w:rPr>
          <w:rFonts w:hint="eastAsia" w:ascii="仿宋_GB2312" w:hAnsi="仿宋_GB2312" w:eastAsia="仿宋_GB2312"/>
          <w:b/>
          <w:bCs/>
          <w:color w:val="000000"/>
          <w:sz w:val="24"/>
        </w:rPr>
        <w:t>”</w:t>
      </w:r>
      <w:r>
        <w:rPr>
          <w:rFonts w:hint="eastAsia" w:ascii="仿宋_GB2312" w:hAnsi="仿宋_GB2312" w:eastAsia="仿宋_GB2312"/>
          <w:b/>
          <w:color w:val="000000"/>
          <w:sz w:val="24"/>
        </w:rPr>
        <w:t>；</w:t>
      </w:r>
    </w:p>
    <w:p w14:paraId="57F3D427">
      <w:pPr>
        <w:autoSpaceDN w:val="0"/>
        <w:snapToGrid w:val="0"/>
        <w:spacing w:line="312" w:lineRule="auto"/>
        <w:ind w:left="422" w:leftChars="201"/>
        <w:rPr>
          <w:rFonts w:hint="eastAsia" w:ascii="仿宋_GB2312" w:hAnsi="仿宋_GB2312" w:eastAsia="仿宋_GB2312"/>
          <w:b/>
          <w:color w:val="000000"/>
          <w:sz w:val="24"/>
        </w:rPr>
      </w:pPr>
      <w:r>
        <w:rPr>
          <w:rFonts w:hint="eastAsia" w:ascii="仿宋_GB2312" w:hAnsi="仿宋_GB2312" w:eastAsia="仿宋_GB2312"/>
          <w:b/>
          <w:color w:val="000000"/>
          <w:sz w:val="24"/>
        </w:rPr>
        <w:t>3.落款处企业名称（盖章）：此处的企业名称是指参与本次采购活动的供应商名称。</w:t>
      </w:r>
    </w:p>
    <w:p w14:paraId="25FF1225">
      <w:pPr>
        <w:autoSpaceDN w:val="0"/>
        <w:snapToGrid w:val="0"/>
        <w:spacing w:line="312" w:lineRule="auto"/>
        <w:ind w:left="422" w:leftChars="201"/>
        <w:rPr>
          <w:rFonts w:hint="eastAsia" w:ascii="仿宋_GB2312" w:hAnsi="仿宋_GB2312" w:eastAsia="仿宋_GB2312"/>
          <w:b/>
          <w:color w:val="000000"/>
          <w:sz w:val="24"/>
        </w:rPr>
      </w:pPr>
      <w:r>
        <w:rPr>
          <w:rFonts w:hint="eastAsia" w:ascii="仿宋_GB2312" w:hAnsi="仿宋_GB2312" w:eastAsia="仿宋_GB2312"/>
          <w:b/>
          <w:color w:val="000000"/>
          <w:sz w:val="24"/>
        </w:rPr>
        <w:t>4.从业人员、营业收入、资产总额填报上一年度数据，无上一年度数据的新成立企业可不填报。</w:t>
      </w:r>
    </w:p>
    <w:p w14:paraId="05944C82">
      <w:pPr>
        <w:autoSpaceDN w:val="0"/>
        <w:snapToGrid w:val="0"/>
        <w:spacing w:line="312" w:lineRule="auto"/>
        <w:ind w:left="422" w:leftChars="201"/>
        <w:rPr>
          <w:rFonts w:hint="eastAsia" w:ascii="仿宋_GB2312" w:hAnsi="仿宋_GB2312" w:eastAsia="仿宋_GB2312"/>
          <w:b/>
          <w:color w:val="000000"/>
          <w:sz w:val="24"/>
        </w:rPr>
      </w:pPr>
      <w:r>
        <w:rPr>
          <w:rFonts w:hint="eastAsia" w:ascii="仿宋_GB2312" w:hAnsi="仿宋_GB2312" w:eastAsia="仿宋_GB2312"/>
          <w:b/>
          <w:color w:val="000000"/>
          <w:sz w:val="24"/>
        </w:rPr>
        <w:t>5.企业类型：</w:t>
      </w:r>
    </w:p>
    <w:p w14:paraId="754B78E6">
      <w:pPr>
        <w:pStyle w:val="39"/>
        <w:snapToGrid w:val="0"/>
        <w:spacing w:line="312" w:lineRule="auto"/>
        <w:ind w:left="426" w:firstLine="0" w:firstLineChars="0"/>
        <w:jc w:val="left"/>
        <w:rPr>
          <w:rFonts w:hint="eastAsia" w:ascii="仿宋_GB2312" w:hAnsi="仿宋_GB2312" w:eastAsia="仿宋_GB2312"/>
          <w:color w:val="000000"/>
          <w:sz w:val="24"/>
        </w:rPr>
      </w:pPr>
      <w:r>
        <w:rPr>
          <w:rFonts w:hint="eastAsia" w:ascii="仿宋_GB2312" w:hAnsi="仿宋_GB2312" w:eastAsia="仿宋_GB2312"/>
          <w:color w:val="000000"/>
          <w:sz w:val="24"/>
        </w:rPr>
        <w:t>（1）供应商需在中型企业、小型企业、微型企业中选择其中一类进行填报；</w:t>
      </w:r>
    </w:p>
    <w:p w14:paraId="79153341">
      <w:pPr>
        <w:pStyle w:val="39"/>
        <w:snapToGrid w:val="0"/>
        <w:spacing w:line="312" w:lineRule="auto"/>
        <w:ind w:left="426" w:firstLine="0" w:firstLineChars="0"/>
        <w:jc w:val="left"/>
        <w:rPr>
          <w:rFonts w:hint="eastAsia" w:ascii="仿宋_GB2312" w:hAnsi="仿宋_GB2312" w:eastAsia="仿宋_GB2312"/>
          <w:color w:val="000000"/>
          <w:sz w:val="24"/>
        </w:rPr>
      </w:pPr>
      <w:r>
        <w:rPr>
          <w:rFonts w:hint="eastAsia" w:ascii="仿宋_GB2312" w:hAnsi="仿宋_GB2312" w:eastAsia="仿宋_GB2312"/>
          <w:color w:val="000000"/>
          <w:sz w:val="24"/>
        </w:rPr>
        <w:t>（2）企业划型标准依据《关于印发中小企业划型标准规定的通知》（工信部联企业〔2011〕300号）、《国家统计局关于印发〈统计上大中小微型企业划分办法（2017）〉的通知》（国统字〔2017〕213号）文件执行。</w:t>
      </w:r>
    </w:p>
    <w:p w14:paraId="1E63233D">
      <w:pPr>
        <w:pStyle w:val="39"/>
        <w:snapToGrid w:val="0"/>
        <w:spacing w:line="312" w:lineRule="auto"/>
        <w:ind w:firstLine="0" w:firstLineChars="0"/>
        <w:jc w:val="left"/>
        <w:rPr>
          <w:rFonts w:hint="eastAsia" w:ascii="仿宋_GB2312" w:hAnsi="仿宋_GB2312" w:eastAsia="仿宋_GB2312"/>
          <w:color w:val="000000"/>
          <w:sz w:val="24"/>
        </w:rPr>
      </w:pPr>
    </w:p>
    <w:p w14:paraId="38EFC7C7">
      <w:pPr>
        <w:pStyle w:val="39"/>
        <w:snapToGrid w:val="0"/>
        <w:spacing w:line="312" w:lineRule="auto"/>
        <w:ind w:firstLine="0" w:firstLineChars="0"/>
        <w:jc w:val="left"/>
        <w:rPr>
          <w:rFonts w:hint="eastAsia"/>
          <w:color w:val="000000"/>
          <w:szCs w:val="28"/>
        </w:rPr>
      </w:pPr>
    </w:p>
    <w:p w14:paraId="596EC7EC">
      <w:pPr>
        <w:pStyle w:val="39"/>
        <w:snapToGrid w:val="0"/>
        <w:spacing w:line="312" w:lineRule="auto"/>
        <w:ind w:firstLine="0" w:firstLineChars="0"/>
        <w:jc w:val="left"/>
        <w:rPr>
          <w:rFonts w:hint="eastAsia"/>
          <w:color w:val="000000"/>
          <w:szCs w:val="28"/>
        </w:rPr>
      </w:pPr>
    </w:p>
    <w:p w14:paraId="19CB0200">
      <w:pPr>
        <w:pStyle w:val="39"/>
        <w:snapToGrid w:val="0"/>
        <w:spacing w:line="312" w:lineRule="auto"/>
        <w:ind w:firstLine="0" w:firstLineChars="0"/>
        <w:jc w:val="left"/>
        <w:rPr>
          <w:rFonts w:hint="eastAsia"/>
          <w:color w:val="000000"/>
          <w:szCs w:val="28"/>
        </w:rPr>
      </w:pPr>
    </w:p>
    <w:p w14:paraId="147544E4">
      <w:pPr>
        <w:pStyle w:val="39"/>
        <w:snapToGrid w:val="0"/>
        <w:spacing w:line="312" w:lineRule="auto"/>
        <w:ind w:firstLine="0" w:firstLineChars="0"/>
        <w:jc w:val="left"/>
        <w:rPr>
          <w:rFonts w:hint="eastAsia"/>
          <w:color w:val="000000"/>
          <w:szCs w:val="28"/>
        </w:rPr>
      </w:pPr>
    </w:p>
    <w:p w14:paraId="60FE337D">
      <w:pPr>
        <w:pStyle w:val="39"/>
        <w:snapToGrid w:val="0"/>
        <w:spacing w:line="312" w:lineRule="auto"/>
        <w:ind w:firstLine="0" w:firstLineChars="0"/>
        <w:jc w:val="left"/>
        <w:rPr>
          <w:rFonts w:hint="eastAsia"/>
          <w:color w:val="000000"/>
          <w:szCs w:val="28"/>
        </w:rPr>
      </w:pPr>
    </w:p>
    <w:p w14:paraId="7E2BF91E">
      <w:pPr>
        <w:pStyle w:val="39"/>
        <w:snapToGrid w:val="0"/>
        <w:spacing w:line="312" w:lineRule="auto"/>
        <w:ind w:firstLine="0" w:firstLineChars="0"/>
        <w:jc w:val="left"/>
        <w:rPr>
          <w:rFonts w:hint="eastAsia"/>
          <w:color w:val="000000"/>
          <w:szCs w:val="28"/>
        </w:rPr>
      </w:pPr>
    </w:p>
    <w:p w14:paraId="01A804E0">
      <w:pPr>
        <w:pStyle w:val="39"/>
        <w:snapToGrid w:val="0"/>
        <w:spacing w:line="312" w:lineRule="auto"/>
        <w:ind w:firstLine="0" w:firstLineChars="0"/>
        <w:jc w:val="left"/>
        <w:rPr>
          <w:rFonts w:hint="eastAsia"/>
          <w:color w:val="000000"/>
          <w:szCs w:val="28"/>
        </w:rPr>
      </w:pPr>
    </w:p>
    <w:p w14:paraId="22D602F0">
      <w:pPr>
        <w:pStyle w:val="39"/>
        <w:snapToGrid w:val="0"/>
        <w:spacing w:line="312" w:lineRule="auto"/>
        <w:ind w:firstLine="0" w:firstLineChars="0"/>
        <w:jc w:val="left"/>
        <w:rPr>
          <w:rFonts w:hint="eastAsia"/>
          <w:color w:val="000000"/>
          <w:szCs w:val="28"/>
        </w:rPr>
      </w:pPr>
    </w:p>
    <w:p w14:paraId="7E038697">
      <w:pPr>
        <w:pStyle w:val="39"/>
        <w:snapToGrid w:val="0"/>
        <w:spacing w:line="312" w:lineRule="auto"/>
        <w:ind w:firstLine="0" w:firstLineChars="0"/>
        <w:jc w:val="left"/>
        <w:rPr>
          <w:rFonts w:hint="eastAsia"/>
          <w:color w:val="000000"/>
          <w:szCs w:val="28"/>
        </w:rPr>
      </w:pPr>
    </w:p>
    <w:p w14:paraId="6A97AA68">
      <w:pPr>
        <w:pStyle w:val="39"/>
        <w:snapToGrid w:val="0"/>
        <w:spacing w:line="312" w:lineRule="auto"/>
        <w:ind w:firstLine="0" w:firstLineChars="0"/>
        <w:jc w:val="left"/>
        <w:rPr>
          <w:rFonts w:hint="eastAsia"/>
          <w:color w:val="000000"/>
          <w:szCs w:val="28"/>
        </w:rPr>
      </w:pPr>
    </w:p>
    <w:p w14:paraId="0BF2F196">
      <w:pPr>
        <w:pStyle w:val="39"/>
        <w:snapToGrid w:val="0"/>
        <w:spacing w:line="312" w:lineRule="auto"/>
        <w:ind w:firstLine="0" w:firstLineChars="0"/>
        <w:jc w:val="left"/>
        <w:rPr>
          <w:rFonts w:hint="eastAsia"/>
          <w:color w:val="000000"/>
          <w:szCs w:val="28"/>
        </w:rPr>
      </w:pPr>
    </w:p>
    <w:p w14:paraId="0104E08A">
      <w:pPr>
        <w:keepNext/>
        <w:keepLines/>
        <w:snapToGrid w:val="0"/>
        <w:jc w:val="left"/>
        <w:outlineLvl w:val="1"/>
        <w:rPr>
          <w:rFonts w:hint="eastAsia"/>
          <w:b/>
          <w:color w:val="000000"/>
          <w:sz w:val="28"/>
          <w:szCs w:val="28"/>
        </w:rPr>
      </w:pPr>
      <w:r>
        <w:rPr>
          <w:rFonts w:hint="eastAsia"/>
          <w:b/>
          <w:color w:val="000000"/>
          <w:sz w:val="28"/>
          <w:szCs w:val="28"/>
        </w:rPr>
        <w:t>格式17</w:t>
      </w:r>
    </w:p>
    <w:p w14:paraId="1093546F">
      <w:pPr>
        <w:snapToGrid w:val="0"/>
        <w:ind w:right="105" w:rightChars="50"/>
        <w:jc w:val="center"/>
        <w:rPr>
          <w:rFonts w:hint="eastAsia" w:ascii="宋体" w:hAnsi="宋体" w:eastAsia="宋体"/>
          <w:b/>
          <w:bCs/>
          <w:color w:val="000000"/>
          <w:sz w:val="32"/>
          <w:szCs w:val="32"/>
        </w:rPr>
      </w:pPr>
      <w:bookmarkStart w:id="99" w:name="_Toc29880_WPSOffice_Level2"/>
      <w:bookmarkStart w:id="100" w:name="_Toc13566_WPSOffice_Level2"/>
      <w:r>
        <w:rPr>
          <w:rFonts w:hint="eastAsia" w:ascii="宋体" w:hAnsi="宋体" w:eastAsia="宋体"/>
          <w:b/>
          <w:bCs/>
          <w:color w:val="000000"/>
          <w:sz w:val="32"/>
          <w:szCs w:val="32"/>
        </w:rPr>
        <w:t>残疾人福利性单位声明函</w:t>
      </w:r>
      <w:bookmarkEnd w:id="99"/>
      <w:bookmarkEnd w:id="100"/>
    </w:p>
    <w:p w14:paraId="53784C17">
      <w:pPr>
        <w:snapToGrid w:val="0"/>
        <w:ind w:right="105" w:rightChars="50"/>
        <w:jc w:val="center"/>
        <w:rPr>
          <w:rFonts w:hint="eastAsia" w:ascii="宋体" w:hAnsi="宋体" w:eastAsia="宋体"/>
          <w:b/>
          <w:bCs/>
          <w:color w:val="000000"/>
          <w:sz w:val="32"/>
          <w:szCs w:val="32"/>
        </w:rPr>
      </w:pPr>
    </w:p>
    <w:p w14:paraId="20E23685">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CC654DC">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本单位对上述声明的真实性负责。如有虚假，将依法承担相应责任。</w:t>
      </w:r>
    </w:p>
    <w:tbl>
      <w:tblPr>
        <w:tblStyle w:val="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7AEB7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702264A7">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序号</w:t>
            </w:r>
          </w:p>
        </w:tc>
        <w:tc>
          <w:tcPr>
            <w:tcW w:w="1582" w:type="dxa"/>
            <w:vAlign w:val="center"/>
          </w:tcPr>
          <w:p w14:paraId="0E4E73F0">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品  名</w:t>
            </w:r>
          </w:p>
        </w:tc>
        <w:tc>
          <w:tcPr>
            <w:tcW w:w="1587" w:type="dxa"/>
            <w:vAlign w:val="center"/>
          </w:tcPr>
          <w:p w14:paraId="4BB4BC87">
            <w:pPr>
              <w:widowControl/>
              <w:jc w:val="center"/>
              <w:rPr>
                <w:rFonts w:hint="eastAsia" w:ascii="仿宋_GB2312" w:hAnsi="仿宋_GB2312" w:eastAsia="仿宋_GB2312"/>
                <w:color w:val="000000"/>
                <w:szCs w:val="21"/>
              </w:rPr>
            </w:pPr>
            <w:r>
              <w:rPr>
                <w:rFonts w:hint="eastAsia" w:ascii="仿宋_GB2312" w:hAnsi="仿宋_GB2312" w:eastAsia="仿宋_GB2312"/>
                <w:color w:val="000000"/>
                <w:szCs w:val="21"/>
              </w:rPr>
              <w:t>数量</w:t>
            </w:r>
          </w:p>
        </w:tc>
        <w:tc>
          <w:tcPr>
            <w:tcW w:w="1427" w:type="dxa"/>
            <w:vAlign w:val="center"/>
          </w:tcPr>
          <w:p w14:paraId="6596FBE6">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规格</w:t>
            </w:r>
          </w:p>
          <w:p w14:paraId="0ECA55F0">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型号</w:t>
            </w:r>
          </w:p>
        </w:tc>
        <w:tc>
          <w:tcPr>
            <w:tcW w:w="1427" w:type="dxa"/>
            <w:vAlign w:val="center"/>
          </w:tcPr>
          <w:p w14:paraId="6DDD8082">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生产</w:t>
            </w:r>
          </w:p>
          <w:p w14:paraId="4EDD1DF1">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厂家</w:t>
            </w:r>
          </w:p>
        </w:tc>
        <w:tc>
          <w:tcPr>
            <w:tcW w:w="1344" w:type="dxa"/>
            <w:vAlign w:val="center"/>
          </w:tcPr>
          <w:p w14:paraId="247693A5">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备注</w:t>
            </w:r>
          </w:p>
        </w:tc>
      </w:tr>
      <w:tr w14:paraId="210F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52EBFF75">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1</w:t>
            </w:r>
          </w:p>
        </w:tc>
        <w:tc>
          <w:tcPr>
            <w:tcW w:w="1582" w:type="dxa"/>
            <w:vAlign w:val="center"/>
          </w:tcPr>
          <w:p w14:paraId="5D67552A">
            <w:pPr>
              <w:jc w:val="center"/>
              <w:rPr>
                <w:rFonts w:hint="eastAsia" w:ascii="仿宋_GB2312" w:hAnsi="仿宋_GB2312" w:eastAsia="仿宋_GB2312"/>
                <w:color w:val="000000"/>
                <w:szCs w:val="21"/>
              </w:rPr>
            </w:pPr>
          </w:p>
        </w:tc>
        <w:tc>
          <w:tcPr>
            <w:tcW w:w="1587" w:type="dxa"/>
            <w:vAlign w:val="center"/>
          </w:tcPr>
          <w:p w14:paraId="35DAEA6E">
            <w:pPr>
              <w:jc w:val="center"/>
              <w:rPr>
                <w:rFonts w:hint="eastAsia" w:ascii="仿宋_GB2312" w:hAnsi="仿宋_GB2312" w:eastAsia="仿宋_GB2312"/>
                <w:color w:val="000000"/>
                <w:szCs w:val="21"/>
              </w:rPr>
            </w:pPr>
          </w:p>
        </w:tc>
        <w:tc>
          <w:tcPr>
            <w:tcW w:w="1427" w:type="dxa"/>
            <w:vAlign w:val="center"/>
          </w:tcPr>
          <w:p w14:paraId="4CD26847">
            <w:pPr>
              <w:jc w:val="center"/>
              <w:rPr>
                <w:rFonts w:hint="eastAsia" w:ascii="仿宋_GB2312" w:hAnsi="仿宋_GB2312" w:eastAsia="仿宋_GB2312"/>
                <w:color w:val="000000"/>
                <w:szCs w:val="21"/>
              </w:rPr>
            </w:pPr>
          </w:p>
        </w:tc>
        <w:tc>
          <w:tcPr>
            <w:tcW w:w="1427" w:type="dxa"/>
            <w:vAlign w:val="center"/>
          </w:tcPr>
          <w:p w14:paraId="080A034E">
            <w:pPr>
              <w:jc w:val="center"/>
              <w:rPr>
                <w:rFonts w:hint="eastAsia" w:ascii="仿宋_GB2312" w:hAnsi="仿宋_GB2312" w:eastAsia="仿宋_GB2312"/>
                <w:color w:val="000000"/>
                <w:szCs w:val="21"/>
              </w:rPr>
            </w:pPr>
          </w:p>
        </w:tc>
        <w:tc>
          <w:tcPr>
            <w:tcW w:w="1344" w:type="dxa"/>
            <w:vAlign w:val="center"/>
          </w:tcPr>
          <w:p w14:paraId="286A1834">
            <w:pPr>
              <w:spacing w:line="360" w:lineRule="auto"/>
              <w:rPr>
                <w:rFonts w:hint="eastAsia" w:ascii="仿宋_GB2312" w:hAnsi="仿宋_GB2312" w:eastAsia="仿宋_GB2312"/>
                <w:color w:val="000000"/>
                <w:szCs w:val="21"/>
              </w:rPr>
            </w:pPr>
          </w:p>
        </w:tc>
      </w:tr>
      <w:tr w14:paraId="1706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16449288">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2</w:t>
            </w:r>
          </w:p>
        </w:tc>
        <w:tc>
          <w:tcPr>
            <w:tcW w:w="1582" w:type="dxa"/>
            <w:vAlign w:val="center"/>
          </w:tcPr>
          <w:p w14:paraId="0D822691">
            <w:pPr>
              <w:jc w:val="center"/>
              <w:rPr>
                <w:rFonts w:hint="eastAsia" w:ascii="仿宋_GB2312" w:hAnsi="仿宋_GB2312" w:eastAsia="仿宋_GB2312"/>
                <w:color w:val="000000"/>
                <w:szCs w:val="21"/>
              </w:rPr>
            </w:pPr>
          </w:p>
        </w:tc>
        <w:tc>
          <w:tcPr>
            <w:tcW w:w="1587" w:type="dxa"/>
            <w:vAlign w:val="center"/>
          </w:tcPr>
          <w:p w14:paraId="04AB1CAF">
            <w:pPr>
              <w:jc w:val="center"/>
              <w:rPr>
                <w:rFonts w:hint="eastAsia" w:ascii="仿宋_GB2312" w:hAnsi="仿宋_GB2312" w:eastAsia="仿宋_GB2312"/>
                <w:color w:val="000000"/>
                <w:szCs w:val="21"/>
              </w:rPr>
            </w:pPr>
          </w:p>
        </w:tc>
        <w:tc>
          <w:tcPr>
            <w:tcW w:w="1427" w:type="dxa"/>
            <w:vAlign w:val="center"/>
          </w:tcPr>
          <w:p w14:paraId="151157D5">
            <w:pPr>
              <w:jc w:val="center"/>
              <w:rPr>
                <w:rFonts w:hint="eastAsia" w:ascii="仿宋_GB2312" w:hAnsi="仿宋_GB2312" w:eastAsia="仿宋_GB2312"/>
                <w:color w:val="000000"/>
                <w:szCs w:val="21"/>
              </w:rPr>
            </w:pPr>
          </w:p>
        </w:tc>
        <w:tc>
          <w:tcPr>
            <w:tcW w:w="1427" w:type="dxa"/>
            <w:vAlign w:val="center"/>
          </w:tcPr>
          <w:p w14:paraId="5F578BEC">
            <w:pPr>
              <w:jc w:val="center"/>
              <w:rPr>
                <w:rFonts w:hint="eastAsia" w:ascii="仿宋_GB2312" w:hAnsi="仿宋_GB2312" w:eastAsia="仿宋_GB2312"/>
                <w:color w:val="000000"/>
                <w:szCs w:val="21"/>
              </w:rPr>
            </w:pPr>
          </w:p>
        </w:tc>
        <w:tc>
          <w:tcPr>
            <w:tcW w:w="1344" w:type="dxa"/>
            <w:vAlign w:val="center"/>
          </w:tcPr>
          <w:p w14:paraId="6AB0DFE3">
            <w:pPr>
              <w:spacing w:line="360" w:lineRule="auto"/>
              <w:rPr>
                <w:rFonts w:hint="eastAsia" w:ascii="仿宋_GB2312" w:hAnsi="仿宋_GB2312" w:eastAsia="仿宋_GB2312"/>
                <w:color w:val="000000"/>
                <w:szCs w:val="21"/>
              </w:rPr>
            </w:pPr>
          </w:p>
        </w:tc>
      </w:tr>
      <w:tr w14:paraId="6826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10FB201A">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3</w:t>
            </w:r>
          </w:p>
        </w:tc>
        <w:tc>
          <w:tcPr>
            <w:tcW w:w="1582" w:type="dxa"/>
            <w:vAlign w:val="center"/>
          </w:tcPr>
          <w:p w14:paraId="0D5FFC05">
            <w:pPr>
              <w:jc w:val="center"/>
              <w:rPr>
                <w:rFonts w:hint="eastAsia" w:ascii="仿宋_GB2312" w:hAnsi="仿宋_GB2312" w:eastAsia="仿宋_GB2312"/>
                <w:color w:val="000000"/>
                <w:szCs w:val="21"/>
              </w:rPr>
            </w:pPr>
          </w:p>
        </w:tc>
        <w:tc>
          <w:tcPr>
            <w:tcW w:w="1587" w:type="dxa"/>
            <w:vAlign w:val="center"/>
          </w:tcPr>
          <w:p w14:paraId="6FB923AB">
            <w:pPr>
              <w:jc w:val="center"/>
              <w:rPr>
                <w:rFonts w:hint="eastAsia" w:ascii="仿宋_GB2312" w:hAnsi="仿宋_GB2312" w:eastAsia="仿宋_GB2312"/>
                <w:color w:val="000000"/>
                <w:szCs w:val="21"/>
              </w:rPr>
            </w:pPr>
          </w:p>
        </w:tc>
        <w:tc>
          <w:tcPr>
            <w:tcW w:w="1427" w:type="dxa"/>
            <w:vAlign w:val="center"/>
          </w:tcPr>
          <w:p w14:paraId="679C75EF">
            <w:pPr>
              <w:jc w:val="center"/>
              <w:rPr>
                <w:rFonts w:hint="eastAsia" w:ascii="仿宋_GB2312" w:hAnsi="仿宋_GB2312" w:eastAsia="仿宋_GB2312"/>
                <w:color w:val="000000"/>
                <w:szCs w:val="21"/>
              </w:rPr>
            </w:pPr>
          </w:p>
        </w:tc>
        <w:tc>
          <w:tcPr>
            <w:tcW w:w="1427" w:type="dxa"/>
            <w:vAlign w:val="center"/>
          </w:tcPr>
          <w:p w14:paraId="75C73C94">
            <w:pPr>
              <w:jc w:val="center"/>
              <w:rPr>
                <w:rFonts w:hint="eastAsia" w:ascii="仿宋_GB2312" w:hAnsi="仿宋_GB2312" w:eastAsia="仿宋_GB2312"/>
                <w:color w:val="000000"/>
                <w:szCs w:val="21"/>
              </w:rPr>
            </w:pPr>
          </w:p>
        </w:tc>
        <w:tc>
          <w:tcPr>
            <w:tcW w:w="1344" w:type="dxa"/>
            <w:vAlign w:val="center"/>
          </w:tcPr>
          <w:p w14:paraId="6DE09C1D">
            <w:pPr>
              <w:spacing w:line="360" w:lineRule="auto"/>
              <w:rPr>
                <w:rFonts w:hint="eastAsia" w:ascii="仿宋_GB2312" w:hAnsi="仿宋_GB2312" w:eastAsia="仿宋_GB2312"/>
                <w:color w:val="000000"/>
                <w:szCs w:val="21"/>
              </w:rPr>
            </w:pPr>
          </w:p>
        </w:tc>
      </w:tr>
      <w:tr w14:paraId="719A9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1BB80F35">
            <w:pPr>
              <w:jc w:val="center"/>
              <w:rPr>
                <w:rFonts w:hint="eastAsia" w:ascii="仿宋_GB2312" w:hAnsi="仿宋_GB2312" w:eastAsia="仿宋_GB2312"/>
                <w:color w:val="000000"/>
                <w:szCs w:val="21"/>
              </w:rPr>
            </w:pPr>
            <w:r>
              <w:rPr>
                <w:rFonts w:hint="eastAsia" w:ascii="仿宋_GB2312" w:hAnsi="仿宋_GB2312" w:eastAsia="仿宋_GB2312"/>
                <w:color w:val="000000"/>
                <w:szCs w:val="21"/>
              </w:rPr>
              <w:t>……</w:t>
            </w:r>
          </w:p>
        </w:tc>
        <w:tc>
          <w:tcPr>
            <w:tcW w:w="1582" w:type="dxa"/>
            <w:vAlign w:val="center"/>
          </w:tcPr>
          <w:p w14:paraId="6A4E54E2">
            <w:pPr>
              <w:jc w:val="center"/>
              <w:rPr>
                <w:rFonts w:hint="eastAsia" w:ascii="仿宋_GB2312" w:hAnsi="仿宋_GB2312" w:eastAsia="仿宋_GB2312"/>
                <w:color w:val="000000"/>
                <w:szCs w:val="21"/>
              </w:rPr>
            </w:pPr>
          </w:p>
        </w:tc>
        <w:tc>
          <w:tcPr>
            <w:tcW w:w="1587" w:type="dxa"/>
            <w:vAlign w:val="center"/>
          </w:tcPr>
          <w:p w14:paraId="0120A2F7">
            <w:pPr>
              <w:jc w:val="center"/>
              <w:rPr>
                <w:rFonts w:hint="eastAsia" w:ascii="仿宋_GB2312" w:hAnsi="仿宋_GB2312" w:eastAsia="仿宋_GB2312"/>
                <w:color w:val="000000"/>
                <w:szCs w:val="21"/>
              </w:rPr>
            </w:pPr>
          </w:p>
        </w:tc>
        <w:tc>
          <w:tcPr>
            <w:tcW w:w="1427" w:type="dxa"/>
            <w:vAlign w:val="center"/>
          </w:tcPr>
          <w:p w14:paraId="04C27DFF">
            <w:pPr>
              <w:jc w:val="center"/>
              <w:rPr>
                <w:rFonts w:hint="eastAsia" w:ascii="仿宋_GB2312" w:hAnsi="仿宋_GB2312" w:eastAsia="仿宋_GB2312"/>
                <w:color w:val="000000"/>
                <w:szCs w:val="21"/>
              </w:rPr>
            </w:pPr>
          </w:p>
        </w:tc>
        <w:tc>
          <w:tcPr>
            <w:tcW w:w="1427" w:type="dxa"/>
            <w:vAlign w:val="center"/>
          </w:tcPr>
          <w:p w14:paraId="77BEE5A6">
            <w:pPr>
              <w:jc w:val="center"/>
              <w:rPr>
                <w:rFonts w:hint="eastAsia" w:ascii="仿宋_GB2312" w:hAnsi="仿宋_GB2312" w:eastAsia="仿宋_GB2312"/>
                <w:color w:val="000000"/>
                <w:szCs w:val="21"/>
              </w:rPr>
            </w:pPr>
          </w:p>
        </w:tc>
        <w:tc>
          <w:tcPr>
            <w:tcW w:w="1344" w:type="dxa"/>
            <w:vAlign w:val="center"/>
          </w:tcPr>
          <w:p w14:paraId="491F404F">
            <w:pPr>
              <w:spacing w:line="360" w:lineRule="auto"/>
              <w:rPr>
                <w:rFonts w:hint="eastAsia" w:ascii="仿宋_GB2312" w:hAnsi="仿宋_GB2312" w:eastAsia="仿宋_GB2312"/>
                <w:color w:val="000000"/>
                <w:szCs w:val="21"/>
              </w:rPr>
            </w:pPr>
          </w:p>
        </w:tc>
      </w:tr>
      <w:tr w14:paraId="70D4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1058428B">
            <w:pPr>
              <w:ind w:firstLine="420" w:firstLineChars="200"/>
              <w:jc w:val="left"/>
              <w:rPr>
                <w:rFonts w:hint="eastAsia" w:ascii="仿宋_GB2312" w:hAnsi="仿宋_GB2312" w:eastAsia="仿宋_GB2312"/>
                <w:b/>
                <w:color w:val="000000"/>
                <w:szCs w:val="21"/>
                <w:lang w:val="zh-CN"/>
              </w:rPr>
            </w:pPr>
            <w:r>
              <w:rPr>
                <w:rFonts w:hint="eastAsia" w:ascii="仿宋_GB2312" w:hAnsi="仿宋_GB2312" w:eastAsia="仿宋_GB2312"/>
                <w:b/>
                <w:color w:val="000000"/>
                <w:szCs w:val="21"/>
                <w:lang w:val="zh-CN"/>
              </w:rPr>
              <w:t>投标文件中所提供投标的以上伴随产品为我单位生产的产品，</w:t>
            </w:r>
            <w:r>
              <w:rPr>
                <w:rFonts w:hint="eastAsia" w:ascii="仿宋_GB2312" w:hAnsi="仿宋_GB2312" w:eastAsia="仿宋_GB2312"/>
                <w:b/>
                <w:color w:val="000000"/>
                <w:szCs w:val="21"/>
              </w:rPr>
              <w:t>如有虚假</w:t>
            </w:r>
            <w:r>
              <w:rPr>
                <w:rFonts w:hint="eastAsia" w:ascii="仿宋_GB2312" w:hAnsi="仿宋_GB2312" w:eastAsia="仿宋_GB2312"/>
                <w:b/>
                <w:color w:val="000000"/>
                <w:szCs w:val="21"/>
                <w:lang w:val="zh-CN"/>
              </w:rPr>
              <w:t>，我单位承担由此产生的一切后果</w:t>
            </w:r>
            <w:r>
              <w:rPr>
                <w:rFonts w:hint="eastAsia" w:ascii="仿宋_GB2312" w:hAnsi="仿宋_GB2312" w:eastAsia="仿宋_GB2312"/>
                <w:color w:val="000000"/>
                <w:szCs w:val="21"/>
                <w:lang w:val="zh-CN"/>
              </w:rPr>
              <w:t>。</w:t>
            </w:r>
          </w:p>
        </w:tc>
      </w:tr>
    </w:tbl>
    <w:p w14:paraId="43139712">
      <w:pPr>
        <w:snapToGrid w:val="0"/>
        <w:spacing w:line="360" w:lineRule="auto"/>
        <w:ind w:right="105" w:rightChars="50" w:firstLine="476" w:firstLineChars="227"/>
        <w:jc w:val="left"/>
        <w:rPr>
          <w:rFonts w:hint="eastAsia"/>
          <w:color w:val="000000"/>
          <w:szCs w:val="21"/>
        </w:rPr>
      </w:pPr>
    </w:p>
    <w:p w14:paraId="2FF90934">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注：1.供应商为非残疾人福利性单位的，无需填写此声明函。</w:t>
      </w:r>
    </w:p>
    <w:p w14:paraId="2D3A4B38">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 xml:space="preserve">    2.仅为本项目提供服务，未提供服务所伴随产品的，此表格可不填写。</w:t>
      </w:r>
    </w:p>
    <w:p w14:paraId="3180E888">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 xml:space="preserve">    3.如为本项目提供本单位伴随产品的，请填写此表格。</w:t>
      </w:r>
    </w:p>
    <w:p w14:paraId="408AA0D6">
      <w:pPr>
        <w:snapToGrid w:val="0"/>
        <w:spacing w:line="360" w:lineRule="auto"/>
        <w:ind w:left="478" w:leftChars="228" w:right="105" w:rightChars="50" w:firstLine="62" w:firstLineChars="26"/>
        <w:jc w:val="left"/>
        <w:rPr>
          <w:rFonts w:hint="eastAsia" w:ascii="仿宋_GB2312" w:hAnsi="仿宋_GB2312" w:eastAsia="仿宋_GB2312"/>
          <w:color w:val="000000"/>
          <w:sz w:val="24"/>
        </w:rPr>
      </w:pPr>
      <w:r>
        <w:rPr>
          <w:rFonts w:hint="eastAsia" w:ascii="仿宋_GB2312" w:hAnsi="仿宋_GB2312" w:eastAsia="仿宋_GB2312"/>
          <w:color w:val="000000"/>
          <w:sz w:val="24"/>
        </w:rPr>
        <w:t xml:space="preserve">    4.如为本项目提供的伴随产品是其他单位生产的，无需填写此表格，但需生产单位按此格式出具此声明。</w:t>
      </w:r>
    </w:p>
    <w:p w14:paraId="045EF024">
      <w:pPr>
        <w:snapToGrid w:val="0"/>
        <w:spacing w:line="360" w:lineRule="auto"/>
        <w:ind w:right="105" w:rightChars="50"/>
        <w:jc w:val="left"/>
        <w:rPr>
          <w:rFonts w:hint="eastAsia" w:ascii="仿宋_GB2312" w:hAnsi="仿宋_GB2312" w:eastAsia="仿宋_GB2312"/>
          <w:color w:val="000000"/>
          <w:sz w:val="24"/>
        </w:rPr>
      </w:pPr>
    </w:p>
    <w:p w14:paraId="4E8E7811">
      <w:pPr>
        <w:snapToGrid w:val="0"/>
        <w:spacing w:line="360" w:lineRule="auto"/>
        <w:ind w:right="105" w:rightChars="50"/>
        <w:jc w:val="left"/>
        <w:rPr>
          <w:rFonts w:hint="eastAsia" w:ascii="仿宋_GB2312" w:hAnsi="仿宋_GB2312" w:eastAsia="仿宋_GB2312"/>
          <w:color w:val="000000"/>
          <w:sz w:val="24"/>
        </w:rPr>
      </w:pPr>
    </w:p>
    <w:p w14:paraId="6BFEE0F4">
      <w:pPr>
        <w:snapToGrid w:val="0"/>
        <w:spacing w:line="360" w:lineRule="auto"/>
        <w:ind w:right="105" w:rightChars="50"/>
        <w:jc w:val="left"/>
        <w:rPr>
          <w:rFonts w:hint="eastAsia" w:ascii="仿宋_GB2312" w:hAnsi="仿宋_GB2312" w:eastAsia="仿宋_GB2312"/>
          <w:color w:val="000000"/>
          <w:sz w:val="24"/>
        </w:rPr>
      </w:pPr>
    </w:p>
    <w:p w14:paraId="4AC5BCDB">
      <w:pPr>
        <w:snapToGrid w:val="0"/>
        <w:spacing w:line="480" w:lineRule="auto"/>
        <w:ind w:right="105" w:rightChars="50"/>
        <w:jc w:val="left"/>
        <w:rPr>
          <w:rFonts w:hint="eastAsia" w:ascii="仿宋_GB2312" w:hAnsi="仿宋_GB2312" w:eastAsia="仿宋_GB2312"/>
          <w:color w:val="000000"/>
          <w:sz w:val="24"/>
        </w:rPr>
      </w:pPr>
      <w:r>
        <w:rPr>
          <w:rFonts w:hint="eastAsia" w:ascii="仿宋_GB2312" w:hAnsi="仿宋_GB2312" w:eastAsia="仿宋_GB2312"/>
          <w:color w:val="000000"/>
          <w:sz w:val="24"/>
        </w:rPr>
        <w:t>投标人名称（加盖单位公章）：</w:t>
      </w:r>
      <w:r>
        <w:rPr>
          <w:rFonts w:hint="eastAsia" w:ascii="仿宋_GB2312" w:hAnsi="仿宋_GB2312" w:eastAsia="仿宋_GB2312"/>
          <w:color w:val="000000"/>
          <w:sz w:val="24"/>
          <w:u w:val="single"/>
        </w:rPr>
        <w:t xml:space="preserve">            </w:t>
      </w:r>
    </w:p>
    <w:p w14:paraId="414EA218">
      <w:pPr>
        <w:snapToGrid w:val="0"/>
        <w:spacing w:line="480" w:lineRule="auto"/>
        <w:ind w:right="105" w:rightChars="50"/>
        <w:jc w:val="left"/>
        <w:rPr>
          <w:rFonts w:hint="eastAsia" w:ascii="仿宋_GB2312" w:hAnsi="仿宋_GB2312" w:eastAsia="仿宋_GB2312"/>
          <w:color w:val="000000"/>
          <w:sz w:val="24"/>
        </w:rPr>
      </w:pPr>
      <w:r>
        <w:rPr>
          <w:rFonts w:hint="eastAsia" w:ascii="仿宋_GB2312" w:hAnsi="仿宋_GB2312" w:eastAsia="仿宋_GB2312"/>
          <w:color w:val="000000"/>
          <w:sz w:val="24"/>
        </w:rPr>
        <w:t>日期：</w:t>
      </w:r>
      <w:r>
        <w:rPr>
          <w:rFonts w:hint="eastAsia" w:ascii="仿宋_GB2312" w:hAnsi="仿宋_GB2312" w:eastAsia="仿宋_GB2312"/>
          <w:color w:val="000000"/>
          <w:sz w:val="24"/>
          <w:u w:val="single"/>
        </w:rPr>
        <w:t xml:space="preserve">              </w:t>
      </w:r>
    </w:p>
    <w:p w14:paraId="48390B5A">
      <w:pPr>
        <w:pStyle w:val="39"/>
        <w:snapToGrid w:val="0"/>
        <w:spacing w:line="312" w:lineRule="auto"/>
        <w:ind w:firstLine="0" w:firstLineChars="0"/>
        <w:jc w:val="left"/>
        <w:rPr>
          <w:rFonts w:hint="eastAsia" w:ascii="仿宋_GB2312" w:hAnsi="仿宋_GB2312" w:eastAsia="仿宋_GB2312"/>
          <w:color w:val="000000"/>
          <w:sz w:val="24"/>
        </w:rPr>
      </w:pPr>
    </w:p>
    <w:p w14:paraId="1D792592">
      <w:pPr>
        <w:pStyle w:val="39"/>
        <w:snapToGrid w:val="0"/>
        <w:spacing w:line="312" w:lineRule="auto"/>
        <w:ind w:firstLine="0" w:firstLineChars="0"/>
        <w:jc w:val="left"/>
        <w:rPr>
          <w:rFonts w:hint="eastAsia"/>
          <w:color w:val="000000"/>
          <w:szCs w:val="28"/>
        </w:rPr>
      </w:pPr>
    </w:p>
    <w:p w14:paraId="4D920787">
      <w:pPr>
        <w:pStyle w:val="39"/>
        <w:snapToGrid w:val="0"/>
        <w:spacing w:line="312" w:lineRule="auto"/>
        <w:ind w:firstLine="0" w:firstLineChars="0"/>
        <w:jc w:val="left"/>
        <w:rPr>
          <w:rFonts w:hint="eastAsia"/>
          <w:color w:val="000000"/>
          <w:szCs w:val="28"/>
        </w:rPr>
      </w:pPr>
    </w:p>
    <w:p w14:paraId="42356CC5">
      <w:pPr>
        <w:pStyle w:val="7"/>
        <w:snapToGrid w:val="0"/>
        <w:spacing w:before="0" w:after="0" w:line="240" w:lineRule="auto"/>
        <w:jc w:val="left"/>
        <w:rPr>
          <w:rFonts w:hint="eastAsia" w:ascii="Times New Roman" w:hAnsi="Times New Roman"/>
          <w:color w:val="000000"/>
          <w:szCs w:val="28"/>
        </w:rPr>
      </w:pPr>
      <w:r>
        <w:rPr>
          <w:rFonts w:hint="eastAsia" w:ascii="Times New Roman" w:hAnsi="Times New Roman"/>
          <w:color w:val="000000"/>
          <w:szCs w:val="28"/>
        </w:rPr>
        <w:t>格式18</w:t>
      </w:r>
    </w:p>
    <w:p w14:paraId="07EF9B5D">
      <w:pPr>
        <w:snapToGrid w:val="0"/>
        <w:spacing w:before="319" w:after="319" w:line="360" w:lineRule="auto"/>
        <w:ind w:right="105" w:rightChars="50"/>
        <w:jc w:val="center"/>
        <w:rPr>
          <w:rFonts w:hint="eastAsia" w:ascii="宋体" w:hAnsi="宋体" w:eastAsia="宋体"/>
          <w:b/>
          <w:bCs/>
          <w:color w:val="000000"/>
          <w:sz w:val="32"/>
          <w:szCs w:val="32"/>
        </w:rPr>
      </w:pPr>
      <w:r>
        <w:rPr>
          <w:rFonts w:hint="eastAsia" w:ascii="宋体" w:hAnsi="宋体" w:eastAsia="宋体"/>
          <w:b/>
          <w:bCs/>
          <w:color w:val="000000"/>
          <w:sz w:val="32"/>
          <w:szCs w:val="32"/>
        </w:rPr>
        <w:t>关于符合本国产品标准的声明函</w:t>
      </w:r>
    </w:p>
    <w:p w14:paraId="7DC9F4E7">
      <w:pPr>
        <w:snapToGrid w:val="0"/>
        <w:spacing w:line="360" w:lineRule="auto"/>
        <w:ind w:right="105" w:rightChars="50" w:firstLine="476" w:firstLineChars="227"/>
        <w:jc w:val="left"/>
        <w:rPr>
          <w:rFonts w:hint="eastAsia"/>
          <w:color w:val="000000"/>
          <w:szCs w:val="21"/>
        </w:rPr>
      </w:pPr>
    </w:p>
    <w:p w14:paraId="46486D0B">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566ECB67">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1.</w:t>
      </w:r>
      <w:r>
        <w:rPr>
          <w:rFonts w:hint="eastAsia" w:ascii="仿宋_GB2312" w:hAnsi="仿宋_GB2312" w:eastAsia="仿宋_GB2312"/>
          <w:color w:val="000000"/>
          <w:sz w:val="24"/>
          <w:u w:val="single"/>
        </w:rPr>
        <w:t>（产品名称1）</w:t>
      </w:r>
      <w:r>
        <w:rPr>
          <w:rFonts w:hint="eastAsia" w:ascii="仿宋_GB2312" w:hAnsi="仿宋_GB2312" w:eastAsia="仿宋_GB2312"/>
          <w:color w:val="000000"/>
          <w:sz w:val="24"/>
          <w:vertAlign w:val="superscript"/>
        </w:rPr>
        <w:t>1</w:t>
      </w:r>
      <w:r>
        <w:rPr>
          <w:rFonts w:hint="eastAsia" w:ascii="仿宋_GB2312" w:hAnsi="仿宋_GB2312" w:eastAsia="仿宋_GB2312"/>
          <w:color w:val="000000"/>
          <w:sz w:val="24"/>
        </w:rPr>
        <w:t>，生产厂为</w:t>
      </w:r>
      <w:r>
        <w:rPr>
          <w:rFonts w:hint="eastAsia" w:ascii="仿宋_GB2312" w:hAnsi="仿宋_GB2312" w:eastAsia="仿宋_GB2312"/>
          <w:color w:val="000000"/>
          <w:sz w:val="24"/>
          <w:u w:val="single"/>
        </w:rPr>
        <w:t>（厂名）</w:t>
      </w:r>
      <w:r>
        <w:rPr>
          <w:rFonts w:hint="eastAsia" w:ascii="仿宋_GB2312" w:hAnsi="仿宋_GB2312" w:eastAsia="仿宋_GB2312"/>
          <w:color w:val="000000"/>
          <w:sz w:val="24"/>
          <w:vertAlign w:val="superscript"/>
        </w:rPr>
        <w:t>2</w:t>
      </w:r>
      <w:r>
        <w:rPr>
          <w:rFonts w:hint="eastAsia" w:ascii="仿宋_GB2312" w:hAnsi="仿宋_GB2312" w:eastAsia="仿宋_GB2312"/>
          <w:color w:val="000000"/>
          <w:sz w:val="24"/>
        </w:rPr>
        <w:t>，厂址为</w:t>
      </w:r>
      <w:r>
        <w:rPr>
          <w:rFonts w:hint="eastAsia" w:ascii="仿宋_GB2312" w:hAnsi="仿宋_GB2312" w:eastAsia="仿宋_GB2312"/>
          <w:color w:val="000000"/>
          <w:sz w:val="24"/>
          <w:u w:val="single"/>
        </w:rPr>
        <w:t>（生产厂址）</w:t>
      </w:r>
      <w:r>
        <w:rPr>
          <w:rFonts w:hint="eastAsia" w:ascii="仿宋_GB2312" w:hAnsi="仿宋_GB2312" w:eastAsia="仿宋_GB2312"/>
          <w:color w:val="000000"/>
          <w:sz w:val="24"/>
        </w:rPr>
        <w:t>。</w:t>
      </w:r>
      <w:r>
        <w:rPr>
          <w:rFonts w:hint="eastAsia" w:ascii="仿宋_GB2312" w:hAnsi="仿宋_GB2312" w:eastAsia="仿宋_GB2312"/>
          <w:color w:val="000000"/>
          <w:sz w:val="24"/>
          <w:u w:val="single"/>
        </w:rPr>
        <w:t>（产品名称1）</w:t>
      </w:r>
      <w:r>
        <w:rPr>
          <w:rFonts w:hint="eastAsia" w:ascii="仿宋_GB2312" w:hAnsi="仿宋_GB2312" w:eastAsia="仿宋_GB2312"/>
          <w:color w:val="000000"/>
          <w:sz w:val="24"/>
        </w:rPr>
        <w:t>的中国境内生产的组件成本占比≥</w:t>
      </w:r>
      <w:r>
        <w:rPr>
          <w:rFonts w:hint="eastAsia" w:ascii="仿宋_GB2312" w:hAnsi="仿宋_GB2312" w:eastAsia="仿宋_GB2312"/>
          <w:color w:val="000000"/>
          <w:sz w:val="24"/>
          <w:u w:val="single"/>
        </w:rPr>
        <w:t>（规定比例）</w:t>
      </w:r>
      <w:r>
        <w:rPr>
          <w:rFonts w:hint="eastAsia" w:ascii="仿宋_GB2312" w:hAnsi="仿宋_GB2312" w:eastAsia="仿宋_GB2312"/>
          <w:color w:val="000000"/>
          <w:sz w:val="24"/>
          <w:vertAlign w:val="superscript"/>
        </w:rPr>
        <w:t>3</w:t>
      </w:r>
      <w:r>
        <w:rPr>
          <w:rFonts w:hint="eastAsia" w:ascii="仿宋_GB2312" w:hAnsi="仿宋_GB2312" w:eastAsia="仿宋_GB2312"/>
          <w:color w:val="000000"/>
          <w:sz w:val="24"/>
        </w:rPr>
        <w:t>。</w:t>
      </w:r>
      <w:r>
        <w:rPr>
          <w:rFonts w:hint="eastAsia" w:ascii="仿宋_GB2312" w:hAnsi="仿宋_GB2312" w:eastAsia="仿宋_GB2312"/>
          <w:color w:val="000000"/>
          <w:sz w:val="24"/>
          <w:u w:val="single"/>
        </w:rPr>
        <w:t>（产品名称1）</w:t>
      </w:r>
      <w:r>
        <w:rPr>
          <w:rFonts w:hint="eastAsia" w:ascii="仿宋_GB2312" w:hAnsi="仿宋_GB2312" w:eastAsia="仿宋_GB2312"/>
          <w:color w:val="000000"/>
          <w:sz w:val="24"/>
        </w:rPr>
        <w:t>的</w:t>
      </w:r>
      <w:r>
        <w:rPr>
          <w:rFonts w:hint="eastAsia" w:ascii="仿宋_GB2312" w:hAnsi="仿宋_GB2312" w:eastAsia="仿宋_GB2312"/>
          <w:color w:val="000000"/>
          <w:sz w:val="24"/>
          <w:u w:val="single"/>
        </w:rPr>
        <w:t>（关键组件）</w:t>
      </w:r>
      <w:r>
        <w:rPr>
          <w:rFonts w:hint="eastAsia" w:ascii="仿宋_GB2312" w:hAnsi="仿宋_GB2312" w:eastAsia="仿宋_GB2312"/>
          <w:color w:val="000000"/>
          <w:sz w:val="24"/>
          <w:vertAlign w:val="superscript"/>
        </w:rPr>
        <w:t>4</w:t>
      </w:r>
      <w:r>
        <w:rPr>
          <w:rFonts w:hint="eastAsia" w:ascii="仿宋_GB2312" w:hAnsi="仿宋_GB2312" w:eastAsia="仿宋_GB2312"/>
          <w:color w:val="000000"/>
          <w:sz w:val="24"/>
        </w:rPr>
        <w:t>在中国境内生产。</w:t>
      </w:r>
      <w:r>
        <w:rPr>
          <w:rFonts w:hint="eastAsia" w:ascii="仿宋_GB2312" w:hAnsi="仿宋_GB2312" w:eastAsia="仿宋_GB2312"/>
          <w:color w:val="000000"/>
          <w:sz w:val="24"/>
          <w:u w:val="single"/>
        </w:rPr>
        <w:t>（产品名称1）</w:t>
      </w:r>
      <w:r>
        <w:rPr>
          <w:rFonts w:hint="eastAsia" w:ascii="仿宋_GB2312" w:hAnsi="仿宋_GB2312" w:eastAsia="仿宋_GB2312"/>
          <w:color w:val="000000"/>
          <w:sz w:val="24"/>
        </w:rPr>
        <w:t>的</w:t>
      </w:r>
      <w:r>
        <w:rPr>
          <w:rFonts w:hint="eastAsia" w:ascii="仿宋_GB2312" w:hAnsi="仿宋_GB2312" w:eastAsia="仿宋_GB2312"/>
          <w:color w:val="000000"/>
          <w:sz w:val="24"/>
          <w:u w:val="single"/>
        </w:rPr>
        <w:t>（关键工序）</w:t>
      </w:r>
      <w:r>
        <w:rPr>
          <w:rFonts w:hint="eastAsia" w:ascii="仿宋_GB2312" w:hAnsi="仿宋_GB2312" w:eastAsia="仿宋_GB2312"/>
          <w:color w:val="000000"/>
          <w:sz w:val="24"/>
          <w:vertAlign w:val="superscript"/>
        </w:rPr>
        <w:t>5</w:t>
      </w:r>
      <w:r>
        <w:rPr>
          <w:rFonts w:hint="eastAsia" w:ascii="仿宋_GB2312" w:hAnsi="仿宋_GB2312" w:eastAsia="仿宋_GB2312"/>
          <w:color w:val="000000"/>
          <w:sz w:val="24"/>
        </w:rPr>
        <w:t>在中国境内完成。</w:t>
      </w:r>
    </w:p>
    <w:p w14:paraId="778A9814">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2.</w:t>
      </w:r>
      <w:r>
        <w:rPr>
          <w:rFonts w:hint="eastAsia" w:ascii="仿宋_GB2312" w:hAnsi="仿宋_GB2312" w:eastAsia="仿宋_GB2312"/>
          <w:color w:val="000000"/>
          <w:sz w:val="24"/>
          <w:u w:val="single"/>
        </w:rPr>
        <w:t>（产品名称2）</w:t>
      </w:r>
      <w:r>
        <w:rPr>
          <w:rFonts w:hint="eastAsia" w:ascii="仿宋_GB2312" w:hAnsi="仿宋_GB2312" w:eastAsia="仿宋_GB2312"/>
          <w:color w:val="000000"/>
          <w:sz w:val="24"/>
        </w:rPr>
        <w:t>，生产厂为</w:t>
      </w:r>
      <w:r>
        <w:rPr>
          <w:rFonts w:hint="eastAsia" w:ascii="仿宋_GB2312" w:hAnsi="仿宋_GB2312" w:eastAsia="仿宋_GB2312"/>
          <w:color w:val="000000"/>
          <w:sz w:val="24"/>
          <w:u w:val="single"/>
        </w:rPr>
        <w:t>（厂名）</w:t>
      </w:r>
      <w:r>
        <w:rPr>
          <w:rFonts w:hint="eastAsia" w:ascii="仿宋_GB2312" w:hAnsi="仿宋_GB2312" w:eastAsia="仿宋_GB2312"/>
          <w:color w:val="000000"/>
          <w:sz w:val="24"/>
        </w:rPr>
        <w:t>，厂址为</w:t>
      </w:r>
      <w:r>
        <w:rPr>
          <w:rFonts w:hint="eastAsia" w:ascii="仿宋_GB2312" w:hAnsi="仿宋_GB2312" w:eastAsia="仿宋_GB2312"/>
          <w:color w:val="000000"/>
          <w:sz w:val="24"/>
          <w:u w:val="single"/>
        </w:rPr>
        <w:t>（生产厂址）</w:t>
      </w:r>
      <w:r>
        <w:rPr>
          <w:rFonts w:hint="eastAsia" w:ascii="仿宋_GB2312" w:hAnsi="仿宋_GB2312" w:eastAsia="仿宋_GB2312"/>
          <w:color w:val="000000"/>
          <w:sz w:val="24"/>
        </w:rPr>
        <w:t>。</w:t>
      </w:r>
      <w:r>
        <w:rPr>
          <w:rFonts w:hint="eastAsia" w:ascii="仿宋_GB2312" w:hAnsi="仿宋_GB2312" w:eastAsia="仿宋_GB2312"/>
          <w:color w:val="000000"/>
          <w:sz w:val="24"/>
          <w:u w:val="single"/>
        </w:rPr>
        <w:t>（产品名称2）</w:t>
      </w:r>
      <w:r>
        <w:rPr>
          <w:rFonts w:hint="eastAsia" w:ascii="仿宋_GB2312" w:hAnsi="仿宋_GB2312" w:eastAsia="仿宋_GB2312"/>
          <w:color w:val="000000"/>
          <w:sz w:val="24"/>
        </w:rPr>
        <w:t>的中国境内生产的组件成本占比≥</w:t>
      </w:r>
      <w:r>
        <w:rPr>
          <w:rFonts w:hint="eastAsia" w:ascii="仿宋_GB2312" w:hAnsi="仿宋_GB2312" w:eastAsia="仿宋_GB2312"/>
          <w:color w:val="000000"/>
          <w:sz w:val="24"/>
          <w:u w:val="single"/>
        </w:rPr>
        <w:t>（规定比例）</w:t>
      </w:r>
      <w:r>
        <w:rPr>
          <w:rFonts w:hint="eastAsia" w:ascii="仿宋_GB2312" w:hAnsi="仿宋_GB2312" w:eastAsia="仿宋_GB2312"/>
          <w:color w:val="000000"/>
          <w:sz w:val="24"/>
        </w:rPr>
        <w:t>。</w:t>
      </w:r>
      <w:r>
        <w:rPr>
          <w:rFonts w:hint="eastAsia" w:ascii="仿宋_GB2312" w:hAnsi="仿宋_GB2312" w:eastAsia="仿宋_GB2312"/>
          <w:color w:val="000000"/>
          <w:sz w:val="24"/>
          <w:u w:val="single"/>
        </w:rPr>
        <w:t>（产品名称2）</w:t>
      </w:r>
      <w:r>
        <w:rPr>
          <w:rFonts w:hint="eastAsia" w:ascii="仿宋_GB2312" w:hAnsi="仿宋_GB2312" w:eastAsia="仿宋_GB2312"/>
          <w:color w:val="000000"/>
          <w:sz w:val="24"/>
        </w:rPr>
        <w:t>的</w:t>
      </w:r>
      <w:r>
        <w:rPr>
          <w:rFonts w:hint="eastAsia" w:ascii="仿宋_GB2312" w:hAnsi="仿宋_GB2312" w:eastAsia="仿宋_GB2312"/>
          <w:color w:val="000000"/>
          <w:sz w:val="24"/>
          <w:u w:val="single"/>
        </w:rPr>
        <w:t>（关键组件）</w:t>
      </w:r>
      <w:r>
        <w:rPr>
          <w:rFonts w:hint="eastAsia" w:ascii="仿宋_GB2312" w:hAnsi="仿宋_GB2312" w:eastAsia="仿宋_GB2312"/>
          <w:color w:val="000000"/>
          <w:sz w:val="24"/>
        </w:rPr>
        <w:t>在中国境内生产。</w:t>
      </w:r>
      <w:r>
        <w:rPr>
          <w:rFonts w:hint="eastAsia" w:ascii="仿宋_GB2312" w:hAnsi="仿宋_GB2312" w:eastAsia="仿宋_GB2312"/>
          <w:color w:val="000000"/>
          <w:sz w:val="24"/>
          <w:u w:val="single"/>
        </w:rPr>
        <w:t>（产品名称2）</w:t>
      </w:r>
      <w:r>
        <w:rPr>
          <w:rFonts w:hint="eastAsia" w:ascii="仿宋_GB2312" w:hAnsi="仿宋_GB2312" w:eastAsia="仿宋_GB2312"/>
          <w:color w:val="000000"/>
          <w:sz w:val="24"/>
        </w:rPr>
        <w:t>的</w:t>
      </w:r>
      <w:r>
        <w:rPr>
          <w:rFonts w:hint="eastAsia" w:ascii="仿宋_GB2312" w:hAnsi="仿宋_GB2312" w:eastAsia="仿宋_GB2312"/>
          <w:color w:val="000000"/>
          <w:sz w:val="24"/>
          <w:u w:val="single"/>
        </w:rPr>
        <w:t>（关键工序）</w:t>
      </w:r>
      <w:r>
        <w:rPr>
          <w:rFonts w:hint="eastAsia" w:ascii="仿宋_GB2312" w:hAnsi="仿宋_GB2312" w:eastAsia="仿宋_GB2312"/>
          <w:color w:val="000000"/>
          <w:sz w:val="24"/>
        </w:rPr>
        <w:t>在中国境内完成。</w:t>
      </w:r>
    </w:p>
    <w:p w14:paraId="67F61F2E">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w:t>
      </w:r>
    </w:p>
    <w:p w14:paraId="7A278D80">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本公司（单位）对上述声明内容的真实性负责。如有虚假，愿承担相应法律责任。</w:t>
      </w:r>
    </w:p>
    <w:p w14:paraId="4BB6B109">
      <w:pPr>
        <w:snapToGrid w:val="0"/>
        <w:spacing w:line="360" w:lineRule="auto"/>
        <w:ind w:right="105" w:rightChars="50" w:firstLine="544" w:firstLineChars="227"/>
        <w:jc w:val="left"/>
        <w:rPr>
          <w:rFonts w:hint="eastAsia" w:ascii="仿宋_GB2312" w:hAnsi="仿宋_GB2312" w:eastAsia="仿宋_GB2312"/>
          <w:color w:val="000000"/>
          <w:sz w:val="24"/>
        </w:rPr>
      </w:pPr>
    </w:p>
    <w:p w14:paraId="55AC8CE8">
      <w:pPr>
        <w:snapToGrid w:val="0"/>
        <w:spacing w:line="360" w:lineRule="auto"/>
        <w:ind w:right="105" w:rightChars="50" w:firstLine="544" w:firstLineChars="227"/>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公司（单位）名称（盖章）：　</w:t>
      </w:r>
    </w:p>
    <w:p w14:paraId="7747C9A3">
      <w:pPr>
        <w:snapToGrid w:val="0"/>
        <w:spacing w:line="360" w:lineRule="auto"/>
        <w:ind w:right="105" w:rightChars="50" w:firstLine="544" w:firstLineChars="227"/>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日期：　年　月　日</w:t>
      </w:r>
    </w:p>
    <w:p w14:paraId="7E639AD3">
      <w:pPr>
        <w:snapToGrid w:val="0"/>
        <w:spacing w:line="360" w:lineRule="auto"/>
        <w:ind w:right="105" w:rightChars="50" w:firstLine="544" w:firstLineChars="227"/>
        <w:jc w:val="left"/>
        <w:rPr>
          <w:rFonts w:hint="eastAsia" w:ascii="仿宋_GB2312" w:hAnsi="仿宋_GB2312" w:eastAsia="仿宋_GB2312"/>
          <w:color w:val="000000"/>
          <w:sz w:val="24"/>
        </w:rPr>
      </w:pPr>
    </w:p>
    <w:p w14:paraId="602C1AA1">
      <w:pPr>
        <w:pStyle w:val="37"/>
        <w:ind w:firstLine="480"/>
        <w:rPr>
          <w:rFonts w:hint="eastAsia" w:ascii="仿宋_GB2312" w:hAnsi="仿宋_GB2312" w:eastAsia="仿宋_GB2312"/>
          <w:color w:val="000000"/>
          <w:sz w:val="24"/>
          <w:szCs w:val="24"/>
        </w:rPr>
      </w:pPr>
    </w:p>
    <w:p w14:paraId="69B31AB9">
      <w:pPr>
        <w:snapToGrid w:val="0"/>
        <w:spacing w:line="360" w:lineRule="auto"/>
        <w:ind w:right="105" w:rightChars="50" w:firstLine="544" w:firstLineChars="227"/>
        <w:jc w:val="left"/>
        <w:rPr>
          <w:rFonts w:hint="eastAsia" w:ascii="仿宋_GB2312" w:hAnsi="仿宋_GB2312" w:eastAsia="仿宋_GB2312"/>
          <w:color w:val="000000"/>
          <w:sz w:val="24"/>
        </w:rPr>
      </w:pPr>
    </w:p>
    <w:p w14:paraId="29EAA726">
      <w:pPr>
        <w:snapToGrid w:val="0"/>
        <w:spacing w:line="360" w:lineRule="auto"/>
        <w:ind w:right="105" w:rightChars="50"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注：</w:t>
      </w:r>
    </w:p>
    <w:p w14:paraId="1695FEF1">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1产品如有型号，请在“产品名称”栏一并填写。</w:t>
      </w:r>
    </w:p>
    <w:p w14:paraId="623F3FF4">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2生产厂名与厂址应与生产厂营业执照载明的相关信息保持一致。</w:t>
      </w:r>
    </w:p>
    <w:p w14:paraId="012768B7">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3该产品的中国境内生产的组件成本占比相关要求实施前，“规定比例”栏可不填，下同。</w:t>
      </w:r>
    </w:p>
    <w:p w14:paraId="514E5142">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4该产品的关键组件要求实施前，“关键组件”栏可不填，下同。</w:t>
      </w:r>
    </w:p>
    <w:p w14:paraId="2456D00B">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5该产品的关键工序要求实施前，“关键工序”栏可不填，下同。</w:t>
      </w:r>
    </w:p>
    <w:p w14:paraId="7DFD8E7F">
      <w:pPr>
        <w:pStyle w:val="7"/>
        <w:snapToGrid w:val="0"/>
        <w:spacing w:before="0" w:after="0" w:line="240" w:lineRule="auto"/>
        <w:jc w:val="left"/>
        <w:rPr>
          <w:rFonts w:hint="eastAsia" w:ascii="仿宋_GB2312" w:hAnsi="仿宋_GB2312" w:eastAsia="仿宋_GB2312"/>
          <w:color w:val="000000"/>
          <w:sz w:val="24"/>
        </w:rPr>
      </w:pPr>
      <w:r>
        <w:rPr>
          <w:rFonts w:hint="eastAsia" w:ascii="仿宋_GB2312" w:hAnsi="仿宋_GB2312" w:eastAsia="仿宋_GB2312"/>
          <w:color w:val="000000"/>
          <w:sz w:val="24"/>
        </w:rPr>
        <w:br w:type="page"/>
      </w:r>
      <w:r>
        <w:rPr>
          <w:rFonts w:hint="eastAsia" w:ascii="Times New Roman" w:hAnsi="Times New Roman"/>
          <w:color w:val="000000"/>
          <w:szCs w:val="28"/>
        </w:rPr>
        <w:t>格式19</w:t>
      </w:r>
    </w:p>
    <w:p w14:paraId="365A34AF">
      <w:pPr>
        <w:snapToGrid w:val="0"/>
        <w:spacing w:line="360" w:lineRule="auto"/>
        <w:ind w:right="105" w:rightChars="50" w:firstLine="476" w:firstLineChars="227"/>
        <w:jc w:val="left"/>
        <w:rPr>
          <w:rFonts w:hint="eastAsia"/>
          <w:color w:val="000000"/>
          <w:szCs w:val="21"/>
        </w:rPr>
      </w:pPr>
    </w:p>
    <w:p w14:paraId="47814074">
      <w:pPr>
        <w:snapToGrid w:val="0"/>
        <w:spacing w:before="319" w:after="319" w:line="360" w:lineRule="auto"/>
        <w:ind w:right="105" w:rightChars="50"/>
        <w:jc w:val="center"/>
        <w:rPr>
          <w:rFonts w:hint="eastAsia" w:ascii="宋体" w:hAnsi="宋体" w:eastAsia="宋体"/>
          <w:b/>
          <w:bCs/>
          <w:color w:val="000000"/>
          <w:sz w:val="32"/>
          <w:szCs w:val="32"/>
        </w:rPr>
      </w:pPr>
      <w:r>
        <w:rPr>
          <w:rFonts w:hint="eastAsia" w:ascii="宋体" w:hAnsi="宋体" w:eastAsia="宋体"/>
          <w:b/>
          <w:bCs/>
          <w:color w:val="000000"/>
          <w:sz w:val="32"/>
          <w:szCs w:val="32"/>
        </w:rPr>
        <w:t>关于本国产品比例的声明函</w:t>
      </w:r>
    </w:p>
    <w:p w14:paraId="2193F3D4">
      <w:pPr>
        <w:snapToGrid w:val="0"/>
        <w:spacing w:line="360" w:lineRule="auto"/>
        <w:ind w:right="105" w:rightChars="50" w:firstLine="544" w:firstLineChars="227"/>
        <w:jc w:val="left"/>
        <w:rPr>
          <w:rFonts w:hint="eastAsia" w:ascii="仿宋_GB2312" w:hAnsi="仿宋_GB2312" w:eastAsia="仿宋_GB2312"/>
          <w:color w:val="000000"/>
          <w:sz w:val="24"/>
        </w:rPr>
      </w:pPr>
    </w:p>
    <w:p w14:paraId="6E05D737">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55306B5C">
      <w:pPr>
        <w:snapToGrid w:val="0"/>
        <w:spacing w:line="360" w:lineRule="auto"/>
        <w:ind w:right="105" w:rightChars="50" w:firstLine="544" w:firstLineChars="227"/>
        <w:jc w:val="left"/>
        <w:rPr>
          <w:rFonts w:hint="eastAsia" w:ascii="仿宋_GB2312" w:hAnsi="仿宋_GB2312" w:eastAsia="仿宋_GB2312"/>
          <w:color w:val="000000"/>
          <w:sz w:val="24"/>
        </w:rPr>
      </w:pPr>
      <w:r>
        <w:rPr>
          <w:rFonts w:hint="eastAsia" w:ascii="仿宋_GB2312" w:hAnsi="仿宋_GB2312" w:eastAsia="仿宋_GB2312"/>
          <w:color w:val="000000"/>
          <w:sz w:val="24"/>
        </w:rPr>
        <w:t>本公司（单位）对上述声明内容的真实性负责。如有虚假，愿承担相应法律责任。</w:t>
      </w:r>
    </w:p>
    <w:p w14:paraId="44674416">
      <w:pPr>
        <w:snapToGrid w:val="0"/>
        <w:spacing w:line="360" w:lineRule="auto"/>
        <w:ind w:right="105" w:rightChars="50" w:firstLine="544" w:firstLineChars="227"/>
        <w:jc w:val="left"/>
        <w:rPr>
          <w:rFonts w:hint="eastAsia" w:ascii="仿宋_GB2312" w:hAnsi="仿宋_GB2312" w:eastAsia="仿宋_GB2312"/>
          <w:color w:val="000000"/>
          <w:sz w:val="24"/>
        </w:rPr>
      </w:pPr>
    </w:p>
    <w:p w14:paraId="0B400498">
      <w:pPr>
        <w:snapToGrid w:val="0"/>
        <w:spacing w:line="360" w:lineRule="auto"/>
        <w:ind w:right="105" w:rightChars="50" w:firstLine="544" w:firstLineChars="227"/>
        <w:jc w:val="left"/>
        <w:rPr>
          <w:rFonts w:hint="eastAsia" w:ascii="仿宋_GB2312" w:hAnsi="仿宋_GB2312" w:eastAsia="仿宋_GB2312"/>
          <w:color w:val="000000"/>
          <w:sz w:val="24"/>
        </w:rPr>
      </w:pPr>
    </w:p>
    <w:p w14:paraId="696DF4C4">
      <w:pPr>
        <w:pStyle w:val="37"/>
        <w:ind w:firstLine="480"/>
        <w:rPr>
          <w:rFonts w:hint="eastAsia" w:ascii="仿宋_GB2312" w:hAnsi="仿宋_GB2312" w:eastAsia="仿宋_GB2312"/>
          <w:color w:val="000000"/>
          <w:sz w:val="24"/>
          <w:szCs w:val="24"/>
        </w:rPr>
      </w:pPr>
    </w:p>
    <w:p w14:paraId="541EA9A2">
      <w:pPr>
        <w:snapToGrid w:val="0"/>
        <w:spacing w:line="360" w:lineRule="auto"/>
        <w:ind w:right="105" w:rightChars="50"/>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公司（单位）名称（盖章）：　</w:t>
      </w:r>
    </w:p>
    <w:p w14:paraId="1D791D6D">
      <w:pPr>
        <w:snapToGrid w:val="0"/>
        <w:spacing w:line="360" w:lineRule="auto"/>
        <w:ind w:right="105" w:rightChars="50"/>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日期：　年　月　日</w:t>
      </w:r>
    </w:p>
    <w:p w14:paraId="21177F6B">
      <w:pPr>
        <w:pStyle w:val="37"/>
        <w:rPr>
          <w:rFonts w:hint="eastAsia" w:ascii="Times New Roman" w:hAnsi="Times New Roman" w:eastAsia="仿宋"/>
          <w:color w:val="000000"/>
        </w:rPr>
      </w:pPr>
    </w:p>
    <w:p w14:paraId="7EDBACB0">
      <w:pPr>
        <w:pStyle w:val="6"/>
        <w:snapToGrid w:val="0"/>
        <w:spacing w:before="319" w:after="319" w:line="360" w:lineRule="auto"/>
        <w:rPr>
          <w:rFonts w:hint="eastAsia"/>
          <w:color w:val="000000"/>
        </w:rPr>
      </w:pPr>
      <w:r>
        <w:rPr>
          <w:rFonts w:hint="eastAsia"/>
          <w:color w:val="000000"/>
        </w:rPr>
        <w:br w:type="page"/>
      </w:r>
      <w:r>
        <w:rPr>
          <w:rFonts w:hint="eastAsia" w:ascii="黑体" w:hAnsi="黑体" w:eastAsia="黑体"/>
          <w:b w:val="0"/>
          <w:bCs/>
          <w:color w:val="000000"/>
          <w:sz w:val="36"/>
          <w:szCs w:val="36"/>
        </w:rPr>
        <w:t>第三章 货物需求</w:t>
      </w:r>
    </w:p>
    <w:p w14:paraId="4429C9E4">
      <w:pPr>
        <w:spacing w:line="360" w:lineRule="auto"/>
        <w:jc w:val="center"/>
        <w:rPr>
          <w:rFonts w:hint="eastAsia" w:ascii="仿宋_GB2312" w:hAnsi="仿宋_GB2312" w:eastAsia="仿宋_GB2312"/>
          <w:color w:val="000000"/>
          <w:sz w:val="24"/>
        </w:rPr>
      </w:pPr>
      <w:r>
        <w:rPr>
          <w:rFonts w:hint="eastAsia" w:ascii="仿宋_GB2312" w:hAnsi="仿宋_GB2312" w:eastAsia="仿宋_GB2312"/>
          <w:color w:val="000000"/>
          <w:sz w:val="24"/>
        </w:rPr>
        <w:t>详见格式12“技术规格偏离表”及格式13“商务条款偏离表”。</w:t>
      </w:r>
    </w:p>
    <w:p w14:paraId="06273148">
      <w:pPr>
        <w:spacing w:line="360" w:lineRule="auto"/>
        <w:rPr>
          <w:rFonts w:hint="eastAsia" w:ascii="仿宋_GB2312" w:hAnsi="仿宋_GB2312" w:eastAsia="仿宋_GB2312"/>
          <w:color w:val="000000"/>
          <w:sz w:val="24"/>
        </w:rPr>
      </w:pPr>
    </w:p>
    <w:p w14:paraId="375E0FF8">
      <w:pPr>
        <w:spacing w:line="360" w:lineRule="auto"/>
        <w:rPr>
          <w:rFonts w:hint="eastAsia"/>
          <w:color w:val="000000"/>
        </w:rPr>
      </w:pPr>
    </w:p>
    <w:p w14:paraId="49908A21">
      <w:pPr>
        <w:widowControl/>
        <w:jc w:val="left"/>
        <w:rPr>
          <w:rFonts w:hint="eastAsia"/>
          <w:b/>
          <w:color w:val="000000"/>
          <w:kern w:val="44"/>
          <w:sz w:val="44"/>
        </w:rPr>
      </w:pPr>
    </w:p>
    <w:p w14:paraId="118DB568">
      <w:pPr>
        <w:widowControl/>
        <w:jc w:val="left"/>
        <w:rPr>
          <w:rFonts w:hint="eastAsia"/>
          <w:color w:val="000000"/>
        </w:rPr>
      </w:pPr>
    </w:p>
    <w:p w14:paraId="7707DD2F">
      <w:pPr>
        <w:pStyle w:val="37"/>
        <w:rPr>
          <w:rFonts w:hint="eastAsia" w:ascii="Times New Roman" w:hAnsi="Times New Roman" w:eastAsia="仿宋"/>
          <w:color w:val="000000"/>
        </w:rPr>
      </w:pPr>
    </w:p>
    <w:p w14:paraId="11FC2EE3">
      <w:pPr>
        <w:pStyle w:val="37"/>
        <w:rPr>
          <w:rFonts w:hint="eastAsia" w:ascii="Times New Roman" w:hAnsi="Times New Roman" w:eastAsia="仿宋"/>
          <w:color w:val="000000"/>
        </w:rPr>
      </w:pPr>
    </w:p>
    <w:p w14:paraId="02058518">
      <w:pPr>
        <w:pStyle w:val="37"/>
        <w:rPr>
          <w:rFonts w:hint="eastAsia" w:ascii="Times New Roman" w:hAnsi="Times New Roman" w:eastAsia="仿宋"/>
          <w:color w:val="000000"/>
        </w:rPr>
      </w:pPr>
    </w:p>
    <w:p w14:paraId="5A22755A">
      <w:pPr>
        <w:pStyle w:val="6"/>
        <w:snapToGrid w:val="0"/>
        <w:spacing w:before="319" w:after="319" w:line="360" w:lineRule="auto"/>
        <w:rPr>
          <w:rFonts w:hint="eastAsia"/>
          <w:color w:val="000000"/>
        </w:rPr>
      </w:pPr>
      <w:r>
        <w:rPr>
          <w:rFonts w:hint="eastAsia"/>
          <w:color w:val="000000"/>
        </w:rPr>
        <w:br w:type="page"/>
      </w:r>
      <w:bookmarkStart w:id="101" w:name="_Toc25237"/>
      <w:r>
        <w:rPr>
          <w:rFonts w:hint="eastAsia" w:ascii="黑体" w:hAnsi="黑体" w:eastAsia="黑体"/>
          <w:b w:val="0"/>
          <w:bCs/>
          <w:color w:val="000000"/>
          <w:sz w:val="36"/>
          <w:szCs w:val="36"/>
        </w:rPr>
        <w:t>第四章 评标方法</w:t>
      </w:r>
      <w:bookmarkEnd w:id="101"/>
    </w:p>
    <w:p w14:paraId="4C108191">
      <w:pPr>
        <w:snapToGrid w:val="0"/>
        <w:spacing w:line="360" w:lineRule="auto"/>
        <w:ind w:firstLine="480" w:firstLineChars="200"/>
        <w:rPr>
          <w:rFonts w:hint="eastAsia" w:ascii="仿宋_GB2312" w:hAnsi="仿宋_GB2312" w:eastAsia="仿宋_GB2312"/>
          <w:bCs/>
          <w:color w:val="000000"/>
          <w:kern w:val="0"/>
          <w:sz w:val="24"/>
        </w:rPr>
      </w:pPr>
      <w:r>
        <w:rPr>
          <w:rFonts w:hint="eastAsia" w:ascii="仿宋_GB2312" w:hAnsi="仿宋_GB2312" w:eastAsia="仿宋_GB2312"/>
          <w:bCs/>
          <w:color w:val="000000"/>
          <w:kern w:val="0"/>
          <w:sz w:val="24"/>
        </w:rPr>
        <w:t>本项目将按照招标文件第一章投标人须知中“六 开标及评标”“七 确定中标”及本章的规定评标。</w:t>
      </w:r>
    </w:p>
    <w:p w14:paraId="7B1BFD68">
      <w:pPr>
        <w:snapToGrid w:val="0"/>
        <w:spacing w:line="360" w:lineRule="auto"/>
        <w:ind w:firstLine="480" w:firstLineChars="200"/>
        <w:rPr>
          <w:rFonts w:hint="eastAsia" w:ascii="仿宋_GB2312" w:hAnsi="仿宋_GB2312" w:eastAsia="仿宋_GB2312"/>
          <w:b/>
          <w:color w:val="000000"/>
          <w:kern w:val="0"/>
          <w:sz w:val="24"/>
        </w:rPr>
      </w:pPr>
      <w:bookmarkStart w:id="102" w:name="_Toc22313_WPSOffice_Level2"/>
      <w:r>
        <w:rPr>
          <w:rFonts w:hint="eastAsia" w:ascii="仿宋_GB2312" w:hAnsi="仿宋_GB2312" w:eastAsia="仿宋_GB2312"/>
          <w:b/>
          <w:color w:val="000000"/>
          <w:kern w:val="0"/>
          <w:sz w:val="24"/>
        </w:rPr>
        <w:t>一、评标方法</w:t>
      </w:r>
      <w:bookmarkEnd w:id="102"/>
    </w:p>
    <w:p w14:paraId="317959CD">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本项目采用</w:t>
      </w:r>
      <w:r>
        <w:rPr>
          <w:rFonts w:hint="eastAsia" w:ascii="仿宋_GB2312" w:hAnsi="仿宋_GB2312" w:eastAsia="仿宋_GB2312"/>
          <w:color w:val="000000"/>
          <w:kern w:val="0"/>
          <w:sz w:val="24"/>
          <w:u w:val="single"/>
        </w:rPr>
        <w:t>综合评分法</w:t>
      </w:r>
      <w:r>
        <w:rPr>
          <w:rFonts w:hint="eastAsia" w:ascii="仿宋_GB2312" w:hAnsi="仿宋_GB2312" w:eastAsia="仿宋_GB2312"/>
          <w:color w:val="000000"/>
          <w:kern w:val="0"/>
          <w:sz w:val="24"/>
        </w:rPr>
        <w:t>进行评标。</w:t>
      </w:r>
    </w:p>
    <w:p w14:paraId="3C1A12E2">
      <w:pPr>
        <w:snapToGrid w:val="0"/>
        <w:spacing w:line="360" w:lineRule="auto"/>
        <w:ind w:firstLine="480" w:firstLineChars="200"/>
        <w:rPr>
          <w:rFonts w:hint="eastAsia" w:ascii="仿宋_GB2312" w:hAnsi="仿宋_GB2312" w:eastAsia="仿宋_GB2312"/>
          <w:b/>
          <w:color w:val="000000"/>
          <w:kern w:val="0"/>
          <w:sz w:val="24"/>
        </w:rPr>
      </w:pPr>
      <w:bookmarkStart w:id="103" w:name="_Toc21368_WPSOffice_Level2"/>
      <w:r>
        <w:rPr>
          <w:rFonts w:hint="eastAsia" w:ascii="仿宋_GB2312" w:hAnsi="仿宋_GB2312" w:eastAsia="仿宋_GB2312"/>
          <w:b/>
          <w:color w:val="000000"/>
          <w:kern w:val="0"/>
          <w:sz w:val="24"/>
        </w:rPr>
        <w:t>二、评标原则及程序</w:t>
      </w:r>
      <w:bookmarkEnd w:id="103"/>
    </w:p>
    <w:p w14:paraId="397FA23F">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（一）评标原则</w:t>
      </w:r>
    </w:p>
    <w:p w14:paraId="4F5234C8">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712AA06C">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（二）评标程序</w:t>
      </w:r>
    </w:p>
    <w:p w14:paraId="2F150921">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★1.资格审查</w:t>
      </w:r>
    </w:p>
    <w:p w14:paraId="6543857A">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1.1详见投标人须知22条。资格审查表详见本章附件1。</w:t>
      </w:r>
    </w:p>
    <w:p w14:paraId="6EF32FDA">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w:t>
      </w:r>
      <w:r>
        <w:rPr>
          <w:rFonts w:hint="eastAsia" w:ascii="仿宋_GB2312" w:hAnsi="仿宋_GB2312" w:eastAsia="仿宋_GB2312"/>
          <w:b/>
          <w:bCs/>
          <w:color w:val="000000"/>
          <w:kern w:val="0"/>
          <w:sz w:val="24"/>
        </w:rPr>
        <w:t>2.符合性审查</w:t>
      </w:r>
    </w:p>
    <w:p w14:paraId="00B0CF83">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2.1详见投标人须知23条。符合性审查表详见本章附件2。</w:t>
      </w:r>
    </w:p>
    <w:p w14:paraId="41546767">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3.样品及演示</w:t>
      </w:r>
    </w:p>
    <w:p w14:paraId="0627A5FA">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3.1</w:t>
      </w:r>
      <w:r>
        <w:rPr>
          <w:rFonts w:hint="eastAsia" w:ascii="仿宋_GB2312" w:hAnsi="仿宋_GB2312" w:eastAsia="仿宋_GB2312"/>
          <w:color w:val="000000"/>
          <w:kern w:val="0"/>
          <w:sz w:val="24"/>
        </w:rPr>
        <w:t>投标人须知表11.4条</w:t>
      </w:r>
      <w:r>
        <w:rPr>
          <w:rFonts w:hint="eastAsia" w:ascii="仿宋_GB2312" w:hAnsi="仿宋_GB2312" w:eastAsia="仿宋_GB2312"/>
          <w:color w:val="000000"/>
          <w:sz w:val="24"/>
        </w:rPr>
        <w:t>中要求投标人提供样品或演示的，按照</w:t>
      </w:r>
      <w:r>
        <w:rPr>
          <w:rFonts w:hint="eastAsia" w:ascii="仿宋_GB2312" w:hAnsi="仿宋_GB2312" w:eastAsia="仿宋_GB2312"/>
          <w:color w:val="000000"/>
          <w:kern w:val="0"/>
          <w:sz w:val="24"/>
        </w:rPr>
        <w:t>投标人须知表25.1条</w:t>
      </w:r>
      <w:r>
        <w:rPr>
          <w:rFonts w:hint="eastAsia" w:ascii="仿宋_GB2312" w:hAnsi="仿宋_GB2312" w:eastAsia="仿宋_GB2312"/>
          <w:color w:val="000000"/>
          <w:sz w:val="24"/>
        </w:rPr>
        <w:t>中确定的评审方法以及评审标准进行评审。（样品或演示属于符合性审查的，按照</w:t>
      </w:r>
      <w:r>
        <w:rPr>
          <w:rFonts w:hint="eastAsia" w:ascii="仿宋_GB2312" w:hAnsi="仿宋_GB2312" w:eastAsia="仿宋_GB2312"/>
          <w:color w:val="000000"/>
          <w:kern w:val="0"/>
          <w:sz w:val="24"/>
        </w:rPr>
        <w:t>投标人须知23条</w:t>
      </w:r>
      <w:r>
        <w:rPr>
          <w:rFonts w:hint="eastAsia" w:ascii="仿宋_GB2312" w:hAnsi="仿宋_GB2312" w:eastAsia="仿宋_GB2312"/>
          <w:color w:val="000000"/>
          <w:sz w:val="24"/>
        </w:rPr>
        <w:t>规定执行）</w:t>
      </w:r>
    </w:p>
    <w:p w14:paraId="1CC64C72">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★4</w:t>
      </w:r>
      <w:r>
        <w:rPr>
          <w:rFonts w:hint="eastAsia" w:ascii="仿宋_GB2312" w:hAnsi="仿宋_GB2312" w:eastAsia="仿宋_GB2312"/>
          <w:b/>
          <w:bCs/>
          <w:color w:val="000000"/>
          <w:kern w:val="0"/>
          <w:sz w:val="24"/>
        </w:rPr>
        <w:t>.同一品牌产品</w:t>
      </w:r>
    </w:p>
    <w:p w14:paraId="3D66A559">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4.1通过资格审查、符合性审查的不同品牌投标人不足3家的，按照</w:t>
      </w:r>
      <w:r>
        <w:rPr>
          <w:rFonts w:hint="eastAsia" w:ascii="仿宋_GB2312" w:hAnsi="仿宋_GB2312" w:eastAsia="仿宋_GB2312"/>
          <w:color w:val="000000"/>
          <w:kern w:val="0"/>
          <w:sz w:val="24"/>
        </w:rPr>
        <w:t>投标人须知28条第（1）项</w:t>
      </w:r>
      <w:r>
        <w:rPr>
          <w:rFonts w:hint="eastAsia" w:ascii="仿宋_GB2312" w:hAnsi="仿宋_GB2312" w:eastAsia="仿宋_GB2312"/>
          <w:color w:val="000000"/>
          <w:sz w:val="24"/>
        </w:rPr>
        <w:t>执行</w:t>
      </w:r>
      <w:r>
        <w:rPr>
          <w:rFonts w:hint="eastAsia" w:ascii="仿宋_GB2312" w:hAnsi="仿宋_GB2312" w:eastAsia="仿宋_GB2312"/>
          <w:color w:val="000000"/>
          <w:kern w:val="0"/>
          <w:sz w:val="24"/>
        </w:rPr>
        <w:t>。</w:t>
      </w:r>
    </w:p>
    <w:p w14:paraId="24DBD4BB">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4.2提供相同品牌产品且通过资格审查、符合性审查的不同投标人，按一家投标人计算。</w:t>
      </w:r>
    </w:p>
    <w:p w14:paraId="4AF49F2C">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4.3如一个分包内只有一种产品，不同投标人所投产品为同一品牌的，按如下方式处理：</w:t>
      </w:r>
    </w:p>
    <w:p w14:paraId="590CD9A0">
      <w:pPr>
        <w:numPr>
          <w:ilvl w:val="0"/>
          <w:numId w:val="7"/>
        </w:num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olor w:val="000000"/>
          <w:kern w:val="0"/>
          <w:sz w:val="24"/>
        </w:rPr>
        <w:t>本章第8条</w:t>
      </w:r>
      <w:r>
        <w:rPr>
          <w:rFonts w:hint="eastAsia" w:ascii="仿宋_GB2312" w:hAnsi="仿宋_GB2312" w:eastAsia="仿宋_GB2312"/>
          <w:color w:val="000000"/>
          <w:sz w:val="24"/>
        </w:rPr>
        <w:t>“推荐中标候选人的原则”规定执行；未规定的采取随机抽取方式确定，其他</w:t>
      </w:r>
      <w:r>
        <w:rPr>
          <w:rFonts w:hint="eastAsia" w:ascii="仿宋_GB2312" w:hAnsi="仿宋_GB2312" w:eastAsia="仿宋_GB2312"/>
          <w:b/>
          <w:bCs/>
          <w:color w:val="000000"/>
          <w:sz w:val="24"/>
        </w:rPr>
        <w:t>投标无效</w:t>
      </w:r>
      <w:r>
        <w:rPr>
          <w:rFonts w:hint="eastAsia" w:ascii="仿宋_GB2312" w:hAnsi="仿宋_GB2312" w:eastAsia="仿宋_GB2312"/>
          <w:color w:val="000000"/>
          <w:sz w:val="24"/>
        </w:rPr>
        <w:t>。</w:t>
      </w:r>
    </w:p>
    <w:p w14:paraId="5F4D1346">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643F493F">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4.4如一个分包内包含多种产品的，采购人或采购代理机构将在招标文件中载明核心产品，多家投标人提供的核心产品品牌相同的，</w:t>
      </w:r>
      <w:r>
        <w:rPr>
          <w:rFonts w:hint="eastAsia" w:ascii="仿宋_GB2312" w:hAnsi="仿宋_GB2312" w:eastAsia="仿宋_GB2312"/>
          <w:color w:val="000000"/>
          <w:kern w:val="0"/>
          <w:sz w:val="24"/>
        </w:rPr>
        <w:t>按本章第4.3条规定处理。</w:t>
      </w:r>
    </w:p>
    <w:p w14:paraId="3693D445">
      <w:pPr>
        <w:snapToGrid w:val="0"/>
        <w:spacing w:line="360" w:lineRule="auto"/>
        <w:ind w:firstLine="480" w:firstLineChars="200"/>
        <w:rPr>
          <w:rFonts w:hint="eastAsia" w:ascii="仿宋_GB2312" w:hAnsi="仿宋_GB2312" w:eastAsia="仿宋_GB2312"/>
          <w:b/>
          <w:color w:val="auto"/>
          <w:kern w:val="0"/>
          <w:sz w:val="24"/>
        </w:rPr>
      </w:pPr>
      <w:r>
        <w:rPr>
          <w:rFonts w:hint="eastAsia" w:ascii="仿宋_GB2312" w:hAnsi="仿宋_GB2312" w:eastAsia="仿宋_GB2312"/>
          <w:b/>
          <w:color w:val="000000"/>
          <w:kern w:val="0"/>
          <w:sz w:val="24"/>
        </w:rPr>
        <w:t>★5</w:t>
      </w:r>
      <w:r>
        <w:rPr>
          <w:rFonts w:hint="eastAsia" w:ascii="仿宋_GB2312" w:hAnsi="仿宋_GB2312" w:eastAsia="仿宋_GB2312"/>
          <w:b/>
          <w:bCs/>
          <w:color w:val="000000"/>
          <w:kern w:val="0"/>
          <w:sz w:val="24"/>
        </w:rPr>
        <w:t>.比较及评价</w:t>
      </w:r>
    </w:p>
    <w:p w14:paraId="5342B900">
      <w:pPr>
        <w:snapToGrid w:val="0"/>
        <w:spacing w:line="360" w:lineRule="auto"/>
        <w:ind w:firstLine="480" w:firstLineChars="200"/>
        <w:rPr>
          <w:rFonts w:hint="eastAsia" w:ascii="仿宋_GB2312" w:hAnsi="仿宋_GB2312" w:eastAsia="仿宋_GB2312"/>
          <w:color w:val="auto"/>
          <w:kern w:val="0"/>
          <w:sz w:val="24"/>
        </w:rPr>
      </w:pPr>
      <w:r>
        <w:rPr>
          <w:rFonts w:hint="eastAsia" w:ascii="仿宋_GB2312" w:hAnsi="仿宋_GB2312" w:eastAsia="仿宋_GB2312"/>
          <w:color w:val="auto"/>
          <w:kern w:val="0"/>
          <w:sz w:val="24"/>
        </w:rPr>
        <w:t>5.1评标委员会对通过符合性审查的投标文件进行比较和评价。</w:t>
      </w:r>
    </w:p>
    <w:p w14:paraId="1E8B3C40">
      <w:pPr>
        <w:snapToGrid w:val="0"/>
        <w:spacing w:line="360" w:lineRule="auto"/>
        <w:ind w:firstLine="480" w:firstLineChars="200"/>
        <w:rPr>
          <w:rFonts w:hint="eastAsia" w:ascii="仿宋_GB2312" w:hAnsi="仿宋_GB2312" w:eastAsia="仿宋_GB2312"/>
          <w:color w:val="auto"/>
          <w:kern w:val="0"/>
          <w:sz w:val="24"/>
        </w:rPr>
      </w:pPr>
      <w:r>
        <w:rPr>
          <w:rFonts w:hint="eastAsia" w:ascii="仿宋_GB2312" w:hAnsi="仿宋_GB2312" w:eastAsia="仿宋_GB2312"/>
          <w:color w:val="auto"/>
          <w:kern w:val="0"/>
          <w:sz w:val="24"/>
        </w:rPr>
        <w:t>5.2在评标期间，对投标文件的澄清按投标人须知24条内容执行。</w:t>
      </w:r>
    </w:p>
    <w:p w14:paraId="2069D60C">
      <w:pPr>
        <w:snapToGrid w:val="0"/>
        <w:spacing w:line="360" w:lineRule="auto"/>
        <w:ind w:firstLine="480" w:firstLineChars="200"/>
        <w:rPr>
          <w:rFonts w:hint="eastAsia" w:ascii="仿宋_GB2312" w:hAnsi="仿宋_GB2312" w:eastAsia="仿宋_GB2312"/>
          <w:b/>
          <w:bCs/>
          <w:color w:val="auto"/>
          <w:kern w:val="0"/>
          <w:sz w:val="24"/>
        </w:rPr>
      </w:pPr>
      <w:r>
        <w:rPr>
          <w:rFonts w:hint="eastAsia" w:ascii="仿宋_GB2312" w:hAnsi="仿宋_GB2312" w:eastAsia="仿宋_GB2312"/>
          <w:b/>
          <w:bCs/>
          <w:color w:val="auto"/>
          <w:kern w:val="0"/>
          <w:sz w:val="24"/>
        </w:rPr>
        <w:t>5.3出现下列情形之一的，评标委员会应当启动异常低价审查程序：</w:t>
      </w:r>
    </w:p>
    <w:p w14:paraId="3C515364">
      <w:pPr>
        <w:snapToGrid w:val="0"/>
        <w:spacing w:line="360" w:lineRule="auto"/>
        <w:ind w:firstLine="480" w:firstLineChars="200"/>
        <w:rPr>
          <w:rFonts w:hint="eastAsia" w:ascii="仿宋_GB2312" w:hAnsi="仿宋_GB2312" w:eastAsia="仿宋_GB2312"/>
          <w:color w:val="auto"/>
          <w:kern w:val="0"/>
          <w:sz w:val="24"/>
        </w:rPr>
      </w:pPr>
      <w:r>
        <w:rPr>
          <w:rFonts w:hint="eastAsia" w:ascii="仿宋_GB2312" w:hAnsi="仿宋_GB2312" w:eastAsia="仿宋_GB2312"/>
          <w:color w:val="auto"/>
          <w:kern w:val="0"/>
          <w:sz w:val="24"/>
        </w:rPr>
        <w:t>（1）投标报价低于全部通过符合性审查供应商投标报价平均值</w:t>
      </w:r>
      <w:r>
        <w:rPr>
          <w:rFonts w:hint="eastAsia" w:ascii="仿宋_GB2312" w:hAnsi="仿宋_GB2312" w:eastAsia="仿宋_GB2312"/>
          <w:color w:val="auto"/>
          <w:kern w:val="0"/>
          <w:sz w:val="24"/>
          <w:u w:val="single"/>
        </w:rPr>
        <w:t xml:space="preserve"> 65 </w:t>
      </w:r>
      <w:r>
        <w:rPr>
          <w:rFonts w:hint="eastAsia" w:ascii="仿宋_GB2312" w:hAnsi="仿宋_GB2312" w:eastAsia="仿宋_GB2312"/>
          <w:color w:val="auto"/>
          <w:kern w:val="0"/>
          <w:sz w:val="24"/>
        </w:rPr>
        <w:t>%的，即投标报价&lt;全部通过符合性审查供应商投标报价平均值×</w:t>
      </w:r>
      <w:r>
        <w:rPr>
          <w:rFonts w:hint="eastAsia" w:ascii="仿宋_GB2312" w:hAnsi="仿宋_GB2312" w:eastAsia="仿宋_GB2312"/>
          <w:color w:val="auto"/>
          <w:kern w:val="0"/>
          <w:sz w:val="24"/>
          <w:u w:val="single"/>
        </w:rPr>
        <w:t xml:space="preserve"> 65 </w:t>
      </w:r>
      <w:r>
        <w:rPr>
          <w:rFonts w:hint="eastAsia" w:ascii="仿宋_GB2312" w:hAnsi="仿宋_GB2312" w:eastAsia="仿宋_GB2312"/>
          <w:color w:val="auto"/>
          <w:kern w:val="0"/>
          <w:sz w:val="24"/>
        </w:rPr>
        <w:t>%；</w:t>
      </w:r>
    </w:p>
    <w:p w14:paraId="0A91DB11">
      <w:pPr>
        <w:snapToGrid w:val="0"/>
        <w:spacing w:line="360" w:lineRule="auto"/>
        <w:ind w:firstLine="480" w:firstLineChars="200"/>
        <w:rPr>
          <w:rFonts w:hint="eastAsia" w:ascii="仿宋_GB2312" w:hAnsi="仿宋_GB2312" w:eastAsia="仿宋_GB2312"/>
          <w:color w:val="auto"/>
          <w:kern w:val="0"/>
          <w:sz w:val="24"/>
        </w:rPr>
      </w:pPr>
      <w:r>
        <w:rPr>
          <w:rFonts w:hint="eastAsia" w:ascii="仿宋_GB2312" w:hAnsi="仿宋_GB2312" w:eastAsia="仿宋_GB2312"/>
          <w:color w:val="auto"/>
          <w:kern w:val="0"/>
          <w:sz w:val="24"/>
        </w:rPr>
        <w:t>（2）投标报价低于通过符合性审查的次低报价供应商投标报价</w:t>
      </w:r>
      <w:r>
        <w:rPr>
          <w:rFonts w:hint="eastAsia" w:ascii="仿宋_GB2312" w:hAnsi="仿宋_GB2312" w:eastAsia="仿宋_GB2312"/>
          <w:color w:val="auto"/>
          <w:kern w:val="0"/>
          <w:sz w:val="24"/>
          <w:u w:val="single"/>
        </w:rPr>
        <w:t xml:space="preserve"> 65 </w:t>
      </w:r>
      <w:r>
        <w:rPr>
          <w:rFonts w:hint="eastAsia" w:ascii="仿宋_GB2312" w:hAnsi="仿宋_GB2312" w:eastAsia="仿宋_GB2312"/>
          <w:color w:val="auto"/>
          <w:kern w:val="0"/>
          <w:sz w:val="24"/>
        </w:rPr>
        <w:t>%的，即投标报价&lt;通过符合性审查的次低报价供应商投标报价×</w:t>
      </w:r>
      <w:r>
        <w:rPr>
          <w:rFonts w:hint="eastAsia" w:ascii="仿宋_GB2312" w:hAnsi="仿宋_GB2312" w:eastAsia="仿宋_GB2312"/>
          <w:color w:val="auto"/>
          <w:kern w:val="0"/>
          <w:sz w:val="24"/>
          <w:u w:val="single"/>
        </w:rPr>
        <w:t xml:space="preserve"> 65 </w:t>
      </w:r>
      <w:r>
        <w:rPr>
          <w:rFonts w:hint="eastAsia" w:ascii="仿宋_GB2312" w:hAnsi="仿宋_GB2312" w:eastAsia="仿宋_GB2312"/>
          <w:color w:val="auto"/>
          <w:kern w:val="0"/>
          <w:sz w:val="24"/>
        </w:rPr>
        <w:t>%；</w:t>
      </w:r>
    </w:p>
    <w:p w14:paraId="1C9EEFFE">
      <w:pPr>
        <w:snapToGrid w:val="0"/>
        <w:spacing w:line="360" w:lineRule="auto"/>
        <w:ind w:firstLine="480" w:firstLineChars="200"/>
        <w:rPr>
          <w:rFonts w:hint="eastAsia" w:ascii="仿宋_GB2312" w:hAnsi="仿宋_GB2312" w:eastAsia="仿宋_GB2312"/>
          <w:color w:val="auto"/>
          <w:kern w:val="0"/>
          <w:sz w:val="24"/>
        </w:rPr>
      </w:pPr>
      <w:r>
        <w:rPr>
          <w:rFonts w:hint="eastAsia" w:ascii="仿宋_GB2312" w:hAnsi="仿宋_GB2312" w:eastAsia="仿宋_GB2312"/>
          <w:color w:val="auto"/>
          <w:kern w:val="0"/>
          <w:sz w:val="24"/>
        </w:rPr>
        <w:t>（3）投标报价低于采购项目最高限价</w:t>
      </w:r>
      <w:r>
        <w:rPr>
          <w:rFonts w:hint="eastAsia" w:ascii="仿宋_GB2312" w:hAnsi="仿宋_GB2312" w:eastAsia="仿宋_GB2312"/>
          <w:color w:val="auto"/>
          <w:kern w:val="0"/>
          <w:sz w:val="24"/>
          <w:u w:val="single"/>
        </w:rPr>
        <w:t xml:space="preserve"> 65 </w:t>
      </w:r>
      <w:r>
        <w:rPr>
          <w:rFonts w:hint="eastAsia" w:ascii="仿宋_GB2312" w:hAnsi="仿宋_GB2312" w:eastAsia="仿宋_GB2312"/>
          <w:color w:val="auto"/>
          <w:kern w:val="0"/>
          <w:sz w:val="24"/>
        </w:rPr>
        <w:t>%的，即投标报价&lt;采购项目最高限价×</w:t>
      </w:r>
      <w:r>
        <w:rPr>
          <w:rFonts w:hint="eastAsia" w:ascii="仿宋_GB2312" w:hAnsi="仿宋_GB2312" w:eastAsia="仿宋_GB2312"/>
          <w:color w:val="auto"/>
          <w:kern w:val="0"/>
          <w:sz w:val="24"/>
          <w:u w:val="single"/>
        </w:rPr>
        <w:t xml:space="preserve"> 65 </w:t>
      </w:r>
      <w:r>
        <w:rPr>
          <w:rFonts w:hint="eastAsia" w:ascii="仿宋_GB2312" w:hAnsi="仿宋_GB2312" w:eastAsia="仿宋_GB2312"/>
          <w:color w:val="auto"/>
          <w:kern w:val="0"/>
          <w:sz w:val="24"/>
        </w:rPr>
        <w:t>%；</w:t>
      </w:r>
    </w:p>
    <w:p w14:paraId="21892613">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auto"/>
          <w:kern w:val="0"/>
          <w:sz w:val="24"/>
        </w:rPr>
        <w:t>（4）评标委员会基于专业判断，认为供应商报价过低，有可能影响产品质量或者不能诚信履约的其他</w:t>
      </w:r>
      <w:r>
        <w:rPr>
          <w:rFonts w:hint="eastAsia" w:ascii="仿宋_GB2312" w:hAnsi="仿宋_GB2312" w:eastAsia="仿宋_GB2312"/>
          <w:color w:val="000000"/>
          <w:kern w:val="0"/>
          <w:sz w:val="24"/>
        </w:rPr>
        <w:t>情形。</w:t>
      </w:r>
    </w:p>
    <w:p w14:paraId="31C74491">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评标委员会启动异常低价投标审查后，属于本章5.3中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标现场可不再重复提交。</w:t>
      </w:r>
    </w:p>
    <w:p w14:paraId="57E7EFB6">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投标人的书面说明应当签字确认或者加盖公章，否则无效。书面说明的签字确认，由其法定代表人（非法人单位负责人或自然人本人）或者其授权代表签字确认。</w:t>
      </w:r>
    </w:p>
    <w:p w14:paraId="3508EB12">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w:t>
      </w:r>
      <w:r>
        <w:rPr>
          <w:rFonts w:hint="eastAsia" w:ascii="仿宋_GB2312" w:hAnsi="仿宋_GB2312" w:eastAsia="仿宋_GB2312"/>
          <w:b/>
          <w:bCs/>
          <w:color w:val="000000"/>
          <w:kern w:val="0"/>
          <w:sz w:val="24"/>
        </w:rPr>
        <w:t>无效投标处理</w:t>
      </w:r>
      <w:r>
        <w:rPr>
          <w:rFonts w:hint="eastAsia" w:ascii="仿宋_GB2312" w:hAnsi="仿宋_GB2312" w:eastAsia="仿宋_GB2312"/>
          <w:color w:val="000000"/>
          <w:kern w:val="0"/>
          <w:sz w:val="24"/>
        </w:rPr>
        <w:t>。</w:t>
      </w:r>
    </w:p>
    <w:p w14:paraId="318E96EF">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评标委员会借助互联网等渠道查询相关信息的，应当严格遵守评审工作纪律，不得实施影响评审公正的行为。</w:t>
      </w:r>
    </w:p>
    <w:p w14:paraId="3366F201">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★6</w:t>
      </w:r>
      <w:r>
        <w:rPr>
          <w:rFonts w:hint="eastAsia" w:ascii="仿宋_GB2312" w:hAnsi="仿宋_GB2312" w:eastAsia="仿宋_GB2312"/>
          <w:b/>
          <w:bCs/>
          <w:color w:val="000000"/>
          <w:kern w:val="0"/>
          <w:sz w:val="24"/>
        </w:rPr>
        <w:t>.需落实的政府采购政策性规定：</w:t>
      </w:r>
    </w:p>
    <w:p w14:paraId="4E7770AD">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6.1对中小微企业的相关规定</w:t>
      </w:r>
    </w:p>
    <w:p w14:paraId="64134409">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6.1.1对于非专门面向中小企业的项目，在满足价格扣除条件且在投标文件中按要求提交了《中小企业声明函》</w:t>
      </w:r>
      <w:r>
        <w:rPr>
          <w:rFonts w:hint="eastAsia" w:ascii="仿宋_GB2312" w:hAnsi="仿宋_GB2312" w:eastAsia="仿宋_GB2312"/>
          <w:color w:val="000000"/>
          <w:kern w:val="0"/>
          <w:sz w:val="24"/>
        </w:rPr>
        <w:t>的，</w:t>
      </w:r>
      <w:r>
        <w:rPr>
          <w:rFonts w:hint="eastAsia" w:ascii="仿宋_GB2312" w:hAnsi="仿宋_GB2312" w:eastAsia="仿宋_GB2312"/>
          <w:color w:val="000000"/>
          <w:sz w:val="24"/>
        </w:rPr>
        <w:t>对投标报价给予价格扣除，用扣除后的价格参与评审。投标报价扣除比例如下：</w:t>
      </w:r>
    </w:p>
    <w:p w14:paraId="7C137D1C">
      <w:pPr>
        <w:snapToGrid w:val="0"/>
        <w:spacing w:line="360" w:lineRule="auto"/>
        <w:ind w:firstLine="240" w:firstLineChars="100"/>
        <w:jc w:val="left"/>
        <w:rPr>
          <w:rFonts w:hint="eastAsia" w:ascii="仿宋_GB2312" w:hAnsi="仿宋_GB2312" w:eastAsia="仿宋_GB2312"/>
          <w:color w:val="000000"/>
          <w:sz w:val="24"/>
        </w:rPr>
      </w:pPr>
      <w:r>
        <w:rPr>
          <w:rFonts w:hint="eastAsia" w:ascii="仿宋_GB2312" w:hAnsi="仿宋_GB2312" w:eastAsia="仿宋_GB2312"/>
          <w:color w:val="000000"/>
          <w:sz w:val="24"/>
        </w:rPr>
        <w:t>（1）非联合体投标</w:t>
      </w:r>
    </w:p>
    <w:p w14:paraId="6DDDCA9C">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每个标的均由小型或微型企业制造的，对投标报价</w:t>
      </w:r>
      <w:r>
        <w:rPr>
          <w:rFonts w:hint="eastAsia" w:ascii="仿宋_GB2312" w:hAnsi="仿宋_GB2312" w:eastAsia="仿宋_GB2312"/>
          <w:color w:val="000000"/>
          <w:kern w:val="0"/>
          <w:sz w:val="24"/>
        </w:rPr>
        <w:t>给予</w:t>
      </w:r>
      <w:r>
        <w:rPr>
          <w:rFonts w:hint="eastAsia" w:ascii="仿宋_GB2312" w:hAnsi="仿宋_GB2312" w:eastAsia="仿宋_GB2312"/>
          <w:color w:val="000000"/>
          <w:sz w:val="24"/>
        </w:rPr>
        <w:t>10%</w:t>
      </w:r>
      <w:r>
        <w:rPr>
          <w:rFonts w:hint="eastAsia" w:ascii="仿宋_GB2312" w:hAnsi="仿宋_GB2312" w:eastAsia="仿宋_GB2312"/>
          <w:color w:val="000000"/>
          <w:kern w:val="0"/>
          <w:sz w:val="24"/>
        </w:rPr>
        <w:t>的扣除。</w:t>
      </w:r>
    </w:p>
    <w:p w14:paraId="0BD0C5B5">
      <w:pPr>
        <w:snapToGrid w:val="0"/>
        <w:spacing w:line="360" w:lineRule="auto"/>
        <w:ind w:firstLine="240" w:firstLineChars="100"/>
        <w:jc w:val="left"/>
        <w:rPr>
          <w:rFonts w:hint="eastAsia" w:ascii="仿宋_GB2312" w:hAnsi="仿宋_GB2312" w:eastAsia="仿宋_GB2312"/>
          <w:color w:val="000000"/>
          <w:sz w:val="24"/>
        </w:rPr>
      </w:pPr>
      <w:r>
        <w:rPr>
          <w:rFonts w:hint="eastAsia" w:ascii="仿宋_GB2312" w:hAnsi="仿宋_GB2312" w:eastAsia="仿宋_GB2312"/>
          <w:color w:val="000000"/>
          <w:sz w:val="24"/>
        </w:rPr>
        <w:t>（2）联合体投标</w:t>
      </w:r>
    </w:p>
    <w:p w14:paraId="1F3BBF87">
      <w:pPr>
        <w:snapToGrid w:val="0"/>
        <w:spacing w:line="360" w:lineRule="auto"/>
        <w:ind w:firstLine="480" w:firstLineChars="200"/>
        <w:jc w:val="left"/>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接受大中型企业与小微企业组成联合体或者允许大中型企业向一家或者多家小微企业分包的，对于联合协议或者分包意向协议约定小微企业的合同份额占到合同总金额30%以上的，对联合体或者大中型企业的报价给予</w:t>
      </w:r>
      <w:r>
        <w:rPr>
          <w:rFonts w:hint="eastAsia" w:ascii="仿宋_GB2312" w:hAnsi="仿宋_GB2312" w:eastAsia="仿宋_GB2312"/>
          <w:color w:val="000000"/>
          <w:kern w:val="0"/>
          <w:sz w:val="24"/>
          <w:u w:val="single"/>
        </w:rPr>
        <w:t xml:space="preserve"> / </w:t>
      </w:r>
      <w:r>
        <w:rPr>
          <w:rFonts w:hint="eastAsia" w:ascii="仿宋_GB2312" w:hAnsi="仿宋_GB2312" w:eastAsia="仿宋_GB2312"/>
          <w:color w:val="000000"/>
          <w:kern w:val="0"/>
          <w:sz w:val="24"/>
        </w:rPr>
        <w:t>的扣除，用扣除后的价格参加评审。</w:t>
      </w:r>
    </w:p>
    <w:p w14:paraId="5CEDACA3">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联合体各方均为小型、微型企业的，联合体视同为小型、微型企业，按第本款（1）项规定享受扶持政策。</w:t>
      </w:r>
    </w:p>
    <w:p w14:paraId="57D7DA2E">
      <w:pPr>
        <w:pStyle w:val="25"/>
        <w:snapToGrid w:val="0"/>
        <w:spacing w:before="0" w:beforeAutospacing="0" w:after="0" w:afterAutospacing="0" w:line="360" w:lineRule="auto"/>
        <w:ind w:firstLine="480" w:firstLineChars="200"/>
        <w:rPr>
          <w:rFonts w:hint="eastAsia" w:ascii="仿宋_GB2312" w:hAnsi="仿宋_GB2312" w:eastAsia="仿宋_GB2312"/>
          <w:color w:val="000000"/>
        </w:rPr>
      </w:pPr>
      <w:r>
        <w:rPr>
          <w:rFonts w:hint="eastAsia" w:ascii="仿宋_GB2312" w:hAnsi="仿宋_GB2312" w:eastAsia="仿宋_GB2312"/>
          <w:color w:val="000000"/>
        </w:rPr>
        <w:t>组成联合体或者接受分包合同的中小企业与联合体内其他企业、分包企业之间不得存在直接控股、管理关系。</w:t>
      </w:r>
    </w:p>
    <w:p w14:paraId="753D9E94">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_GB2312" w:hAnsi="仿宋_GB2312" w:eastAsia="仿宋_GB2312"/>
          <w:color w:val="000000"/>
          <w:kern w:val="0"/>
          <w:sz w:val="24"/>
        </w:rPr>
        <w:t>用扣除后的价格参与评审</w:t>
      </w:r>
      <w:r>
        <w:rPr>
          <w:rFonts w:hint="eastAsia" w:ascii="仿宋_GB2312" w:hAnsi="仿宋_GB2312" w:eastAsia="仿宋_GB2312"/>
          <w:color w:val="000000"/>
          <w:sz w:val="24"/>
        </w:rPr>
        <w:t>。</w:t>
      </w:r>
    </w:p>
    <w:p w14:paraId="23ACBE1E">
      <w:pPr>
        <w:snapToGrid w:val="0"/>
        <w:spacing w:line="360" w:lineRule="auto"/>
        <w:ind w:firstLine="480" w:firstLineChars="200"/>
        <w:jc w:val="left"/>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6.1.3</w:t>
      </w:r>
      <w:r>
        <w:rPr>
          <w:rFonts w:hint="eastAsia" w:ascii="仿宋_GB2312" w:hAnsi="仿宋_GB2312" w:eastAsia="仿宋_GB2312"/>
          <w:color w:val="000000"/>
          <w:sz w:val="24"/>
        </w:rPr>
        <w:t>残疾人福利性单位视同小型、微型企业，在满足价格扣除条件且在</w:t>
      </w:r>
      <w:r>
        <w:rPr>
          <w:rFonts w:hint="eastAsia" w:ascii="仿宋_GB2312" w:hAnsi="仿宋_GB2312" w:eastAsia="仿宋_GB2312"/>
          <w:color w:val="000000"/>
          <w:kern w:val="0"/>
          <w:sz w:val="24"/>
        </w:rPr>
        <w:t>投标文件中提供了《残疾人福利性单位声明函》的，</w:t>
      </w:r>
      <w:r>
        <w:rPr>
          <w:rFonts w:hint="eastAsia" w:ascii="仿宋_GB2312" w:hAnsi="仿宋_GB2312" w:eastAsia="仿宋_GB2312"/>
          <w:color w:val="000000"/>
          <w:sz w:val="24"/>
        </w:rPr>
        <w:t>对其投标报价按本章6.1.1条款的比例予以扣除</w:t>
      </w:r>
      <w:r>
        <w:rPr>
          <w:rFonts w:hint="eastAsia" w:ascii="仿宋_GB2312" w:hAnsi="仿宋_GB2312" w:eastAsia="仿宋_GB2312"/>
          <w:color w:val="000000"/>
          <w:kern w:val="0"/>
          <w:sz w:val="24"/>
        </w:rPr>
        <w:t>，用扣除后的价格参与评审。</w:t>
      </w:r>
    </w:p>
    <w:p w14:paraId="41AA5D71">
      <w:pPr>
        <w:snapToGrid w:val="0"/>
        <w:spacing w:line="360" w:lineRule="auto"/>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6.1.4残疾人福利性单位属于小型、微型企业的，不重复享受政策。</w:t>
      </w:r>
    </w:p>
    <w:p w14:paraId="6D64D7FC">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6.2对节能产品、环境标志产品的相关规定</w:t>
      </w:r>
    </w:p>
    <w:p w14:paraId="564B92FF">
      <w:pPr>
        <w:numPr>
          <w:ilvl w:val="0"/>
          <w:numId w:val="8"/>
        </w:num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节能产品或环境标志产品，依据品目清单和认证证书实施政府优先采购。供应商应能够提供国家确定的认证机构出具的、处于有效期之内的节能产品、环境标志产品认证证书，方可对获得证书的产品优先推荐。</w:t>
      </w:r>
    </w:p>
    <w:p w14:paraId="2011E3E1">
      <w:pPr>
        <w:snapToGrid w:val="0"/>
        <w:spacing w:line="360" w:lineRule="auto"/>
        <w:ind w:firstLine="720" w:firstLineChars="300"/>
        <w:jc w:val="left"/>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采用最低评标价法的，</w:t>
      </w:r>
      <w:r>
        <w:rPr>
          <w:rFonts w:hint="eastAsia" w:ascii="仿宋_GB2312" w:hAnsi="仿宋_GB2312" w:eastAsia="仿宋_GB2312"/>
          <w:color w:val="000000"/>
          <w:sz w:val="24"/>
        </w:rPr>
        <w:t>对</w:t>
      </w:r>
      <w:r>
        <w:rPr>
          <w:rFonts w:hint="eastAsia" w:ascii="仿宋_GB2312" w:hAnsi="仿宋_GB2312" w:eastAsia="仿宋_GB2312"/>
          <w:color w:val="000000"/>
          <w:kern w:val="0"/>
          <w:sz w:val="24"/>
        </w:rPr>
        <w:t>清单中投标产品的报价</w:t>
      </w:r>
      <w:r>
        <w:rPr>
          <w:rFonts w:hint="eastAsia" w:ascii="仿宋_GB2312" w:hAnsi="仿宋_GB2312" w:eastAsia="仿宋_GB2312"/>
          <w:color w:val="000000"/>
          <w:sz w:val="24"/>
        </w:rPr>
        <w:t>给予价格扣除，用扣除后的价格参与评审。报价扣除比例为</w:t>
      </w:r>
      <w:r>
        <w:rPr>
          <w:rFonts w:hint="eastAsia" w:ascii="仿宋_GB2312" w:hAnsi="仿宋_GB2312" w:eastAsia="仿宋_GB2312"/>
          <w:color w:val="000000"/>
          <w:kern w:val="0"/>
          <w:sz w:val="24"/>
        </w:rPr>
        <w:t>清单中产品报价的</w:t>
      </w:r>
      <w:r>
        <w:rPr>
          <w:rFonts w:hint="eastAsia" w:ascii="仿宋_GB2312" w:hAnsi="仿宋_GB2312" w:eastAsia="仿宋_GB2312"/>
          <w:color w:val="000000"/>
          <w:sz w:val="24"/>
          <w:u w:val="single"/>
        </w:rPr>
        <w:t xml:space="preserve">   /   </w:t>
      </w:r>
      <w:r>
        <w:rPr>
          <w:rFonts w:hint="eastAsia" w:ascii="仿宋_GB2312" w:hAnsi="仿宋_GB2312" w:eastAsia="仿宋_GB2312"/>
          <w:color w:val="000000"/>
          <w:sz w:val="24"/>
        </w:rPr>
        <w:t xml:space="preserve"> %。</w:t>
      </w:r>
    </w:p>
    <w:p w14:paraId="70BB1DCE">
      <w:pPr>
        <w:snapToGrid w:val="0"/>
        <w:spacing w:line="360" w:lineRule="auto"/>
        <w:ind w:firstLine="720" w:firstLineChars="300"/>
        <w:jc w:val="left"/>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采用综合评分法评标的项目，对清单中产品给予相应的加分。（详见评分细则）</w:t>
      </w:r>
    </w:p>
    <w:p w14:paraId="4166DA75">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（2）供应商应同时提供品目清单网络截图，并以明确标注所报产品信息和位置的方式，用以方便评审。</w:t>
      </w:r>
    </w:p>
    <w:p w14:paraId="723163FD">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（3）认证机构和获证产品信息发布媒体：详见中国政府采购网（www.ccgp.gov.cn）建立的与认证结果信息发布平台的链接。</w:t>
      </w:r>
    </w:p>
    <w:p w14:paraId="6D1E2CE9">
      <w:pPr>
        <w:snapToGrid w:val="0"/>
        <w:spacing w:line="360" w:lineRule="auto"/>
        <w:ind w:firstLine="480" w:firstLineChars="200"/>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6.3对列入《创新产品和服务目录》内的产品、服务的相关规定</w:t>
      </w:r>
    </w:p>
    <w:p w14:paraId="27E1FEF5">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采用最低评标价法的：对列入《创新产品和服务目录》内的投标产品、服务给予其投标报价</w:t>
      </w:r>
      <w:r>
        <w:rPr>
          <w:rFonts w:hint="eastAsia" w:ascii="仿宋_GB2312" w:hAnsi="仿宋_GB2312" w:eastAsia="仿宋_GB2312"/>
          <w:color w:val="000000"/>
          <w:sz w:val="24"/>
          <w:u w:val="single"/>
        </w:rPr>
        <w:t xml:space="preserve"> / </w:t>
      </w:r>
      <w:r>
        <w:rPr>
          <w:rFonts w:hint="eastAsia" w:ascii="仿宋_GB2312" w:hAnsi="仿宋_GB2312" w:eastAsia="仿宋_GB2312"/>
          <w:color w:val="000000"/>
          <w:sz w:val="24"/>
        </w:rPr>
        <w:t>的价格扣除，用扣除后的价格参与评审。</w:t>
      </w:r>
    </w:p>
    <w:p w14:paraId="00E69934">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采用综合评分法评标的：对列入《创新产品和服务目录》内的投标产品、服务给予</w:t>
      </w:r>
      <w:r>
        <w:rPr>
          <w:rFonts w:hint="eastAsia" w:ascii="仿宋_GB2312" w:hAnsi="仿宋_GB2312" w:eastAsia="仿宋_GB2312"/>
          <w:color w:val="000000"/>
          <w:sz w:val="24"/>
          <w:u w:val="single"/>
        </w:rPr>
        <w:t xml:space="preserve"> 6% </w:t>
      </w:r>
      <w:r>
        <w:rPr>
          <w:rFonts w:hint="eastAsia" w:ascii="仿宋_GB2312" w:hAnsi="仿宋_GB2312" w:eastAsia="仿宋_GB2312"/>
          <w:color w:val="000000"/>
          <w:sz w:val="24"/>
        </w:rPr>
        <w:t>（6%—8%）的加分（详见评分细则）。</w:t>
      </w:r>
    </w:p>
    <w:p w14:paraId="767272CE">
      <w:pPr>
        <w:pStyle w:val="37"/>
        <w:snapToGrid w:val="0"/>
        <w:spacing w:line="360" w:lineRule="auto"/>
        <w:ind w:firstLine="482"/>
        <w:jc w:val="both"/>
        <w:rPr>
          <w:rFonts w:hint="eastAsia" w:ascii="仿宋_GB2312" w:hAnsi="仿宋_GB2312" w:eastAsia="仿宋_GB2312"/>
          <w:b/>
          <w:bCs/>
          <w:color w:val="000000"/>
          <w:kern w:val="2"/>
          <w:sz w:val="24"/>
          <w:szCs w:val="24"/>
        </w:rPr>
      </w:pPr>
      <w:r>
        <w:rPr>
          <w:rFonts w:hint="eastAsia" w:ascii="仿宋_GB2312" w:hAnsi="仿宋_GB2312" w:eastAsia="仿宋_GB2312"/>
          <w:b/>
          <w:bCs/>
          <w:color w:val="000000"/>
          <w:kern w:val="2"/>
          <w:sz w:val="24"/>
          <w:szCs w:val="24"/>
        </w:rPr>
        <w:t>6.4对本国产品的相关规定</w:t>
      </w:r>
    </w:p>
    <w:p w14:paraId="1C8B8337">
      <w:pPr>
        <w:pStyle w:val="37"/>
        <w:snapToGrid w:val="0"/>
        <w:spacing w:line="360" w:lineRule="auto"/>
        <w:ind w:firstLine="480"/>
        <w:jc w:val="both"/>
        <w:rPr>
          <w:rFonts w:hint="eastAsia" w:ascii="仿宋_GB2312" w:hAnsi="仿宋_GB2312" w:eastAsia="仿宋_GB2312"/>
          <w:color w:val="000000"/>
          <w:kern w:val="2"/>
          <w:sz w:val="24"/>
          <w:szCs w:val="24"/>
        </w:rPr>
      </w:pPr>
      <w:r>
        <w:rPr>
          <w:rFonts w:hint="eastAsia" w:ascii="仿宋_GB2312" w:hAnsi="仿宋_GB2312" w:eastAsia="仿宋_GB2312"/>
          <w:color w:val="000000"/>
          <w:kern w:val="2"/>
          <w:sz w:val="24"/>
          <w:szCs w:val="24"/>
        </w:rPr>
        <w:t>（1）政府采购活动中既有本国产品又有非本国产品参与竞争的，依法对本国产品给予价格评审优惠，对本国产品的报价给予20%的价格扣除，用扣除后的价格参与评审。</w:t>
      </w:r>
    </w:p>
    <w:p w14:paraId="1988F150">
      <w:pPr>
        <w:pStyle w:val="37"/>
        <w:snapToGrid w:val="0"/>
        <w:spacing w:line="360" w:lineRule="auto"/>
        <w:ind w:firstLine="480"/>
        <w:jc w:val="both"/>
        <w:rPr>
          <w:rFonts w:hint="eastAsia" w:ascii="仿宋_GB2312" w:hAnsi="仿宋_GB2312" w:eastAsia="仿宋_GB2312"/>
          <w:color w:val="000000"/>
          <w:kern w:val="2"/>
          <w:sz w:val="24"/>
          <w:szCs w:val="24"/>
        </w:rPr>
      </w:pPr>
      <w:r>
        <w:rPr>
          <w:rFonts w:hint="eastAsia" w:ascii="仿宋_GB2312" w:hAnsi="仿宋_GB2312" w:eastAsia="仿宋_GB2312"/>
          <w:color w:val="000000"/>
          <w:kern w:val="2"/>
          <w:sz w:val="24"/>
          <w:szCs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8F824DC">
      <w:pPr>
        <w:pStyle w:val="37"/>
        <w:snapToGrid w:val="0"/>
        <w:spacing w:line="360" w:lineRule="auto"/>
        <w:ind w:firstLine="480"/>
        <w:jc w:val="both"/>
        <w:rPr>
          <w:rFonts w:hint="eastAsia" w:ascii="仿宋_GB2312" w:hAnsi="仿宋_GB2312" w:eastAsia="仿宋_GB2312"/>
          <w:color w:val="000000"/>
          <w:kern w:val="2"/>
          <w:sz w:val="24"/>
          <w:szCs w:val="24"/>
        </w:rPr>
      </w:pPr>
      <w:r>
        <w:rPr>
          <w:rFonts w:hint="eastAsia" w:ascii="仿宋_GB2312" w:hAnsi="仿宋_GB2312" w:eastAsia="仿宋_GB2312"/>
          <w:color w:val="000000"/>
          <w:kern w:val="2"/>
          <w:sz w:val="24"/>
          <w:szCs w:val="24"/>
        </w:rPr>
        <w:t>（3）投标人提供的货物为本国产品的，投标时提供招标文件规定的《关于符合本国产品标准的声明函》或财政部会同有关部门规定的有关证明文件。</w:t>
      </w:r>
    </w:p>
    <w:p w14:paraId="6A47230A">
      <w:pPr>
        <w:pStyle w:val="37"/>
        <w:snapToGrid w:val="0"/>
        <w:spacing w:line="360" w:lineRule="auto"/>
        <w:ind w:firstLine="480"/>
        <w:jc w:val="both"/>
        <w:rPr>
          <w:rFonts w:hint="eastAsia" w:ascii="仿宋_GB2312" w:hAnsi="仿宋_GB2312" w:eastAsia="仿宋_GB2312"/>
          <w:color w:val="000000"/>
          <w:kern w:val="2"/>
          <w:sz w:val="24"/>
          <w:szCs w:val="24"/>
        </w:rPr>
      </w:pPr>
      <w:r>
        <w:rPr>
          <w:rFonts w:hint="eastAsia" w:ascii="仿宋_GB2312" w:hAnsi="仿宋_GB2312" w:eastAsia="仿宋_GB2312"/>
          <w:color w:val="000000"/>
          <w:kern w:val="2"/>
          <w:sz w:val="24"/>
          <w:szCs w:val="24"/>
        </w:rPr>
        <w:t>当采购项目或者采购包中含有多种产品的，投标人还应当提供《关于本国产品比例的声明函》。</w:t>
      </w:r>
    </w:p>
    <w:p w14:paraId="40A79D0D">
      <w:pPr>
        <w:pStyle w:val="37"/>
        <w:snapToGrid w:val="0"/>
        <w:spacing w:line="360" w:lineRule="auto"/>
        <w:ind w:firstLine="480"/>
        <w:jc w:val="both"/>
        <w:rPr>
          <w:rFonts w:hint="eastAsia" w:ascii="仿宋_GB2312" w:hAnsi="仿宋_GB2312" w:eastAsia="仿宋_GB2312"/>
          <w:color w:val="000000"/>
          <w:kern w:val="2"/>
          <w:sz w:val="24"/>
          <w:szCs w:val="24"/>
        </w:rPr>
      </w:pPr>
      <w:r>
        <w:rPr>
          <w:rFonts w:hint="eastAsia" w:ascii="仿宋_GB2312" w:hAnsi="仿宋_GB2312" w:eastAsia="仿宋_GB2312"/>
          <w:color w:val="000000"/>
          <w:kern w:val="2"/>
          <w:sz w:val="24"/>
          <w:szCs w:val="24"/>
        </w:rPr>
        <w:t>评标委员会应当对供应商所出具的《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招标文件规定要求的，供应商提供的相关产品视为不符合本国产品标准。</w:t>
      </w:r>
    </w:p>
    <w:p w14:paraId="7B0C1130">
      <w:pPr>
        <w:pStyle w:val="37"/>
        <w:snapToGrid w:val="0"/>
        <w:spacing w:line="360" w:lineRule="auto"/>
        <w:ind w:firstLine="480"/>
        <w:jc w:val="both"/>
        <w:rPr>
          <w:rFonts w:hint="eastAsia" w:ascii="仿宋_GB2312" w:hAnsi="仿宋_GB2312" w:eastAsia="仿宋_GB2312"/>
          <w:color w:val="000000"/>
          <w:kern w:val="2"/>
          <w:sz w:val="24"/>
          <w:szCs w:val="24"/>
        </w:rPr>
      </w:pPr>
      <w:r>
        <w:rPr>
          <w:rFonts w:hint="eastAsia" w:ascii="仿宋_GB2312" w:hAnsi="仿宋_GB2312" w:eastAsia="仿宋_GB2312"/>
          <w:color w:val="000000"/>
          <w:kern w:val="2"/>
          <w:sz w:val="24"/>
          <w:szCs w:val="24"/>
        </w:rPr>
        <w:t>出具符合要求的声明函或有关证明文件的，该产品视为本国产品。</w:t>
      </w:r>
    </w:p>
    <w:p w14:paraId="532B8CAD">
      <w:pPr>
        <w:pStyle w:val="37"/>
        <w:snapToGrid w:val="0"/>
        <w:spacing w:line="360" w:lineRule="auto"/>
        <w:ind w:firstLine="480"/>
        <w:jc w:val="both"/>
        <w:rPr>
          <w:rFonts w:hint="eastAsia" w:ascii="仿宋_GB2312" w:hAnsi="仿宋_GB2312" w:eastAsia="仿宋_GB2312"/>
          <w:color w:val="000000"/>
          <w:kern w:val="2"/>
          <w:sz w:val="24"/>
          <w:szCs w:val="24"/>
        </w:rPr>
      </w:pPr>
      <w:r>
        <w:rPr>
          <w:rFonts w:hint="eastAsia" w:ascii="仿宋_GB2312" w:hAnsi="仿宋_GB2312" w:eastAsia="仿宋_GB2312"/>
          <w:color w:val="000000"/>
          <w:kern w:val="2"/>
          <w:sz w:val="24"/>
          <w:szCs w:val="24"/>
        </w:rPr>
        <w:t>未提供符合要求的声明函或财政部会同有关部门规定的有关证明文件，一律视为非本国产品。</w:t>
      </w:r>
    </w:p>
    <w:p w14:paraId="0013BF60">
      <w:pPr>
        <w:pStyle w:val="37"/>
        <w:snapToGrid w:val="0"/>
        <w:spacing w:line="360" w:lineRule="auto"/>
        <w:ind w:firstLine="482"/>
        <w:jc w:val="both"/>
        <w:rPr>
          <w:rFonts w:hint="eastAsia" w:ascii="仿宋_GB2312" w:hAnsi="仿宋_GB2312" w:eastAsia="仿宋_GB2312"/>
          <w:b/>
          <w:color w:val="000000"/>
          <w:kern w:val="2"/>
          <w:sz w:val="24"/>
          <w:szCs w:val="24"/>
        </w:rPr>
      </w:pPr>
      <w:r>
        <w:rPr>
          <w:rFonts w:hint="eastAsia" w:ascii="仿宋_GB2312" w:hAnsi="仿宋_GB2312" w:eastAsia="仿宋_GB2312"/>
          <w:b/>
          <w:color w:val="000000"/>
          <w:kern w:val="2"/>
          <w:sz w:val="24"/>
          <w:szCs w:val="24"/>
        </w:rPr>
        <w:t>6.5当涉及政府采购政策叠加适用，统一在原投标报价的基础上进行价格扣除</w:t>
      </w:r>
      <w:r>
        <w:rPr>
          <w:rFonts w:hint="eastAsia" w:ascii="仿宋_GB2312" w:hAnsi="仿宋_GB2312" w:eastAsia="仿宋_GB2312"/>
          <w:b/>
          <w:color w:val="000000"/>
          <w:sz w:val="24"/>
          <w:szCs w:val="24"/>
        </w:rPr>
        <w:t>。</w:t>
      </w:r>
    </w:p>
    <w:p w14:paraId="2D1578C5">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★7</w:t>
      </w:r>
      <w:r>
        <w:rPr>
          <w:rFonts w:hint="eastAsia" w:ascii="仿宋_GB2312" w:hAnsi="仿宋_GB2312" w:eastAsia="仿宋_GB2312"/>
          <w:b/>
          <w:bCs/>
          <w:color w:val="000000"/>
          <w:kern w:val="0"/>
          <w:sz w:val="24"/>
        </w:rPr>
        <w:t>.投标无效情况详见投标人须知。</w:t>
      </w:r>
    </w:p>
    <w:p w14:paraId="5D17F535">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★8</w:t>
      </w:r>
      <w:r>
        <w:rPr>
          <w:rFonts w:hint="eastAsia" w:ascii="仿宋_GB2312" w:hAnsi="仿宋_GB2312" w:eastAsia="仿宋_GB2312"/>
          <w:b/>
          <w:bCs/>
          <w:color w:val="000000"/>
          <w:kern w:val="0"/>
          <w:sz w:val="24"/>
        </w:rPr>
        <w:t>.推荐中标候选人的原则</w:t>
      </w:r>
    </w:p>
    <w:p w14:paraId="495B486A">
      <w:pPr>
        <w:snapToGrid w:val="0"/>
        <w:spacing w:line="360" w:lineRule="auto"/>
        <w:ind w:firstLine="480" w:firstLineChars="200"/>
        <w:rPr>
          <w:rFonts w:hint="eastAsia" w:ascii="仿宋_GB2312" w:hAnsi="仿宋_GB2312" w:eastAsia="仿宋_GB2312"/>
          <w:color w:val="000000"/>
          <w:kern w:val="0"/>
          <w:sz w:val="24"/>
        </w:rPr>
      </w:pPr>
      <w:r>
        <w:rPr>
          <w:rFonts w:hint="eastAsia" w:ascii="仿宋_GB2312" w:hAnsi="仿宋_GB2312" w:eastAsia="仿宋_GB2312"/>
          <w:color w:val="000000"/>
          <w:kern w:val="0"/>
          <w:sz w:val="24"/>
        </w:rPr>
        <w:t>详见第一章投标人须知第29条，具体处理办法如下：</w:t>
      </w:r>
    </w:p>
    <w:p w14:paraId="0530F43A">
      <w:pPr>
        <w:numPr>
          <w:ilvl w:val="0"/>
          <w:numId w:val="9"/>
        </w:num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采用最低评标价法的：</w:t>
      </w:r>
    </w:p>
    <w:p w14:paraId="2F9FCB6D">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扣除后的投标报价相同时，按投标报价由低至高排序；</w:t>
      </w:r>
    </w:p>
    <w:p w14:paraId="0F31E468">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投标报价相同的并列；</w:t>
      </w:r>
    </w:p>
    <w:p w14:paraId="7476C083">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（2）采用综合评分法的：</w:t>
      </w:r>
    </w:p>
    <w:p w14:paraId="39017A10">
      <w:pPr>
        <w:snapToGrid w:val="0"/>
        <w:spacing w:line="360" w:lineRule="auto"/>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得分相同的，按投标报价由低到高顺序排列。得分且投标报价相同的并列。</w:t>
      </w:r>
    </w:p>
    <w:p w14:paraId="75655065">
      <w:pPr>
        <w:snapToGrid w:val="0"/>
        <w:spacing w:line="360" w:lineRule="auto"/>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其他情况，由评标委员会投票处理。</w:t>
      </w:r>
    </w:p>
    <w:p w14:paraId="350B97BD">
      <w:pPr>
        <w:snapToGrid w:val="0"/>
        <w:spacing w:line="360" w:lineRule="auto"/>
        <w:ind w:firstLine="480" w:firstLineChars="200"/>
        <w:rPr>
          <w:rFonts w:hint="eastAsia" w:ascii="仿宋_GB2312" w:hAnsi="仿宋_GB2312" w:eastAsia="仿宋_GB2312"/>
          <w:b/>
          <w:color w:val="000000"/>
          <w:kern w:val="0"/>
          <w:sz w:val="24"/>
        </w:rPr>
      </w:pPr>
      <w:r>
        <w:rPr>
          <w:rFonts w:hint="eastAsia" w:ascii="仿宋_GB2312" w:hAnsi="仿宋_GB2312" w:eastAsia="仿宋_GB2312"/>
          <w:b/>
          <w:color w:val="000000"/>
          <w:kern w:val="0"/>
          <w:sz w:val="24"/>
        </w:rPr>
        <w:t>9.评标报告</w:t>
      </w:r>
    </w:p>
    <w:p w14:paraId="3E12C3F2">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9.1评标委员会根据全体评标成员签字的原始评标记录和评标结果编写评标报告。评标报告应当包括以下内容：</w:t>
      </w:r>
    </w:p>
    <w:p w14:paraId="718E756A">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（1）招标公告刊登的媒体名称、开标日期和地点；</w:t>
      </w:r>
    </w:p>
    <w:p w14:paraId="191D82FF">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（2）投标人名单和评标委员会成员名单；</w:t>
      </w:r>
    </w:p>
    <w:p w14:paraId="2A9E0966">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（3）评标方法和标准；</w:t>
      </w:r>
    </w:p>
    <w:p w14:paraId="13C8F38A">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（4）开标记录和评标情况及说明，包括无效投标人名单及原因；</w:t>
      </w:r>
    </w:p>
    <w:p w14:paraId="1AD359B6">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（5）评标结果，确定的中标候选人名单或者经采购人委托直接确定的中标人；</w:t>
      </w:r>
    </w:p>
    <w:p w14:paraId="0182D332">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（6）其他需要说明的情况，包括评标过程中投标人根据评标委员会要求进行的澄清、说明或者补正，评标委员会成员的更换等；</w:t>
      </w:r>
    </w:p>
    <w:p w14:paraId="40FB3126">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9.2评标委员会应当在评审报告上签字，对自己的评审意见承担法律责任。对评审报告有异议的，应当在评审报告上签署不同意见，并说明理由，否则视为同意评审报告；</w:t>
      </w:r>
    </w:p>
    <w:p w14:paraId="4221405D">
      <w:pPr>
        <w:snapToGrid w:val="0"/>
        <w:spacing w:line="360" w:lineRule="auto"/>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9.3如评标委员会启动异常低价审查程序，则异常低价投标（响应）审查的启动原因、审查意见和审查结果应当在评审报告中记录，并随供应商提供的相关书面说明及证明材料，以及评审委员会有关互联网浏览、查询历史一并归档。</w:t>
      </w:r>
    </w:p>
    <w:p w14:paraId="2C4C9415">
      <w:pPr>
        <w:snapToGrid w:val="0"/>
        <w:spacing w:line="360" w:lineRule="auto"/>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三、</w:t>
      </w:r>
      <w:r>
        <w:rPr>
          <w:rFonts w:hint="eastAsia" w:ascii="仿宋_GB2312" w:hAnsi="仿宋_GB2312" w:eastAsia="仿宋_GB2312"/>
          <w:b/>
          <w:color w:val="000000"/>
          <w:kern w:val="0"/>
          <w:sz w:val="24"/>
        </w:rPr>
        <w:t>确定中标人</w:t>
      </w:r>
    </w:p>
    <w:p w14:paraId="51E7E02A">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评标委员会根据全体评标委员会成员签字的原始评标记录和评标结果编写评标报告，并向采购人提交书面评标报告。</w:t>
      </w:r>
    </w:p>
    <w:p w14:paraId="5FDA19BA">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采购人按照评标报告确定的中标候选人名单按顺序确定中标人，或由采购人委托评标委员会按照第一章投标人须知第31条规定的方式确定中标人。</w:t>
      </w:r>
    </w:p>
    <w:p w14:paraId="2C9B09A3">
      <w:pPr>
        <w:pStyle w:val="7"/>
        <w:snapToGrid w:val="0"/>
        <w:spacing w:before="0" w:after="0" w:line="240" w:lineRule="auto"/>
        <w:jc w:val="left"/>
        <w:rPr>
          <w:rFonts w:hint="eastAsia" w:ascii="Times New Roman" w:hAnsi="Times New Roman"/>
          <w:color w:val="000000"/>
        </w:rPr>
      </w:pPr>
      <w:r>
        <w:rPr>
          <w:rFonts w:hint="eastAsia" w:ascii="Times New Roman" w:hAnsi="Times New Roman"/>
          <w:color w:val="000000"/>
        </w:rPr>
        <w:br w:type="page"/>
      </w:r>
      <w:r>
        <w:rPr>
          <w:rFonts w:hint="eastAsia" w:ascii="Times New Roman" w:hAnsi="Times New Roman"/>
          <w:color w:val="000000"/>
          <w:sz w:val="24"/>
        </w:rPr>
        <w:t xml:space="preserve">附件1 </w:t>
      </w:r>
    </w:p>
    <w:p w14:paraId="13AB7099">
      <w:pPr>
        <w:jc w:val="center"/>
        <w:rPr>
          <w:rFonts w:hint="eastAsia" w:ascii="宋体" w:hAnsi="宋体" w:eastAsia="宋体"/>
          <w:b/>
          <w:color w:val="000000"/>
          <w:sz w:val="32"/>
          <w:szCs w:val="32"/>
        </w:rPr>
      </w:pPr>
      <w:r>
        <w:rPr>
          <w:rFonts w:hint="eastAsia" w:ascii="宋体" w:hAnsi="宋体" w:eastAsia="宋体"/>
          <w:b/>
          <w:color w:val="000000"/>
          <w:sz w:val="32"/>
          <w:szCs w:val="32"/>
        </w:rPr>
        <w:t>资格审查表</w:t>
      </w:r>
    </w:p>
    <w:tbl>
      <w:tblPr>
        <w:tblStyle w:val="4"/>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4216"/>
        <w:gridCol w:w="3280"/>
        <w:gridCol w:w="425"/>
        <w:gridCol w:w="425"/>
        <w:gridCol w:w="309"/>
      </w:tblGrid>
      <w:tr w14:paraId="2A7C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4" w:hRule="atLeast"/>
          <w:jc w:val="center"/>
        </w:trPr>
        <w:tc>
          <w:tcPr>
            <w:tcW w:w="668" w:type="dxa"/>
            <w:vMerge w:val="restart"/>
            <w:vAlign w:val="center"/>
          </w:tcPr>
          <w:p w14:paraId="321DA935">
            <w:pPr>
              <w:ind w:left="-96" w:leftChars="-46" w:right="-86" w:rightChars="-41"/>
              <w:jc w:val="center"/>
              <w:rPr>
                <w:rFonts w:hint="eastAsia" w:ascii="仿宋_GB2312" w:hAnsi="仿宋_GB2312" w:eastAsia="仿宋_GB2312"/>
                <w:color w:val="000000"/>
                <w:szCs w:val="21"/>
              </w:rPr>
            </w:pPr>
            <w:r>
              <w:rPr>
                <w:rFonts w:hint="eastAsia" w:ascii="仿宋_GB2312" w:hAnsi="仿宋_GB2312" w:eastAsia="仿宋_GB2312"/>
                <w:color w:val="000000"/>
                <w:szCs w:val="21"/>
              </w:rPr>
              <w:t>序号</w:t>
            </w:r>
          </w:p>
        </w:tc>
        <w:tc>
          <w:tcPr>
            <w:tcW w:w="4216" w:type="dxa"/>
            <w:vMerge w:val="restart"/>
            <w:vAlign w:val="center"/>
          </w:tcPr>
          <w:p w14:paraId="01C57C0A">
            <w:pPr>
              <w:pStyle w:val="7"/>
              <w:snapToGrid w:val="0"/>
              <w:spacing w:before="0" w:after="0" w:line="240" w:lineRule="auto"/>
              <w:ind w:left="-96" w:leftChars="-46" w:right="-86" w:rightChars="-41"/>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审查项目</w:t>
            </w:r>
          </w:p>
        </w:tc>
        <w:tc>
          <w:tcPr>
            <w:tcW w:w="3280" w:type="dxa"/>
            <w:vMerge w:val="restart"/>
            <w:vAlign w:val="center"/>
          </w:tcPr>
          <w:p w14:paraId="7FBC695E">
            <w:pPr>
              <w:pStyle w:val="7"/>
              <w:snapToGrid w:val="0"/>
              <w:spacing w:before="0" w:after="0" w:line="240" w:lineRule="auto"/>
              <w:ind w:left="-96" w:leftChars="-46" w:right="-86" w:rightChars="-41"/>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审查标准</w:t>
            </w:r>
          </w:p>
        </w:tc>
        <w:tc>
          <w:tcPr>
            <w:tcW w:w="1159" w:type="dxa"/>
            <w:gridSpan w:val="3"/>
            <w:vAlign w:val="center"/>
          </w:tcPr>
          <w:p w14:paraId="5BFF7725">
            <w:pPr>
              <w:pStyle w:val="7"/>
              <w:snapToGrid w:val="0"/>
              <w:spacing w:before="0" w:after="0" w:line="240" w:lineRule="auto"/>
              <w:ind w:left="-96" w:leftChars="-46" w:right="-86" w:rightChars="-41"/>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投标人名称</w:t>
            </w:r>
          </w:p>
        </w:tc>
      </w:tr>
      <w:tr w14:paraId="00A04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 w:hRule="atLeast"/>
          <w:jc w:val="center"/>
        </w:trPr>
        <w:tc>
          <w:tcPr>
            <w:tcW w:w="668" w:type="dxa"/>
            <w:vMerge w:val="continue"/>
            <w:vAlign w:val="center"/>
          </w:tcPr>
          <w:p w14:paraId="5C9DEC20">
            <w:pPr>
              <w:pStyle w:val="7"/>
              <w:snapToGrid w:val="0"/>
              <w:spacing w:before="0" w:after="0" w:line="240" w:lineRule="auto"/>
              <w:rPr>
                <w:rFonts w:hint="eastAsia" w:ascii="仿宋_GB2312" w:hAnsi="仿宋_GB2312" w:eastAsia="仿宋_GB2312"/>
                <w:color w:val="000000"/>
                <w:sz w:val="21"/>
                <w:szCs w:val="21"/>
              </w:rPr>
            </w:pPr>
          </w:p>
        </w:tc>
        <w:tc>
          <w:tcPr>
            <w:tcW w:w="4216" w:type="dxa"/>
            <w:vMerge w:val="continue"/>
            <w:vAlign w:val="center"/>
          </w:tcPr>
          <w:p w14:paraId="15C8DE70">
            <w:pPr>
              <w:pStyle w:val="7"/>
              <w:snapToGrid w:val="0"/>
              <w:spacing w:before="0" w:after="0" w:line="240" w:lineRule="auto"/>
              <w:rPr>
                <w:rFonts w:hint="eastAsia" w:ascii="仿宋_GB2312" w:hAnsi="仿宋_GB2312" w:eastAsia="仿宋_GB2312"/>
                <w:color w:val="000000"/>
                <w:sz w:val="21"/>
                <w:szCs w:val="21"/>
              </w:rPr>
            </w:pPr>
          </w:p>
        </w:tc>
        <w:tc>
          <w:tcPr>
            <w:tcW w:w="3280" w:type="dxa"/>
            <w:vMerge w:val="continue"/>
            <w:vAlign w:val="center"/>
          </w:tcPr>
          <w:p w14:paraId="00C22165">
            <w:pPr>
              <w:pStyle w:val="7"/>
              <w:snapToGrid w:val="0"/>
              <w:spacing w:before="0" w:after="0" w:line="240" w:lineRule="auto"/>
              <w:rPr>
                <w:rFonts w:hint="eastAsia" w:ascii="仿宋_GB2312" w:hAnsi="仿宋_GB2312" w:eastAsia="仿宋_GB2312"/>
                <w:color w:val="000000"/>
                <w:sz w:val="21"/>
                <w:szCs w:val="21"/>
              </w:rPr>
            </w:pPr>
          </w:p>
        </w:tc>
        <w:tc>
          <w:tcPr>
            <w:tcW w:w="425" w:type="dxa"/>
            <w:vAlign w:val="center"/>
          </w:tcPr>
          <w:p w14:paraId="1897C7C3">
            <w:pPr>
              <w:pStyle w:val="7"/>
              <w:snapToGrid w:val="0"/>
              <w:spacing w:before="0" w:after="0" w:line="240" w:lineRule="auto"/>
              <w:rPr>
                <w:rFonts w:hint="eastAsia" w:ascii="仿宋_GB2312" w:hAnsi="仿宋_GB2312" w:eastAsia="仿宋_GB2312"/>
                <w:color w:val="000000"/>
                <w:sz w:val="21"/>
                <w:szCs w:val="21"/>
              </w:rPr>
            </w:pPr>
          </w:p>
        </w:tc>
        <w:tc>
          <w:tcPr>
            <w:tcW w:w="425" w:type="dxa"/>
            <w:vAlign w:val="center"/>
          </w:tcPr>
          <w:p w14:paraId="6EBF06F7">
            <w:pPr>
              <w:pStyle w:val="7"/>
              <w:snapToGrid w:val="0"/>
              <w:spacing w:before="0" w:after="0" w:line="240" w:lineRule="auto"/>
              <w:rPr>
                <w:rFonts w:hint="eastAsia" w:ascii="仿宋_GB2312" w:hAnsi="仿宋_GB2312" w:eastAsia="仿宋_GB2312"/>
                <w:color w:val="000000"/>
                <w:sz w:val="21"/>
                <w:szCs w:val="21"/>
              </w:rPr>
            </w:pPr>
          </w:p>
        </w:tc>
        <w:tc>
          <w:tcPr>
            <w:tcW w:w="309" w:type="dxa"/>
            <w:vAlign w:val="center"/>
          </w:tcPr>
          <w:p w14:paraId="64C99082">
            <w:pPr>
              <w:pStyle w:val="7"/>
              <w:snapToGrid w:val="0"/>
              <w:spacing w:before="0" w:after="0" w:line="240" w:lineRule="auto"/>
              <w:rPr>
                <w:rFonts w:hint="eastAsia" w:ascii="仿宋_GB2312" w:hAnsi="仿宋_GB2312" w:eastAsia="仿宋_GB2312"/>
                <w:color w:val="000000"/>
                <w:sz w:val="21"/>
                <w:szCs w:val="21"/>
              </w:rPr>
            </w:pPr>
          </w:p>
        </w:tc>
      </w:tr>
      <w:tr w14:paraId="6082F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3979D217">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1</w:t>
            </w:r>
          </w:p>
        </w:tc>
        <w:tc>
          <w:tcPr>
            <w:tcW w:w="4216" w:type="dxa"/>
            <w:vAlign w:val="center"/>
          </w:tcPr>
          <w:p w14:paraId="2FCF7254">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营业执照或事业单位法人证书或执业许可证等证明文件或自然人的身份证明</w:t>
            </w:r>
          </w:p>
        </w:tc>
        <w:tc>
          <w:tcPr>
            <w:tcW w:w="3280" w:type="dxa"/>
            <w:vAlign w:val="center"/>
          </w:tcPr>
          <w:p w14:paraId="60E8ADFF">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1.按要求提供</w:t>
            </w:r>
          </w:p>
          <w:p w14:paraId="42AC5B13">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2.合法有效</w:t>
            </w:r>
          </w:p>
        </w:tc>
        <w:tc>
          <w:tcPr>
            <w:tcW w:w="425" w:type="dxa"/>
            <w:vAlign w:val="center"/>
          </w:tcPr>
          <w:p w14:paraId="3F9B57B1">
            <w:pPr>
              <w:pStyle w:val="7"/>
              <w:snapToGrid w:val="0"/>
              <w:spacing w:before="0" w:after="0" w:line="240" w:lineRule="auto"/>
              <w:rPr>
                <w:rFonts w:hint="eastAsia" w:ascii="仿宋_GB2312" w:hAnsi="仿宋_GB2312" w:eastAsia="仿宋_GB2312"/>
                <w:color w:val="000000"/>
                <w:sz w:val="21"/>
                <w:szCs w:val="21"/>
              </w:rPr>
            </w:pPr>
          </w:p>
        </w:tc>
        <w:tc>
          <w:tcPr>
            <w:tcW w:w="425" w:type="dxa"/>
            <w:vAlign w:val="center"/>
          </w:tcPr>
          <w:p w14:paraId="1A3A3E80">
            <w:pPr>
              <w:pStyle w:val="7"/>
              <w:snapToGrid w:val="0"/>
              <w:spacing w:before="0" w:after="0" w:line="240" w:lineRule="auto"/>
              <w:rPr>
                <w:rFonts w:hint="eastAsia" w:ascii="仿宋_GB2312" w:hAnsi="仿宋_GB2312" w:eastAsia="仿宋_GB2312"/>
                <w:color w:val="000000"/>
                <w:sz w:val="21"/>
                <w:szCs w:val="21"/>
              </w:rPr>
            </w:pPr>
          </w:p>
        </w:tc>
        <w:tc>
          <w:tcPr>
            <w:tcW w:w="309" w:type="dxa"/>
            <w:vAlign w:val="center"/>
          </w:tcPr>
          <w:p w14:paraId="5F43EDC6">
            <w:pPr>
              <w:pStyle w:val="7"/>
              <w:snapToGrid w:val="0"/>
              <w:spacing w:before="0" w:after="0" w:line="240" w:lineRule="auto"/>
              <w:rPr>
                <w:rFonts w:hint="eastAsia" w:ascii="仿宋_GB2312" w:hAnsi="仿宋_GB2312" w:eastAsia="仿宋_GB2312"/>
                <w:color w:val="000000"/>
                <w:sz w:val="21"/>
                <w:szCs w:val="21"/>
              </w:rPr>
            </w:pPr>
          </w:p>
        </w:tc>
      </w:tr>
      <w:tr w14:paraId="23BA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343AA213">
            <w:pPr>
              <w:widowControl/>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2</w:t>
            </w:r>
          </w:p>
        </w:tc>
        <w:tc>
          <w:tcPr>
            <w:tcW w:w="4216" w:type="dxa"/>
            <w:vAlign w:val="center"/>
          </w:tcPr>
          <w:p w14:paraId="0497E547">
            <w:pPr>
              <w:widowControl/>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法定代表人（或非法人组织负责人）身份证明书（自然人投标的无需提供）（法定代表人参加投标的须提供，授权委托人参加投标的无须提供）</w:t>
            </w:r>
          </w:p>
        </w:tc>
        <w:tc>
          <w:tcPr>
            <w:tcW w:w="3280" w:type="dxa"/>
            <w:vAlign w:val="center"/>
          </w:tcPr>
          <w:p w14:paraId="6AFDF5F2">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1.按给定格式填写</w:t>
            </w:r>
          </w:p>
          <w:p w14:paraId="5E8F3047">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2.无投标须知26.2（2）所述情形</w:t>
            </w:r>
          </w:p>
        </w:tc>
        <w:tc>
          <w:tcPr>
            <w:tcW w:w="425" w:type="dxa"/>
            <w:vAlign w:val="top"/>
          </w:tcPr>
          <w:p w14:paraId="3A0B0A86">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705650DC">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5531AA5E">
            <w:pPr>
              <w:pStyle w:val="7"/>
              <w:snapToGrid w:val="0"/>
              <w:spacing w:before="0" w:after="0" w:line="240" w:lineRule="auto"/>
              <w:rPr>
                <w:rFonts w:hint="eastAsia" w:ascii="仿宋_GB2312" w:hAnsi="仿宋_GB2312" w:eastAsia="仿宋_GB2312"/>
                <w:color w:val="000000"/>
                <w:sz w:val="21"/>
                <w:szCs w:val="21"/>
              </w:rPr>
            </w:pPr>
          </w:p>
        </w:tc>
      </w:tr>
      <w:tr w14:paraId="2F3ED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22D54791">
            <w:pPr>
              <w:widowControl/>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3</w:t>
            </w:r>
          </w:p>
        </w:tc>
        <w:tc>
          <w:tcPr>
            <w:tcW w:w="4216" w:type="dxa"/>
            <w:vAlign w:val="center"/>
          </w:tcPr>
          <w:p w14:paraId="60F7920A">
            <w:pPr>
              <w:widowControl/>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法定代表人（或非法人组织负责人）授权委托书（法定代表人参加投标的无须提供，授权委托人参加投标的须提供）</w:t>
            </w:r>
          </w:p>
        </w:tc>
        <w:tc>
          <w:tcPr>
            <w:tcW w:w="3280" w:type="dxa"/>
            <w:vAlign w:val="center"/>
          </w:tcPr>
          <w:p w14:paraId="64A3EB95">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1.按给定格式填写</w:t>
            </w:r>
          </w:p>
          <w:p w14:paraId="43238205">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2.无投标须知26.2（2）所述情形</w:t>
            </w:r>
          </w:p>
        </w:tc>
        <w:tc>
          <w:tcPr>
            <w:tcW w:w="425" w:type="dxa"/>
            <w:vAlign w:val="top"/>
          </w:tcPr>
          <w:p w14:paraId="46F1D116">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7CF52E3E">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3684422A">
            <w:pPr>
              <w:pStyle w:val="7"/>
              <w:snapToGrid w:val="0"/>
              <w:spacing w:before="0" w:after="0" w:line="240" w:lineRule="auto"/>
              <w:rPr>
                <w:rFonts w:hint="eastAsia" w:ascii="仿宋_GB2312" w:hAnsi="仿宋_GB2312" w:eastAsia="仿宋_GB2312"/>
                <w:color w:val="000000"/>
                <w:sz w:val="21"/>
                <w:szCs w:val="21"/>
              </w:rPr>
            </w:pPr>
          </w:p>
        </w:tc>
      </w:tr>
      <w:tr w14:paraId="77865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66A070E5">
            <w:pPr>
              <w:widowControl/>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4</w:t>
            </w:r>
          </w:p>
        </w:tc>
        <w:tc>
          <w:tcPr>
            <w:tcW w:w="4216" w:type="dxa"/>
            <w:vAlign w:val="center"/>
          </w:tcPr>
          <w:p w14:paraId="162B41DA">
            <w:pPr>
              <w:widowControl/>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具有良好的商业信誉和健全的财务会计制度的承诺函</w:t>
            </w:r>
          </w:p>
        </w:tc>
        <w:tc>
          <w:tcPr>
            <w:tcW w:w="3280" w:type="dxa"/>
            <w:vAlign w:val="center"/>
          </w:tcPr>
          <w:p w14:paraId="0836D8C5">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1.信息完整</w:t>
            </w:r>
          </w:p>
          <w:p w14:paraId="5ED0C7E3">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2.无投标须知26.2（2）所述情形</w:t>
            </w:r>
          </w:p>
        </w:tc>
        <w:tc>
          <w:tcPr>
            <w:tcW w:w="425" w:type="dxa"/>
            <w:vAlign w:val="top"/>
          </w:tcPr>
          <w:p w14:paraId="7D217617">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69C4D277">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1C289EB1">
            <w:pPr>
              <w:pStyle w:val="7"/>
              <w:snapToGrid w:val="0"/>
              <w:spacing w:before="0" w:after="0" w:line="240" w:lineRule="auto"/>
              <w:rPr>
                <w:rFonts w:hint="eastAsia" w:ascii="仿宋_GB2312" w:hAnsi="仿宋_GB2312" w:eastAsia="仿宋_GB2312"/>
                <w:color w:val="000000"/>
                <w:sz w:val="21"/>
                <w:szCs w:val="21"/>
              </w:rPr>
            </w:pPr>
          </w:p>
        </w:tc>
      </w:tr>
      <w:tr w14:paraId="0846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61CC46A7">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5</w:t>
            </w:r>
          </w:p>
        </w:tc>
        <w:tc>
          <w:tcPr>
            <w:tcW w:w="4216" w:type="dxa"/>
            <w:vAlign w:val="center"/>
          </w:tcPr>
          <w:p w14:paraId="214A2561">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开标时间前六个月内任一个月的依法缴纳税收的证明材料复印件</w:t>
            </w:r>
          </w:p>
        </w:tc>
        <w:tc>
          <w:tcPr>
            <w:tcW w:w="3280" w:type="dxa"/>
            <w:vAlign w:val="center"/>
          </w:tcPr>
          <w:p w14:paraId="4759BDF5">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1.按要求提供</w:t>
            </w:r>
          </w:p>
          <w:p w14:paraId="49E1A417">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2.合法有效</w:t>
            </w:r>
          </w:p>
        </w:tc>
        <w:tc>
          <w:tcPr>
            <w:tcW w:w="425" w:type="dxa"/>
            <w:vAlign w:val="top"/>
          </w:tcPr>
          <w:p w14:paraId="4FA78996">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67BA8D62">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0B917F85">
            <w:pPr>
              <w:pStyle w:val="7"/>
              <w:snapToGrid w:val="0"/>
              <w:spacing w:before="0" w:after="0" w:line="240" w:lineRule="auto"/>
              <w:rPr>
                <w:rFonts w:hint="eastAsia" w:ascii="仿宋_GB2312" w:hAnsi="仿宋_GB2312" w:eastAsia="仿宋_GB2312"/>
                <w:color w:val="000000"/>
                <w:sz w:val="21"/>
                <w:szCs w:val="21"/>
              </w:rPr>
            </w:pPr>
          </w:p>
        </w:tc>
      </w:tr>
      <w:tr w14:paraId="59299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0A9B089D">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6</w:t>
            </w:r>
          </w:p>
        </w:tc>
        <w:tc>
          <w:tcPr>
            <w:tcW w:w="4216" w:type="dxa"/>
            <w:vAlign w:val="center"/>
          </w:tcPr>
          <w:p w14:paraId="58ACB31A">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开标时间前六个月内任一个月的依法缴纳社会保障资金的证明材料复印件</w:t>
            </w:r>
          </w:p>
        </w:tc>
        <w:tc>
          <w:tcPr>
            <w:tcW w:w="3280" w:type="dxa"/>
            <w:vAlign w:val="center"/>
          </w:tcPr>
          <w:p w14:paraId="424CCD25">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1.按要求提供</w:t>
            </w:r>
          </w:p>
          <w:p w14:paraId="54DBA199">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2.合法有效</w:t>
            </w:r>
          </w:p>
        </w:tc>
        <w:tc>
          <w:tcPr>
            <w:tcW w:w="425" w:type="dxa"/>
            <w:vAlign w:val="top"/>
          </w:tcPr>
          <w:p w14:paraId="1076E6E1">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4A985F74">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564EA6E5">
            <w:pPr>
              <w:pStyle w:val="7"/>
              <w:snapToGrid w:val="0"/>
              <w:spacing w:before="0" w:after="0" w:line="240" w:lineRule="auto"/>
              <w:rPr>
                <w:rFonts w:hint="eastAsia" w:ascii="仿宋_GB2312" w:hAnsi="仿宋_GB2312" w:eastAsia="仿宋_GB2312"/>
                <w:color w:val="000000"/>
                <w:sz w:val="21"/>
                <w:szCs w:val="21"/>
              </w:rPr>
            </w:pPr>
          </w:p>
        </w:tc>
      </w:tr>
      <w:tr w14:paraId="6E80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73A19F25">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7</w:t>
            </w:r>
          </w:p>
        </w:tc>
        <w:tc>
          <w:tcPr>
            <w:tcW w:w="4216" w:type="dxa"/>
            <w:vAlign w:val="center"/>
          </w:tcPr>
          <w:p w14:paraId="172E31B5">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具备履行合同所必需的设备和专业技术能力声明函</w:t>
            </w:r>
          </w:p>
        </w:tc>
        <w:tc>
          <w:tcPr>
            <w:tcW w:w="3280" w:type="dxa"/>
            <w:vAlign w:val="center"/>
          </w:tcPr>
          <w:p w14:paraId="0C47D3D9">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1.信息完整</w:t>
            </w:r>
          </w:p>
          <w:p w14:paraId="3ECE6B25">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2.无投标须知26.2（2）所述情形</w:t>
            </w:r>
          </w:p>
        </w:tc>
        <w:tc>
          <w:tcPr>
            <w:tcW w:w="425" w:type="dxa"/>
            <w:vAlign w:val="top"/>
          </w:tcPr>
          <w:p w14:paraId="5F306797">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60AA4345">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1DA3C7CD">
            <w:pPr>
              <w:pStyle w:val="7"/>
              <w:snapToGrid w:val="0"/>
              <w:spacing w:before="0" w:after="0" w:line="240" w:lineRule="auto"/>
              <w:rPr>
                <w:rFonts w:hint="eastAsia" w:ascii="仿宋_GB2312" w:hAnsi="仿宋_GB2312" w:eastAsia="仿宋_GB2312"/>
                <w:color w:val="000000"/>
                <w:sz w:val="21"/>
                <w:szCs w:val="21"/>
              </w:rPr>
            </w:pPr>
          </w:p>
        </w:tc>
      </w:tr>
      <w:tr w14:paraId="4D3C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3D739CAC">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8</w:t>
            </w:r>
          </w:p>
        </w:tc>
        <w:tc>
          <w:tcPr>
            <w:tcW w:w="4216" w:type="dxa"/>
            <w:vAlign w:val="center"/>
          </w:tcPr>
          <w:p w14:paraId="4830160E">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参加政府采购活动前3年内在经营活动中没有重大违法记录的书面声明</w:t>
            </w:r>
          </w:p>
        </w:tc>
        <w:tc>
          <w:tcPr>
            <w:tcW w:w="3280" w:type="dxa"/>
            <w:vAlign w:val="center"/>
          </w:tcPr>
          <w:p w14:paraId="5C7A2A37">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1.按给定格式填写</w:t>
            </w:r>
          </w:p>
          <w:p w14:paraId="6A143FA9">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2.无投标须知26.2（2）所述情形</w:t>
            </w:r>
          </w:p>
        </w:tc>
        <w:tc>
          <w:tcPr>
            <w:tcW w:w="425" w:type="dxa"/>
            <w:vAlign w:val="top"/>
          </w:tcPr>
          <w:p w14:paraId="75CE6112">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5F128948">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5610CC31">
            <w:pPr>
              <w:pStyle w:val="7"/>
              <w:snapToGrid w:val="0"/>
              <w:spacing w:before="0" w:after="0" w:line="240" w:lineRule="auto"/>
              <w:rPr>
                <w:rFonts w:hint="eastAsia" w:ascii="仿宋_GB2312" w:hAnsi="仿宋_GB2312" w:eastAsia="仿宋_GB2312"/>
                <w:color w:val="000000"/>
                <w:sz w:val="21"/>
                <w:szCs w:val="21"/>
              </w:rPr>
            </w:pPr>
          </w:p>
        </w:tc>
      </w:tr>
      <w:tr w14:paraId="1ACBA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668" w:type="dxa"/>
            <w:vAlign w:val="center"/>
          </w:tcPr>
          <w:p w14:paraId="1A30AE74">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9</w:t>
            </w:r>
          </w:p>
        </w:tc>
        <w:tc>
          <w:tcPr>
            <w:tcW w:w="4216" w:type="dxa"/>
            <w:vAlign w:val="center"/>
          </w:tcPr>
          <w:p w14:paraId="342C2CAB">
            <w:pP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投标人关联单位说明</w:t>
            </w:r>
          </w:p>
        </w:tc>
        <w:tc>
          <w:tcPr>
            <w:tcW w:w="3280" w:type="dxa"/>
            <w:vAlign w:val="center"/>
          </w:tcPr>
          <w:p w14:paraId="14FAB60A">
            <w:pPr>
              <w:pStyle w:val="7"/>
              <w:snapToGrid w:val="0"/>
              <w:spacing w:before="0" w:after="0" w:line="240" w:lineRule="auto"/>
              <w:jc w:val="both"/>
              <w:rPr>
                <w:rFonts w:hint="eastAsia" w:ascii="仿宋_GB2312" w:hAnsi="仿宋_GB2312" w:eastAsia="仿宋_GB2312"/>
                <w:b w:val="0"/>
                <w:bCs/>
                <w:color w:val="000000"/>
                <w:sz w:val="21"/>
                <w:szCs w:val="21"/>
              </w:rPr>
            </w:pPr>
            <w:r>
              <w:rPr>
                <w:rFonts w:hint="eastAsia" w:ascii="仿宋_GB2312" w:hAnsi="仿宋_GB2312" w:eastAsia="仿宋_GB2312"/>
                <w:b w:val="0"/>
                <w:bCs/>
                <w:color w:val="000000"/>
                <w:sz w:val="21"/>
                <w:szCs w:val="21"/>
              </w:rPr>
              <w:t>1.按给定格式及填表要求填写</w:t>
            </w:r>
          </w:p>
          <w:p w14:paraId="140E87A5">
            <w:pPr>
              <w:pStyle w:val="7"/>
              <w:snapToGrid w:val="0"/>
              <w:spacing w:before="0" w:after="0" w:line="240" w:lineRule="auto"/>
              <w:jc w:val="both"/>
              <w:rPr>
                <w:rFonts w:hint="eastAsia" w:ascii="仿宋_GB2312" w:hAnsi="仿宋_GB2312" w:eastAsia="仿宋_GB2312"/>
                <w:b w:val="0"/>
                <w:bCs/>
                <w:color w:val="000000"/>
                <w:sz w:val="21"/>
                <w:szCs w:val="21"/>
              </w:rPr>
            </w:pPr>
            <w:r>
              <w:rPr>
                <w:rFonts w:hint="eastAsia" w:ascii="仿宋_GB2312" w:hAnsi="仿宋_GB2312" w:eastAsia="仿宋_GB2312"/>
                <w:b w:val="0"/>
                <w:bCs/>
                <w:color w:val="000000"/>
                <w:sz w:val="21"/>
                <w:szCs w:val="21"/>
              </w:rPr>
              <w:t>2.</w:t>
            </w:r>
            <w:r>
              <w:rPr>
                <w:rFonts w:hint="eastAsia" w:ascii="仿宋_GB2312" w:hAnsi="仿宋_GB2312" w:eastAsia="仿宋_GB2312"/>
                <w:b w:val="0"/>
                <w:color w:val="000000"/>
                <w:sz w:val="21"/>
                <w:szCs w:val="21"/>
              </w:rPr>
              <w:t>无投标须知26.2（2）所述情形</w:t>
            </w:r>
          </w:p>
          <w:p w14:paraId="0F9BD836">
            <w:pPr>
              <w:pStyle w:val="7"/>
              <w:snapToGrid w:val="0"/>
              <w:spacing w:before="0" w:after="0" w:line="240" w:lineRule="auto"/>
              <w:jc w:val="both"/>
              <w:rPr>
                <w:rFonts w:hint="eastAsia" w:ascii="仿宋_GB2312" w:hAnsi="仿宋_GB2312" w:eastAsia="仿宋_GB2312"/>
                <w:b w:val="0"/>
                <w:bCs/>
                <w:color w:val="000000"/>
                <w:sz w:val="21"/>
                <w:szCs w:val="21"/>
              </w:rPr>
            </w:pPr>
            <w:r>
              <w:rPr>
                <w:rFonts w:hint="eastAsia" w:ascii="仿宋_GB2312" w:hAnsi="仿宋_GB2312" w:eastAsia="仿宋_GB2312"/>
                <w:b w:val="0"/>
                <w:bCs/>
                <w:color w:val="000000"/>
                <w:sz w:val="21"/>
                <w:szCs w:val="21"/>
              </w:rPr>
              <w:t>3.无投标须知1.5所述情形</w:t>
            </w:r>
          </w:p>
        </w:tc>
        <w:tc>
          <w:tcPr>
            <w:tcW w:w="425" w:type="dxa"/>
            <w:vAlign w:val="top"/>
          </w:tcPr>
          <w:p w14:paraId="5D0C1457">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2F028826">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192A55EC">
            <w:pPr>
              <w:pStyle w:val="7"/>
              <w:snapToGrid w:val="0"/>
              <w:spacing w:before="0" w:after="0" w:line="240" w:lineRule="auto"/>
              <w:rPr>
                <w:rFonts w:hint="eastAsia" w:ascii="仿宋_GB2312" w:hAnsi="仿宋_GB2312" w:eastAsia="仿宋_GB2312"/>
                <w:color w:val="000000"/>
                <w:sz w:val="21"/>
                <w:szCs w:val="21"/>
              </w:rPr>
            </w:pPr>
          </w:p>
        </w:tc>
      </w:tr>
      <w:tr w14:paraId="70C81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668" w:type="dxa"/>
            <w:vAlign w:val="center"/>
          </w:tcPr>
          <w:p w14:paraId="18EE4D02">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10</w:t>
            </w:r>
          </w:p>
        </w:tc>
        <w:tc>
          <w:tcPr>
            <w:tcW w:w="4216" w:type="dxa"/>
            <w:vAlign w:val="center"/>
          </w:tcPr>
          <w:p w14:paraId="60EBB183">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信用记录（采购人或采购代理机构将按照招标文件规定的审查期间内进行查询）</w:t>
            </w:r>
          </w:p>
        </w:tc>
        <w:tc>
          <w:tcPr>
            <w:tcW w:w="3280" w:type="dxa"/>
            <w:vAlign w:val="center"/>
          </w:tcPr>
          <w:p w14:paraId="7F3E6763">
            <w:pPr>
              <w:pStyle w:val="7"/>
              <w:snapToGrid w:val="0"/>
              <w:spacing w:before="0" w:after="0" w:line="240" w:lineRule="auto"/>
              <w:jc w:val="both"/>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无投标须知22.2.1所述的不良记录</w:t>
            </w:r>
          </w:p>
        </w:tc>
        <w:tc>
          <w:tcPr>
            <w:tcW w:w="425" w:type="dxa"/>
            <w:vAlign w:val="top"/>
          </w:tcPr>
          <w:p w14:paraId="5DEC4EF7">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5D5351D0">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70970D70">
            <w:pPr>
              <w:pStyle w:val="7"/>
              <w:snapToGrid w:val="0"/>
              <w:spacing w:before="0" w:after="0" w:line="240" w:lineRule="auto"/>
              <w:rPr>
                <w:rFonts w:hint="eastAsia" w:ascii="仿宋_GB2312" w:hAnsi="仿宋_GB2312" w:eastAsia="仿宋_GB2312"/>
                <w:color w:val="000000"/>
                <w:sz w:val="21"/>
                <w:szCs w:val="21"/>
              </w:rPr>
            </w:pPr>
          </w:p>
        </w:tc>
      </w:tr>
      <w:tr w14:paraId="6729F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668" w:type="dxa"/>
            <w:vAlign w:val="center"/>
          </w:tcPr>
          <w:p w14:paraId="3601DBE3">
            <w:pPr>
              <w:snapToGrid w:val="0"/>
              <w:jc w:val="center"/>
              <w:rPr>
                <w:rFonts w:hint="eastAsia" w:ascii="仿宋_GB2312" w:hAnsi="仿宋_GB2312" w:eastAsia="仿宋_GB2312"/>
                <w:color w:val="000000"/>
                <w:szCs w:val="21"/>
              </w:rPr>
            </w:pPr>
          </w:p>
        </w:tc>
        <w:tc>
          <w:tcPr>
            <w:tcW w:w="4216" w:type="dxa"/>
            <w:vAlign w:val="center"/>
          </w:tcPr>
          <w:p w14:paraId="573AD2CA">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结论</w:t>
            </w:r>
          </w:p>
        </w:tc>
        <w:tc>
          <w:tcPr>
            <w:tcW w:w="3280" w:type="dxa"/>
            <w:vAlign w:val="top"/>
          </w:tcPr>
          <w:p w14:paraId="1E462BFA">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16064C10">
            <w:pPr>
              <w:pStyle w:val="7"/>
              <w:snapToGrid w:val="0"/>
              <w:spacing w:before="0" w:after="0" w:line="240" w:lineRule="auto"/>
              <w:rPr>
                <w:rFonts w:hint="eastAsia" w:ascii="仿宋_GB2312" w:hAnsi="仿宋_GB2312" w:eastAsia="仿宋_GB2312"/>
                <w:color w:val="000000"/>
                <w:sz w:val="21"/>
                <w:szCs w:val="21"/>
              </w:rPr>
            </w:pPr>
          </w:p>
        </w:tc>
        <w:tc>
          <w:tcPr>
            <w:tcW w:w="425" w:type="dxa"/>
            <w:vAlign w:val="top"/>
          </w:tcPr>
          <w:p w14:paraId="1D9FCEAB">
            <w:pPr>
              <w:pStyle w:val="7"/>
              <w:snapToGrid w:val="0"/>
              <w:spacing w:before="0" w:after="0" w:line="240" w:lineRule="auto"/>
              <w:rPr>
                <w:rFonts w:hint="eastAsia" w:ascii="仿宋_GB2312" w:hAnsi="仿宋_GB2312" w:eastAsia="仿宋_GB2312"/>
                <w:color w:val="000000"/>
                <w:sz w:val="21"/>
                <w:szCs w:val="21"/>
              </w:rPr>
            </w:pPr>
          </w:p>
        </w:tc>
        <w:tc>
          <w:tcPr>
            <w:tcW w:w="309" w:type="dxa"/>
            <w:vAlign w:val="top"/>
          </w:tcPr>
          <w:p w14:paraId="1C5D6201">
            <w:pPr>
              <w:pStyle w:val="7"/>
              <w:snapToGrid w:val="0"/>
              <w:spacing w:before="0" w:after="0" w:line="240" w:lineRule="auto"/>
              <w:rPr>
                <w:rFonts w:hint="eastAsia" w:ascii="仿宋_GB2312" w:hAnsi="仿宋_GB2312" w:eastAsia="仿宋_GB2312"/>
                <w:color w:val="000000"/>
                <w:sz w:val="21"/>
                <w:szCs w:val="21"/>
              </w:rPr>
            </w:pPr>
          </w:p>
        </w:tc>
      </w:tr>
    </w:tbl>
    <w:p w14:paraId="74DBCF33">
      <w:pPr>
        <w:snapToGrid w:val="0"/>
        <w:rPr>
          <w:rFonts w:hint="eastAsia" w:ascii="仿宋_GB2312" w:hAnsi="仿宋_GB2312" w:eastAsia="仿宋_GB2312"/>
          <w:b/>
          <w:bCs/>
          <w:color w:val="000000"/>
          <w:sz w:val="24"/>
        </w:rPr>
      </w:pPr>
      <w:r>
        <w:rPr>
          <w:rFonts w:hint="eastAsia" w:ascii="仿宋_GB2312" w:hAnsi="仿宋_GB2312" w:eastAsia="仿宋_GB2312"/>
          <w:b/>
          <w:bCs/>
          <w:color w:val="000000"/>
          <w:sz w:val="24"/>
        </w:rPr>
        <w:t>填表说明</w:t>
      </w:r>
      <w:r>
        <w:rPr>
          <w:rFonts w:hint="eastAsia" w:ascii="仿宋_GB2312" w:hAnsi="仿宋_GB2312" w:eastAsia="仿宋_GB2312"/>
          <w:color w:val="000000"/>
          <w:sz w:val="24"/>
        </w:rPr>
        <w:t>：1.每项内容审查合格，在表中填写“√”；不合格填写“×”</w:t>
      </w:r>
    </w:p>
    <w:p w14:paraId="5F0370D1">
      <w:pPr>
        <w:snapToGrid w:val="0"/>
        <w:ind w:firstLine="1200" w:firstLineChars="500"/>
        <w:rPr>
          <w:rFonts w:hint="eastAsia" w:ascii="仿宋_GB2312" w:hAnsi="仿宋_GB2312" w:eastAsia="仿宋_GB2312"/>
          <w:color w:val="000000"/>
          <w:sz w:val="24"/>
        </w:rPr>
      </w:pPr>
      <w:r>
        <w:rPr>
          <w:rFonts w:hint="eastAsia" w:ascii="仿宋_GB2312" w:hAnsi="仿宋_GB2312" w:eastAsia="仿宋_GB2312"/>
          <w:color w:val="000000"/>
          <w:sz w:val="24"/>
        </w:rPr>
        <w:t>2.审查结论填写“通过”或“不通过”</w:t>
      </w:r>
    </w:p>
    <w:p w14:paraId="50112ADA">
      <w:pPr>
        <w:pStyle w:val="25"/>
        <w:widowControl w:val="0"/>
        <w:snapToGrid w:val="0"/>
        <w:spacing w:before="0" w:beforeAutospacing="0" w:after="0" w:afterAutospacing="0" w:line="480" w:lineRule="auto"/>
        <w:jc w:val="both"/>
        <w:rPr>
          <w:rFonts w:hint="eastAsia" w:ascii="仿宋_GB2312" w:hAnsi="仿宋_GB2312" w:eastAsia="仿宋_GB2312"/>
          <w:b/>
          <w:bCs/>
          <w:color w:val="000000"/>
        </w:rPr>
      </w:pPr>
      <w:r>
        <w:rPr>
          <w:rFonts w:hint="eastAsia" w:ascii="仿宋_GB2312" w:hAnsi="仿宋_GB2312" w:eastAsia="仿宋_GB2312"/>
          <w:b/>
          <w:bCs/>
          <w:color w:val="000000"/>
        </w:rPr>
        <w:t>审查人签字：</w:t>
      </w:r>
    </w:p>
    <w:p w14:paraId="337E9495">
      <w:pPr>
        <w:pStyle w:val="7"/>
        <w:snapToGrid w:val="0"/>
        <w:spacing w:before="0" w:after="0" w:line="240" w:lineRule="auto"/>
        <w:jc w:val="left"/>
        <w:rPr>
          <w:rFonts w:hint="eastAsia" w:ascii="仿宋_GB2312" w:hAnsi="仿宋_GB2312" w:eastAsia="仿宋_GB2312"/>
          <w:bCs/>
          <w:color w:val="000000"/>
          <w:kern w:val="0"/>
          <w:sz w:val="24"/>
        </w:rPr>
      </w:pPr>
      <w:r>
        <w:rPr>
          <w:rFonts w:hint="eastAsia" w:ascii="仿宋_GB2312" w:hAnsi="仿宋_GB2312" w:eastAsia="仿宋_GB2312"/>
          <w:bCs/>
          <w:color w:val="000000"/>
          <w:kern w:val="0"/>
          <w:sz w:val="24"/>
        </w:rPr>
        <w:t>日期</w:t>
      </w:r>
      <w:r>
        <w:rPr>
          <w:rFonts w:hint="eastAsia" w:ascii="仿宋_GB2312" w:hAnsi="仿宋_GB2312" w:eastAsia="仿宋_GB2312"/>
          <w:b w:val="0"/>
          <w:bCs/>
          <w:color w:val="000000"/>
          <w:sz w:val="24"/>
        </w:rPr>
        <w:t>：</w:t>
      </w:r>
      <w:r>
        <w:rPr>
          <w:rFonts w:hint="eastAsia" w:ascii="Times New Roman" w:hAnsi="Times New Roman"/>
          <w:color w:val="000000"/>
          <w:szCs w:val="28"/>
        </w:rPr>
        <w:br w:type="page"/>
      </w:r>
      <w:r>
        <w:rPr>
          <w:rFonts w:hint="eastAsia" w:ascii="Times New Roman" w:hAnsi="Times New Roman"/>
          <w:color w:val="000000"/>
          <w:sz w:val="24"/>
        </w:rPr>
        <w:t>附件2</w:t>
      </w:r>
    </w:p>
    <w:p w14:paraId="21111EDC">
      <w:pPr>
        <w:pStyle w:val="7"/>
        <w:snapToGrid w:val="0"/>
        <w:spacing w:before="0" w:after="0" w:line="240" w:lineRule="auto"/>
        <w:rPr>
          <w:rFonts w:hint="eastAsia" w:ascii="宋体" w:hAnsi="宋体" w:eastAsia="宋体"/>
          <w:color w:val="000000"/>
          <w:sz w:val="32"/>
          <w:szCs w:val="32"/>
        </w:rPr>
      </w:pPr>
      <w:r>
        <w:rPr>
          <w:rFonts w:hint="eastAsia" w:ascii="宋体" w:hAnsi="宋体" w:eastAsia="宋体"/>
          <w:color w:val="000000"/>
          <w:sz w:val="32"/>
          <w:szCs w:val="32"/>
        </w:rPr>
        <w:t>符合性审查表</w:t>
      </w:r>
    </w:p>
    <w:tbl>
      <w:tblPr>
        <w:tblStyle w:val="4"/>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2468"/>
        <w:gridCol w:w="4173"/>
        <w:gridCol w:w="639"/>
        <w:gridCol w:w="655"/>
        <w:gridCol w:w="684"/>
      </w:tblGrid>
      <w:tr w14:paraId="3C5D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647" w:type="dxa"/>
            <w:vMerge w:val="restart"/>
            <w:vAlign w:val="center"/>
          </w:tcPr>
          <w:p w14:paraId="25D109B4">
            <w:pPr>
              <w:pStyle w:val="7"/>
              <w:snapToGrid w:val="0"/>
              <w:spacing w:before="0" w:after="0" w:line="240" w:lineRule="auto"/>
              <w:jc w:val="left"/>
              <w:rPr>
                <w:rFonts w:hint="eastAsia" w:ascii="Times New Roman" w:hAnsi="Times New Roman"/>
                <w:color w:val="000000"/>
                <w:sz w:val="24"/>
              </w:rPr>
            </w:pPr>
            <w:r>
              <w:rPr>
                <w:rFonts w:hint="eastAsia" w:ascii="Times New Roman" w:hAnsi="Times New Roman"/>
                <w:color w:val="000000"/>
                <w:sz w:val="24"/>
              </w:rPr>
              <w:t>序号</w:t>
            </w:r>
          </w:p>
        </w:tc>
        <w:tc>
          <w:tcPr>
            <w:tcW w:w="2468" w:type="dxa"/>
            <w:vMerge w:val="restart"/>
            <w:vAlign w:val="center"/>
          </w:tcPr>
          <w:p w14:paraId="1B5B69DE">
            <w:pPr>
              <w:pStyle w:val="7"/>
              <w:snapToGrid w:val="0"/>
              <w:spacing w:before="0" w:after="0" w:line="240" w:lineRule="auto"/>
              <w:jc w:val="left"/>
              <w:rPr>
                <w:rFonts w:hint="eastAsia" w:ascii="Times New Roman" w:hAnsi="Times New Roman"/>
                <w:color w:val="000000"/>
                <w:sz w:val="24"/>
              </w:rPr>
            </w:pPr>
            <w:r>
              <w:rPr>
                <w:rFonts w:hint="eastAsia" w:ascii="Times New Roman" w:hAnsi="Times New Roman"/>
                <w:color w:val="000000"/>
                <w:sz w:val="24"/>
              </w:rPr>
              <w:t>审查项目</w:t>
            </w:r>
          </w:p>
        </w:tc>
        <w:tc>
          <w:tcPr>
            <w:tcW w:w="4173" w:type="dxa"/>
            <w:vMerge w:val="restart"/>
            <w:vAlign w:val="center"/>
          </w:tcPr>
          <w:p w14:paraId="21204FB2">
            <w:pPr>
              <w:pStyle w:val="7"/>
              <w:snapToGrid w:val="0"/>
              <w:spacing w:before="0" w:after="0" w:line="240" w:lineRule="auto"/>
              <w:jc w:val="left"/>
              <w:rPr>
                <w:rFonts w:hint="eastAsia" w:ascii="Times New Roman" w:hAnsi="Times New Roman"/>
                <w:color w:val="000000"/>
                <w:sz w:val="24"/>
              </w:rPr>
            </w:pPr>
            <w:r>
              <w:rPr>
                <w:rFonts w:hint="eastAsia" w:ascii="Times New Roman" w:hAnsi="Times New Roman"/>
                <w:color w:val="000000"/>
                <w:sz w:val="24"/>
              </w:rPr>
              <w:t>审查标准</w:t>
            </w:r>
          </w:p>
        </w:tc>
        <w:tc>
          <w:tcPr>
            <w:tcW w:w="1978" w:type="dxa"/>
            <w:gridSpan w:val="3"/>
            <w:vAlign w:val="center"/>
          </w:tcPr>
          <w:p w14:paraId="5BDEF70C">
            <w:pPr>
              <w:pStyle w:val="7"/>
              <w:snapToGrid w:val="0"/>
              <w:spacing w:before="0" w:after="0" w:line="240" w:lineRule="auto"/>
              <w:jc w:val="left"/>
              <w:rPr>
                <w:rFonts w:hint="eastAsia" w:ascii="Times New Roman" w:hAnsi="Times New Roman"/>
                <w:color w:val="000000"/>
                <w:sz w:val="24"/>
              </w:rPr>
            </w:pPr>
            <w:r>
              <w:rPr>
                <w:rFonts w:hint="eastAsia" w:ascii="Times New Roman" w:hAnsi="Times New Roman"/>
                <w:color w:val="000000"/>
                <w:sz w:val="24"/>
              </w:rPr>
              <w:t>投标人名称</w:t>
            </w:r>
          </w:p>
        </w:tc>
      </w:tr>
      <w:tr w14:paraId="230B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 w:hRule="atLeast"/>
          <w:jc w:val="center"/>
        </w:trPr>
        <w:tc>
          <w:tcPr>
            <w:tcW w:w="647" w:type="dxa"/>
            <w:vMerge w:val="continue"/>
            <w:vAlign w:val="center"/>
          </w:tcPr>
          <w:p w14:paraId="755ABF03">
            <w:pPr>
              <w:pStyle w:val="7"/>
              <w:snapToGrid w:val="0"/>
              <w:spacing w:before="0" w:after="0" w:line="240" w:lineRule="auto"/>
              <w:jc w:val="left"/>
              <w:rPr>
                <w:rFonts w:hint="eastAsia" w:ascii="Times New Roman" w:hAnsi="Times New Roman"/>
                <w:color w:val="000000"/>
                <w:sz w:val="24"/>
              </w:rPr>
            </w:pPr>
          </w:p>
        </w:tc>
        <w:tc>
          <w:tcPr>
            <w:tcW w:w="2468" w:type="dxa"/>
            <w:vMerge w:val="continue"/>
            <w:vAlign w:val="center"/>
          </w:tcPr>
          <w:p w14:paraId="415D4D11">
            <w:pPr>
              <w:pStyle w:val="7"/>
              <w:snapToGrid w:val="0"/>
              <w:spacing w:before="0" w:after="0" w:line="240" w:lineRule="auto"/>
              <w:jc w:val="left"/>
              <w:rPr>
                <w:rFonts w:hint="eastAsia" w:ascii="Times New Roman" w:hAnsi="Times New Roman"/>
                <w:color w:val="000000"/>
                <w:sz w:val="24"/>
              </w:rPr>
            </w:pPr>
          </w:p>
        </w:tc>
        <w:tc>
          <w:tcPr>
            <w:tcW w:w="4173" w:type="dxa"/>
            <w:vMerge w:val="continue"/>
            <w:vAlign w:val="center"/>
          </w:tcPr>
          <w:p w14:paraId="40E4EDC9">
            <w:pPr>
              <w:pStyle w:val="7"/>
              <w:snapToGrid w:val="0"/>
              <w:spacing w:before="0" w:after="0" w:line="240" w:lineRule="auto"/>
              <w:jc w:val="left"/>
              <w:rPr>
                <w:rFonts w:hint="eastAsia" w:ascii="Times New Roman" w:hAnsi="Times New Roman"/>
                <w:color w:val="000000"/>
                <w:sz w:val="24"/>
              </w:rPr>
            </w:pPr>
          </w:p>
        </w:tc>
        <w:tc>
          <w:tcPr>
            <w:tcW w:w="639" w:type="dxa"/>
            <w:vAlign w:val="center"/>
          </w:tcPr>
          <w:p w14:paraId="3E7870D8">
            <w:pPr>
              <w:pStyle w:val="7"/>
              <w:snapToGrid w:val="0"/>
              <w:spacing w:before="0" w:after="0" w:line="240" w:lineRule="auto"/>
              <w:jc w:val="left"/>
              <w:rPr>
                <w:rFonts w:hint="eastAsia" w:ascii="Times New Roman" w:hAnsi="Times New Roman"/>
                <w:color w:val="000000"/>
                <w:sz w:val="24"/>
              </w:rPr>
            </w:pPr>
          </w:p>
        </w:tc>
        <w:tc>
          <w:tcPr>
            <w:tcW w:w="655" w:type="dxa"/>
            <w:vAlign w:val="center"/>
          </w:tcPr>
          <w:p w14:paraId="2ED74EA8">
            <w:pPr>
              <w:pStyle w:val="7"/>
              <w:snapToGrid w:val="0"/>
              <w:spacing w:before="0" w:after="0" w:line="240" w:lineRule="auto"/>
              <w:jc w:val="left"/>
              <w:rPr>
                <w:rFonts w:hint="eastAsia" w:ascii="Times New Roman" w:hAnsi="Times New Roman"/>
                <w:color w:val="000000"/>
                <w:sz w:val="24"/>
              </w:rPr>
            </w:pPr>
          </w:p>
        </w:tc>
        <w:tc>
          <w:tcPr>
            <w:tcW w:w="684" w:type="dxa"/>
            <w:vAlign w:val="center"/>
          </w:tcPr>
          <w:p w14:paraId="146D4507">
            <w:pPr>
              <w:pStyle w:val="7"/>
              <w:snapToGrid w:val="0"/>
              <w:spacing w:before="0" w:after="0" w:line="240" w:lineRule="auto"/>
              <w:jc w:val="left"/>
              <w:rPr>
                <w:rFonts w:hint="eastAsia" w:ascii="Times New Roman" w:hAnsi="Times New Roman"/>
                <w:color w:val="000000"/>
                <w:sz w:val="24"/>
              </w:rPr>
            </w:pPr>
          </w:p>
        </w:tc>
      </w:tr>
      <w:tr w14:paraId="11C7E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647" w:type="dxa"/>
            <w:vAlign w:val="center"/>
          </w:tcPr>
          <w:p w14:paraId="47CB7A09">
            <w:pPr>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1</w:t>
            </w:r>
          </w:p>
        </w:tc>
        <w:tc>
          <w:tcPr>
            <w:tcW w:w="2468" w:type="dxa"/>
            <w:vAlign w:val="center"/>
          </w:tcPr>
          <w:p w14:paraId="2749C625">
            <w:pP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投标函</w:t>
            </w:r>
          </w:p>
        </w:tc>
        <w:tc>
          <w:tcPr>
            <w:tcW w:w="4173" w:type="dxa"/>
            <w:vAlign w:val="top"/>
          </w:tcPr>
          <w:p w14:paraId="5F5C1662">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1.按给定格式填写</w:t>
            </w:r>
          </w:p>
          <w:p w14:paraId="2197C9FF">
            <w:pPr>
              <w:jc w:val="left"/>
              <w:rPr>
                <w:rFonts w:hint="eastAsia" w:ascii="仿宋_GB2312" w:hAnsi="仿宋_GB2312" w:eastAsia="仿宋_GB2312"/>
                <w:color w:val="000000"/>
                <w:szCs w:val="21"/>
              </w:rPr>
            </w:pPr>
            <w:r>
              <w:rPr>
                <w:rFonts w:hint="eastAsia" w:ascii="仿宋_GB2312" w:hAnsi="仿宋_GB2312" w:eastAsia="仿宋_GB2312"/>
                <w:color w:val="000000"/>
                <w:szCs w:val="21"/>
              </w:rPr>
              <w:t>2.响应招标文件实质性要求</w:t>
            </w:r>
          </w:p>
          <w:p w14:paraId="1B422454">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3.无投标须知26.2（2）所述情形</w:t>
            </w:r>
          </w:p>
        </w:tc>
        <w:tc>
          <w:tcPr>
            <w:tcW w:w="639" w:type="dxa"/>
            <w:vAlign w:val="center"/>
          </w:tcPr>
          <w:p w14:paraId="5DF064B3">
            <w:pPr>
              <w:pStyle w:val="7"/>
              <w:snapToGrid w:val="0"/>
              <w:spacing w:before="0" w:after="0" w:line="240" w:lineRule="auto"/>
              <w:rPr>
                <w:rFonts w:hint="eastAsia" w:ascii="仿宋_GB2312" w:hAnsi="仿宋_GB2312" w:eastAsia="仿宋_GB2312"/>
                <w:color w:val="000000"/>
                <w:sz w:val="21"/>
                <w:szCs w:val="21"/>
              </w:rPr>
            </w:pPr>
          </w:p>
        </w:tc>
        <w:tc>
          <w:tcPr>
            <w:tcW w:w="655" w:type="dxa"/>
            <w:vAlign w:val="center"/>
          </w:tcPr>
          <w:p w14:paraId="4A9991E1">
            <w:pPr>
              <w:pStyle w:val="7"/>
              <w:snapToGrid w:val="0"/>
              <w:spacing w:before="0" w:after="0" w:line="240" w:lineRule="auto"/>
              <w:rPr>
                <w:rFonts w:hint="eastAsia" w:ascii="仿宋_GB2312" w:hAnsi="仿宋_GB2312" w:eastAsia="仿宋_GB2312"/>
                <w:color w:val="000000"/>
                <w:sz w:val="21"/>
                <w:szCs w:val="21"/>
              </w:rPr>
            </w:pPr>
          </w:p>
        </w:tc>
        <w:tc>
          <w:tcPr>
            <w:tcW w:w="684" w:type="dxa"/>
            <w:vAlign w:val="center"/>
          </w:tcPr>
          <w:p w14:paraId="7BB7DEEE">
            <w:pPr>
              <w:pStyle w:val="7"/>
              <w:snapToGrid w:val="0"/>
              <w:spacing w:before="0" w:after="0" w:line="240" w:lineRule="auto"/>
              <w:rPr>
                <w:rFonts w:hint="eastAsia" w:ascii="仿宋_GB2312" w:hAnsi="仿宋_GB2312" w:eastAsia="仿宋_GB2312"/>
                <w:color w:val="000000"/>
                <w:sz w:val="21"/>
                <w:szCs w:val="21"/>
              </w:rPr>
            </w:pPr>
          </w:p>
        </w:tc>
      </w:tr>
      <w:tr w14:paraId="7054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647" w:type="dxa"/>
            <w:vAlign w:val="center"/>
          </w:tcPr>
          <w:p w14:paraId="628011C4">
            <w:pPr>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2</w:t>
            </w:r>
          </w:p>
        </w:tc>
        <w:tc>
          <w:tcPr>
            <w:tcW w:w="2468" w:type="dxa"/>
            <w:vAlign w:val="center"/>
          </w:tcPr>
          <w:p w14:paraId="482A40F1">
            <w:pP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开标一览表</w:t>
            </w:r>
          </w:p>
        </w:tc>
        <w:tc>
          <w:tcPr>
            <w:tcW w:w="4173" w:type="dxa"/>
            <w:vAlign w:val="top"/>
          </w:tcPr>
          <w:p w14:paraId="552011E2">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1.按给定格式填写</w:t>
            </w:r>
          </w:p>
          <w:p w14:paraId="3A8DAEEB">
            <w:pPr>
              <w:jc w:val="left"/>
              <w:rPr>
                <w:rFonts w:hint="eastAsia" w:ascii="仿宋_GB2312" w:hAnsi="仿宋_GB2312" w:eastAsia="仿宋_GB2312"/>
                <w:color w:val="000000"/>
                <w:szCs w:val="21"/>
              </w:rPr>
            </w:pPr>
            <w:r>
              <w:rPr>
                <w:rFonts w:hint="eastAsia" w:ascii="仿宋_GB2312" w:hAnsi="仿宋_GB2312" w:eastAsia="仿宋_GB2312"/>
                <w:color w:val="000000"/>
                <w:szCs w:val="21"/>
              </w:rPr>
              <w:t>2.响应招标文件实质性要求</w:t>
            </w:r>
          </w:p>
          <w:p w14:paraId="198DAE39">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3.无投标须知26.2（2）所述情形</w:t>
            </w:r>
          </w:p>
        </w:tc>
        <w:tc>
          <w:tcPr>
            <w:tcW w:w="639" w:type="dxa"/>
            <w:vAlign w:val="top"/>
          </w:tcPr>
          <w:p w14:paraId="4AC19E65">
            <w:pPr>
              <w:pStyle w:val="7"/>
              <w:snapToGrid w:val="0"/>
              <w:spacing w:before="0" w:after="0" w:line="240" w:lineRule="auto"/>
              <w:rPr>
                <w:rFonts w:hint="eastAsia" w:ascii="仿宋_GB2312" w:hAnsi="仿宋_GB2312" w:eastAsia="仿宋_GB2312"/>
                <w:color w:val="000000"/>
                <w:sz w:val="21"/>
                <w:szCs w:val="21"/>
              </w:rPr>
            </w:pPr>
          </w:p>
        </w:tc>
        <w:tc>
          <w:tcPr>
            <w:tcW w:w="655" w:type="dxa"/>
            <w:vAlign w:val="top"/>
          </w:tcPr>
          <w:p w14:paraId="5D2BB7BB">
            <w:pPr>
              <w:pStyle w:val="7"/>
              <w:snapToGrid w:val="0"/>
              <w:spacing w:before="0" w:after="0" w:line="240" w:lineRule="auto"/>
              <w:rPr>
                <w:rFonts w:hint="eastAsia" w:ascii="仿宋_GB2312" w:hAnsi="仿宋_GB2312" w:eastAsia="仿宋_GB2312"/>
                <w:color w:val="000000"/>
                <w:sz w:val="21"/>
                <w:szCs w:val="21"/>
              </w:rPr>
            </w:pPr>
          </w:p>
        </w:tc>
        <w:tc>
          <w:tcPr>
            <w:tcW w:w="684" w:type="dxa"/>
            <w:vAlign w:val="top"/>
          </w:tcPr>
          <w:p w14:paraId="291966DF">
            <w:pPr>
              <w:pStyle w:val="7"/>
              <w:snapToGrid w:val="0"/>
              <w:spacing w:before="0" w:after="0" w:line="240" w:lineRule="auto"/>
              <w:rPr>
                <w:rFonts w:hint="eastAsia" w:ascii="仿宋_GB2312" w:hAnsi="仿宋_GB2312" w:eastAsia="仿宋_GB2312"/>
                <w:color w:val="000000"/>
                <w:sz w:val="21"/>
                <w:szCs w:val="21"/>
              </w:rPr>
            </w:pPr>
          </w:p>
        </w:tc>
      </w:tr>
      <w:tr w14:paraId="19EDD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647" w:type="dxa"/>
            <w:vAlign w:val="center"/>
          </w:tcPr>
          <w:p w14:paraId="746F0B8C">
            <w:pPr>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3</w:t>
            </w:r>
          </w:p>
        </w:tc>
        <w:tc>
          <w:tcPr>
            <w:tcW w:w="2468" w:type="dxa"/>
            <w:vAlign w:val="center"/>
          </w:tcPr>
          <w:p w14:paraId="3AB66889">
            <w:pP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分项报价表</w:t>
            </w:r>
          </w:p>
        </w:tc>
        <w:tc>
          <w:tcPr>
            <w:tcW w:w="4173" w:type="dxa"/>
            <w:vAlign w:val="top"/>
          </w:tcPr>
          <w:p w14:paraId="5020E95D">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1.按给定格式填写，信息完整</w:t>
            </w:r>
          </w:p>
          <w:p w14:paraId="13F56A1A">
            <w:pPr>
              <w:jc w:val="left"/>
              <w:rPr>
                <w:rFonts w:hint="eastAsia" w:ascii="仿宋_GB2312" w:hAnsi="仿宋_GB2312" w:eastAsia="仿宋_GB2312"/>
                <w:color w:val="000000"/>
                <w:szCs w:val="21"/>
              </w:rPr>
            </w:pPr>
            <w:r>
              <w:rPr>
                <w:rFonts w:hint="eastAsia" w:ascii="仿宋_GB2312" w:hAnsi="仿宋_GB2312" w:eastAsia="仿宋_GB2312"/>
                <w:color w:val="000000"/>
                <w:szCs w:val="21"/>
              </w:rPr>
              <w:t>2.响应招标文件实质性要求</w:t>
            </w:r>
          </w:p>
          <w:p w14:paraId="608A4FB2">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3.无投标须知26.2（2）所述情形</w:t>
            </w:r>
          </w:p>
        </w:tc>
        <w:tc>
          <w:tcPr>
            <w:tcW w:w="639" w:type="dxa"/>
            <w:vAlign w:val="top"/>
          </w:tcPr>
          <w:p w14:paraId="533CDCF1">
            <w:pPr>
              <w:pStyle w:val="7"/>
              <w:snapToGrid w:val="0"/>
              <w:spacing w:before="0" w:after="0" w:line="240" w:lineRule="auto"/>
              <w:rPr>
                <w:rFonts w:hint="eastAsia" w:ascii="仿宋_GB2312" w:hAnsi="仿宋_GB2312" w:eastAsia="仿宋_GB2312"/>
                <w:color w:val="000000"/>
                <w:sz w:val="21"/>
                <w:szCs w:val="21"/>
              </w:rPr>
            </w:pPr>
          </w:p>
        </w:tc>
        <w:tc>
          <w:tcPr>
            <w:tcW w:w="655" w:type="dxa"/>
            <w:vAlign w:val="top"/>
          </w:tcPr>
          <w:p w14:paraId="5389837E">
            <w:pPr>
              <w:pStyle w:val="7"/>
              <w:snapToGrid w:val="0"/>
              <w:spacing w:before="0" w:after="0" w:line="240" w:lineRule="auto"/>
              <w:rPr>
                <w:rFonts w:hint="eastAsia" w:ascii="仿宋_GB2312" w:hAnsi="仿宋_GB2312" w:eastAsia="仿宋_GB2312"/>
                <w:color w:val="000000"/>
                <w:sz w:val="21"/>
                <w:szCs w:val="21"/>
              </w:rPr>
            </w:pPr>
          </w:p>
        </w:tc>
        <w:tc>
          <w:tcPr>
            <w:tcW w:w="684" w:type="dxa"/>
            <w:vAlign w:val="top"/>
          </w:tcPr>
          <w:p w14:paraId="47C046BF">
            <w:pPr>
              <w:pStyle w:val="7"/>
              <w:snapToGrid w:val="0"/>
              <w:spacing w:before="0" w:after="0" w:line="240" w:lineRule="auto"/>
              <w:rPr>
                <w:rFonts w:hint="eastAsia" w:ascii="仿宋_GB2312" w:hAnsi="仿宋_GB2312" w:eastAsia="仿宋_GB2312"/>
                <w:color w:val="000000"/>
                <w:sz w:val="21"/>
                <w:szCs w:val="21"/>
              </w:rPr>
            </w:pPr>
          </w:p>
        </w:tc>
      </w:tr>
      <w:tr w14:paraId="09B79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647" w:type="dxa"/>
            <w:vAlign w:val="center"/>
          </w:tcPr>
          <w:p w14:paraId="06CFC06C">
            <w:pPr>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4</w:t>
            </w:r>
          </w:p>
        </w:tc>
        <w:tc>
          <w:tcPr>
            <w:tcW w:w="2468" w:type="dxa"/>
            <w:vAlign w:val="center"/>
          </w:tcPr>
          <w:p w14:paraId="300F3C50">
            <w:pP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技术规格偏离表</w:t>
            </w:r>
          </w:p>
        </w:tc>
        <w:tc>
          <w:tcPr>
            <w:tcW w:w="4173" w:type="dxa"/>
            <w:vAlign w:val="top"/>
          </w:tcPr>
          <w:p w14:paraId="16F44B0D">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1.按给定格式及填表要求填写</w:t>
            </w:r>
          </w:p>
          <w:p w14:paraId="7487573C">
            <w:pPr>
              <w:jc w:val="left"/>
              <w:rPr>
                <w:rFonts w:hint="eastAsia" w:ascii="仿宋_GB2312" w:hAnsi="仿宋_GB2312" w:eastAsia="仿宋_GB2312"/>
                <w:color w:val="000000"/>
                <w:szCs w:val="21"/>
              </w:rPr>
            </w:pPr>
            <w:r>
              <w:rPr>
                <w:rFonts w:hint="eastAsia" w:ascii="仿宋_GB2312" w:hAnsi="仿宋_GB2312" w:eastAsia="仿宋_GB2312"/>
                <w:color w:val="000000"/>
                <w:szCs w:val="21"/>
              </w:rPr>
              <w:t>2.响应招标文件实质性要求</w:t>
            </w:r>
          </w:p>
          <w:p w14:paraId="1F6FAD9B">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3.无投标须知26.2（2）所述情形</w:t>
            </w:r>
          </w:p>
        </w:tc>
        <w:tc>
          <w:tcPr>
            <w:tcW w:w="639" w:type="dxa"/>
            <w:vAlign w:val="top"/>
          </w:tcPr>
          <w:p w14:paraId="44DD363D">
            <w:pPr>
              <w:pStyle w:val="7"/>
              <w:snapToGrid w:val="0"/>
              <w:spacing w:before="0" w:after="0" w:line="240" w:lineRule="auto"/>
              <w:rPr>
                <w:rFonts w:hint="eastAsia" w:ascii="仿宋_GB2312" w:hAnsi="仿宋_GB2312" w:eastAsia="仿宋_GB2312"/>
                <w:color w:val="000000"/>
                <w:sz w:val="21"/>
                <w:szCs w:val="21"/>
              </w:rPr>
            </w:pPr>
          </w:p>
        </w:tc>
        <w:tc>
          <w:tcPr>
            <w:tcW w:w="655" w:type="dxa"/>
            <w:vAlign w:val="top"/>
          </w:tcPr>
          <w:p w14:paraId="3D2B7DD3">
            <w:pPr>
              <w:pStyle w:val="7"/>
              <w:snapToGrid w:val="0"/>
              <w:spacing w:before="0" w:after="0" w:line="240" w:lineRule="auto"/>
              <w:rPr>
                <w:rFonts w:hint="eastAsia" w:ascii="仿宋_GB2312" w:hAnsi="仿宋_GB2312" w:eastAsia="仿宋_GB2312"/>
                <w:color w:val="000000"/>
                <w:sz w:val="21"/>
                <w:szCs w:val="21"/>
              </w:rPr>
            </w:pPr>
          </w:p>
        </w:tc>
        <w:tc>
          <w:tcPr>
            <w:tcW w:w="684" w:type="dxa"/>
            <w:vAlign w:val="top"/>
          </w:tcPr>
          <w:p w14:paraId="591E39E7">
            <w:pPr>
              <w:pStyle w:val="7"/>
              <w:snapToGrid w:val="0"/>
              <w:spacing w:before="0" w:after="0" w:line="240" w:lineRule="auto"/>
              <w:rPr>
                <w:rFonts w:hint="eastAsia" w:ascii="仿宋_GB2312" w:hAnsi="仿宋_GB2312" w:eastAsia="仿宋_GB2312"/>
                <w:color w:val="000000"/>
                <w:sz w:val="21"/>
                <w:szCs w:val="21"/>
              </w:rPr>
            </w:pPr>
          </w:p>
        </w:tc>
      </w:tr>
      <w:tr w14:paraId="0B7A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647" w:type="dxa"/>
            <w:vAlign w:val="center"/>
          </w:tcPr>
          <w:p w14:paraId="1ACA23D6">
            <w:pPr>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5</w:t>
            </w:r>
          </w:p>
        </w:tc>
        <w:tc>
          <w:tcPr>
            <w:tcW w:w="2468" w:type="dxa"/>
            <w:vAlign w:val="center"/>
          </w:tcPr>
          <w:p w14:paraId="20D01575">
            <w:pP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商务条款偏离表</w:t>
            </w:r>
          </w:p>
        </w:tc>
        <w:tc>
          <w:tcPr>
            <w:tcW w:w="4173" w:type="dxa"/>
            <w:vAlign w:val="top"/>
          </w:tcPr>
          <w:p w14:paraId="16A97375">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1.按给定格式及填表要求填写</w:t>
            </w:r>
          </w:p>
          <w:p w14:paraId="16119C61">
            <w:pPr>
              <w:jc w:val="left"/>
              <w:rPr>
                <w:rFonts w:hint="eastAsia" w:ascii="仿宋_GB2312" w:hAnsi="仿宋_GB2312" w:eastAsia="仿宋_GB2312"/>
                <w:color w:val="000000"/>
                <w:szCs w:val="21"/>
              </w:rPr>
            </w:pPr>
            <w:r>
              <w:rPr>
                <w:rFonts w:hint="eastAsia" w:ascii="仿宋_GB2312" w:hAnsi="仿宋_GB2312" w:eastAsia="仿宋_GB2312"/>
                <w:color w:val="000000"/>
                <w:szCs w:val="21"/>
              </w:rPr>
              <w:t>2.响应招标文件实质性要求</w:t>
            </w:r>
          </w:p>
          <w:p w14:paraId="51304C77">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3.无投标须知26.2（2）所述情形</w:t>
            </w:r>
          </w:p>
        </w:tc>
        <w:tc>
          <w:tcPr>
            <w:tcW w:w="639" w:type="dxa"/>
            <w:vAlign w:val="top"/>
          </w:tcPr>
          <w:p w14:paraId="4B3C1B32">
            <w:pPr>
              <w:pStyle w:val="7"/>
              <w:snapToGrid w:val="0"/>
              <w:spacing w:before="0" w:after="0" w:line="240" w:lineRule="auto"/>
              <w:rPr>
                <w:rFonts w:hint="eastAsia" w:ascii="仿宋_GB2312" w:hAnsi="仿宋_GB2312" w:eastAsia="仿宋_GB2312"/>
                <w:color w:val="000000"/>
                <w:sz w:val="21"/>
                <w:szCs w:val="21"/>
              </w:rPr>
            </w:pPr>
          </w:p>
        </w:tc>
        <w:tc>
          <w:tcPr>
            <w:tcW w:w="655" w:type="dxa"/>
            <w:vAlign w:val="top"/>
          </w:tcPr>
          <w:p w14:paraId="56B7FB3A">
            <w:pPr>
              <w:pStyle w:val="7"/>
              <w:snapToGrid w:val="0"/>
              <w:spacing w:before="0" w:after="0" w:line="240" w:lineRule="auto"/>
              <w:rPr>
                <w:rFonts w:hint="eastAsia" w:ascii="仿宋_GB2312" w:hAnsi="仿宋_GB2312" w:eastAsia="仿宋_GB2312"/>
                <w:color w:val="000000"/>
                <w:sz w:val="21"/>
                <w:szCs w:val="21"/>
              </w:rPr>
            </w:pPr>
          </w:p>
        </w:tc>
        <w:tc>
          <w:tcPr>
            <w:tcW w:w="684" w:type="dxa"/>
            <w:vAlign w:val="top"/>
          </w:tcPr>
          <w:p w14:paraId="3CEDE6F1">
            <w:pPr>
              <w:pStyle w:val="7"/>
              <w:snapToGrid w:val="0"/>
              <w:spacing w:before="0" w:after="0" w:line="240" w:lineRule="auto"/>
              <w:rPr>
                <w:rFonts w:hint="eastAsia" w:ascii="仿宋_GB2312" w:hAnsi="仿宋_GB2312" w:eastAsia="仿宋_GB2312"/>
                <w:color w:val="000000"/>
                <w:sz w:val="21"/>
                <w:szCs w:val="21"/>
              </w:rPr>
            </w:pPr>
          </w:p>
        </w:tc>
      </w:tr>
      <w:tr w14:paraId="3408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647" w:type="dxa"/>
            <w:vAlign w:val="center"/>
          </w:tcPr>
          <w:p w14:paraId="6BEB761B">
            <w:pPr>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6</w:t>
            </w:r>
          </w:p>
        </w:tc>
        <w:tc>
          <w:tcPr>
            <w:tcW w:w="2468" w:type="dxa"/>
            <w:vAlign w:val="center"/>
          </w:tcPr>
          <w:p w14:paraId="1DB15E96">
            <w:pPr>
              <w:jc w:val="left"/>
              <w:rPr>
                <w:rFonts w:hint="eastAsia" w:ascii="仿宋" w:hAnsi="仿宋"/>
                <w:color w:val="000000"/>
                <w:szCs w:val="21"/>
              </w:rPr>
            </w:pPr>
            <w:r>
              <w:rPr>
                <w:rFonts w:hint="eastAsia" w:ascii="仿宋" w:hAnsi="仿宋"/>
                <w:color w:val="000000"/>
                <w:szCs w:val="21"/>
              </w:rPr>
              <w:t>关联关系排查承诺书</w:t>
            </w:r>
          </w:p>
        </w:tc>
        <w:tc>
          <w:tcPr>
            <w:tcW w:w="4173" w:type="dxa"/>
            <w:vAlign w:val="center"/>
          </w:tcPr>
          <w:p w14:paraId="77B734B6">
            <w:pPr>
              <w:pStyle w:val="7"/>
              <w:snapToGrid w:val="0"/>
              <w:spacing w:before="0" w:after="0" w:line="240" w:lineRule="auto"/>
              <w:jc w:val="left"/>
              <w:rPr>
                <w:rFonts w:hint="eastAsia" w:ascii="仿宋" w:hAnsi="仿宋"/>
                <w:b w:val="0"/>
                <w:color w:val="000000"/>
                <w:sz w:val="21"/>
                <w:szCs w:val="21"/>
              </w:rPr>
            </w:pPr>
            <w:r>
              <w:rPr>
                <w:rFonts w:hint="eastAsia" w:ascii="仿宋" w:hAnsi="仿宋"/>
                <w:b w:val="0"/>
                <w:color w:val="000000"/>
                <w:sz w:val="21"/>
                <w:szCs w:val="21"/>
              </w:rPr>
              <w:t>1.按要求提供</w:t>
            </w:r>
          </w:p>
          <w:p w14:paraId="7D45161D">
            <w:pPr>
              <w:jc w:val="left"/>
              <w:rPr>
                <w:rFonts w:hint="eastAsia" w:ascii="仿宋" w:hAnsi="仿宋"/>
                <w:color w:val="000000"/>
                <w:szCs w:val="21"/>
              </w:rPr>
            </w:pPr>
            <w:r>
              <w:rPr>
                <w:rFonts w:hint="eastAsia" w:ascii="仿宋" w:hAnsi="仿宋"/>
                <w:color w:val="000000"/>
                <w:szCs w:val="21"/>
              </w:rPr>
              <w:t>2.合法有效</w:t>
            </w:r>
          </w:p>
        </w:tc>
        <w:tc>
          <w:tcPr>
            <w:tcW w:w="639" w:type="dxa"/>
            <w:vAlign w:val="top"/>
          </w:tcPr>
          <w:p w14:paraId="656FABD9">
            <w:pPr>
              <w:pStyle w:val="7"/>
              <w:snapToGrid w:val="0"/>
              <w:spacing w:before="0" w:after="0" w:line="240" w:lineRule="auto"/>
              <w:rPr>
                <w:rFonts w:hint="eastAsia" w:ascii="仿宋_GB2312" w:hAnsi="仿宋_GB2312" w:eastAsia="仿宋_GB2312"/>
                <w:color w:val="000000"/>
                <w:sz w:val="21"/>
                <w:szCs w:val="21"/>
              </w:rPr>
            </w:pPr>
          </w:p>
        </w:tc>
        <w:tc>
          <w:tcPr>
            <w:tcW w:w="655" w:type="dxa"/>
            <w:vAlign w:val="top"/>
          </w:tcPr>
          <w:p w14:paraId="7ED4432E">
            <w:pPr>
              <w:pStyle w:val="7"/>
              <w:snapToGrid w:val="0"/>
              <w:spacing w:before="0" w:after="0" w:line="240" w:lineRule="auto"/>
              <w:rPr>
                <w:rFonts w:hint="eastAsia" w:ascii="仿宋_GB2312" w:hAnsi="仿宋_GB2312" w:eastAsia="仿宋_GB2312"/>
                <w:color w:val="000000"/>
                <w:sz w:val="21"/>
                <w:szCs w:val="21"/>
              </w:rPr>
            </w:pPr>
          </w:p>
        </w:tc>
        <w:tc>
          <w:tcPr>
            <w:tcW w:w="684" w:type="dxa"/>
            <w:vAlign w:val="top"/>
          </w:tcPr>
          <w:p w14:paraId="5B57E26D">
            <w:pPr>
              <w:pStyle w:val="7"/>
              <w:snapToGrid w:val="0"/>
              <w:spacing w:before="0" w:after="0" w:line="240" w:lineRule="auto"/>
              <w:rPr>
                <w:rFonts w:hint="eastAsia" w:ascii="仿宋_GB2312" w:hAnsi="仿宋_GB2312" w:eastAsia="仿宋_GB2312"/>
                <w:color w:val="000000"/>
                <w:sz w:val="21"/>
                <w:szCs w:val="21"/>
              </w:rPr>
            </w:pPr>
          </w:p>
        </w:tc>
      </w:tr>
      <w:tr w14:paraId="7B4A3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647" w:type="dxa"/>
            <w:vAlign w:val="center"/>
          </w:tcPr>
          <w:p w14:paraId="37E2FCEA">
            <w:pPr>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7</w:t>
            </w:r>
          </w:p>
        </w:tc>
        <w:tc>
          <w:tcPr>
            <w:tcW w:w="2468" w:type="dxa"/>
            <w:vAlign w:val="center"/>
          </w:tcPr>
          <w:p w14:paraId="50F81EAA">
            <w:pP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投标文件一致性承诺函（</w:t>
            </w:r>
            <w:r>
              <w:rPr>
                <w:rFonts w:hint="eastAsia" w:ascii="仿宋_GB2312" w:hAnsi="仿宋_GB2312" w:eastAsia="仿宋_GB2312"/>
                <w:kern w:val="0"/>
                <w:szCs w:val="21"/>
              </w:rPr>
              <w:t>如提交备份文件的，</w:t>
            </w:r>
            <w:r>
              <w:rPr>
                <w:rFonts w:hint="eastAsia" w:ascii="仿宋_GB2312" w:hAnsi="仿宋_GB2312" w:eastAsia="仿宋_GB2312"/>
                <w:color w:val="000000"/>
                <w:kern w:val="0"/>
                <w:szCs w:val="21"/>
              </w:rPr>
              <w:t>应同时提供此承诺函）</w:t>
            </w:r>
          </w:p>
        </w:tc>
        <w:tc>
          <w:tcPr>
            <w:tcW w:w="4173" w:type="dxa"/>
            <w:vAlign w:val="center"/>
          </w:tcPr>
          <w:p w14:paraId="3D20A317">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1.按给定格式填写</w:t>
            </w:r>
          </w:p>
          <w:p w14:paraId="26E7DF39">
            <w:pPr>
              <w:jc w:val="left"/>
              <w:rPr>
                <w:rFonts w:hint="eastAsia" w:ascii="仿宋_GB2312" w:hAnsi="仿宋_GB2312" w:eastAsia="仿宋_GB2312"/>
                <w:color w:val="000000"/>
                <w:szCs w:val="21"/>
              </w:rPr>
            </w:pPr>
            <w:r>
              <w:rPr>
                <w:rFonts w:hint="eastAsia" w:ascii="仿宋_GB2312" w:hAnsi="仿宋_GB2312" w:eastAsia="仿宋_GB2312"/>
                <w:color w:val="000000"/>
                <w:szCs w:val="21"/>
              </w:rPr>
              <w:t>2.响应招标文件实质性要求</w:t>
            </w:r>
          </w:p>
          <w:p w14:paraId="4B15374B">
            <w:pPr>
              <w:jc w:val="left"/>
              <w:rPr>
                <w:rFonts w:hint="eastAsia" w:ascii="仿宋_GB2312" w:hAnsi="仿宋_GB2312" w:eastAsia="仿宋_GB2312"/>
                <w:color w:val="000000"/>
                <w:szCs w:val="21"/>
              </w:rPr>
            </w:pPr>
            <w:r>
              <w:rPr>
                <w:rFonts w:hint="eastAsia" w:ascii="仿宋_GB2312" w:hAnsi="仿宋_GB2312" w:eastAsia="仿宋_GB2312"/>
                <w:color w:val="000000"/>
                <w:szCs w:val="21"/>
              </w:rPr>
              <w:t>3.无投标须知26.2（2）所述情形</w:t>
            </w:r>
          </w:p>
        </w:tc>
        <w:tc>
          <w:tcPr>
            <w:tcW w:w="639" w:type="dxa"/>
            <w:vAlign w:val="top"/>
          </w:tcPr>
          <w:p w14:paraId="522A194A">
            <w:pPr>
              <w:pStyle w:val="7"/>
              <w:snapToGrid w:val="0"/>
              <w:spacing w:before="0" w:after="0" w:line="240" w:lineRule="auto"/>
              <w:rPr>
                <w:rFonts w:hint="eastAsia" w:ascii="仿宋_GB2312" w:hAnsi="仿宋_GB2312" w:eastAsia="仿宋_GB2312"/>
                <w:color w:val="000000"/>
                <w:sz w:val="21"/>
                <w:szCs w:val="21"/>
              </w:rPr>
            </w:pPr>
          </w:p>
        </w:tc>
        <w:tc>
          <w:tcPr>
            <w:tcW w:w="655" w:type="dxa"/>
            <w:vAlign w:val="top"/>
          </w:tcPr>
          <w:p w14:paraId="20E8959C">
            <w:pPr>
              <w:pStyle w:val="7"/>
              <w:snapToGrid w:val="0"/>
              <w:spacing w:before="0" w:after="0" w:line="240" w:lineRule="auto"/>
              <w:rPr>
                <w:rFonts w:hint="eastAsia" w:ascii="仿宋_GB2312" w:hAnsi="仿宋_GB2312" w:eastAsia="仿宋_GB2312"/>
                <w:color w:val="000000"/>
                <w:sz w:val="21"/>
                <w:szCs w:val="21"/>
              </w:rPr>
            </w:pPr>
          </w:p>
        </w:tc>
        <w:tc>
          <w:tcPr>
            <w:tcW w:w="684" w:type="dxa"/>
            <w:vAlign w:val="top"/>
          </w:tcPr>
          <w:p w14:paraId="408E35E1">
            <w:pPr>
              <w:pStyle w:val="7"/>
              <w:snapToGrid w:val="0"/>
              <w:spacing w:before="0" w:after="0" w:line="240" w:lineRule="auto"/>
              <w:rPr>
                <w:rFonts w:hint="eastAsia" w:ascii="仿宋_GB2312" w:hAnsi="仿宋_GB2312" w:eastAsia="仿宋_GB2312"/>
                <w:color w:val="000000"/>
                <w:sz w:val="21"/>
                <w:szCs w:val="21"/>
              </w:rPr>
            </w:pPr>
          </w:p>
        </w:tc>
      </w:tr>
      <w:tr w14:paraId="7DB85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647" w:type="dxa"/>
            <w:vAlign w:val="center"/>
          </w:tcPr>
          <w:p w14:paraId="7EB3355C">
            <w:pPr>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8</w:t>
            </w:r>
          </w:p>
        </w:tc>
        <w:tc>
          <w:tcPr>
            <w:tcW w:w="2468" w:type="dxa"/>
            <w:vAlign w:val="center"/>
          </w:tcPr>
          <w:p w14:paraId="0BEFFBC5">
            <w:pP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其他符合性</w:t>
            </w:r>
            <w:r>
              <w:rPr>
                <w:rFonts w:hint="eastAsia" w:ascii="仿宋_GB2312" w:hAnsi="仿宋_GB2312" w:eastAsia="仿宋_GB2312"/>
                <w:kern w:val="0"/>
                <w:szCs w:val="21"/>
              </w:rPr>
              <w:t>证明材料：货物主要技术（★项参数）</w:t>
            </w:r>
            <w:r>
              <w:rPr>
                <w:rFonts w:ascii="仿宋" w:hAnsi="仿宋"/>
                <w:szCs w:val="21"/>
              </w:rPr>
              <w:t>要求在投标文件提供证明</w:t>
            </w:r>
            <w:r>
              <w:rPr>
                <w:rFonts w:hint="eastAsia" w:ascii="仿宋" w:hAnsi="仿宋"/>
                <w:szCs w:val="21"/>
              </w:rPr>
              <w:t>材料，除采购需求有特殊要求外，证明材料以投标人盖章产品彩页或加盖投标人公章的网站截图（附链接）或加盖投标人公章的技术证明文件</w:t>
            </w:r>
            <w:r>
              <w:rPr>
                <w:rFonts w:ascii="仿宋" w:hAnsi="仿宋"/>
                <w:szCs w:val="21"/>
              </w:rPr>
              <w:t>(技术白皮书等)为准。</w:t>
            </w:r>
          </w:p>
        </w:tc>
        <w:tc>
          <w:tcPr>
            <w:tcW w:w="4173" w:type="dxa"/>
            <w:vAlign w:val="center"/>
          </w:tcPr>
          <w:p w14:paraId="2299EAF4">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1.按要求提供</w:t>
            </w:r>
          </w:p>
          <w:p w14:paraId="50423C44">
            <w:pPr>
              <w:jc w:val="left"/>
              <w:rPr>
                <w:rFonts w:hint="eastAsia" w:ascii="仿宋_GB2312" w:hAnsi="仿宋_GB2312" w:eastAsia="仿宋_GB2312"/>
                <w:color w:val="000000"/>
                <w:szCs w:val="21"/>
              </w:rPr>
            </w:pPr>
            <w:r>
              <w:rPr>
                <w:rFonts w:hint="eastAsia" w:ascii="仿宋_GB2312" w:hAnsi="仿宋_GB2312" w:eastAsia="仿宋_GB2312"/>
                <w:color w:val="000000"/>
                <w:szCs w:val="21"/>
              </w:rPr>
              <w:t>2.合法有效</w:t>
            </w:r>
          </w:p>
          <w:p w14:paraId="61677F1B">
            <w:pPr>
              <w:jc w:val="left"/>
              <w:rPr>
                <w:rFonts w:hint="eastAsia" w:ascii="仿宋_GB2312" w:hAnsi="仿宋_GB2312" w:eastAsia="仿宋_GB2312"/>
                <w:color w:val="000000"/>
                <w:szCs w:val="21"/>
              </w:rPr>
            </w:pPr>
            <w:r>
              <w:rPr>
                <w:rFonts w:hint="eastAsia" w:ascii="仿宋_GB2312" w:hAnsi="仿宋_GB2312" w:eastAsia="仿宋_GB2312"/>
                <w:color w:val="000000"/>
                <w:szCs w:val="21"/>
              </w:rPr>
              <w:t>3.响应招标文件实质性要求</w:t>
            </w:r>
          </w:p>
        </w:tc>
        <w:tc>
          <w:tcPr>
            <w:tcW w:w="639" w:type="dxa"/>
            <w:vAlign w:val="top"/>
          </w:tcPr>
          <w:p w14:paraId="06274FBE">
            <w:pPr>
              <w:pStyle w:val="7"/>
              <w:snapToGrid w:val="0"/>
              <w:spacing w:before="0" w:after="0" w:line="240" w:lineRule="auto"/>
              <w:rPr>
                <w:rFonts w:hint="eastAsia" w:ascii="仿宋_GB2312" w:hAnsi="仿宋_GB2312" w:eastAsia="仿宋_GB2312"/>
                <w:color w:val="000000"/>
                <w:sz w:val="21"/>
                <w:szCs w:val="21"/>
              </w:rPr>
            </w:pPr>
          </w:p>
        </w:tc>
        <w:tc>
          <w:tcPr>
            <w:tcW w:w="655" w:type="dxa"/>
            <w:vAlign w:val="top"/>
          </w:tcPr>
          <w:p w14:paraId="27378670">
            <w:pPr>
              <w:pStyle w:val="7"/>
              <w:snapToGrid w:val="0"/>
              <w:spacing w:before="0" w:after="0" w:line="240" w:lineRule="auto"/>
              <w:rPr>
                <w:rFonts w:hint="eastAsia" w:ascii="仿宋_GB2312" w:hAnsi="仿宋_GB2312" w:eastAsia="仿宋_GB2312"/>
                <w:color w:val="000000"/>
                <w:sz w:val="21"/>
                <w:szCs w:val="21"/>
              </w:rPr>
            </w:pPr>
          </w:p>
        </w:tc>
        <w:tc>
          <w:tcPr>
            <w:tcW w:w="684" w:type="dxa"/>
            <w:vAlign w:val="top"/>
          </w:tcPr>
          <w:p w14:paraId="36697289">
            <w:pPr>
              <w:pStyle w:val="7"/>
              <w:snapToGrid w:val="0"/>
              <w:spacing w:before="0" w:after="0" w:line="240" w:lineRule="auto"/>
              <w:rPr>
                <w:rFonts w:hint="eastAsia" w:ascii="仿宋_GB2312" w:hAnsi="仿宋_GB2312" w:eastAsia="仿宋_GB2312"/>
                <w:color w:val="000000"/>
                <w:sz w:val="21"/>
                <w:szCs w:val="21"/>
              </w:rPr>
            </w:pPr>
          </w:p>
        </w:tc>
      </w:tr>
      <w:tr w14:paraId="5565A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647" w:type="dxa"/>
            <w:vAlign w:val="center"/>
          </w:tcPr>
          <w:p w14:paraId="78C13C5F">
            <w:pPr>
              <w:jc w:val="center"/>
              <w:rPr>
                <w:rFonts w:hint="eastAsia" w:ascii="仿宋_GB2312" w:hAnsi="仿宋_GB2312" w:eastAsia="仿宋_GB2312"/>
                <w:color w:val="000000"/>
                <w:kern w:val="0"/>
                <w:szCs w:val="21"/>
              </w:rPr>
            </w:pPr>
            <w:r>
              <w:rPr>
                <w:rFonts w:hint="eastAsia" w:ascii="仿宋_GB2312" w:hAnsi="仿宋_GB2312" w:eastAsia="仿宋_GB2312"/>
                <w:color w:val="000000"/>
                <w:kern w:val="0"/>
                <w:szCs w:val="21"/>
              </w:rPr>
              <w:t>9</w:t>
            </w:r>
          </w:p>
        </w:tc>
        <w:tc>
          <w:tcPr>
            <w:tcW w:w="2468" w:type="dxa"/>
            <w:vAlign w:val="center"/>
          </w:tcPr>
          <w:p w14:paraId="78082DB4">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投标报价</w:t>
            </w:r>
          </w:p>
        </w:tc>
        <w:tc>
          <w:tcPr>
            <w:tcW w:w="4173" w:type="dxa"/>
            <w:vAlign w:val="top"/>
          </w:tcPr>
          <w:p w14:paraId="1928228C">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1.响应招标文件实质性要求</w:t>
            </w:r>
          </w:p>
          <w:p w14:paraId="14348CA0">
            <w:pPr>
              <w:pStyle w:val="7"/>
              <w:snapToGrid w:val="0"/>
              <w:spacing w:before="0" w:after="0" w:line="240" w:lineRule="auto"/>
              <w:jc w:val="left"/>
              <w:rPr>
                <w:rFonts w:hint="eastAsia" w:ascii="仿宋_GB2312" w:hAnsi="仿宋_GB2312" w:eastAsia="仿宋_GB2312"/>
                <w:b w:val="0"/>
                <w:color w:val="000000"/>
                <w:sz w:val="21"/>
                <w:szCs w:val="21"/>
              </w:rPr>
            </w:pPr>
            <w:r>
              <w:rPr>
                <w:rFonts w:hint="eastAsia" w:ascii="仿宋_GB2312" w:hAnsi="仿宋_GB2312" w:eastAsia="仿宋_GB2312"/>
                <w:b w:val="0"/>
                <w:color w:val="000000"/>
                <w:sz w:val="21"/>
                <w:szCs w:val="21"/>
              </w:rPr>
              <w:t>2.无投标须知26.2（3）所述情形</w:t>
            </w:r>
          </w:p>
          <w:p w14:paraId="76E11A42">
            <w:pPr>
              <w:rPr>
                <w:rFonts w:hint="eastAsia" w:ascii="仿宋_GB2312" w:hAnsi="仿宋_GB2312" w:eastAsia="仿宋_GB2312"/>
                <w:bCs/>
                <w:color w:val="000000"/>
                <w:szCs w:val="21"/>
              </w:rPr>
            </w:pPr>
            <w:r>
              <w:rPr>
                <w:rFonts w:hint="eastAsia" w:ascii="仿宋_GB2312" w:hAnsi="仿宋_GB2312" w:eastAsia="仿宋_GB2312"/>
                <w:bCs/>
                <w:color w:val="000000"/>
                <w:szCs w:val="21"/>
              </w:rPr>
              <w:t>3.</w:t>
            </w:r>
            <w:r>
              <w:rPr>
                <w:rFonts w:hint="eastAsia" w:ascii="仿宋_GB2312" w:hAnsi="仿宋_GB2312" w:eastAsia="仿宋_GB2312"/>
                <w:color w:val="000000"/>
                <w:szCs w:val="21"/>
              </w:rPr>
              <w:t>无投标须知26.2（7）所述情形</w:t>
            </w:r>
          </w:p>
        </w:tc>
        <w:tc>
          <w:tcPr>
            <w:tcW w:w="639" w:type="dxa"/>
            <w:vAlign w:val="top"/>
          </w:tcPr>
          <w:p w14:paraId="7849519D">
            <w:pPr>
              <w:pStyle w:val="7"/>
              <w:snapToGrid w:val="0"/>
              <w:spacing w:before="0" w:after="0" w:line="240" w:lineRule="auto"/>
              <w:rPr>
                <w:rFonts w:hint="eastAsia" w:ascii="仿宋_GB2312" w:hAnsi="仿宋_GB2312" w:eastAsia="仿宋_GB2312"/>
                <w:color w:val="000000"/>
                <w:sz w:val="21"/>
                <w:szCs w:val="21"/>
              </w:rPr>
            </w:pPr>
          </w:p>
        </w:tc>
        <w:tc>
          <w:tcPr>
            <w:tcW w:w="655" w:type="dxa"/>
            <w:vAlign w:val="top"/>
          </w:tcPr>
          <w:p w14:paraId="61FAB3FD">
            <w:pPr>
              <w:pStyle w:val="7"/>
              <w:snapToGrid w:val="0"/>
              <w:spacing w:before="0" w:after="0" w:line="240" w:lineRule="auto"/>
              <w:rPr>
                <w:rFonts w:hint="eastAsia" w:ascii="仿宋_GB2312" w:hAnsi="仿宋_GB2312" w:eastAsia="仿宋_GB2312"/>
                <w:color w:val="000000"/>
                <w:sz w:val="21"/>
                <w:szCs w:val="21"/>
              </w:rPr>
            </w:pPr>
          </w:p>
        </w:tc>
        <w:tc>
          <w:tcPr>
            <w:tcW w:w="684" w:type="dxa"/>
            <w:vAlign w:val="top"/>
          </w:tcPr>
          <w:p w14:paraId="7ADA643A">
            <w:pPr>
              <w:pStyle w:val="7"/>
              <w:snapToGrid w:val="0"/>
              <w:spacing w:before="0" w:after="0" w:line="240" w:lineRule="auto"/>
              <w:rPr>
                <w:rFonts w:hint="eastAsia" w:ascii="仿宋_GB2312" w:hAnsi="仿宋_GB2312" w:eastAsia="仿宋_GB2312"/>
                <w:color w:val="000000"/>
                <w:sz w:val="21"/>
                <w:szCs w:val="21"/>
              </w:rPr>
            </w:pPr>
          </w:p>
        </w:tc>
      </w:tr>
      <w:tr w14:paraId="6E18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647" w:type="dxa"/>
            <w:vAlign w:val="center"/>
          </w:tcPr>
          <w:p w14:paraId="4F22B641">
            <w:pPr>
              <w:snapToGrid w:val="0"/>
              <w:jc w:val="center"/>
              <w:rPr>
                <w:rFonts w:hint="eastAsia" w:ascii="仿宋_GB2312" w:hAnsi="仿宋_GB2312" w:eastAsia="仿宋_GB2312"/>
                <w:color w:val="000000"/>
                <w:szCs w:val="21"/>
              </w:rPr>
            </w:pPr>
          </w:p>
        </w:tc>
        <w:tc>
          <w:tcPr>
            <w:tcW w:w="2468" w:type="dxa"/>
            <w:vAlign w:val="center"/>
          </w:tcPr>
          <w:p w14:paraId="229C469B">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结论</w:t>
            </w:r>
          </w:p>
        </w:tc>
        <w:tc>
          <w:tcPr>
            <w:tcW w:w="4173" w:type="dxa"/>
            <w:vAlign w:val="top"/>
          </w:tcPr>
          <w:p w14:paraId="7CABFAAB">
            <w:pPr>
              <w:pStyle w:val="7"/>
              <w:snapToGrid w:val="0"/>
              <w:spacing w:before="0" w:after="0" w:line="240" w:lineRule="auto"/>
              <w:rPr>
                <w:rFonts w:hint="eastAsia" w:ascii="仿宋_GB2312" w:hAnsi="仿宋_GB2312" w:eastAsia="仿宋_GB2312"/>
                <w:color w:val="000000"/>
                <w:sz w:val="21"/>
                <w:szCs w:val="21"/>
              </w:rPr>
            </w:pPr>
          </w:p>
        </w:tc>
        <w:tc>
          <w:tcPr>
            <w:tcW w:w="639" w:type="dxa"/>
            <w:vAlign w:val="top"/>
          </w:tcPr>
          <w:p w14:paraId="1659737C">
            <w:pPr>
              <w:pStyle w:val="7"/>
              <w:snapToGrid w:val="0"/>
              <w:spacing w:before="0" w:after="0" w:line="240" w:lineRule="auto"/>
              <w:rPr>
                <w:rFonts w:hint="eastAsia" w:ascii="仿宋_GB2312" w:hAnsi="仿宋_GB2312" w:eastAsia="仿宋_GB2312"/>
                <w:color w:val="000000"/>
                <w:sz w:val="21"/>
                <w:szCs w:val="21"/>
              </w:rPr>
            </w:pPr>
          </w:p>
        </w:tc>
        <w:tc>
          <w:tcPr>
            <w:tcW w:w="655" w:type="dxa"/>
            <w:vAlign w:val="top"/>
          </w:tcPr>
          <w:p w14:paraId="11A4D1D0">
            <w:pPr>
              <w:pStyle w:val="7"/>
              <w:snapToGrid w:val="0"/>
              <w:spacing w:before="0" w:after="0" w:line="240" w:lineRule="auto"/>
              <w:rPr>
                <w:rFonts w:hint="eastAsia" w:ascii="仿宋_GB2312" w:hAnsi="仿宋_GB2312" w:eastAsia="仿宋_GB2312"/>
                <w:color w:val="000000"/>
                <w:sz w:val="21"/>
                <w:szCs w:val="21"/>
              </w:rPr>
            </w:pPr>
          </w:p>
        </w:tc>
        <w:tc>
          <w:tcPr>
            <w:tcW w:w="684" w:type="dxa"/>
            <w:vAlign w:val="top"/>
          </w:tcPr>
          <w:p w14:paraId="4E8CE89B">
            <w:pPr>
              <w:pStyle w:val="7"/>
              <w:snapToGrid w:val="0"/>
              <w:spacing w:before="0" w:after="0" w:line="240" w:lineRule="auto"/>
              <w:rPr>
                <w:rFonts w:hint="eastAsia" w:ascii="仿宋_GB2312" w:hAnsi="仿宋_GB2312" w:eastAsia="仿宋_GB2312"/>
                <w:color w:val="000000"/>
                <w:sz w:val="21"/>
                <w:szCs w:val="21"/>
              </w:rPr>
            </w:pPr>
          </w:p>
        </w:tc>
      </w:tr>
    </w:tbl>
    <w:p w14:paraId="581FFF7F">
      <w:pPr>
        <w:rPr>
          <w:rFonts w:hint="eastAsia" w:ascii="仿宋_GB2312" w:hAnsi="仿宋_GB2312" w:eastAsia="仿宋_GB2312"/>
          <w:b/>
          <w:bCs/>
          <w:color w:val="000000"/>
          <w:sz w:val="24"/>
        </w:rPr>
      </w:pPr>
      <w:r>
        <w:rPr>
          <w:rFonts w:hint="eastAsia" w:ascii="仿宋_GB2312" w:hAnsi="仿宋_GB2312" w:eastAsia="仿宋_GB2312"/>
          <w:b/>
          <w:bCs/>
          <w:color w:val="000000"/>
          <w:sz w:val="24"/>
        </w:rPr>
        <w:t>填表说明</w:t>
      </w:r>
      <w:r>
        <w:rPr>
          <w:rFonts w:hint="eastAsia" w:ascii="仿宋_GB2312" w:hAnsi="仿宋_GB2312" w:eastAsia="仿宋_GB2312"/>
          <w:color w:val="000000"/>
          <w:sz w:val="24"/>
        </w:rPr>
        <w:t>：1.每项内容审查合格，在表中填写“√”；不合格填写“×”</w:t>
      </w:r>
    </w:p>
    <w:p w14:paraId="37449A8B">
      <w:pPr>
        <w:ind w:firstLine="1200" w:firstLineChars="500"/>
        <w:rPr>
          <w:rFonts w:hint="eastAsia" w:ascii="仿宋_GB2312" w:hAnsi="仿宋_GB2312" w:eastAsia="仿宋_GB2312"/>
          <w:color w:val="000000"/>
          <w:sz w:val="24"/>
        </w:rPr>
      </w:pPr>
      <w:r>
        <w:rPr>
          <w:rFonts w:hint="eastAsia" w:ascii="仿宋_GB2312" w:hAnsi="仿宋_GB2312" w:eastAsia="仿宋_GB2312"/>
          <w:color w:val="000000"/>
          <w:sz w:val="24"/>
        </w:rPr>
        <w:t>2.审查结论填写“通过”或“不通过”</w:t>
      </w:r>
    </w:p>
    <w:p w14:paraId="7D975A01">
      <w:pPr>
        <w:pStyle w:val="25"/>
        <w:widowControl w:val="0"/>
        <w:snapToGrid w:val="0"/>
        <w:spacing w:before="0" w:beforeAutospacing="0" w:after="0" w:afterAutospacing="0" w:line="480" w:lineRule="auto"/>
        <w:ind w:left="6746" w:hanging="6720" w:hangingChars="2800"/>
        <w:rPr>
          <w:rFonts w:hint="eastAsia" w:ascii="仿宋_GB2312" w:hAnsi="仿宋_GB2312" w:eastAsia="仿宋_GB2312"/>
          <w:b/>
          <w:bCs/>
          <w:color w:val="000000"/>
        </w:rPr>
      </w:pPr>
      <w:r>
        <w:rPr>
          <w:rFonts w:hint="eastAsia" w:ascii="仿宋_GB2312" w:hAnsi="仿宋_GB2312" w:eastAsia="仿宋_GB2312"/>
          <w:b/>
          <w:bCs/>
          <w:color w:val="000000"/>
        </w:rPr>
        <w:t>审查人签字：</w:t>
      </w:r>
    </w:p>
    <w:p w14:paraId="59EA025D">
      <w:pPr>
        <w:pStyle w:val="25"/>
        <w:widowControl w:val="0"/>
        <w:snapToGrid w:val="0"/>
        <w:spacing w:before="0" w:beforeAutospacing="0" w:after="0" w:afterAutospacing="0" w:line="480" w:lineRule="auto"/>
        <w:ind w:left="6746" w:hanging="6720" w:hangingChars="2800"/>
        <w:jc w:val="both"/>
        <w:rPr>
          <w:rFonts w:hint="eastAsia" w:ascii="仿宋_GB2312" w:hAnsi="仿宋_GB2312" w:eastAsia="仿宋_GB2312"/>
          <w:b/>
          <w:bCs/>
          <w:color w:val="000000"/>
        </w:rPr>
      </w:pPr>
      <w:r>
        <w:rPr>
          <w:rFonts w:hint="eastAsia" w:ascii="仿宋_GB2312" w:hAnsi="仿宋_GB2312" w:eastAsia="仿宋_GB2312"/>
          <w:b/>
          <w:bCs/>
          <w:color w:val="000000"/>
        </w:rPr>
        <w:t>日期：</w:t>
      </w:r>
    </w:p>
    <w:p w14:paraId="56F0B80A">
      <w:pPr>
        <w:pStyle w:val="7"/>
        <w:snapToGrid w:val="0"/>
        <w:spacing w:before="0" w:after="0" w:line="240" w:lineRule="auto"/>
        <w:jc w:val="left"/>
        <w:rPr>
          <w:rFonts w:hint="eastAsia" w:ascii="仿宋_GB2312" w:hAnsi="仿宋_GB2312" w:eastAsia="仿宋_GB2312"/>
          <w:color w:val="000000"/>
          <w:sz w:val="24"/>
        </w:rPr>
        <w:sectPr>
          <w:headerReference r:id="rId4" w:type="default"/>
          <w:footerReference r:id="rId5" w:type="default"/>
          <w:pgSz w:w="11906" w:h="16838"/>
          <w:pgMar w:top="1440" w:right="1803" w:bottom="1440" w:left="1803" w:header="851" w:footer="992" w:gutter="0"/>
          <w:pgNumType w:start="1"/>
          <w:cols w:space="720" w:num="1"/>
          <w:docGrid w:type="linesAndChars" w:linePitch="319" w:charSpace="0"/>
        </w:sectPr>
      </w:pPr>
    </w:p>
    <w:p w14:paraId="74EB13C3">
      <w:pPr>
        <w:pStyle w:val="7"/>
        <w:snapToGrid w:val="0"/>
        <w:spacing w:before="0" w:after="0" w:line="240" w:lineRule="auto"/>
        <w:jc w:val="left"/>
        <w:rPr>
          <w:rFonts w:hint="eastAsia" w:ascii="Times New Roman" w:hAnsi="Times New Roman"/>
          <w:color w:val="000000"/>
          <w:szCs w:val="28"/>
        </w:rPr>
      </w:pPr>
      <w:r>
        <w:rPr>
          <w:rFonts w:hint="eastAsia" w:ascii="Times New Roman" w:hAnsi="Times New Roman"/>
          <w:color w:val="000000"/>
          <w:szCs w:val="28"/>
        </w:rPr>
        <w:t>附件3</w:t>
      </w:r>
    </w:p>
    <w:p w14:paraId="2AE0B379">
      <w:pPr>
        <w:jc w:val="center"/>
        <w:rPr>
          <w:rFonts w:hint="eastAsia" w:ascii="宋体" w:hAnsi="宋体" w:eastAsia="宋体"/>
          <w:b/>
          <w:color w:val="000000"/>
          <w:sz w:val="32"/>
          <w:szCs w:val="32"/>
        </w:rPr>
      </w:pPr>
      <w:r>
        <w:rPr>
          <w:rFonts w:hint="eastAsia" w:ascii="宋体" w:hAnsi="宋体" w:eastAsia="宋体"/>
          <w:b/>
          <w:color w:val="000000"/>
          <w:sz w:val="32"/>
          <w:szCs w:val="32"/>
        </w:rPr>
        <w:t>评分细则</w:t>
      </w:r>
    </w:p>
    <w:p w14:paraId="6EE34C0F">
      <w:pPr>
        <w:jc w:val="center"/>
        <w:rPr>
          <w:rFonts w:hint="eastAsia" w:ascii="仿宋_GB2312" w:hAnsi="仿宋_GB2312" w:eastAsia="仿宋_GB2312"/>
          <w:b/>
          <w:color w:val="000000"/>
          <w:sz w:val="24"/>
        </w:rPr>
      </w:pPr>
      <w:bookmarkStart w:id="104" w:name="_Toc28142_WPSOffice_Level2"/>
      <w:r>
        <w:rPr>
          <w:rFonts w:hint="eastAsia" w:ascii="仿宋_GB2312" w:hAnsi="仿宋_GB2312" w:eastAsia="仿宋_GB2312"/>
          <w:b/>
          <w:color w:val="000000"/>
          <w:sz w:val="24"/>
        </w:rPr>
        <w:t>（综合评分法适用）</w:t>
      </w:r>
      <w:bookmarkEnd w:id="104"/>
    </w:p>
    <w:p w14:paraId="3630DB01">
      <w:pPr>
        <w:jc w:val="left"/>
        <w:rPr>
          <w:rFonts w:hint="eastAsia" w:ascii="仿宋_GB2312" w:hAnsi="仿宋_GB2312" w:eastAsia="仿宋_GB2312"/>
          <w:b/>
          <w:color w:val="000000"/>
          <w:sz w:val="24"/>
        </w:rPr>
      </w:pPr>
      <w:r>
        <w:rPr>
          <w:rFonts w:hint="eastAsia" w:ascii="仿宋_GB2312" w:hAnsi="仿宋_GB2312" w:eastAsia="仿宋_GB2312"/>
          <w:b/>
          <w:color w:val="000000"/>
          <w:sz w:val="24"/>
        </w:rPr>
        <w:t>（一）基本评分标准</w:t>
      </w:r>
    </w:p>
    <w:p w14:paraId="0E35490A">
      <w:pPr>
        <w:jc w:val="left"/>
        <w:rPr>
          <w:rFonts w:hint="eastAsia" w:ascii="仿宋_GB2312" w:hAnsi="仿宋_GB2312" w:eastAsia="仿宋_GB2312"/>
          <w:b/>
          <w:color w:val="000000"/>
          <w:sz w:val="24"/>
        </w:rPr>
      </w:pPr>
    </w:p>
    <w:tbl>
      <w:tblPr>
        <w:tblStyle w:val="4"/>
        <w:tblpPr w:leftFromText="180" w:rightFromText="180" w:vertAnchor="text" w:horzAnchor="margin" w:tblpXSpec="center" w:tblpY="10"/>
        <w:tblW w:w="8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1329"/>
        <w:gridCol w:w="5200"/>
        <w:gridCol w:w="748"/>
      </w:tblGrid>
      <w:tr w14:paraId="496B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22" w:type="dxa"/>
            <w:vAlign w:val="center"/>
          </w:tcPr>
          <w:p w14:paraId="4A627D5A">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包组编号</w:t>
            </w:r>
          </w:p>
        </w:tc>
        <w:tc>
          <w:tcPr>
            <w:tcW w:w="7277" w:type="dxa"/>
            <w:gridSpan w:val="3"/>
            <w:vAlign w:val="center"/>
          </w:tcPr>
          <w:p w14:paraId="5DD085A4">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001包</w:t>
            </w:r>
          </w:p>
        </w:tc>
      </w:tr>
      <w:tr w14:paraId="1B65B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322" w:type="dxa"/>
            <w:vAlign w:val="center"/>
          </w:tcPr>
          <w:p w14:paraId="710EC7E6">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项目</w:t>
            </w:r>
          </w:p>
        </w:tc>
        <w:tc>
          <w:tcPr>
            <w:tcW w:w="1329" w:type="dxa"/>
            <w:vAlign w:val="center"/>
          </w:tcPr>
          <w:p w14:paraId="280A98BF">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分项名称</w:t>
            </w:r>
          </w:p>
        </w:tc>
        <w:tc>
          <w:tcPr>
            <w:tcW w:w="5200" w:type="dxa"/>
            <w:vAlign w:val="center"/>
          </w:tcPr>
          <w:p w14:paraId="048FF36C">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评分标准</w:t>
            </w:r>
          </w:p>
        </w:tc>
        <w:tc>
          <w:tcPr>
            <w:tcW w:w="748" w:type="dxa"/>
            <w:vAlign w:val="center"/>
          </w:tcPr>
          <w:p w14:paraId="2B0D9D27">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满分</w:t>
            </w:r>
          </w:p>
        </w:tc>
      </w:tr>
      <w:tr w14:paraId="7A777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1322" w:type="dxa"/>
            <w:vAlign w:val="center"/>
          </w:tcPr>
          <w:p w14:paraId="0AF6E0C7">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价格部分</w:t>
            </w:r>
          </w:p>
        </w:tc>
        <w:tc>
          <w:tcPr>
            <w:tcW w:w="1329" w:type="dxa"/>
            <w:vAlign w:val="center"/>
          </w:tcPr>
          <w:p w14:paraId="207C31D7">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响应价格</w:t>
            </w:r>
          </w:p>
        </w:tc>
        <w:tc>
          <w:tcPr>
            <w:tcW w:w="5200" w:type="dxa"/>
            <w:vAlign w:val="center"/>
          </w:tcPr>
          <w:p w14:paraId="7489995F">
            <w:pPr>
              <w:snapToGrid w:val="0"/>
              <w:spacing w:line="320" w:lineRule="exact"/>
              <w:jc w:val="left"/>
              <w:rPr>
                <w:rFonts w:hint="eastAsia" w:ascii="方正仿宋_GB18030" w:hAnsi="方正仿宋_GB18030" w:eastAsia="方正仿宋_GB18030"/>
                <w:szCs w:val="21"/>
              </w:rPr>
            </w:pPr>
            <w:r>
              <w:rPr>
                <w:rFonts w:hint="eastAsia" w:ascii="方正仿宋_GB18030" w:hAnsi="方正仿宋_GB18030" w:eastAsia="方正仿宋_GB18030"/>
                <w:szCs w:val="21"/>
              </w:rPr>
              <w:t>计算公式为：(Cmin/C)*</w:t>
            </w:r>
            <w:r>
              <w:rPr>
                <w:rFonts w:hint="eastAsia" w:ascii="方正仿宋_GB18030" w:hAnsi="方正仿宋_GB18030" w:eastAsia="方正仿宋_GB18030"/>
                <w:szCs w:val="21"/>
                <w:lang w:val="en-US" w:eastAsia="zh-CN"/>
              </w:rPr>
              <w:t>30</w:t>
            </w:r>
            <w:r>
              <w:rPr>
                <w:rFonts w:hint="eastAsia" w:ascii="方正仿宋_GB18030" w:hAnsi="方正仿宋_GB18030" w:eastAsia="方正仿宋_GB18030"/>
                <w:szCs w:val="21"/>
              </w:rPr>
              <w:t>。其中，Cmin为所有有效供应商中的最低响应价格，C为供应商的响应价格。（得分按四舍五入的方式保留小数点后二位）</w:t>
            </w:r>
          </w:p>
        </w:tc>
        <w:tc>
          <w:tcPr>
            <w:tcW w:w="748" w:type="dxa"/>
            <w:vAlign w:val="center"/>
          </w:tcPr>
          <w:p w14:paraId="5B99EED9">
            <w:pPr>
              <w:pStyle w:val="25"/>
              <w:snapToGrid w:val="0"/>
              <w:spacing w:before="0" w:beforeAutospacing="0" w:after="0" w:afterAutospacing="0" w:line="320" w:lineRule="exact"/>
              <w:jc w:val="center"/>
              <w:rPr>
                <w:rFonts w:hint="default" w:ascii="方正仿宋_GB18030" w:hAnsi="方正仿宋_GB18030" w:eastAsia="方正仿宋_GB18030"/>
                <w:kern w:val="2"/>
                <w:sz w:val="21"/>
                <w:szCs w:val="21"/>
                <w:lang w:val="en-US" w:eastAsia="zh-CN"/>
              </w:rPr>
            </w:pPr>
            <w:r>
              <w:rPr>
                <w:rFonts w:hint="eastAsia" w:ascii="方正仿宋_GB18030" w:hAnsi="方正仿宋_GB18030" w:eastAsia="方正仿宋_GB18030"/>
                <w:kern w:val="2"/>
                <w:sz w:val="21"/>
                <w:szCs w:val="21"/>
                <w:lang w:val="en-US" w:eastAsia="zh-CN"/>
              </w:rPr>
              <w:t>30</w:t>
            </w:r>
          </w:p>
        </w:tc>
      </w:tr>
      <w:tr w14:paraId="49841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trPr>
        <w:tc>
          <w:tcPr>
            <w:tcW w:w="1322" w:type="dxa"/>
            <w:vAlign w:val="center"/>
          </w:tcPr>
          <w:p w14:paraId="103BE065">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技术部分</w:t>
            </w:r>
          </w:p>
        </w:tc>
        <w:tc>
          <w:tcPr>
            <w:tcW w:w="1329" w:type="dxa"/>
            <w:vAlign w:val="center"/>
          </w:tcPr>
          <w:p w14:paraId="0235A1FB">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技术参数</w:t>
            </w:r>
          </w:p>
        </w:tc>
        <w:tc>
          <w:tcPr>
            <w:tcW w:w="5200" w:type="dxa"/>
            <w:vAlign w:val="center"/>
          </w:tcPr>
          <w:p w14:paraId="0A132733">
            <w:pPr>
              <w:snapToGrid w:val="0"/>
              <w:spacing w:line="320" w:lineRule="exact"/>
              <w:jc w:val="left"/>
              <w:rPr>
                <w:rFonts w:hint="eastAsia" w:ascii="方正仿宋_GB18030" w:hAnsi="方正仿宋_GB18030" w:eastAsia="方正仿宋_GB18030"/>
                <w:szCs w:val="21"/>
              </w:rPr>
            </w:pPr>
            <w:r>
              <w:rPr>
                <w:rFonts w:hint="eastAsia" w:ascii="方正仿宋_GB18030" w:hAnsi="方正仿宋_GB18030" w:eastAsia="方正仿宋_GB18030"/>
                <w:szCs w:val="21"/>
              </w:rPr>
              <w:t>技术规格偏离表中：</w:t>
            </w:r>
          </w:p>
          <w:p w14:paraId="697AD798">
            <w:pPr>
              <w:snapToGrid w:val="0"/>
              <w:spacing w:line="320" w:lineRule="exact"/>
              <w:jc w:val="left"/>
              <w:rPr>
                <w:rFonts w:hint="eastAsia" w:ascii="方正仿宋_GB18030" w:hAnsi="方正仿宋_GB18030" w:eastAsia="方正仿宋_GB18030"/>
                <w:szCs w:val="21"/>
              </w:rPr>
            </w:pPr>
            <w:r>
              <w:rPr>
                <w:rFonts w:hint="eastAsia" w:ascii="方正仿宋_GB18030" w:hAnsi="方正仿宋_GB18030" w:eastAsia="方正仿宋_GB18030"/>
                <w:szCs w:val="21"/>
              </w:rPr>
              <w:t>1.▲为重点参数，共计16项，每满足1项得1分，满分16分。▲需提供功能截图或产品白皮书或产品彩页相关证明并加盖投标人公章。</w:t>
            </w:r>
          </w:p>
          <w:p w14:paraId="5ECF1986">
            <w:pPr>
              <w:tabs>
                <w:tab w:val="left" w:pos="312"/>
              </w:tabs>
              <w:snapToGrid w:val="0"/>
              <w:rPr>
                <w:rFonts w:hint="eastAsia" w:ascii="方正仿宋_GB18030" w:hAnsi="方正仿宋_GB18030" w:eastAsia="方正仿宋_GB18030"/>
                <w:szCs w:val="21"/>
              </w:rPr>
            </w:pPr>
            <w:r>
              <w:rPr>
                <w:rFonts w:hint="eastAsia" w:ascii="方正仿宋_GB18030" w:hAnsi="方正仿宋_GB18030" w:eastAsia="方正仿宋_GB18030"/>
                <w:szCs w:val="21"/>
              </w:rPr>
              <w:t>2.非▲为普通参数，共计145项，每满足1项得0.2分，满分</w:t>
            </w:r>
            <w:r>
              <w:rPr>
                <w:rFonts w:hint="eastAsia" w:ascii="方正仿宋_GB18030" w:hAnsi="方正仿宋_GB18030" w:eastAsia="方正仿宋_GB18030"/>
                <w:szCs w:val="21"/>
                <w:lang w:val="en-US" w:eastAsia="zh-CN"/>
              </w:rPr>
              <w:t>2</w:t>
            </w:r>
            <w:r>
              <w:rPr>
                <w:rFonts w:hint="eastAsia" w:ascii="方正仿宋_GB18030" w:hAnsi="方正仿宋_GB18030" w:eastAsia="方正仿宋_GB18030"/>
                <w:szCs w:val="21"/>
              </w:rPr>
              <w:t>9分。</w:t>
            </w:r>
          </w:p>
        </w:tc>
        <w:tc>
          <w:tcPr>
            <w:tcW w:w="748" w:type="dxa"/>
            <w:vAlign w:val="center"/>
          </w:tcPr>
          <w:p w14:paraId="626C19D0">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lang w:val="en-US" w:eastAsia="zh-CN"/>
              </w:rPr>
              <w:t>4</w:t>
            </w:r>
            <w:ins w:id="1" w:author="琪 王" w:date="2026-08-19T14:42:00Z">
              <w:r>
                <w:rPr>
                  <w:rFonts w:hint="eastAsia" w:ascii="方正仿宋_GB18030" w:hAnsi="方正仿宋_GB18030" w:eastAsia="方正仿宋_GB18030"/>
                  <w:kern w:val="2"/>
                  <w:sz w:val="21"/>
                  <w:szCs w:val="21"/>
                </w:rPr>
                <w:t>5</w:t>
              </w:r>
            </w:ins>
          </w:p>
        </w:tc>
      </w:tr>
      <w:tr w14:paraId="64EC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84" w:hRule="atLeast"/>
        </w:trPr>
        <w:tc>
          <w:tcPr>
            <w:tcW w:w="1322" w:type="dxa"/>
            <w:vMerge w:val="restart"/>
            <w:vAlign w:val="center"/>
          </w:tcPr>
          <w:p w14:paraId="56AD6BCD">
            <w:pPr>
              <w:snapToGrid w:val="0"/>
              <w:spacing w:line="320" w:lineRule="exact"/>
              <w:jc w:val="center"/>
              <w:rPr>
                <w:rFonts w:hint="eastAsia" w:ascii="方正仿宋_GB18030" w:hAnsi="方正仿宋_GB18030" w:eastAsia="方正仿宋_GB18030"/>
                <w:szCs w:val="21"/>
              </w:rPr>
            </w:pPr>
            <w:r>
              <w:rPr>
                <w:rFonts w:hint="eastAsia" w:ascii="方正仿宋_GB18030" w:hAnsi="方正仿宋_GB18030" w:eastAsia="方正仿宋_GB18030"/>
                <w:szCs w:val="21"/>
              </w:rPr>
              <w:t>商务部分</w:t>
            </w:r>
          </w:p>
        </w:tc>
        <w:tc>
          <w:tcPr>
            <w:tcW w:w="1329" w:type="dxa"/>
            <w:vAlign w:val="center"/>
          </w:tcPr>
          <w:p w14:paraId="183F989B">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项目总体</w:t>
            </w:r>
          </w:p>
          <w:p w14:paraId="06EE868E">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设计方案</w:t>
            </w:r>
          </w:p>
        </w:tc>
        <w:tc>
          <w:tcPr>
            <w:tcW w:w="5200" w:type="dxa"/>
            <w:vAlign w:val="top"/>
          </w:tcPr>
          <w:p w14:paraId="4E999567">
            <w:pPr>
              <w:snapToGrid w:val="0"/>
              <w:spacing w:line="320" w:lineRule="exact"/>
              <w:jc w:val="left"/>
              <w:rPr>
                <w:rFonts w:hint="eastAsia" w:ascii="方正仿宋_GB18030" w:hAnsi="方正仿宋_GB18030" w:eastAsia="方正仿宋_GB18030"/>
                <w:szCs w:val="21"/>
              </w:rPr>
            </w:pPr>
            <w:r>
              <w:rPr>
                <w:rFonts w:hint="eastAsia" w:ascii="方正仿宋_GB18030" w:hAnsi="方正仿宋_GB18030" w:eastAsia="方正仿宋_GB18030"/>
                <w:szCs w:val="21"/>
              </w:rPr>
              <w:t>投标人应根据项目实际，提供项目总体设计方案，方案包括但不限于以下内容：①总体技术</w:t>
            </w:r>
            <w:r>
              <w:rPr>
                <w:rFonts w:hint="eastAsia" w:ascii="方正仿宋_GB18030" w:hAnsi="方正仿宋_GB18030" w:eastAsia="方正仿宋_GB18030"/>
                <w:szCs w:val="21"/>
                <w:lang w:eastAsia="zh-CN"/>
              </w:rPr>
              <w:t>、</w:t>
            </w:r>
            <w:r>
              <w:rPr>
                <w:rFonts w:hint="eastAsia" w:ascii="方正仿宋_GB18030" w:hAnsi="方正仿宋_GB18030" w:eastAsia="方正仿宋_GB18030"/>
                <w:szCs w:val="21"/>
              </w:rPr>
              <w:t>业务架构②技术路线。</w:t>
            </w:r>
            <w:r>
              <w:rPr>
                <w:rFonts w:hint="eastAsia" w:ascii="仿宋" w:hAnsi="仿宋"/>
                <w:kern w:val="0"/>
                <w:szCs w:val="21"/>
              </w:rPr>
              <w:t>共计</w:t>
            </w:r>
            <w:r>
              <w:rPr>
                <w:rFonts w:hint="eastAsia" w:ascii="仿宋" w:hAnsi="仿宋"/>
                <w:kern w:val="0"/>
                <w:szCs w:val="21"/>
                <w:lang w:val="en-US" w:eastAsia="zh-CN"/>
              </w:rPr>
              <w:t>2</w:t>
            </w:r>
            <w:r>
              <w:rPr>
                <w:rFonts w:hint="eastAsia" w:ascii="仿宋" w:hAnsi="仿宋"/>
                <w:kern w:val="0"/>
                <w:szCs w:val="21"/>
              </w:rPr>
              <w:t>项，每项2分，共计</w:t>
            </w:r>
            <w:r>
              <w:rPr>
                <w:rFonts w:hint="eastAsia" w:ascii="仿宋" w:hAnsi="仿宋"/>
                <w:kern w:val="0"/>
                <w:szCs w:val="21"/>
                <w:lang w:val="en-US" w:eastAsia="zh-CN"/>
              </w:rPr>
              <w:t>4</w:t>
            </w:r>
            <w:r>
              <w:rPr>
                <w:rFonts w:hint="eastAsia" w:ascii="仿宋" w:hAnsi="仿宋"/>
                <w:kern w:val="0"/>
                <w:szCs w:val="21"/>
              </w:rPr>
              <w:t>分。</w:t>
            </w:r>
          </w:p>
          <w:p w14:paraId="7235B4B9">
            <w:pPr>
              <w:widowControl/>
              <w:jc w:val="left"/>
              <w:rPr>
                <w:rFonts w:hint="eastAsia" w:ascii="仿宋" w:hAnsi="仿宋"/>
                <w:kern w:val="0"/>
                <w:szCs w:val="21"/>
              </w:rPr>
            </w:pPr>
            <w:r>
              <w:rPr>
                <w:rFonts w:hint="eastAsia" w:ascii="仿宋" w:hAnsi="仿宋"/>
                <w:kern w:val="0"/>
                <w:szCs w:val="21"/>
              </w:rPr>
              <w:t>（1）每项内容符合项目需求，无缺陷得2分；</w:t>
            </w:r>
          </w:p>
          <w:p w14:paraId="2C41F194">
            <w:pPr>
              <w:widowControl/>
              <w:jc w:val="left"/>
              <w:rPr>
                <w:rFonts w:hint="eastAsia" w:ascii="仿宋" w:hAnsi="仿宋"/>
                <w:kern w:val="0"/>
                <w:szCs w:val="21"/>
              </w:rPr>
            </w:pPr>
            <w:r>
              <w:rPr>
                <w:rFonts w:hint="eastAsia" w:ascii="仿宋" w:hAnsi="仿宋"/>
                <w:kern w:val="0"/>
                <w:szCs w:val="21"/>
              </w:rPr>
              <w:t>（2）每项内容符合项目需求，但存在缺陷或漏洞的，得</w:t>
            </w:r>
            <w:r>
              <w:rPr>
                <w:rFonts w:hint="eastAsia" w:ascii="仿宋" w:hAnsi="仿宋"/>
                <w:kern w:val="0"/>
                <w:szCs w:val="21"/>
                <w:lang w:val="en-US" w:eastAsia="zh-CN"/>
              </w:rPr>
              <w:t>1</w:t>
            </w:r>
            <w:r>
              <w:rPr>
                <w:rFonts w:hint="eastAsia" w:ascii="仿宋" w:hAnsi="仿宋"/>
                <w:kern w:val="0"/>
                <w:szCs w:val="21"/>
              </w:rPr>
              <w:t>分；</w:t>
            </w:r>
          </w:p>
          <w:p w14:paraId="648AE32A">
            <w:pPr>
              <w:widowControl/>
              <w:jc w:val="left"/>
              <w:rPr>
                <w:rFonts w:hint="eastAsia" w:ascii="仿宋" w:hAnsi="仿宋"/>
                <w:kern w:val="0"/>
                <w:szCs w:val="21"/>
              </w:rPr>
            </w:pPr>
            <w:r>
              <w:rPr>
                <w:rFonts w:hint="eastAsia" w:ascii="仿宋" w:hAnsi="仿宋"/>
                <w:kern w:val="0"/>
                <w:szCs w:val="21"/>
              </w:rPr>
              <w:t>（3）每项内容存在不符合项目需求或未提供的，得0分。</w:t>
            </w:r>
          </w:p>
          <w:p w14:paraId="538C7E60">
            <w:pPr>
              <w:snapToGrid w:val="0"/>
              <w:spacing w:line="320" w:lineRule="exact"/>
              <w:jc w:val="left"/>
              <w:rPr>
                <w:rFonts w:hint="eastAsia" w:ascii="仿宋" w:hAnsi="仿宋"/>
                <w:kern w:val="0"/>
                <w:szCs w:val="21"/>
              </w:rPr>
            </w:pPr>
            <w:r>
              <w:rPr>
                <w:rFonts w:hint="eastAsia" w:ascii="仿宋" w:hAnsi="仿宋"/>
                <w:kern w:val="0"/>
                <w:szCs w:val="21"/>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748" w:type="dxa"/>
            <w:vAlign w:val="top"/>
          </w:tcPr>
          <w:p w14:paraId="3116EDD9">
            <w:pPr>
              <w:spacing w:line="255" w:lineRule="auto"/>
              <w:rPr>
                <w:rFonts w:ascii="Arial"/>
              </w:rPr>
            </w:pPr>
          </w:p>
          <w:p w14:paraId="49C7DB7F">
            <w:pPr>
              <w:spacing w:line="255" w:lineRule="auto"/>
              <w:rPr>
                <w:rFonts w:ascii="Arial"/>
              </w:rPr>
            </w:pPr>
          </w:p>
          <w:p w14:paraId="38DB4A0F">
            <w:pPr>
              <w:spacing w:line="255" w:lineRule="auto"/>
              <w:rPr>
                <w:rFonts w:ascii="Arial"/>
              </w:rPr>
            </w:pPr>
          </w:p>
          <w:p w14:paraId="55C26C5E">
            <w:pPr>
              <w:spacing w:line="256" w:lineRule="auto"/>
              <w:rPr>
                <w:rFonts w:ascii="Arial"/>
              </w:rPr>
            </w:pPr>
          </w:p>
          <w:p w14:paraId="084307D6">
            <w:pPr>
              <w:spacing w:line="256" w:lineRule="auto"/>
              <w:rPr>
                <w:rFonts w:ascii="Arial"/>
              </w:rPr>
            </w:pPr>
          </w:p>
          <w:p w14:paraId="3718F5FC">
            <w:pPr>
              <w:pStyle w:val="49"/>
              <w:spacing w:before="37" w:line="220" w:lineRule="auto"/>
              <w:jc w:val="center"/>
              <w:rPr>
                <w:rFonts w:hint="eastAsia" w:ascii="方正仿宋_GB18030" w:hAnsi="方正仿宋_GB18030" w:eastAsia="方正仿宋_GB18030"/>
                <w:lang w:eastAsia="zh-CN"/>
              </w:rPr>
            </w:pPr>
            <w:r>
              <w:rPr>
                <w:rFonts w:hint="eastAsia" w:ascii="方正仿宋_GB18030" w:hAnsi="方正仿宋_GB18030" w:eastAsia="方正仿宋_GB18030"/>
                <w:lang w:val="en-US" w:eastAsia="zh-CN"/>
              </w:rPr>
              <w:t>4</w:t>
            </w:r>
          </w:p>
        </w:tc>
      </w:tr>
      <w:tr w14:paraId="06BB4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84" w:hRule="atLeast"/>
        </w:trPr>
        <w:tc>
          <w:tcPr>
            <w:tcW w:w="1322" w:type="dxa"/>
            <w:vMerge w:val="continue"/>
            <w:vAlign w:val="center"/>
          </w:tcPr>
          <w:p w14:paraId="327EA801">
            <w:pPr>
              <w:snapToGrid w:val="0"/>
              <w:spacing w:line="320" w:lineRule="exact"/>
              <w:jc w:val="center"/>
              <w:rPr>
                <w:rFonts w:hint="eastAsia" w:ascii="方正仿宋_GB18030" w:hAnsi="方正仿宋_GB18030" w:eastAsia="方正仿宋_GB18030"/>
                <w:szCs w:val="21"/>
              </w:rPr>
            </w:pPr>
          </w:p>
        </w:tc>
        <w:tc>
          <w:tcPr>
            <w:tcW w:w="1329" w:type="dxa"/>
            <w:vAlign w:val="center"/>
          </w:tcPr>
          <w:p w14:paraId="058D05F2">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安全方案</w:t>
            </w:r>
          </w:p>
        </w:tc>
        <w:tc>
          <w:tcPr>
            <w:tcW w:w="5200" w:type="dxa"/>
            <w:vAlign w:val="top"/>
          </w:tcPr>
          <w:p w14:paraId="5C00807B">
            <w:pPr>
              <w:snapToGrid w:val="0"/>
              <w:spacing w:line="320" w:lineRule="exact"/>
              <w:jc w:val="left"/>
              <w:rPr>
                <w:rFonts w:hint="eastAsia" w:ascii="仿宋" w:hAnsi="仿宋"/>
                <w:kern w:val="0"/>
                <w:szCs w:val="21"/>
              </w:rPr>
            </w:pPr>
            <w:r>
              <w:rPr>
                <w:rFonts w:hint="eastAsia" w:ascii="仿宋" w:hAnsi="仿宋"/>
                <w:kern w:val="0"/>
                <w:szCs w:val="21"/>
              </w:rPr>
              <w:t>投标人应根据项目实际，提供安全方案，方案至少应</w:t>
            </w:r>
            <w:r>
              <w:rPr>
                <w:rFonts w:hint="eastAsia" w:ascii="方正仿宋_GB18030" w:hAnsi="方正仿宋_GB18030" w:eastAsia="方正仿宋_GB18030"/>
                <w:szCs w:val="21"/>
              </w:rPr>
              <w:t>包括但不限于以下</w:t>
            </w:r>
            <w:r>
              <w:rPr>
                <w:rFonts w:hint="eastAsia" w:ascii="仿宋" w:hAnsi="仿宋"/>
                <w:kern w:val="0"/>
                <w:szCs w:val="21"/>
              </w:rPr>
              <w:t>内容：①整体安全设计②运维服务安全保障设计。共计</w:t>
            </w:r>
            <w:r>
              <w:rPr>
                <w:rFonts w:hint="eastAsia" w:ascii="仿宋" w:hAnsi="仿宋"/>
                <w:kern w:val="0"/>
                <w:szCs w:val="21"/>
                <w:lang w:val="en-US" w:eastAsia="zh-CN"/>
              </w:rPr>
              <w:t>2</w:t>
            </w:r>
            <w:r>
              <w:rPr>
                <w:rFonts w:hint="eastAsia" w:ascii="仿宋" w:hAnsi="仿宋"/>
                <w:kern w:val="0"/>
                <w:szCs w:val="21"/>
              </w:rPr>
              <w:t>项，每项2分，共计</w:t>
            </w:r>
            <w:r>
              <w:rPr>
                <w:rFonts w:hint="eastAsia" w:ascii="仿宋" w:hAnsi="仿宋"/>
                <w:kern w:val="0"/>
                <w:szCs w:val="21"/>
                <w:lang w:val="en-US" w:eastAsia="zh-CN"/>
              </w:rPr>
              <w:t>4</w:t>
            </w:r>
            <w:r>
              <w:rPr>
                <w:rFonts w:hint="eastAsia" w:ascii="仿宋" w:hAnsi="仿宋"/>
                <w:kern w:val="0"/>
                <w:szCs w:val="21"/>
              </w:rPr>
              <w:t>分。</w:t>
            </w:r>
          </w:p>
          <w:p w14:paraId="069E2A20">
            <w:pPr>
              <w:widowControl/>
              <w:jc w:val="left"/>
              <w:rPr>
                <w:rFonts w:hint="eastAsia" w:ascii="仿宋" w:hAnsi="仿宋"/>
                <w:kern w:val="0"/>
                <w:szCs w:val="21"/>
              </w:rPr>
            </w:pPr>
            <w:r>
              <w:rPr>
                <w:rFonts w:hint="eastAsia" w:ascii="仿宋" w:hAnsi="仿宋"/>
                <w:kern w:val="0"/>
                <w:szCs w:val="21"/>
              </w:rPr>
              <w:t>（1）每项内容符合项目需求，无缺陷得2分；</w:t>
            </w:r>
          </w:p>
          <w:p w14:paraId="3E33C7C8">
            <w:pPr>
              <w:widowControl/>
              <w:jc w:val="left"/>
              <w:rPr>
                <w:rFonts w:hint="eastAsia" w:ascii="仿宋" w:hAnsi="仿宋"/>
                <w:kern w:val="0"/>
                <w:szCs w:val="21"/>
              </w:rPr>
            </w:pPr>
            <w:r>
              <w:rPr>
                <w:rFonts w:hint="eastAsia" w:ascii="仿宋" w:hAnsi="仿宋"/>
                <w:kern w:val="0"/>
                <w:szCs w:val="21"/>
              </w:rPr>
              <w:t>（2）每项内容符合项目需求，但存在缺陷或漏洞的，得</w:t>
            </w:r>
            <w:r>
              <w:rPr>
                <w:rFonts w:hint="eastAsia" w:ascii="仿宋" w:hAnsi="仿宋"/>
                <w:kern w:val="0"/>
                <w:szCs w:val="21"/>
                <w:lang w:val="en-US" w:eastAsia="zh-CN"/>
              </w:rPr>
              <w:t>1</w:t>
            </w:r>
            <w:r>
              <w:rPr>
                <w:rFonts w:hint="eastAsia" w:ascii="仿宋" w:hAnsi="仿宋"/>
                <w:kern w:val="0"/>
                <w:szCs w:val="21"/>
              </w:rPr>
              <w:t>分；</w:t>
            </w:r>
          </w:p>
          <w:p w14:paraId="5077289E">
            <w:pPr>
              <w:widowControl/>
              <w:jc w:val="left"/>
              <w:rPr>
                <w:rFonts w:hint="eastAsia" w:ascii="仿宋" w:hAnsi="仿宋"/>
                <w:kern w:val="0"/>
                <w:szCs w:val="21"/>
              </w:rPr>
            </w:pPr>
            <w:r>
              <w:rPr>
                <w:rFonts w:hint="eastAsia" w:ascii="仿宋" w:hAnsi="仿宋"/>
                <w:kern w:val="0"/>
                <w:szCs w:val="21"/>
              </w:rPr>
              <w:t>（3）每项内容存在不符合项目需求或未提供的，得0分。</w:t>
            </w:r>
          </w:p>
          <w:p w14:paraId="7ECC62FB">
            <w:pPr>
              <w:widowControl/>
              <w:jc w:val="left"/>
              <w:rPr>
                <w:rFonts w:hint="eastAsia" w:ascii="仿宋" w:hAnsi="仿宋"/>
                <w:kern w:val="0"/>
                <w:szCs w:val="21"/>
              </w:rPr>
            </w:pPr>
            <w:r>
              <w:rPr>
                <w:rFonts w:hint="eastAsia" w:ascii="仿宋" w:hAnsi="仿宋"/>
                <w:kern w:val="0"/>
                <w:szCs w:val="21"/>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748" w:type="dxa"/>
            <w:vAlign w:val="center"/>
          </w:tcPr>
          <w:p w14:paraId="02B69842">
            <w:pPr>
              <w:pStyle w:val="49"/>
              <w:spacing w:before="37" w:line="220" w:lineRule="auto"/>
              <w:jc w:val="center"/>
              <w:rPr>
                <w:rFonts w:hint="eastAsia" w:ascii="方正仿宋_GB18030" w:hAnsi="方正仿宋_GB18030" w:eastAsia="方正仿宋_GB18030"/>
                <w:lang w:eastAsia="zh-CN"/>
              </w:rPr>
            </w:pPr>
            <w:r>
              <w:rPr>
                <w:rFonts w:hint="eastAsia" w:ascii="方正仿宋_GB18030" w:hAnsi="方正仿宋_GB18030" w:eastAsia="方正仿宋_GB18030"/>
                <w:lang w:val="en-US" w:eastAsia="zh-CN"/>
              </w:rPr>
              <w:t>4</w:t>
            </w:r>
          </w:p>
        </w:tc>
      </w:tr>
      <w:tr w14:paraId="45C3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6" w:hRule="atLeast"/>
        </w:trPr>
        <w:tc>
          <w:tcPr>
            <w:tcW w:w="1322" w:type="dxa"/>
            <w:vMerge w:val="continue"/>
            <w:vAlign w:val="center"/>
          </w:tcPr>
          <w:p w14:paraId="5C6BBC39">
            <w:pPr>
              <w:snapToGrid w:val="0"/>
              <w:spacing w:line="320" w:lineRule="exact"/>
              <w:jc w:val="center"/>
              <w:rPr>
                <w:rFonts w:hint="eastAsia" w:ascii="方正仿宋_GB18030" w:hAnsi="方正仿宋_GB18030" w:eastAsia="方正仿宋_GB18030"/>
                <w:szCs w:val="21"/>
              </w:rPr>
            </w:pPr>
          </w:p>
        </w:tc>
        <w:tc>
          <w:tcPr>
            <w:tcW w:w="1329" w:type="dxa"/>
            <w:shd w:val="clear" w:color="auto" w:fill="auto"/>
            <w:vAlign w:val="top"/>
          </w:tcPr>
          <w:p w14:paraId="26BEF921">
            <w:pPr>
              <w:spacing w:line="254" w:lineRule="auto"/>
              <w:rPr>
                <w:rFonts w:ascii="Arial"/>
              </w:rPr>
            </w:pPr>
          </w:p>
          <w:p w14:paraId="40B93553">
            <w:pPr>
              <w:spacing w:line="254" w:lineRule="auto"/>
              <w:rPr>
                <w:rFonts w:ascii="Arial"/>
              </w:rPr>
            </w:pPr>
          </w:p>
          <w:p w14:paraId="5C958DFA">
            <w:pPr>
              <w:spacing w:line="254" w:lineRule="auto"/>
              <w:rPr>
                <w:rFonts w:ascii="Arial"/>
              </w:rPr>
            </w:pPr>
          </w:p>
          <w:p w14:paraId="6CD32EA1">
            <w:pPr>
              <w:spacing w:line="254" w:lineRule="auto"/>
              <w:rPr>
                <w:rFonts w:ascii="Arial"/>
              </w:rPr>
            </w:pPr>
          </w:p>
          <w:p w14:paraId="35F22BF0">
            <w:pPr>
              <w:spacing w:line="254" w:lineRule="auto"/>
              <w:rPr>
                <w:rFonts w:ascii="Arial"/>
              </w:rPr>
            </w:pPr>
          </w:p>
          <w:p w14:paraId="54BFD6A5">
            <w:pPr>
              <w:spacing w:line="255" w:lineRule="auto"/>
              <w:rPr>
                <w:rFonts w:ascii="Arial"/>
              </w:rPr>
            </w:pPr>
          </w:p>
          <w:p w14:paraId="073D563A">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售后服务</w:t>
            </w:r>
          </w:p>
          <w:p w14:paraId="4071A2C9">
            <w:pPr>
              <w:pStyle w:val="25"/>
              <w:snapToGrid w:val="0"/>
              <w:spacing w:before="0" w:beforeAutospacing="0" w:after="0" w:afterAutospacing="0" w:line="320" w:lineRule="exact"/>
              <w:jc w:val="center"/>
              <w:rPr>
                <w:rFonts w:hint="eastAsia" w:ascii="方正仿宋_GB18030" w:hAnsi="方正仿宋_GB18030" w:eastAsia="方正仿宋_GB18030" w:cs="Times New Roman"/>
                <w:kern w:val="2"/>
                <w:sz w:val="21"/>
                <w:szCs w:val="21"/>
                <w:lang w:val="en-US" w:eastAsia="zh-CN" w:bidi="ar-SA"/>
              </w:rPr>
            </w:pPr>
            <w:r>
              <w:rPr>
                <w:rFonts w:hint="eastAsia" w:ascii="方正仿宋_GB18030" w:hAnsi="方正仿宋_GB18030" w:eastAsia="方正仿宋_GB18030"/>
                <w:kern w:val="2"/>
                <w:sz w:val="21"/>
                <w:szCs w:val="21"/>
              </w:rPr>
              <w:t>方案</w:t>
            </w:r>
          </w:p>
        </w:tc>
        <w:tc>
          <w:tcPr>
            <w:tcW w:w="5200" w:type="dxa"/>
            <w:shd w:val="clear" w:color="auto" w:fill="auto"/>
            <w:vAlign w:val="top"/>
          </w:tcPr>
          <w:p w14:paraId="60CF9791">
            <w:pPr>
              <w:snapToGrid w:val="0"/>
              <w:spacing w:line="320" w:lineRule="exact"/>
              <w:jc w:val="left"/>
              <w:rPr>
                <w:rFonts w:hint="eastAsia" w:ascii="仿宋" w:hAnsi="仿宋"/>
                <w:kern w:val="0"/>
                <w:szCs w:val="21"/>
              </w:rPr>
            </w:pPr>
            <w:r>
              <w:rPr>
                <w:rFonts w:hint="eastAsia" w:ascii="仿宋" w:hAnsi="仿宋"/>
                <w:kern w:val="0"/>
                <w:szCs w:val="21"/>
              </w:rPr>
              <w:t>投标人应根据项目实际，提供售后服务方案，方案</w:t>
            </w:r>
            <w:r>
              <w:rPr>
                <w:rFonts w:hint="eastAsia" w:ascii="方正仿宋_GB18030" w:hAnsi="方正仿宋_GB18030" w:eastAsia="方正仿宋_GB18030"/>
                <w:szCs w:val="21"/>
              </w:rPr>
              <w:t>包括但不限于以下</w:t>
            </w:r>
            <w:r>
              <w:rPr>
                <w:rFonts w:hint="eastAsia" w:ascii="仿宋" w:hAnsi="仿宋"/>
                <w:kern w:val="0"/>
                <w:szCs w:val="21"/>
              </w:rPr>
              <w:t>内容：①售后服务内容②服务保障措施。共计</w:t>
            </w:r>
            <w:r>
              <w:rPr>
                <w:rFonts w:hint="eastAsia" w:ascii="仿宋" w:hAnsi="仿宋"/>
                <w:kern w:val="0"/>
                <w:szCs w:val="21"/>
                <w:lang w:val="en-US" w:eastAsia="zh-CN"/>
              </w:rPr>
              <w:t>2</w:t>
            </w:r>
            <w:r>
              <w:rPr>
                <w:rFonts w:hint="eastAsia" w:ascii="仿宋" w:hAnsi="仿宋"/>
                <w:kern w:val="0"/>
                <w:szCs w:val="21"/>
              </w:rPr>
              <w:t>项，每项</w:t>
            </w:r>
            <w:ins w:id="2" w:author="琪 王" w:date="2026-08-19T14:43:00Z">
              <w:r>
                <w:rPr>
                  <w:rFonts w:hint="eastAsia" w:ascii="仿宋" w:hAnsi="仿宋"/>
                  <w:kern w:val="0"/>
                  <w:szCs w:val="21"/>
                </w:rPr>
                <w:t>2</w:t>
              </w:r>
            </w:ins>
            <w:r>
              <w:rPr>
                <w:rFonts w:hint="eastAsia" w:ascii="仿宋" w:hAnsi="仿宋"/>
                <w:kern w:val="0"/>
                <w:szCs w:val="21"/>
              </w:rPr>
              <w:t>分，共计</w:t>
            </w:r>
            <w:r>
              <w:rPr>
                <w:rFonts w:hint="eastAsia" w:ascii="仿宋" w:hAnsi="仿宋"/>
                <w:kern w:val="0"/>
                <w:szCs w:val="21"/>
                <w:lang w:val="en-US" w:eastAsia="zh-CN"/>
              </w:rPr>
              <w:t>4</w:t>
            </w:r>
            <w:r>
              <w:rPr>
                <w:rFonts w:hint="eastAsia" w:ascii="仿宋" w:hAnsi="仿宋"/>
                <w:kern w:val="0"/>
                <w:szCs w:val="21"/>
              </w:rPr>
              <w:t>分。</w:t>
            </w:r>
          </w:p>
          <w:p w14:paraId="54D3BD16">
            <w:pPr>
              <w:widowControl/>
              <w:jc w:val="left"/>
              <w:rPr>
                <w:rFonts w:hint="eastAsia" w:ascii="仿宋" w:hAnsi="仿宋"/>
                <w:kern w:val="0"/>
                <w:szCs w:val="21"/>
              </w:rPr>
            </w:pPr>
            <w:r>
              <w:rPr>
                <w:rFonts w:hint="eastAsia" w:ascii="仿宋" w:hAnsi="仿宋"/>
                <w:kern w:val="0"/>
                <w:szCs w:val="21"/>
              </w:rPr>
              <w:t>（1）每项内容符合项目需求，无缺陷得</w:t>
            </w:r>
            <w:ins w:id="3" w:author="琪 王" w:date="2026-08-19T14:44:00Z">
              <w:r>
                <w:rPr>
                  <w:rFonts w:hint="eastAsia" w:ascii="仿宋" w:hAnsi="仿宋"/>
                  <w:kern w:val="0"/>
                  <w:szCs w:val="21"/>
                </w:rPr>
                <w:t>2</w:t>
              </w:r>
            </w:ins>
            <w:r>
              <w:rPr>
                <w:rFonts w:hint="eastAsia" w:ascii="仿宋" w:hAnsi="仿宋"/>
                <w:kern w:val="0"/>
                <w:szCs w:val="21"/>
              </w:rPr>
              <w:t>分；</w:t>
            </w:r>
          </w:p>
          <w:p w14:paraId="3968CEDA">
            <w:pPr>
              <w:widowControl/>
              <w:jc w:val="left"/>
              <w:rPr>
                <w:rFonts w:hint="eastAsia" w:ascii="仿宋" w:hAnsi="仿宋"/>
                <w:kern w:val="0"/>
                <w:szCs w:val="21"/>
              </w:rPr>
            </w:pPr>
            <w:r>
              <w:rPr>
                <w:rFonts w:hint="eastAsia" w:ascii="仿宋" w:hAnsi="仿宋"/>
                <w:kern w:val="0"/>
                <w:szCs w:val="21"/>
              </w:rPr>
              <w:t>（2）每项内容符合项目需求，但存在缺陷或漏洞的，得</w:t>
            </w:r>
            <w:r>
              <w:rPr>
                <w:rFonts w:hint="eastAsia" w:ascii="仿宋" w:hAnsi="仿宋"/>
                <w:kern w:val="0"/>
                <w:szCs w:val="21"/>
                <w:lang w:val="en-US" w:eastAsia="zh-CN"/>
              </w:rPr>
              <w:t>1</w:t>
            </w:r>
            <w:r>
              <w:rPr>
                <w:rFonts w:hint="eastAsia" w:ascii="仿宋" w:hAnsi="仿宋"/>
                <w:kern w:val="0"/>
                <w:szCs w:val="21"/>
              </w:rPr>
              <w:t>分；</w:t>
            </w:r>
          </w:p>
          <w:p w14:paraId="1E58B637">
            <w:pPr>
              <w:widowControl/>
              <w:jc w:val="left"/>
              <w:rPr>
                <w:rFonts w:hint="eastAsia" w:ascii="仿宋" w:hAnsi="仿宋"/>
                <w:kern w:val="0"/>
                <w:szCs w:val="21"/>
              </w:rPr>
            </w:pPr>
            <w:r>
              <w:rPr>
                <w:rFonts w:hint="eastAsia" w:ascii="仿宋" w:hAnsi="仿宋"/>
                <w:kern w:val="0"/>
                <w:szCs w:val="21"/>
              </w:rPr>
              <w:t>（3）每项内容存在不符合项目需求或未提供的，得0分。</w:t>
            </w:r>
          </w:p>
          <w:p w14:paraId="234BCD10">
            <w:pPr>
              <w:widowControl/>
              <w:jc w:val="left"/>
              <w:rPr>
                <w:rFonts w:hint="eastAsia" w:ascii="仿宋" w:hAnsi="仿宋" w:eastAsia="仿宋" w:cs="Times New Roman"/>
                <w:kern w:val="0"/>
                <w:sz w:val="21"/>
                <w:szCs w:val="21"/>
                <w:lang w:val="en-US" w:eastAsia="zh-CN" w:bidi="ar-SA"/>
              </w:rPr>
            </w:pPr>
            <w:r>
              <w:rPr>
                <w:rFonts w:hint="eastAsia" w:ascii="仿宋" w:hAnsi="仿宋"/>
                <w:kern w:val="0"/>
                <w:szCs w:val="21"/>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748" w:type="dxa"/>
            <w:shd w:val="clear" w:color="auto" w:fill="auto"/>
            <w:vAlign w:val="center"/>
          </w:tcPr>
          <w:p w14:paraId="3BA882D4">
            <w:pPr>
              <w:widowControl/>
              <w:jc w:val="center"/>
              <w:rPr>
                <w:rFonts w:hint="eastAsia" w:ascii="方正仿宋_GB18030" w:hAnsi="方正仿宋_GB18030" w:eastAsia="方正仿宋_GB18030" w:cs="Times New Roman"/>
                <w:kern w:val="2"/>
                <w:sz w:val="21"/>
                <w:szCs w:val="21"/>
                <w:lang w:val="en-US" w:eastAsia="zh-CN" w:bidi="ar-SA"/>
              </w:rPr>
            </w:pPr>
            <w:r>
              <w:rPr>
                <w:rFonts w:hint="eastAsia" w:ascii="方正仿宋_GB18030" w:hAnsi="方正仿宋_GB18030" w:eastAsia="方正仿宋_GB18030"/>
                <w:szCs w:val="21"/>
                <w:lang w:val="en-US" w:eastAsia="zh-CN"/>
              </w:rPr>
              <w:t>4</w:t>
            </w:r>
          </w:p>
        </w:tc>
      </w:tr>
      <w:tr w14:paraId="3B88D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6" w:hRule="atLeast"/>
        </w:trPr>
        <w:tc>
          <w:tcPr>
            <w:tcW w:w="1322" w:type="dxa"/>
            <w:vMerge w:val="continue"/>
            <w:vAlign w:val="center"/>
          </w:tcPr>
          <w:p w14:paraId="4E38FA9A">
            <w:pPr>
              <w:snapToGrid w:val="0"/>
              <w:spacing w:line="320" w:lineRule="exact"/>
              <w:jc w:val="center"/>
              <w:rPr>
                <w:rFonts w:hint="eastAsia" w:ascii="方正仿宋_GB18030" w:hAnsi="方正仿宋_GB18030" w:eastAsia="方正仿宋_GB18030"/>
                <w:szCs w:val="21"/>
              </w:rPr>
            </w:pPr>
          </w:p>
        </w:tc>
        <w:tc>
          <w:tcPr>
            <w:tcW w:w="1329" w:type="dxa"/>
            <w:shd w:val="clear" w:color="auto" w:fill="auto"/>
            <w:vAlign w:val="top"/>
          </w:tcPr>
          <w:p w14:paraId="0C30D1D9">
            <w:pPr>
              <w:spacing w:line="257" w:lineRule="auto"/>
              <w:rPr>
                <w:rFonts w:ascii="Arial"/>
              </w:rPr>
            </w:pPr>
          </w:p>
          <w:p w14:paraId="01A07AE7">
            <w:pPr>
              <w:spacing w:line="257" w:lineRule="auto"/>
              <w:rPr>
                <w:rFonts w:ascii="Arial"/>
              </w:rPr>
            </w:pPr>
          </w:p>
          <w:p w14:paraId="461146EE">
            <w:pPr>
              <w:spacing w:line="257" w:lineRule="auto"/>
              <w:rPr>
                <w:rFonts w:ascii="Arial"/>
              </w:rPr>
            </w:pPr>
          </w:p>
          <w:p w14:paraId="12F9005F">
            <w:pPr>
              <w:spacing w:line="258" w:lineRule="auto"/>
              <w:rPr>
                <w:rFonts w:ascii="Arial"/>
              </w:rPr>
            </w:pPr>
          </w:p>
          <w:p w14:paraId="5195AC94">
            <w:pPr>
              <w:spacing w:line="258" w:lineRule="auto"/>
              <w:rPr>
                <w:rFonts w:ascii="Arial"/>
              </w:rPr>
            </w:pPr>
          </w:p>
          <w:p w14:paraId="62358358">
            <w:pPr>
              <w:spacing w:line="258" w:lineRule="auto"/>
              <w:rPr>
                <w:rFonts w:ascii="Arial"/>
              </w:rPr>
            </w:pPr>
          </w:p>
          <w:p w14:paraId="5B72A445">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应急响应</w:t>
            </w:r>
          </w:p>
          <w:p w14:paraId="2C6A672A">
            <w:pPr>
              <w:pStyle w:val="25"/>
              <w:snapToGrid w:val="0"/>
              <w:spacing w:before="0" w:beforeAutospacing="0" w:after="0" w:afterAutospacing="0" w:line="320" w:lineRule="exact"/>
              <w:jc w:val="center"/>
              <w:rPr>
                <w:rFonts w:hint="eastAsia" w:ascii="方正仿宋_GB18030" w:hAnsi="方正仿宋_GB18030" w:eastAsia="方正仿宋_GB18030" w:cs="Times New Roman"/>
                <w:kern w:val="2"/>
                <w:sz w:val="21"/>
                <w:szCs w:val="21"/>
                <w:lang w:val="en-US" w:eastAsia="zh-CN" w:bidi="ar-SA"/>
              </w:rPr>
            </w:pPr>
            <w:r>
              <w:rPr>
                <w:rFonts w:hint="eastAsia" w:ascii="方正仿宋_GB18030" w:hAnsi="方正仿宋_GB18030" w:eastAsia="方正仿宋_GB18030"/>
                <w:kern w:val="2"/>
                <w:sz w:val="21"/>
                <w:szCs w:val="21"/>
              </w:rPr>
              <w:t>方案</w:t>
            </w:r>
          </w:p>
        </w:tc>
        <w:tc>
          <w:tcPr>
            <w:tcW w:w="5200" w:type="dxa"/>
            <w:shd w:val="clear" w:color="auto" w:fill="auto"/>
            <w:vAlign w:val="top"/>
          </w:tcPr>
          <w:p w14:paraId="22949B1A">
            <w:pPr>
              <w:snapToGrid w:val="0"/>
              <w:spacing w:line="320" w:lineRule="exact"/>
              <w:jc w:val="left"/>
              <w:rPr>
                <w:rFonts w:hint="eastAsia" w:ascii="仿宋" w:hAnsi="仿宋"/>
                <w:kern w:val="0"/>
                <w:szCs w:val="21"/>
              </w:rPr>
            </w:pPr>
            <w:r>
              <w:rPr>
                <w:rFonts w:hint="eastAsia" w:ascii="仿宋" w:hAnsi="仿宋"/>
                <w:kern w:val="0"/>
                <w:szCs w:val="21"/>
              </w:rPr>
              <w:t>投标人应根据项目实际，提供应急响应方案，方案</w:t>
            </w:r>
            <w:r>
              <w:rPr>
                <w:rFonts w:hint="eastAsia" w:ascii="方正仿宋_GB18030" w:hAnsi="方正仿宋_GB18030" w:eastAsia="方正仿宋_GB18030"/>
                <w:szCs w:val="21"/>
              </w:rPr>
              <w:t>包括但不限于以下</w:t>
            </w:r>
            <w:r>
              <w:rPr>
                <w:rFonts w:hint="eastAsia" w:ascii="仿宋" w:hAnsi="仿宋"/>
                <w:kern w:val="0"/>
                <w:szCs w:val="21"/>
              </w:rPr>
              <w:t>内容：①应急响应内容②应急响应时间及安排。共计</w:t>
            </w:r>
            <w:r>
              <w:rPr>
                <w:rFonts w:hint="eastAsia" w:ascii="仿宋" w:hAnsi="仿宋"/>
                <w:kern w:val="0"/>
                <w:szCs w:val="21"/>
                <w:lang w:val="en-US" w:eastAsia="zh-CN"/>
              </w:rPr>
              <w:t>2</w:t>
            </w:r>
            <w:r>
              <w:rPr>
                <w:rFonts w:hint="eastAsia" w:ascii="仿宋" w:hAnsi="仿宋"/>
                <w:kern w:val="0"/>
                <w:szCs w:val="21"/>
              </w:rPr>
              <w:t>项，每项</w:t>
            </w:r>
            <w:r>
              <w:rPr>
                <w:rFonts w:hint="eastAsia" w:ascii="仿宋" w:hAnsi="仿宋"/>
                <w:kern w:val="0"/>
                <w:szCs w:val="21"/>
                <w:lang w:val="en-US" w:eastAsia="zh-CN"/>
              </w:rPr>
              <w:t>2</w:t>
            </w:r>
            <w:r>
              <w:rPr>
                <w:rFonts w:hint="eastAsia" w:ascii="仿宋" w:hAnsi="仿宋"/>
                <w:kern w:val="0"/>
                <w:szCs w:val="21"/>
              </w:rPr>
              <w:t>分，共计</w:t>
            </w:r>
            <w:r>
              <w:rPr>
                <w:rFonts w:hint="eastAsia" w:ascii="仿宋" w:hAnsi="仿宋"/>
                <w:kern w:val="0"/>
                <w:szCs w:val="21"/>
                <w:lang w:val="en-US" w:eastAsia="zh-CN"/>
              </w:rPr>
              <w:t>4</w:t>
            </w:r>
            <w:r>
              <w:rPr>
                <w:rFonts w:hint="eastAsia" w:ascii="仿宋" w:hAnsi="仿宋"/>
                <w:kern w:val="0"/>
                <w:szCs w:val="21"/>
              </w:rPr>
              <w:t>分。</w:t>
            </w:r>
          </w:p>
          <w:p w14:paraId="59636789">
            <w:pPr>
              <w:widowControl/>
              <w:jc w:val="left"/>
              <w:rPr>
                <w:rFonts w:hint="eastAsia" w:ascii="仿宋" w:hAnsi="仿宋"/>
                <w:kern w:val="0"/>
                <w:szCs w:val="21"/>
              </w:rPr>
            </w:pPr>
            <w:r>
              <w:rPr>
                <w:rFonts w:hint="eastAsia" w:ascii="仿宋" w:hAnsi="仿宋"/>
                <w:kern w:val="0"/>
                <w:szCs w:val="21"/>
              </w:rPr>
              <w:t>（1）每项内容符合项目需求，无缺陷得</w:t>
            </w:r>
            <w:r>
              <w:rPr>
                <w:rFonts w:hint="eastAsia" w:ascii="仿宋" w:hAnsi="仿宋"/>
                <w:kern w:val="0"/>
                <w:szCs w:val="21"/>
                <w:lang w:val="en-US" w:eastAsia="zh-CN"/>
              </w:rPr>
              <w:t>2</w:t>
            </w:r>
            <w:r>
              <w:rPr>
                <w:rFonts w:hint="eastAsia" w:ascii="仿宋" w:hAnsi="仿宋"/>
                <w:kern w:val="0"/>
                <w:szCs w:val="21"/>
              </w:rPr>
              <w:t>分；</w:t>
            </w:r>
          </w:p>
          <w:p w14:paraId="5D67D85E">
            <w:pPr>
              <w:widowControl/>
              <w:jc w:val="left"/>
              <w:rPr>
                <w:rFonts w:hint="eastAsia" w:ascii="仿宋" w:hAnsi="仿宋"/>
                <w:kern w:val="0"/>
                <w:szCs w:val="21"/>
              </w:rPr>
            </w:pPr>
            <w:r>
              <w:rPr>
                <w:rFonts w:hint="eastAsia" w:ascii="仿宋" w:hAnsi="仿宋"/>
                <w:kern w:val="0"/>
                <w:szCs w:val="21"/>
              </w:rPr>
              <w:t>（2）每项内容符合项目需求，但存在缺陷或漏洞的，得</w:t>
            </w:r>
            <w:r>
              <w:rPr>
                <w:rFonts w:hint="eastAsia" w:ascii="仿宋" w:hAnsi="仿宋"/>
                <w:kern w:val="0"/>
                <w:szCs w:val="21"/>
                <w:lang w:val="en-US" w:eastAsia="zh-CN"/>
              </w:rPr>
              <w:t>1</w:t>
            </w:r>
            <w:r>
              <w:rPr>
                <w:rFonts w:hint="eastAsia" w:ascii="仿宋" w:hAnsi="仿宋"/>
                <w:kern w:val="0"/>
                <w:szCs w:val="21"/>
              </w:rPr>
              <w:t>分；</w:t>
            </w:r>
          </w:p>
          <w:p w14:paraId="5AEA5F63">
            <w:pPr>
              <w:widowControl/>
              <w:jc w:val="left"/>
              <w:rPr>
                <w:rFonts w:hint="eastAsia" w:ascii="仿宋" w:hAnsi="仿宋"/>
                <w:kern w:val="0"/>
                <w:szCs w:val="21"/>
              </w:rPr>
            </w:pPr>
            <w:r>
              <w:rPr>
                <w:rFonts w:hint="eastAsia" w:ascii="仿宋" w:hAnsi="仿宋"/>
                <w:kern w:val="0"/>
                <w:szCs w:val="21"/>
              </w:rPr>
              <w:t>（3）每项内容存在不符合项目需求或未提供的，得0分。</w:t>
            </w:r>
          </w:p>
          <w:p w14:paraId="0AB56F5F">
            <w:pPr>
              <w:snapToGrid w:val="0"/>
              <w:spacing w:line="320" w:lineRule="exact"/>
              <w:jc w:val="left"/>
              <w:rPr>
                <w:rFonts w:hint="eastAsia" w:ascii="仿宋" w:hAnsi="仿宋" w:eastAsia="仿宋" w:cs="Times New Roman"/>
                <w:kern w:val="0"/>
                <w:sz w:val="21"/>
                <w:szCs w:val="21"/>
                <w:lang w:val="en-US" w:eastAsia="zh-CN" w:bidi="ar-SA"/>
              </w:rPr>
            </w:pPr>
            <w:r>
              <w:rPr>
                <w:rFonts w:hint="eastAsia" w:ascii="仿宋" w:hAnsi="仿宋"/>
                <w:kern w:val="0"/>
                <w:szCs w:val="21"/>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748" w:type="dxa"/>
            <w:shd w:val="clear" w:color="auto" w:fill="auto"/>
            <w:vAlign w:val="center"/>
          </w:tcPr>
          <w:p w14:paraId="76E560CB">
            <w:pPr>
              <w:widowControl/>
              <w:jc w:val="center"/>
              <w:rPr>
                <w:rFonts w:hint="eastAsia" w:ascii="方正仿宋_GB18030" w:hAnsi="方正仿宋_GB18030" w:eastAsia="方正仿宋_GB18030" w:cs="Times New Roman"/>
                <w:kern w:val="2"/>
                <w:sz w:val="21"/>
                <w:szCs w:val="21"/>
                <w:lang w:val="en-US" w:eastAsia="zh-CN" w:bidi="ar-SA"/>
              </w:rPr>
            </w:pPr>
            <w:r>
              <w:rPr>
                <w:rFonts w:hint="eastAsia" w:ascii="方正仿宋_GB18030" w:hAnsi="方正仿宋_GB18030" w:eastAsia="方正仿宋_GB18030"/>
                <w:szCs w:val="21"/>
                <w:lang w:val="en-US" w:eastAsia="zh-CN"/>
              </w:rPr>
              <w:t>4</w:t>
            </w:r>
          </w:p>
        </w:tc>
      </w:tr>
      <w:tr w14:paraId="6DDAF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6" w:hRule="atLeast"/>
        </w:trPr>
        <w:tc>
          <w:tcPr>
            <w:tcW w:w="1322" w:type="dxa"/>
            <w:vMerge w:val="continue"/>
            <w:vAlign w:val="center"/>
          </w:tcPr>
          <w:p w14:paraId="2CF6CC34">
            <w:pPr>
              <w:snapToGrid w:val="0"/>
              <w:spacing w:line="320" w:lineRule="exact"/>
              <w:jc w:val="center"/>
              <w:rPr>
                <w:rFonts w:hint="eastAsia" w:ascii="方正仿宋_GB18030" w:hAnsi="方正仿宋_GB18030" w:eastAsia="方正仿宋_GB18030"/>
                <w:szCs w:val="21"/>
              </w:rPr>
            </w:pPr>
          </w:p>
        </w:tc>
        <w:tc>
          <w:tcPr>
            <w:tcW w:w="1329" w:type="dxa"/>
            <w:vAlign w:val="top"/>
          </w:tcPr>
          <w:p w14:paraId="35B20622">
            <w:pPr>
              <w:spacing w:line="257" w:lineRule="auto"/>
              <w:rPr>
                <w:rFonts w:ascii="Arial"/>
              </w:rPr>
            </w:pPr>
          </w:p>
          <w:p w14:paraId="08EC40D4">
            <w:pPr>
              <w:spacing w:line="257" w:lineRule="auto"/>
              <w:rPr>
                <w:rFonts w:ascii="Arial"/>
              </w:rPr>
            </w:pPr>
          </w:p>
          <w:p w14:paraId="277D75E7">
            <w:pPr>
              <w:spacing w:line="257" w:lineRule="auto"/>
              <w:rPr>
                <w:rFonts w:ascii="Arial"/>
              </w:rPr>
            </w:pPr>
          </w:p>
          <w:p w14:paraId="492DE468">
            <w:pPr>
              <w:spacing w:line="257" w:lineRule="auto"/>
              <w:rPr>
                <w:rFonts w:ascii="Arial"/>
              </w:rPr>
            </w:pPr>
          </w:p>
          <w:p w14:paraId="4AA28C2C">
            <w:pPr>
              <w:spacing w:line="257" w:lineRule="auto"/>
              <w:rPr>
                <w:rFonts w:ascii="Arial"/>
              </w:rPr>
            </w:pPr>
          </w:p>
          <w:p w14:paraId="470DA36C">
            <w:pPr>
              <w:spacing w:line="257" w:lineRule="auto"/>
              <w:rPr>
                <w:rFonts w:ascii="Arial"/>
              </w:rPr>
            </w:pPr>
          </w:p>
          <w:p w14:paraId="616011E9">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项目培训 方案</w:t>
            </w:r>
          </w:p>
        </w:tc>
        <w:tc>
          <w:tcPr>
            <w:tcW w:w="5200" w:type="dxa"/>
            <w:vAlign w:val="top"/>
          </w:tcPr>
          <w:p w14:paraId="56D2468E">
            <w:pPr>
              <w:snapToGrid w:val="0"/>
              <w:spacing w:line="320" w:lineRule="exact"/>
              <w:jc w:val="left"/>
              <w:rPr>
                <w:rFonts w:hint="eastAsia" w:ascii="仿宋" w:hAnsi="仿宋"/>
                <w:kern w:val="0"/>
                <w:szCs w:val="21"/>
              </w:rPr>
            </w:pPr>
            <w:r>
              <w:rPr>
                <w:rFonts w:hint="eastAsia" w:ascii="仿宋" w:hAnsi="仿宋"/>
                <w:kern w:val="0"/>
                <w:szCs w:val="21"/>
              </w:rPr>
              <w:t>投标人应根据项目实际，提供项目培训方案，方案</w:t>
            </w:r>
            <w:r>
              <w:rPr>
                <w:rFonts w:hint="eastAsia" w:ascii="方正仿宋_GB18030" w:hAnsi="方正仿宋_GB18030" w:eastAsia="方正仿宋_GB18030"/>
                <w:szCs w:val="21"/>
              </w:rPr>
              <w:t>包括但不限于以下</w:t>
            </w:r>
            <w:r>
              <w:rPr>
                <w:rFonts w:hint="eastAsia" w:ascii="仿宋" w:hAnsi="仿宋"/>
                <w:kern w:val="0"/>
                <w:szCs w:val="21"/>
              </w:rPr>
              <w:t>内容：①培训内容②培训日程安排；③培训服务保障措施。共计3项，每项</w:t>
            </w:r>
            <w:r>
              <w:rPr>
                <w:rFonts w:hint="eastAsia" w:ascii="仿宋" w:hAnsi="仿宋"/>
                <w:kern w:val="0"/>
                <w:szCs w:val="21"/>
                <w:lang w:val="en-US" w:eastAsia="zh-CN"/>
              </w:rPr>
              <w:t>1</w:t>
            </w:r>
            <w:r>
              <w:rPr>
                <w:rFonts w:hint="eastAsia" w:ascii="仿宋" w:hAnsi="仿宋"/>
                <w:kern w:val="0"/>
                <w:szCs w:val="21"/>
              </w:rPr>
              <w:t>分，共计</w:t>
            </w:r>
            <w:r>
              <w:rPr>
                <w:rFonts w:hint="eastAsia" w:ascii="仿宋" w:hAnsi="仿宋"/>
                <w:kern w:val="0"/>
                <w:szCs w:val="21"/>
                <w:lang w:val="en-US" w:eastAsia="zh-CN"/>
              </w:rPr>
              <w:t>3</w:t>
            </w:r>
            <w:r>
              <w:rPr>
                <w:rFonts w:hint="eastAsia" w:ascii="仿宋" w:hAnsi="仿宋"/>
                <w:kern w:val="0"/>
                <w:szCs w:val="21"/>
              </w:rPr>
              <w:t>分。</w:t>
            </w:r>
          </w:p>
          <w:p w14:paraId="0F10FD57">
            <w:pPr>
              <w:widowControl/>
              <w:jc w:val="left"/>
              <w:rPr>
                <w:rFonts w:hint="eastAsia" w:ascii="仿宋" w:hAnsi="仿宋"/>
                <w:kern w:val="0"/>
                <w:szCs w:val="21"/>
              </w:rPr>
            </w:pPr>
            <w:r>
              <w:rPr>
                <w:rFonts w:hint="eastAsia" w:ascii="仿宋" w:hAnsi="仿宋"/>
                <w:kern w:val="0"/>
                <w:szCs w:val="21"/>
              </w:rPr>
              <w:t>（1）每项内容符合项目需求，无缺陷得</w:t>
            </w:r>
            <w:r>
              <w:rPr>
                <w:rFonts w:hint="eastAsia" w:ascii="仿宋" w:hAnsi="仿宋"/>
                <w:kern w:val="0"/>
                <w:szCs w:val="21"/>
                <w:lang w:val="en-US" w:eastAsia="zh-CN"/>
              </w:rPr>
              <w:t>1</w:t>
            </w:r>
            <w:r>
              <w:rPr>
                <w:rFonts w:hint="eastAsia" w:ascii="仿宋" w:hAnsi="仿宋"/>
                <w:kern w:val="0"/>
                <w:szCs w:val="21"/>
              </w:rPr>
              <w:t>分；</w:t>
            </w:r>
          </w:p>
          <w:p w14:paraId="2D4FC07D">
            <w:pPr>
              <w:widowControl/>
              <w:jc w:val="left"/>
              <w:rPr>
                <w:rFonts w:hint="eastAsia" w:ascii="仿宋" w:hAnsi="仿宋"/>
                <w:kern w:val="0"/>
                <w:szCs w:val="21"/>
              </w:rPr>
            </w:pPr>
            <w:r>
              <w:rPr>
                <w:rFonts w:hint="eastAsia" w:ascii="仿宋" w:hAnsi="仿宋"/>
                <w:kern w:val="0"/>
                <w:szCs w:val="21"/>
              </w:rPr>
              <w:t>（2）每项内容符合项目需求，但存在缺陷或漏洞的，得</w:t>
            </w:r>
            <w:r>
              <w:rPr>
                <w:rFonts w:hint="eastAsia" w:ascii="仿宋" w:hAnsi="仿宋"/>
                <w:kern w:val="0"/>
                <w:szCs w:val="21"/>
                <w:lang w:val="en-US" w:eastAsia="zh-CN"/>
              </w:rPr>
              <w:t>0.5</w:t>
            </w:r>
            <w:r>
              <w:rPr>
                <w:rFonts w:hint="eastAsia" w:ascii="仿宋" w:hAnsi="仿宋"/>
                <w:kern w:val="0"/>
                <w:szCs w:val="21"/>
              </w:rPr>
              <w:t>分；</w:t>
            </w:r>
          </w:p>
          <w:p w14:paraId="36BAEC1B">
            <w:pPr>
              <w:widowControl/>
              <w:jc w:val="left"/>
              <w:rPr>
                <w:rFonts w:hint="eastAsia" w:ascii="仿宋" w:hAnsi="仿宋"/>
                <w:kern w:val="0"/>
                <w:szCs w:val="21"/>
              </w:rPr>
            </w:pPr>
            <w:r>
              <w:rPr>
                <w:rFonts w:hint="eastAsia" w:ascii="仿宋" w:hAnsi="仿宋"/>
                <w:kern w:val="0"/>
                <w:szCs w:val="21"/>
              </w:rPr>
              <w:t>（3）每项内容存在不符合项目需求或未提供的，得0分。</w:t>
            </w:r>
          </w:p>
          <w:p w14:paraId="26A2E182">
            <w:pPr>
              <w:widowControl/>
              <w:jc w:val="left"/>
              <w:rPr>
                <w:rFonts w:hint="eastAsia" w:ascii="仿宋" w:hAnsi="仿宋"/>
                <w:kern w:val="0"/>
                <w:szCs w:val="21"/>
              </w:rPr>
            </w:pPr>
            <w:r>
              <w:rPr>
                <w:rFonts w:hint="eastAsia" w:ascii="仿宋" w:hAnsi="仿宋"/>
                <w:kern w:val="0"/>
                <w:szCs w:val="21"/>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748" w:type="dxa"/>
            <w:vAlign w:val="center"/>
          </w:tcPr>
          <w:p w14:paraId="6B74BF25">
            <w:pPr>
              <w:widowControl/>
              <w:jc w:val="center"/>
              <w:rPr>
                <w:rFonts w:hint="eastAsia" w:ascii="方正仿宋_GB18030" w:hAnsi="方正仿宋_GB18030" w:eastAsia="方正仿宋_GB18030"/>
                <w:szCs w:val="21"/>
                <w:lang w:eastAsia="zh-CN"/>
              </w:rPr>
            </w:pPr>
            <w:r>
              <w:rPr>
                <w:rFonts w:hint="eastAsia" w:ascii="方正仿宋_GB18030" w:hAnsi="方正仿宋_GB18030" w:eastAsia="方正仿宋_GB18030"/>
                <w:szCs w:val="21"/>
                <w:lang w:val="en-US" w:eastAsia="zh-CN"/>
              </w:rPr>
              <w:t>3</w:t>
            </w:r>
          </w:p>
        </w:tc>
      </w:tr>
      <w:tr w14:paraId="5A9AB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trPr>
        <w:tc>
          <w:tcPr>
            <w:tcW w:w="1322" w:type="dxa"/>
            <w:vMerge w:val="continue"/>
            <w:vAlign w:val="center"/>
          </w:tcPr>
          <w:p w14:paraId="3C55CB7B">
            <w:pPr>
              <w:snapToGrid w:val="0"/>
              <w:spacing w:line="320" w:lineRule="exact"/>
              <w:jc w:val="center"/>
              <w:rPr>
                <w:rFonts w:hint="eastAsia" w:ascii="方正仿宋_GB18030" w:hAnsi="方正仿宋_GB18030" w:eastAsia="方正仿宋_GB18030"/>
                <w:szCs w:val="21"/>
              </w:rPr>
            </w:pPr>
          </w:p>
        </w:tc>
        <w:tc>
          <w:tcPr>
            <w:tcW w:w="1329" w:type="dxa"/>
            <w:vAlign w:val="center"/>
          </w:tcPr>
          <w:p w14:paraId="12604223">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项目团队</w:t>
            </w:r>
          </w:p>
          <w:p w14:paraId="5FEF062B">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人员配置</w:t>
            </w:r>
          </w:p>
        </w:tc>
        <w:tc>
          <w:tcPr>
            <w:tcW w:w="5200" w:type="dxa"/>
            <w:vAlign w:val="top"/>
          </w:tcPr>
          <w:p w14:paraId="52D85C9E">
            <w:pPr>
              <w:widowControl/>
              <w:jc w:val="left"/>
              <w:rPr>
                <w:rFonts w:hint="eastAsia" w:ascii="仿宋" w:hAnsi="仿宋"/>
                <w:color w:val="auto"/>
                <w:kern w:val="0"/>
                <w:szCs w:val="21"/>
                <w:highlight w:val="none"/>
              </w:rPr>
            </w:pPr>
            <w:r>
              <w:rPr>
                <w:rFonts w:hint="eastAsia" w:ascii="仿宋" w:hAnsi="仿宋"/>
                <w:color w:val="auto"/>
                <w:kern w:val="0"/>
                <w:szCs w:val="21"/>
                <w:highlight w:val="none"/>
              </w:rPr>
              <w:t>投标人或所投</w:t>
            </w:r>
            <w:ins w:id="4" w:author="Administrator" w:date="2026-08-18T14:15:00Z">
              <w:r>
                <w:rPr>
                  <w:rFonts w:hint="eastAsia" w:ascii="仿宋" w:hAnsi="仿宋"/>
                  <w:color w:val="auto"/>
                  <w:kern w:val="0"/>
                  <w:szCs w:val="21"/>
                  <w:highlight w:val="none"/>
                </w:rPr>
                <w:t>核心</w:t>
              </w:r>
            </w:ins>
            <w:r>
              <w:rPr>
                <w:rFonts w:hint="eastAsia" w:ascii="仿宋" w:hAnsi="仿宋"/>
                <w:color w:val="auto"/>
                <w:kern w:val="0"/>
                <w:szCs w:val="21"/>
                <w:highlight w:val="none"/>
              </w:rPr>
              <w:t>产品制造商拟派本项目团队人员中具有下列证书，有一项得1分，最多得4分。</w:t>
            </w:r>
          </w:p>
          <w:p w14:paraId="74CCE96A">
            <w:pPr>
              <w:widowControl/>
              <w:jc w:val="left"/>
              <w:rPr>
                <w:rFonts w:hint="eastAsia" w:ascii="仿宋" w:hAnsi="仿宋"/>
                <w:color w:val="auto"/>
                <w:kern w:val="0"/>
                <w:szCs w:val="21"/>
                <w:highlight w:val="none"/>
              </w:rPr>
            </w:pPr>
            <w:r>
              <w:rPr>
                <w:rFonts w:hint="eastAsia" w:ascii="仿宋" w:hAnsi="仿宋"/>
                <w:color w:val="auto"/>
                <w:kern w:val="0"/>
                <w:szCs w:val="21"/>
                <w:highlight w:val="none"/>
              </w:rPr>
              <w:t>1、信息系统项目管理师证书；</w:t>
            </w:r>
          </w:p>
          <w:p w14:paraId="03CF3447">
            <w:pPr>
              <w:widowControl/>
              <w:jc w:val="left"/>
              <w:rPr>
                <w:rFonts w:hint="eastAsia" w:ascii="仿宋" w:hAnsi="仿宋"/>
                <w:color w:val="auto"/>
                <w:kern w:val="0"/>
                <w:szCs w:val="21"/>
                <w:highlight w:val="none"/>
              </w:rPr>
            </w:pPr>
            <w:r>
              <w:rPr>
                <w:rFonts w:hint="eastAsia" w:ascii="仿宋" w:hAnsi="仿宋"/>
                <w:color w:val="auto"/>
                <w:kern w:val="0"/>
                <w:szCs w:val="21"/>
                <w:highlight w:val="none"/>
              </w:rPr>
              <w:t>2、信息系统监理师证书；</w:t>
            </w:r>
          </w:p>
          <w:p w14:paraId="1A98A471">
            <w:pPr>
              <w:widowControl/>
              <w:jc w:val="left"/>
              <w:rPr>
                <w:rFonts w:hint="eastAsia" w:ascii="仿宋" w:hAnsi="仿宋"/>
                <w:color w:val="auto"/>
                <w:kern w:val="0"/>
                <w:szCs w:val="21"/>
                <w:highlight w:val="none"/>
              </w:rPr>
            </w:pPr>
            <w:r>
              <w:rPr>
                <w:rFonts w:hint="eastAsia" w:ascii="仿宋" w:hAnsi="仿宋"/>
                <w:color w:val="auto"/>
                <w:kern w:val="0"/>
                <w:szCs w:val="21"/>
                <w:highlight w:val="none"/>
              </w:rPr>
              <w:t>3、网络工程师证书；</w:t>
            </w:r>
          </w:p>
          <w:p w14:paraId="25A658D1">
            <w:pPr>
              <w:widowControl/>
              <w:jc w:val="left"/>
              <w:rPr>
                <w:rFonts w:hint="eastAsia" w:ascii="仿宋" w:hAnsi="仿宋"/>
                <w:color w:val="auto"/>
                <w:kern w:val="0"/>
                <w:szCs w:val="21"/>
                <w:highlight w:val="none"/>
              </w:rPr>
            </w:pPr>
            <w:r>
              <w:rPr>
                <w:rFonts w:hint="eastAsia" w:ascii="仿宋" w:hAnsi="仿宋"/>
                <w:color w:val="auto"/>
                <w:kern w:val="0"/>
                <w:szCs w:val="21"/>
                <w:highlight w:val="none"/>
              </w:rPr>
              <w:t>4、系统集成项目管理工程师证书；</w:t>
            </w:r>
          </w:p>
          <w:p w14:paraId="07D5F541">
            <w:pPr>
              <w:widowControl/>
              <w:jc w:val="left"/>
              <w:rPr>
                <w:rFonts w:hint="eastAsia" w:ascii="仿宋" w:hAnsi="仿宋"/>
                <w:color w:val="auto"/>
                <w:kern w:val="0"/>
                <w:szCs w:val="21"/>
                <w:highlight w:val="none"/>
              </w:rPr>
            </w:pPr>
            <w:r>
              <w:rPr>
                <w:rFonts w:hint="eastAsia" w:ascii="仿宋" w:hAnsi="仿宋"/>
                <w:color w:val="auto"/>
                <w:kern w:val="0"/>
                <w:szCs w:val="21"/>
                <w:highlight w:val="none"/>
              </w:rPr>
              <w:t>(提供人员证书，同一个人具有多个证书的，不重复计分。)</w:t>
            </w:r>
          </w:p>
        </w:tc>
        <w:tc>
          <w:tcPr>
            <w:tcW w:w="748" w:type="dxa"/>
            <w:vAlign w:val="center"/>
          </w:tcPr>
          <w:p w14:paraId="350E8928">
            <w:pPr>
              <w:widowControl/>
              <w:jc w:val="center"/>
              <w:rPr>
                <w:rFonts w:hint="eastAsia" w:ascii="方正仿宋_GB18030" w:hAnsi="方正仿宋_GB18030" w:eastAsia="方正仿宋_GB18030"/>
                <w:szCs w:val="21"/>
              </w:rPr>
            </w:pPr>
            <w:r>
              <w:rPr>
                <w:rFonts w:hint="eastAsia" w:ascii="方正仿宋_GB18030" w:hAnsi="方正仿宋_GB18030" w:eastAsia="方正仿宋_GB18030"/>
                <w:szCs w:val="21"/>
              </w:rPr>
              <w:t>4</w:t>
            </w:r>
          </w:p>
        </w:tc>
      </w:tr>
      <w:tr w14:paraId="2E3F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7" w:hRule="atLeast"/>
        </w:trPr>
        <w:tc>
          <w:tcPr>
            <w:tcW w:w="1322" w:type="dxa"/>
            <w:vMerge w:val="continue"/>
            <w:vAlign w:val="center"/>
          </w:tcPr>
          <w:p w14:paraId="02A7F8C0">
            <w:pPr>
              <w:snapToGrid w:val="0"/>
              <w:spacing w:line="320" w:lineRule="exact"/>
              <w:jc w:val="center"/>
              <w:rPr>
                <w:rFonts w:hint="eastAsia" w:ascii="方正仿宋_GB18030" w:hAnsi="方正仿宋_GB18030" w:eastAsia="方正仿宋_GB18030"/>
                <w:szCs w:val="21"/>
              </w:rPr>
            </w:pPr>
          </w:p>
        </w:tc>
        <w:tc>
          <w:tcPr>
            <w:tcW w:w="1329" w:type="dxa"/>
            <w:vAlign w:val="center"/>
          </w:tcPr>
          <w:p w14:paraId="42BF6002">
            <w:pPr>
              <w:pStyle w:val="25"/>
              <w:snapToGrid w:val="0"/>
              <w:spacing w:before="0" w:beforeAutospacing="0" w:after="0" w:afterAutospacing="0" w:line="320" w:lineRule="exact"/>
              <w:jc w:val="center"/>
              <w:rPr>
                <w:rFonts w:hint="eastAsia" w:ascii="方正仿宋_GB18030" w:hAnsi="方正仿宋_GB18030" w:eastAsia="方正仿宋_GB18030"/>
                <w:kern w:val="2"/>
                <w:sz w:val="21"/>
                <w:szCs w:val="21"/>
              </w:rPr>
            </w:pPr>
            <w:r>
              <w:rPr>
                <w:rFonts w:hint="eastAsia" w:ascii="方正仿宋_GB18030" w:hAnsi="方正仿宋_GB18030" w:eastAsia="方正仿宋_GB18030"/>
                <w:kern w:val="2"/>
                <w:sz w:val="21"/>
                <w:szCs w:val="21"/>
              </w:rPr>
              <w:t>业绩</w:t>
            </w:r>
          </w:p>
        </w:tc>
        <w:tc>
          <w:tcPr>
            <w:tcW w:w="5200" w:type="dxa"/>
            <w:vAlign w:val="top"/>
          </w:tcPr>
          <w:p w14:paraId="4ACCDD76">
            <w:pPr>
              <w:widowControl/>
              <w:jc w:val="left"/>
              <w:rPr>
                <w:rFonts w:hint="eastAsia" w:ascii="方正仿宋_GB18030" w:hAnsi="方正仿宋_GB18030" w:eastAsia="方正仿宋_GB18030"/>
                <w:bCs/>
                <w:color w:val="auto"/>
                <w:kern w:val="0"/>
                <w:szCs w:val="21"/>
                <w:highlight w:val="none"/>
              </w:rPr>
            </w:pPr>
            <w:r>
              <w:rPr>
                <w:rFonts w:hint="eastAsia" w:ascii="方正仿宋_GB18030" w:hAnsi="方正仿宋_GB18030" w:eastAsia="方正仿宋_GB18030"/>
                <w:bCs/>
                <w:color w:val="auto"/>
                <w:kern w:val="0"/>
                <w:szCs w:val="21"/>
                <w:highlight w:val="none"/>
              </w:rPr>
              <w:t>业绩案例：自2023年1月1日以来，投标人或所投</w:t>
            </w:r>
            <w:ins w:id="5" w:author="Administrator" w:date="2026-08-18T14:15:00Z">
              <w:r>
                <w:rPr>
                  <w:rFonts w:hint="eastAsia" w:ascii="方正仿宋_GB18030" w:hAnsi="方正仿宋_GB18030" w:eastAsia="方正仿宋_GB18030"/>
                  <w:bCs/>
                  <w:color w:val="auto"/>
                  <w:kern w:val="0"/>
                  <w:szCs w:val="21"/>
                  <w:highlight w:val="none"/>
                </w:rPr>
                <w:t>核心</w:t>
              </w:r>
            </w:ins>
            <w:r>
              <w:rPr>
                <w:rFonts w:hint="eastAsia" w:ascii="方正仿宋_GB18030" w:hAnsi="方正仿宋_GB18030" w:eastAsia="方正仿宋_GB18030"/>
                <w:bCs/>
                <w:color w:val="auto"/>
                <w:kern w:val="0"/>
                <w:szCs w:val="21"/>
                <w:highlight w:val="none"/>
              </w:rPr>
              <w:t>产品制造商具有类似项目成功案例，每提供1个案例得</w:t>
            </w:r>
            <w:r>
              <w:rPr>
                <w:rFonts w:hint="eastAsia" w:ascii="方正仿宋_GB18030" w:hAnsi="方正仿宋_GB18030" w:eastAsia="方正仿宋_GB18030"/>
                <w:bCs/>
                <w:color w:val="auto"/>
                <w:kern w:val="0"/>
                <w:szCs w:val="21"/>
                <w:highlight w:val="none"/>
                <w:lang w:val="en-US" w:eastAsia="zh-CN"/>
              </w:rPr>
              <w:t>1</w:t>
            </w:r>
            <w:r>
              <w:rPr>
                <w:rFonts w:hint="eastAsia" w:ascii="方正仿宋_GB18030" w:hAnsi="方正仿宋_GB18030" w:eastAsia="方正仿宋_GB18030"/>
                <w:bCs/>
                <w:color w:val="auto"/>
                <w:kern w:val="0"/>
                <w:szCs w:val="21"/>
                <w:highlight w:val="none"/>
              </w:rPr>
              <w:t>分，满分</w:t>
            </w:r>
            <w:r>
              <w:rPr>
                <w:rFonts w:hint="eastAsia" w:ascii="方正仿宋_GB18030" w:hAnsi="方正仿宋_GB18030" w:eastAsia="方正仿宋_GB18030"/>
                <w:bCs/>
                <w:color w:val="auto"/>
                <w:kern w:val="0"/>
                <w:szCs w:val="21"/>
                <w:highlight w:val="none"/>
                <w:lang w:val="en-US" w:eastAsia="zh-CN"/>
              </w:rPr>
              <w:t>2</w:t>
            </w:r>
            <w:r>
              <w:rPr>
                <w:rFonts w:hint="eastAsia" w:ascii="方正仿宋_GB18030" w:hAnsi="方正仿宋_GB18030" w:eastAsia="方正仿宋_GB18030"/>
                <w:bCs/>
                <w:color w:val="auto"/>
                <w:kern w:val="0"/>
                <w:szCs w:val="21"/>
                <w:highlight w:val="none"/>
              </w:rPr>
              <w:t>分。不提供或不按要求提供相关证明材料的不得分(需提供合同关键页复印件并加盖投标人公章，复印件内容须体现合同名称、签订双方名称、主要服务内容、双方盖章页等)</w:t>
            </w:r>
          </w:p>
        </w:tc>
        <w:tc>
          <w:tcPr>
            <w:tcW w:w="748" w:type="dxa"/>
            <w:vAlign w:val="center"/>
          </w:tcPr>
          <w:p w14:paraId="342E6FB6">
            <w:pPr>
              <w:widowControl/>
              <w:jc w:val="center"/>
              <w:rPr>
                <w:rFonts w:hint="eastAsia" w:ascii="方正仿宋_GB18030" w:hAnsi="方正仿宋_GB18030" w:eastAsia="方正仿宋_GB18030"/>
                <w:szCs w:val="21"/>
                <w:lang w:eastAsia="zh-CN"/>
              </w:rPr>
            </w:pPr>
            <w:r>
              <w:rPr>
                <w:rFonts w:hint="eastAsia" w:ascii="方正仿宋_GB18030" w:hAnsi="方正仿宋_GB18030" w:eastAsia="方正仿宋_GB18030"/>
                <w:szCs w:val="21"/>
                <w:lang w:val="en-US" w:eastAsia="zh-CN"/>
              </w:rPr>
              <w:t>2</w:t>
            </w:r>
          </w:p>
        </w:tc>
      </w:tr>
      <w:tr w14:paraId="0735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322" w:type="dxa"/>
            <w:vAlign w:val="center"/>
          </w:tcPr>
          <w:p w14:paraId="1B2D10D1">
            <w:pPr>
              <w:snapToGrid w:val="0"/>
              <w:spacing w:line="320" w:lineRule="exact"/>
              <w:jc w:val="center"/>
              <w:rPr>
                <w:rFonts w:hint="eastAsia" w:ascii="方正仿宋_GB18030" w:hAnsi="方正仿宋_GB18030" w:eastAsia="方正仿宋_GB18030"/>
                <w:szCs w:val="21"/>
              </w:rPr>
            </w:pPr>
            <w:r>
              <w:rPr>
                <w:rFonts w:hint="eastAsia" w:ascii="方正仿宋_GB18030" w:hAnsi="方正仿宋_GB18030" w:eastAsia="方正仿宋_GB18030"/>
                <w:szCs w:val="21"/>
              </w:rPr>
              <w:t>合  计</w:t>
            </w:r>
          </w:p>
        </w:tc>
        <w:tc>
          <w:tcPr>
            <w:tcW w:w="1329" w:type="dxa"/>
            <w:vAlign w:val="center"/>
          </w:tcPr>
          <w:p w14:paraId="7B76216A">
            <w:pPr>
              <w:snapToGrid w:val="0"/>
              <w:spacing w:line="320" w:lineRule="exact"/>
              <w:jc w:val="center"/>
              <w:rPr>
                <w:rFonts w:hint="eastAsia" w:ascii="方正仿宋_GB18030" w:hAnsi="方正仿宋_GB18030" w:eastAsia="方正仿宋_GB18030"/>
                <w:szCs w:val="21"/>
              </w:rPr>
            </w:pPr>
            <w:r>
              <w:rPr>
                <w:rFonts w:hint="eastAsia" w:ascii="方正仿宋_GB18030" w:hAnsi="方正仿宋_GB18030" w:eastAsia="方正仿宋_GB18030"/>
                <w:szCs w:val="21"/>
              </w:rPr>
              <w:t>-</w:t>
            </w:r>
          </w:p>
        </w:tc>
        <w:tc>
          <w:tcPr>
            <w:tcW w:w="5200" w:type="dxa"/>
            <w:vAlign w:val="center"/>
          </w:tcPr>
          <w:p w14:paraId="3DA181AF">
            <w:pPr>
              <w:snapToGrid w:val="0"/>
              <w:spacing w:line="320" w:lineRule="exact"/>
              <w:jc w:val="center"/>
              <w:rPr>
                <w:rFonts w:hint="eastAsia" w:ascii="方正仿宋_GB18030" w:hAnsi="方正仿宋_GB18030" w:eastAsia="方正仿宋_GB18030"/>
                <w:szCs w:val="21"/>
              </w:rPr>
            </w:pPr>
          </w:p>
        </w:tc>
        <w:tc>
          <w:tcPr>
            <w:tcW w:w="748" w:type="dxa"/>
            <w:vAlign w:val="center"/>
          </w:tcPr>
          <w:p w14:paraId="0CB81891">
            <w:pPr>
              <w:snapToGrid w:val="0"/>
              <w:spacing w:line="320" w:lineRule="exact"/>
              <w:jc w:val="center"/>
              <w:rPr>
                <w:rFonts w:hint="eastAsia" w:ascii="方正仿宋_GB18030" w:hAnsi="方正仿宋_GB18030" w:eastAsia="方正仿宋_GB18030"/>
                <w:szCs w:val="21"/>
              </w:rPr>
            </w:pPr>
            <w:r>
              <w:rPr>
                <w:rFonts w:hint="eastAsia" w:ascii="方正仿宋_GB18030" w:hAnsi="方正仿宋_GB18030" w:eastAsia="方正仿宋_GB18030"/>
                <w:szCs w:val="21"/>
              </w:rPr>
              <w:t>100</w:t>
            </w:r>
          </w:p>
        </w:tc>
      </w:tr>
    </w:tbl>
    <w:p w14:paraId="2206D048">
      <w:pPr>
        <w:widowControl/>
        <w:shd w:val="clear" w:color="auto" w:fill="FFFFFF"/>
        <w:spacing w:line="240" w:lineRule="exact"/>
        <w:jc w:val="left"/>
        <w:rPr>
          <w:rFonts w:hint="eastAsia"/>
          <w:color w:val="000000"/>
          <w:kern w:val="0"/>
          <w:szCs w:val="21"/>
        </w:rPr>
      </w:pPr>
    </w:p>
    <w:p w14:paraId="60ED4B7E">
      <w:pPr>
        <w:rPr>
          <w:rFonts w:hint="eastAsia" w:ascii="仿宋_GB2312" w:hAnsi="仿宋_GB2312" w:eastAsia="仿宋_GB2312"/>
          <w:b/>
          <w:color w:val="000000"/>
          <w:sz w:val="24"/>
        </w:rPr>
      </w:pPr>
      <w:r>
        <w:rPr>
          <w:rFonts w:hint="eastAsia" w:ascii="仿宋_GB2312" w:hAnsi="仿宋_GB2312" w:eastAsia="仿宋_GB2312"/>
          <w:b/>
          <w:color w:val="000000"/>
          <w:sz w:val="24"/>
        </w:rPr>
        <w:t>（二）加分项评分标准</w:t>
      </w:r>
    </w:p>
    <w:tbl>
      <w:tblPr>
        <w:tblStyle w:val="4"/>
        <w:tblW w:w="86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7848"/>
      </w:tblGrid>
      <w:tr w14:paraId="77C27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839" w:type="dxa"/>
            <w:vAlign w:val="center"/>
          </w:tcPr>
          <w:p w14:paraId="5444828D">
            <w:pPr>
              <w:snapToGrid w:val="0"/>
              <w:spacing w:line="360" w:lineRule="auto"/>
              <w:jc w:val="center"/>
              <w:rPr>
                <w:rFonts w:hint="eastAsia" w:ascii="方正仿宋_GB18030" w:hAnsi="方正仿宋_GB18030" w:eastAsia="方正仿宋_GB18030"/>
                <w:sz w:val="20"/>
                <w:szCs w:val="21"/>
              </w:rPr>
            </w:pPr>
            <w:r>
              <w:rPr>
                <w:rFonts w:hint="eastAsia" w:ascii="方正仿宋_GB18030" w:hAnsi="方正仿宋_GB18030" w:eastAsia="方正仿宋_GB18030"/>
                <w:sz w:val="20"/>
                <w:szCs w:val="21"/>
              </w:rPr>
              <w:t>加分</w:t>
            </w:r>
          </w:p>
          <w:p w14:paraId="3F03A510">
            <w:pPr>
              <w:snapToGrid w:val="0"/>
              <w:spacing w:line="360" w:lineRule="auto"/>
              <w:jc w:val="center"/>
              <w:rPr>
                <w:rFonts w:hint="eastAsia" w:ascii="方正仿宋_GB18030" w:hAnsi="方正仿宋_GB18030" w:eastAsia="方正仿宋_GB18030"/>
                <w:sz w:val="20"/>
                <w:szCs w:val="21"/>
              </w:rPr>
            </w:pPr>
            <w:r>
              <w:rPr>
                <w:rFonts w:hint="eastAsia" w:ascii="方正仿宋_GB18030" w:hAnsi="方正仿宋_GB18030" w:eastAsia="方正仿宋_GB18030"/>
                <w:sz w:val="20"/>
                <w:szCs w:val="21"/>
              </w:rPr>
              <w:t>因素</w:t>
            </w:r>
          </w:p>
        </w:tc>
        <w:tc>
          <w:tcPr>
            <w:tcW w:w="7848" w:type="dxa"/>
            <w:vAlign w:val="center"/>
          </w:tcPr>
          <w:p w14:paraId="27284245">
            <w:pPr>
              <w:snapToGrid w:val="0"/>
              <w:spacing w:line="360" w:lineRule="auto"/>
              <w:jc w:val="center"/>
              <w:rPr>
                <w:rFonts w:hint="eastAsia" w:ascii="方正仿宋_GB18030" w:hAnsi="方正仿宋_GB18030" w:eastAsia="方正仿宋_GB18030"/>
                <w:sz w:val="20"/>
                <w:szCs w:val="21"/>
              </w:rPr>
            </w:pPr>
            <w:r>
              <w:rPr>
                <w:rFonts w:hint="eastAsia" w:ascii="方正仿宋_GB18030" w:hAnsi="方正仿宋_GB18030" w:eastAsia="方正仿宋_GB18030"/>
                <w:sz w:val="20"/>
                <w:szCs w:val="21"/>
              </w:rPr>
              <w:t>加分说明</w:t>
            </w:r>
          </w:p>
        </w:tc>
      </w:tr>
      <w:tr w14:paraId="1885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839" w:type="dxa"/>
            <w:vAlign w:val="center"/>
          </w:tcPr>
          <w:p w14:paraId="438C4CD1">
            <w:pPr>
              <w:snapToGrid w:val="0"/>
              <w:spacing w:line="360" w:lineRule="auto"/>
              <w:jc w:val="center"/>
              <w:rPr>
                <w:rFonts w:hint="eastAsia" w:ascii="方正仿宋_GB18030" w:hAnsi="方正仿宋_GB18030" w:eastAsia="方正仿宋_GB18030"/>
                <w:sz w:val="20"/>
                <w:szCs w:val="21"/>
              </w:rPr>
            </w:pPr>
            <w:r>
              <w:rPr>
                <w:rFonts w:hint="eastAsia" w:ascii="方正仿宋_GB18030" w:hAnsi="方正仿宋_GB18030" w:eastAsia="方正仿宋_GB18030"/>
                <w:sz w:val="20"/>
                <w:szCs w:val="21"/>
              </w:rPr>
              <w:t>节能</w:t>
            </w:r>
          </w:p>
          <w:p w14:paraId="1AF0B769">
            <w:pPr>
              <w:snapToGrid w:val="0"/>
              <w:spacing w:line="360" w:lineRule="auto"/>
              <w:jc w:val="center"/>
              <w:rPr>
                <w:rFonts w:hint="eastAsia" w:ascii="方正仿宋_GB18030" w:hAnsi="方正仿宋_GB18030" w:eastAsia="方正仿宋_GB18030"/>
                <w:sz w:val="20"/>
                <w:szCs w:val="21"/>
              </w:rPr>
            </w:pPr>
            <w:r>
              <w:rPr>
                <w:rFonts w:hint="eastAsia" w:ascii="方正仿宋_GB18030" w:hAnsi="方正仿宋_GB18030" w:eastAsia="方正仿宋_GB18030"/>
                <w:sz w:val="20"/>
                <w:szCs w:val="21"/>
              </w:rPr>
              <w:t>产品</w:t>
            </w:r>
          </w:p>
        </w:tc>
        <w:tc>
          <w:tcPr>
            <w:tcW w:w="7848" w:type="dxa"/>
            <w:vAlign w:val="center"/>
          </w:tcPr>
          <w:p w14:paraId="065B3C52">
            <w:pPr>
              <w:snapToGrid w:val="0"/>
              <w:spacing w:line="360" w:lineRule="auto"/>
              <w:rPr>
                <w:rFonts w:hint="eastAsia" w:ascii="方正仿宋_GB18030" w:hAnsi="方正仿宋_GB18030" w:eastAsia="方正仿宋_GB18030"/>
                <w:szCs w:val="21"/>
              </w:rPr>
            </w:pPr>
            <w:r>
              <w:rPr>
                <w:rFonts w:hint="eastAsia" w:ascii="方正仿宋_GB18030" w:hAnsi="方正仿宋_GB18030" w:eastAsia="方正仿宋_GB18030"/>
                <w:szCs w:val="21"/>
              </w:rPr>
              <w:t>对于清单中的投标产品价格给予价格部分总分值</w:t>
            </w:r>
            <w:r>
              <w:rPr>
                <w:rFonts w:hint="eastAsia" w:ascii="方正仿宋_GB18030" w:hAnsi="方正仿宋_GB18030" w:eastAsia="方正仿宋_GB18030"/>
                <w:kern w:val="0"/>
                <w:szCs w:val="21"/>
                <w:u w:val="single"/>
              </w:rPr>
              <w:t xml:space="preserve"> 3  </w:t>
            </w:r>
            <w:r>
              <w:rPr>
                <w:rFonts w:hint="eastAsia" w:ascii="方正仿宋_GB18030" w:hAnsi="方正仿宋_GB18030" w:eastAsia="方正仿宋_GB18030"/>
                <w:kern w:val="0"/>
                <w:szCs w:val="21"/>
              </w:rPr>
              <w:t>%</w:t>
            </w:r>
            <w:r>
              <w:rPr>
                <w:rFonts w:hint="eastAsia" w:ascii="方正仿宋_GB18030" w:hAnsi="方正仿宋_GB18030" w:eastAsia="方正仿宋_GB18030"/>
                <w:szCs w:val="21"/>
              </w:rPr>
              <w:t>的加分，计算公式如下：</w:t>
            </w:r>
          </w:p>
          <w:p w14:paraId="1A6CF121">
            <w:pPr>
              <w:snapToGrid w:val="0"/>
              <w:spacing w:line="360" w:lineRule="auto"/>
              <w:rPr>
                <w:rFonts w:hint="eastAsia" w:ascii="方正仿宋_GB18030" w:hAnsi="方正仿宋_GB18030" w:eastAsia="方正仿宋_GB18030"/>
                <w:szCs w:val="21"/>
              </w:rPr>
            </w:pPr>
            <w:r>
              <w:rPr>
                <w:rFonts w:hint="eastAsia" w:ascii="方正仿宋_GB18030" w:hAnsi="方正仿宋_GB18030" w:eastAsia="方正仿宋_GB18030"/>
                <w:szCs w:val="21"/>
              </w:rPr>
              <w:t>节能产品加分＝（节能产品投标报价之和/投标总价）×价格部分总分值×</w:t>
            </w:r>
            <w:r>
              <w:rPr>
                <w:rFonts w:hint="eastAsia" w:ascii="方正仿宋_GB18030" w:hAnsi="方正仿宋_GB18030" w:eastAsia="方正仿宋_GB18030"/>
                <w:szCs w:val="21"/>
                <w:u w:val="single"/>
              </w:rPr>
              <w:t xml:space="preserve"> 3 </w:t>
            </w:r>
            <w:r>
              <w:rPr>
                <w:rFonts w:hint="eastAsia" w:ascii="方正仿宋_GB18030" w:hAnsi="方正仿宋_GB18030" w:eastAsia="方正仿宋_GB18030"/>
                <w:szCs w:val="21"/>
              </w:rPr>
              <w:t>%。</w:t>
            </w:r>
          </w:p>
        </w:tc>
      </w:tr>
      <w:tr w14:paraId="6B8F0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839" w:type="dxa"/>
            <w:vAlign w:val="center"/>
          </w:tcPr>
          <w:p w14:paraId="242D39F4">
            <w:pPr>
              <w:snapToGrid w:val="0"/>
              <w:spacing w:line="360" w:lineRule="auto"/>
              <w:jc w:val="center"/>
              <w:rPr>
                <w:rFonts w:hint="eastAsia" w:ascii="方正仿宋_GB18030" w:hAnsi="方正仿宋_GB18030" w:eastAsia="方正仿宋_GB18030"/>
                <w:sz w:val="20"/>
                <w:szCs w:val="21"/>
              </w:rPr>
            </w:pPr>
            <w:r>
              <w:rPr>
                <w:rFonts w:hint="eastAsia" w:ascii="方正仿宋_GB18030" w:hAnsi="方正仿宋_GB18030" w:eastAsia="方正仿宋_GB18030"/>
                <w:sz w:val="20"/>
                <w:szCs w:val="21"/>
              </w:rPr>
              <w:t>环保</w:t>
            </w:r>
          </w:p>
          <w:p w14:paraId="0C360134">
            <w:pPr>
              <w:snapToGrid w:val="0"/>
              <w:spacing w:line="360" w:lineRule="auto"/>
              <w:jc w:val="center"/>
              <w:rPr>
                <w:rFonts w:hint="eastAsia" w:ascii="方正仿宋_GB18030" w:hAnsi="方正仿宋_GB18030" w:eastAsia="方正仿宋_GB18030"/>
                <w:sz w:val="20"/>
                <w:szCs w:val="21"/>
              </w:rPr>
            </w:pPr>
            <w:r>
              <w:rPr>
                <w:rFonts w:hint="eastAsia" w:ascii="方正仿宋_GB18030" w:hAnsi="方正仿宋_GB18030" w:eastAsia="方正仿宋_GB18030"/>
                <w:sz w:val="20"/>
                <w:szCs w:val="21"/>
              </w:rPr>
              <w:t>产品</w:t>
            </w:r>
          </w:p>
        </w:tc>
        <w:tc>
          <w:tcPr>
            <w:tcW w:w="7848" w:type="dxa"/>
            <w:vAlign w:val="center"/>
          </w:tcPr>
          <w:p w14:paraId="6BDD4040">
            <w:pPr>
              <w:snapToGrid w:val="0"/>
              <w:spacing w:line="360" w:lineRule="auto"/>
              <w:rPr>
                <w:rFonts w:hint="eastAsia" w:ascii="方正仿宋_GB18030" w:hAnsi="方正仿宋_GB18030" w:eastAsia="方正仿宋_GB18030"/>
                <w:szCs w:val="21"/>
              </w:rPr>
            </w:pPr>
            <w:r>
              <w:rPr>
                <w:rFonts w:hint="eastAsia" w:ascii="方正仿宋_GB18030" w:hAnsi="方正仿宋_GB18030" w:eastAsia="方正仿宋_GB18030"/>
                <w:szCs w:val="21"/>
              </w:rPr>
              <w:t>对于清单中的投标产品价格给予价格部分总分值</w:t>
            </w:r>
            <w:r>
              <w:rPr>
                <w:rFonts w:hint="eastAsia" w:ascii="方正仿宋_GB18030" w:hAnsi="方正仿宋_GB18030" w:eastAsia="方正仿宋_GB18030"/>
                <w:szCs w:val="21"/>
                <w:u w:val="single"/>
              </w:rPr>
              <w:t xml:space="preserve"> 3 </w:t>
            </w:r>
            <w:r>
              <w:rPr>
                <w:rFonts w:hint="eastAsia" w:ascii="方正仿宋_GB18030" w:hAnsi="方正仿宋_GB18030" w:eastAsia="方正仿宋_GB18030"/>
                <w:szCs w:val="21"/>
              </w:rPr>
              <w:t>%的加分，计算公式如下：</w:t>
            </w:r>
          </w:p>
          <w:p w14:paraId="4956EE31">
            <w:pPr>
              <w:snapToGrid w:val="0"/>
              <w:spacing w:line="360" w:lineRule="auto"/>
              <w:rPr>
                <w:rFonts w:hint="eastAsia" w:ascii="方正仿宋_GB18030" w:hAnsi="方正仿宋_GB18030" w:eastAsia="方正仿宋_GB18030"/>
                <w:szCs w:val="21"/>
              </w:rPr>
            </w:pPr>
            <w:r>
              <w:rPr>
                <w:rFonts w:hint="eastAsia" w:ascii="方正仿宋_GB18030" w:hAnsi="方正仿宋_GB18030" w:eastAsia="方正仿宋_GB18030"/>
                <w:szCs w:val="21"/>
              </w:rPr>
              <w:t>环保产品加分＝（环保产品投标报价之和/投标总价）×价格部分总分值×</w:t>
            </w:r>
            <w:r>
              <w:rPr>
                <w:rFonts w:hint="eastAsia" w:ascii="方正仿宋_GB18030" w:hAnsi="方正仿宋_GB18030" w:eastAsia="方正仿宋_GB18030"/>
                <w:szCs w:val="21"/>
                <w:u w:val="single"/>
              </w:rPr>
              <w:t xml:space="preserve"> 3 </w:t>
            </w:r>
            <w:r>
              <w:rPr>
                <w:rFonts w:hint="eastAsia" w:ascii="方正仿宋_GB18030" w:hAnsi="方正仿宋_GB18030" w:eastAsia="方正仿宋_GB18030"/>
                <w:szCs w:val="21"/>
              </w:rPr>
              <w:t>%。</w:t>
            </w:r>
          </w:p>
        </w:tc>
      </w:tr>
      <w:tr w14:paraId="7F92B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839" w:type="dxa"/>
            <w:vAlign w:val="center"/>
          </w:tcPr>
          <w:p w14:paraId="13A7C28B">
            <w:pPr>
              <w:snapToGrid w:val="0"/>
              <w:spacing w:line="360" w:lineRule="auto"/>
              <w:jc w:val="center"/>
              <w:rPr>
                <w:rFonts w:hint="eastAsia" w:ascii="方正仿宋_GB18030" w:hAnsi="方正仿宋_GB18030" w:eastAsia="方正仿宋_GB18030"/>
                <w:sz w:val="20"/>
                <w:szCs w:val="21"/>
              </w:rPr>
            </w:pPr>
            <w:r>
              <w:rPr>
                <w:rFonts w:hint="eastAsia" w:ascii="方正仿宋_GB18030" w:hAnsi="方正仿宋_GB18030" w:eastAsia="方正仿宋_GB18030"/>
                <w:sz w:val="20"/>
                <w:szCs w:val="21"/>
              </w:rPr>
              <w:t>创新产品和服务目录</w:t>
            </w:r>
          </w:p>
        </w:tc>
        <w:tc>
          <w:tcPr>
            <w:tcW w:w="7848" w:type="dxa"/>
            <w:vAlign w:val="center"/>
          </w:tcPr>
          <w:p w14:paraId="69E1DD31">
            <w:pPr>
              <w:snapToGrid w:val="0"/>
              <w:spacing w:line="360" w:lineRule="auto"/>
              <w:jc w:val="left"/>
              <w:rPr>
                <w:rFonts w:hint="eastAsia" w:ascii="方正仿宋_GB18030" w:hAnsi="方正仿宋_GB18030" w:eastAsia="方正仿宋_GB18030"/>
                <w:szCs w:val="21"/>
              </w:rPr>
            </w:pPr>
            <w:r>
              <w:rPr>
                <w:rFonts w:hint="eastAsia" w:ascii="方正仿宋_GB18030" w:hAnsi="方正仿宋_GB18030" w:eastAsia="方正仿宋_GB18030"/>
                <w:szCs w:val="21"/>
              </w:rPr>
              <w:t>列入《创新产品和服务目录》内的产品 对于列入《创新产品和服务目录》内的产品价格给予价格部分总分值6%的加分，计算公式如下：</w:t>
            </w:r>
          </w:p>
          <w:p w14:paraId="2CB03A58">
            <w:pPr>
              <w:snapToGrid w:val="0"/>
              <w:spacing w:line="360" w:lineRule="auto"/>
              <w:jc w:val="left"/>
              <w:rPr>
                <w:rFonts w:hint="eastAsia" w:ascii="方正仿宋_GB18030" w:hAnsi="方正仿宋_GB18030" w:eastAsia="方正仿宋_GB18030"/>
                <w:szCs w:val="21"/>
              </w:rPr>
            </w:pPr>
            <w:r>
              <w:rPr>
                <w:rFonts w:hint="eastAsia" w:ascii="方正仿宋_GB18030" w:hAnsi="方正仿宋_GB18030" w:eastAsia="方正仿宋_GB18030"/>
                <w:szCs w:val="21"/>
              </w:rPr>
              <w:t>列入《创新产品和服务目录》内的产品加分＝（列入《创新产品和服务目录》内的产品投标报价之和/投标总价）×价格部分总分值×6%。</w:t>
            </w:r>
          </w:p>
        </w:tc>
      </w:tr>
    </w:tbl>
    <w:p w14:paraId="22B0C540">
      <w:pPr>
        <w:wordWrap w:val="0"/>
        <w:snapToGrid w:val="0"/>
        <w:spacing w:line="360" w:lineRule="auto"/>
        <w:jc w:val="right"/>
        <w:rPr>
          <w:rFonts w:hint="eastAsia"/>
          <w:color w:val="000000"/>
          <w:szCs w:val="21"/>
        </w:rPr>
      </w:pPr>
      <w:r>
        <w:rPr>
          <w:rFonts w:hint="eastAsia"/>
          <w:color w:val="000000"/>
          <w:szCs w:val="21"/>
        </w:rPr>
        <w:br w:type="page"/>
      </w:r>
    </w:p>
    <w:p w14:paraId="7E34CF22">
      <w:pPr>
        <w:rPr>
          <w:rFonts w:hint="eastAsia"/>
          <w:color w:val="000000"/>
        </w:rPr>
      </w:pPr>
    </w:p>
    <w:p w14:paraId="2B5E279E">
      <w:pPr>
        <w:rPr>
          <w:rFonts w:hint="eastAsia"/>
          <w:color w:val="000000"/>
        </w:rPr>
      </w:pPr>
    </w:p>
    <w:p w14:paraId="11E0A61D">
      <w:pPr>
        <w:rPr>
          <w:rFonts w:hint="eastAsia"/>
          <w:color w:val="000000"/>
        </w:rPr>
      </w:pPr>
    </w:p>
    <w:p w14:paraId="5D7C7E3D">
      <w:pPr>
        <w:rPr>
          <w:rFonts w:hint="eastAsia"/>
          <w:color w:val="000000"/>
        </w:rPr>
      </w:pPr>
    </w:p>
    <w:p w14:paraId="63B41E8E">
      <w:pPr>
        <w:rPr>
          <w:rFonts w:hint="eastAsia"/>
          <w:color w:val="000000"/>
        </w:rPr>
      </w:pPr>
    </w:p>
    <w:p w14:paraId="385FC7B3">
      <w:pPr>
        <w:rPr>
          <w:rFonts w:hint="eastAsia"/>
          <w:color w:val="000000"/>
        </w:rPr>
      </w:pPr>
    </w:p>
    <w:p w14:paraId="47B50EF8">
      <w:pPr>
        <w:rPr>
          <w:rFonts w:hint="eastAsia"/>
          <w:color w:val="000000"/>
        </w:rPr>
      </w:pPr>
    </w:p>
    <w:p w14:paraId="67D2004A">
      <w:pPr>
        <w:rPr>
          <w:rFonts w:hint="eastAsia"/>
          <w:color w:val="000000"/>
        </w:rPr>
      </w:pPr>
    </w:p>
    <w:p w14:paraId="4DE2CB1D">
      <w:pPr>
        <w:rPr>
          <w:rFonts w:hint="eastAsia"/>
          <w:color w:val="000000"/>
        </w:rPr>
      </w:pPr>
    </w:p>
    <w:p w14:paraId="6EF1F29B">
      <w:pPr>
        <w:rPr>
          <w:rFonts w:hint="eastAsia"/>
          <w:color w:val="000000"/>
        </w:rPr>
      </w:pPr>
    </w:p>
    <w:p w14:paraId="2F36F5FF">
      <w:pPr>
        <w:pStyle w:val="6"/>
        <w:snapToGrid w:val="0"/>
        <w:spacing w:before="319" w:after="319"/>
        <w:rPr>
          <w:rFonts w:hint="eastAsia" w:ascii="黑体" w:hAnsi="黑体" w:eastAsia="黑体"/>
          <w:b w:val="0"/>
          <w:bCs/>
          <w:color w:val="000000"/>
          <w:sz w:val="36"/>
          <w:szCs w:val="36"/>
        </w:rPr>
      </w:pPr>
      <w:bookmarkStart w:id="105" w:name="_Toc19588"/>
      <w:r>
        <w:rPr>
          <w:rFonts w:hint="eastAsia" w:ascii="黑体" w:hAnsi="黑体" w:eastAsia="黑体"/>
          <w:b w:val="0"/>
          <w:bCs/>
          <w:color w:val="000000"/>
          <w:sz w:val="36"/>
          <w:szCs w:val="36"/>
        </w:rPr>
        <w:t>第五章 政府采购合同条款及格式</w:t>
      </w:r>
      <w:bookmarkEnd w:id="105"/>
    </w:p>
    <w:p w14:paraId="0EA6A6B7">
      <w:pPr>
        <w:jc w:val="center"/>
        <w:rPr>
          <w:rFonts w:hint="eastAsia"/>
          <w:color w:val="000000"/>
          <w:sz w:val="28"/>
          <w:szCs w:val="36"/>
        </w:rPr>
      </w:pPr>
      <w:r>
        <w:rPr>
          <w:rFonts w:hint="eastAsia"/>
          <w:color w:val="000000"/>
          <w:sz w:val="28"/>
          <w:szCs w:val="36"/>
        </w:rPr>
        <w:t>（以下内容仅供参考，具体以双方签订的合同为准）</w:t>
      </w:r>
    </w:p>
    <w:p w14:paraId="19AD348D">
      <w:pPr>
        <w:rPr>
          <w:rFonts w:hint="eastAsia"/>
          <w:color w:val="000000"/>
        </w:rPr>
      </w:pPr>
    </w:p>
    <w:p w14:paraId="287EB587">
      <w:pPr>
        <w:pStyle w:val="16"/>
        <w:spacing w:after="0"/>
        <w:jc w:val="center"/>
        <w:rPr>
          <w:rFonts w:hint="eastAsia" w:ascii="Times New Roman" w:hAnsi="Times New Roman"/>
          <w:color w:val="000000"/>
          <w:szCs w:val="28"/>
        </w:rPr>
      </w:pPr>
      <w:bookmarkStart w:id="106" w:name="_Toc23704_WPSOffice_Level1"/>
      <w:r>
        <w:rPr>
          <w:rFonts w:hint="eastAsia" w:ascii="Times New Roman" w:hAnsi="Times New Roman"/>
          <w:color w:val="000000"/>
          <w:szCs w:val="28"/>
        </w:rPr>
        <w:br w:type="page"/>
      </w:r>
      <w:bookmarkEnd w:id="106"/>
    </w:p>
    <w:p w14:paraId="17507022">
      <w:pPr>
        <w:pStyle w:val="16"/>
        <w:spacing w:after="0"/>
        <w:jc w:val="center"/>
        <w:rPr>
          <w:rFonts w:hint="eastAsia" w:ascii="Times New Roman" w:hAnsi="Times New Roman"/>
          <w:b/>
          <w:bCs/>
          <w:color w:val="000000"/>
          <w:spacing w:val="-20"/>
          <w:kern w:val="44"/>
          <w:sz w:val="48"/>
          <w:szCs w:val="48"/>
        </w:rPr>
      </w:pPr>
    </w:p>
    <w:p w14:paraId="5A55AF04">
      <w:pPr>
        <w:pStyle w:val="16"/>
        <w:spacing w:after="0"/>
        <w:jc w:val="center"/>
        <w:rPr>
          <w:rFonts w:hint="eastAsia" w:ascii="Times New Roman" w:hAnsi="Times New Roman"/>
          <w:b/>
          <w:bCs/>
          <w:color w:val="000000"/>
          <w:spacing w:val="-20"/>
          <w:kern w:val="44"/>
          <w:sz w:val="48"/>
          <w:szCs w:val="48"/>
        </w:rPr>
      </w:pPr>
    </w:p>
    <w:p w14:paraId="610E9713">
      <w:pPr>
        <w:pStyle w:val="16"/>
        <w:spacing w:after="0"/>
        <w:jc w:val="center"/>
        <w:rPr>
          <w:rFonts w:hint="eastAsia" w:ascii="Times New Roman" w:hAnsi="Times New Roman"/>
          <w:b/>
          <w:bCs/>
          <w:color w:val="000000"/>
          <w:spacing w:val="-20"/>
          <w:kern w:val="44"/>
          <w:sz w:val="48"/>
          <w:szCs w:val="48"/>
        </w:rPr>
      </w:pPr>
    </w:p>
    <w:p w14:paraId="796E3EE6">
      <w:pPr>
        <w:pStyle w:val="16"/>
        <w:spacing w:after="0"/>
        <w:jc w:val="center"/>
        <w:rPr>
          <w:rFonts w:hint="eastAsia" w:ascii="Times New Roman" w:hAnsi="Times New Roman"/>
          <w:b/>
          <w:bCs/>
          <w:color w:val="000000"/>
          <w:spacing w:val="-20"/>
          <w:kern w:val="44"/>
          <w:sz w:val="48"/>
          <w:szCs w:val="48"/>
        </w:rPr>
      </w:pPr>
    </w:p>
    <w:p w14:paraId="0490C00F">
      <w:pPr>
        <w:pStyle w:val="16"/>
        <w:spacing w:after="0"/>
        <w:jc w:val="center"/>
        <w:rPr>
          <w:rFonts w:hint="eastAsia" w:ascii="宋体" w:hAnsi="宋体" w:eastAsia="宋体"/>
          <w:b/>
          <w:bCs/>
          <w:color w:val="000000"/>
          <w:spacing w:val="-20"/>
          <w:kern w:val="44"/>
          <w:sz w:val="48"/>
          <w:szCs w:val="48"/>
        </w:rPr>
      </w:pPr>
      <w:r>
        <w:rPr>
          <w:rFonts w:hint="eastAsia" w:ascii="宋体" w:hAnsi="宋体" w:eastAsia="宋体"/>
          <w:b/>
          <w:bCs/>
          <w:color w:val="000000"/>
          <w:spacing w:val="-20"/>
          <w:kern w:val="44"/>
          <w:sz w:val="48"/>
          <w:szCs w:val="48"/>
        </w:rPr>
        <w:t>政府采购货物买卖合同</w:t>
      </w:r>
    </w:p>
    <w:p w14:paraId="48510159">
      <w:pPr>
        <w:pStyle w:val="16"/>
        <w:spacing w:after="0"/>
        <w:jc w:val="center"/>
        <w:rPr>
          <w:rFonts w:hint="eastAsia" w:ascii="宋体" w:hAnsi="宋体" w:eastAsia="宋体"/>
          <w:b/>
          <w:bCs/>
          <w:color w:val="000000"/>
          <w:spacing w:val="-20"/>
          <w:kern w:val="44"/>
          <w:sz w:val="48"/>
          <w:szCs w:val="48"/>
        </w:rPr>
      </w:pPr>
      <w:r>
        <w:rPr>
          <w:rFonts w:hint="eastAsia" w:ascii="宋体" w:hAnsi="宋体" w:eastAsia="宋体"/>
          <w:b/>
          <w:bCs/>
          <w:color w:val="000000"/>
          <w:spacing w:val="-20"/>
          <w:kern w:val="44"/>
          <w:sz w:val="48"/>
          <w:szCs w:val="48"/>
        </w:rPr>
        <w:t>（试行）</w:t>
      </w:r>
    </w:p>
    <w:p w14:paraId="59D26952">
      <w:pPr>
        <w:rPr>
          <w:rFonts w:hint="eastAsia"/>
          <w:b/>
          <w:bCs/>
          <w:color w:val="000000"/>
          <w:spacing w:val="-20"/>
          <w:kern w:val="44"/>
          <w:sz w:val="40"/>
          <w:szCs w:val="40"/>
        </w:rPr>
      </w:pPr>
    </w:p>
    <w:p w14:paraId="1D078BB0">
      <w:pPr>
        <w:rPr>
          <w:rFonts w:hint="eastAsia"/>
          <w:b/>
          <w:bCs/>
          <w:color w:val="000000"/>
          <w:spacing w:val="-20"/>
          <w:kern w:val="44"/>
          <w:sz w:val="40"/>
          <w:szCs w:val="40"/>
        </w:rPr>
      </w:pPr>
    </w:p>
    <w:p w14:paraId="038F342E">
      <w:pPr>
        <w:rPr>
          <w:rFonts w:hint="eastAsia"/>
          <w:b/>
          <w:bCs/>
          <w:color w:val="000000"/>
          <w:spacing w:val="-20"/>
          <w:kern w:val="44"/>
          <w:sz w:val="40"/>
          <w:szCs w:val="40"/>
        </w:rPr>
      </w:pPr>
    </w:p>
    <w:p w14:paraId="6411E7BD">
      <w:pPr>
        <w:spacing w:line="360" w:lineRule="auto"/>
        <w:ind w:left="420" w:leftChars="200"/>
        <w:rPr>
          <w:rFonts w:hint="eastAsia" w:ascii="仿宋_GB2312" w:hAnsi="仿宋_GB2312" w:eastAsia="仿宋_GB2312"/>
          <w:color w:val="000000"/>
          <w:kern w:val="0"/>
          <w:sz w:val="32"/>
          <w:szCs w:val="32"/>
        </w:rPr>
      </w:pPr>
      <w:r>
        <w:rPr>
          <w:rFonts w:hint="eastAsia" w:ascii="仿宋_GB2312" w:hAnsi="仿宋_GB2312" w:eastAsia="仿宋_GB2312"/>
          <w:color w:val="000000"/>
          <w:kern w:val="0"/>
          <w:sz w:val="32"/>
          <w:szCs w:val="32"/>
        </w:rPr>
        <w:t>项目名称：</w:t>
      </w:r>
      <w:r>
        <w:rPr>
          <w:rFonts w:hint="eastAsia" w:ascii="仿宋_GB2312" w:hAnsi="仿宋_GB2312" w:eastAsia="仿宋_GB2312"/>
          <w:color w:val="000000"/>
          <w:sz w:val="32"/>
          <w:szCs w:val="32"/>
          <w:u w:val="single"/>
        </w:rPr>
        <w:t xml:space="preserve">                             </w:t>
      </w:r>
    </w:p>
    <w:p w14:paraId="4FC28C3A">
      <w:pPr>
        <w:spacing w:line="360" w:lineRule="auto"/>
        <w:ind w:left="420" w:leftChars="200"/>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合同编号：</w:t>
      </w:r>
      <w:r>
        <w:rPr>
          <w:rFonts w:hint="eastAsia" w:ascii="仿宋_GB2312" w:hAnsi="仿宋_GB2312" w:eastAsia="仿宋_GB2312"/>
          <w:color w:val="000000"/>
          <w:sz w:val="32"/>
          <w:szCs w:val="32"/>
          <w:u w:val="single"/>
        </w:rPr>
        <w:t xml:space="preserve">                             </w:t>
      </w:r>
    </w:p>
    <w:p w14:paraId="7789C063">
      <w:pPr>
        <w:spacing w:line="360" w:lineRule="auto"/>
        <w:ind w:left="420" w:leftChars="200"/>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甲    方：</w:t>
      </w:r>
      <w:r>
        <w:rPr>
          <w:rFonts w:hint="eastAsia" w:ascii="仿宋_GB2312" w:hAnsi="仿宋_GB2312" w:eastAsia="仿宋_GB2312"/>
          <w:color w:val="000000"/>
          <w:sz w:val="32"/>
          <w:szCs w:val="32"/>
          <w:u w:val="single"/>
        </w:rPr>
        <w:t xml:space="preserve">                             </w:t>
      </w:r>
    </w:p>
    <w:p w14:paraId="0806F87C">
      <w:pPr>
        <w:spacing w:line="360" w:lineRule="auto"/>
        <w:ind w:left="420" w:leftChars="200"/>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乙    方：</w:t>
      </w:r>
      <w:r>
        <w:rPr>
          <w:rFonts w:hint="eastAsia" w:ascii="仿宋_GB2312" w:hAnsi="仿宋_GB2312" w:eastAsia="仿宋_GB2312"/>
          <w:color w:val="000000"/>
          <w:sz w:val="32"/>
          <w:szCs w:val="32"/>
          <w:u w:val="single"/>
        </w:rPr>
        <w:t xml:space="preserve">                             </w:t>
      </w:r>
    </w:p>
    <w:p w14:paraId="441AFC6F">
      <w:pPr>
        <w:spacing w:line="360" w:lineRule="auto"/>
        <w:ind w:left="420" w:leftChars="200"/>
        <w:rPr>
          <w:rFonts w:hint="eastAsia" w:ascii="仿宋_GB2312" w:hAnsi="仿宋_GB2312" w:eastAsia="仿宋_GB2312"/>
          <w:color w:val="000000"/>
          <w:sz w:val="32"/>
          <w:szCs w:val="32"/>
        </w:rPr>
      </w:pPr>
      <w:r>
        <w:rPr>
          <w:rFonts w:hint="eastAsia" w:ascii="仿宋_GB2312" w:hAnsi="仿宋_GB2312" w:eastAsia="仿宋_GB2312"/>
          <w:color w:val="000000"/>
          <w:sz w:val="32"/>
          <w:szCs w:val="32"/>
        </w:rPr>
        <w:t>签订时间：</w:t>
      </w:r>
      <w:r>
        <w:rPr>
          <w:rFonts w:hint="eastAsia" w:ascii="仿宋_GB2312" w:hAnsi="仿宋_GB2312" w:eastAsia="仿宋_GB2312"/>
          <w:color w:val="000000"/>
          <w:sz w:val="32"/>
          <w:szCs w:val="32"/>
          <w:u w:val="single"/>
        </w:rPr>
        <w:t xml:space="preserve">                             </w:t>
      </w:r>
    </w:p>
    <w:p w14:paraId="0E2B1FB7">
      <w:pPr>
        <w:rPr>
          <w:rFonts w:hint="eastAsia"/>
          <w:color w:val="000000"/>
        </w:rPr>
      </w:pPr>
    </w:p>
    <w:p w14:paraId="29CC519A">
      <w:pPr>
        <w:rPr>
          <w:rFonts w:hint="eastAsia"/>
          <w:color w:val="000000"/>
          <w:sz w:val="44"/>
          <w:szCs w:val="44"/>
        </w:rPr>
      </w:pPr>
      <w:r>
        <w:rPr>
          <w:rFonts w:hint="eastAsia"/>
          <w:color w:val="000000"/>
          <w:sz w:val="44"/>
          <w:szCs w:val="44"/>
        </w:rPr>
        <w:br w:type="page"/>
      </w:r>
    </w:p>
    <w:p w14:paraId="2DC7FD90">
      <w:pPr>
        <w:rPr>
          <w:rFonts w:hint="eastAsia"/>
          <w:color w:val="000000"/>
          <w:sz w:val="44"/>
          <w:szCs w:val="44"/>
        </w:rPr>
      </w:pPr>
    </w:p>
    <w:p w14:paraId="77B55D92">
      <w:pPr>
        <w:rPr>
          <w:rFonts w:hint="eastAsia"/>
          <w:color w:val="000000"/>
          <w:sz w:val="44"/>
          <w:szCs w:val="44"/>
        </w:rPr>
      </w:pPr>
    </w:p>
    <w:p w14:paraId="4766192A">
      <w:pPr>
        <w:jc w:val="center"/>
        <w:rPr>
          <w:rFonts w:hint="eastAsia" w:ascii="宋体" w:hAnsi="宋体" w:eastAsia="宋体"/>
          <w:b/>
          <w:bCs/>
          <w:color w:val="000000"/>
          <w:sz w:val="32"/>
          <w:szCs w:val="32"/>
        </w:rPr>
      </w:pPr>
      <w:r>
        <w:rPr>
          <w:rFonts w:hint="eastAsia" w:ascii="宋体" w:hAnsi="宋体" w:eastAsia="宋体"/>
          <w:b/>
          <w:bCs/>
          <w:color w:val="000000"/>
          <w:sz w:val="32"/>
          <w:szCs w:val="32"/>
        </w:rPr>
        <w:t>使 用 说 明</w:t>
      </w:r>
    </w:p>
    <w:p w14:paraId="33C9E47C">
      <w:pPr>
        <w:ind w:firstLine="640" w:firstLineChars="200"/>
        <w:rPr>
          <w:rFonts w:hint="eastAsia"/>
          <w:color w:val="000000"/>
          <w:sz w:val="32"/>
          <w:szCs w:val="32"/>
        </w:rPr>
      </w:pPr>
    </w:p>
    <w:p w14:paraId="2CBD6FBC">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1.本合同标准文本适用于购买现成货物的采购项目，不包括需要供应商定制开发、创新研发的货物采购项目。</w:t>
      </w:r>
    </w:p>
    <w:p w14:paraId="65B526C4">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2.本合同标准文本为政府采购货物买卖合同编制提供参考，可以结合采购项目具体情况，对文本作必要的调整修订后使用。</w:t>
      </w:r>
    </w:p>
    <w:p w14:paraId="51E0A03D">
      <w:pPr>
        <w:snapToGrid w:val="0"/>
        <w:spacing w:line="360" w:lineRule="auto"/>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3.本合同标准文本各条款中，如涉及填写多家供应商、制造商，多种采购标的、分包主要内容等信息的，可根据采购项目具体情况添加信息项。</w:t>
      </w:r>
    </w:p>
    <w:p w14:paraId="1C271D06">
      <w:pPr>
        <w:rPr>
          <w:rFonts w:hint="eastAsia"/>
          <w:color w:val="000000"/>
        </w:rPr>
      </w:pPr>
      <w:r>
        <w:rPr>
          <w:rFonts w:hint="eastAsia"/>
          <w:color w:val="000000"/>
        </w:rPr>
        <w:br w:type="page"/>
      </w:r>
    </w:p>
    <w:p w14:paraId="036356FA">
      <w:pPr>
        <w:pStyle w:val="7"/>
        <w:snapToGrid w:val="0"/>
        <w:spacing w:line="400" w:lineRule="exact"/>
        <w:rPr>
          <w:rFonts w:hint="eastAsia" w:ascii="黑体" w:hAnsi="黑体" w:eastAsia="黑体"/>
          <w:b w:val="0"/>
          <w:color w:val="000000"/>
          <w:szCs w:val="28"/>
        </w:rPr>
      </w:pPr>
      <w:r>
        <w:rPr>
          <w:rFonts w:hint="eastAsia" w:ascii="黑体" w:hAnsi="黑体" w:eastAsia="黑体"/>
          <w:b w:val="0"/>
          <w:color w:val="000000"/>
          <w:szCs w:val="28"/>
        </w:rPr>
        <w:t>第一节 政府采购合同协议书</w:t>
      </w:r>
    </w:p>
    <w:p w14:paraId="4AB72D3E">
      <w:pPr>
        <w:rPr>
          <w:rFonts w:hint="eastAsia"/>
          <w:color w:val="000000"/>
        </w:rPr>
      </w:pPr>
    </w:p>
    <w:p w14:paraId="1905080F">
      <w:pPr>
        <w:snapToGrid w:val="0"/>
        <w:spacing w:line="400" w:lineRule="exact"/>
        <w:rPr>
          <w:rFonts w:hint="eastAsia" w:ascii="仿宋_GB2312" w:hAnsi="仿宋_GB2312" w:eastAsia="仿宋_GB2312"/>
          <w:color w:val="000000"/>
          <w:sz w:val="24"/>
        </w:rPr>
      </w:pPr>
      <w:r>
        <w:rPr>
          <w:rFonts w:hint="eastAsia" w:ascii="仿宋_GB2312" w:hAnsi="仿宋_GB2312" w:eastAsia="仿宋_GB2312"/>
          <w:color w:val="000000"/>
          <w:sz w:val="24"/>
        </w:rPr>
        <w:t>甲方（全称）：</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（采购人、受采购人委托签订合同的单位或采购文件约定的合同甲方）</w:t>
      </w:r>
    </w:p>
    <w:p w14:paraId="78FEA42E">
      <w:pPr>
        <w:snapToGrid w:val="0"/>
        <w:spacing w:line="400" w:lineRule="exact"/>
        <w:rPr>
          <w:rFonts w:hint="eastAsia" w:ascii="仿宋_GB2312" w:hAnsi="仿宋_GB2312" w:eastAsia="仿宋_GB2312"/>
          <w:color w:val="000000"/>
          <w:sz w:val="24"/>
        </w:rPr>
      </w:pPr>
      <w:r>
        <w:rPr>
          <w:rFonts w:hint="eastAsia" w:ascii="仿宋_GB2312" w:hAnsi="仿宋_GB2312" w:eastAsia="仿宋_GB2312"/>
          <w:color w:val="000000"/>
          <w:sz w:val="24"/>
        </w:rPr>
        <w:t>乙方1（全称）：</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（供应商）</w:t>
      </w:r>
    </w:p>
    <w:p w14:paraId="09303E8C">
      <w:pPr>
        <w:snapToGrid w:val="0"/>
        <w:spacing w:line="400" w:lineRule="exact"/>
        <w:rPr>
          <w:rFonts w:hint="eastAsia" w:ascii="仿宋_GB2312" w:hAnsi="仿宋_GB2312" w:eastAsia="仿宋_GB2312"/>
          <w:color w:val="000000"/>
          <w:sz w:val="24"/>
        </w:rPr>
      </w:pPr>
      <w:r>
        <w:rPr>
          <w:rFonts w:hint="eastAsia" w:ascii="仿宋_GB2312" w:hAnsi="仿宋_GB2312" w:eastAsia="仿宋_GB2312"/>
          <w:color w:val="000000"/>
          <w:sz w:val="24"/>
        </w:rPr>
        <w:t>乙方2（全称）：</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（联合体成员供应商或其他合同主体）（如有）</w:t>
      </w:r>
    </w:p>
    <w:p w14:paraId="030A8A5C">
      <w:pPr>
        <w:snapToGrid w:val="0"/>
        <w:spacing w:line="400" w:lineRule="exact"/>
        <w:rPr>
          <w:rFonts w:hint="eastAsia" w:ascii="仿宋_GB2312" w:hAnsi="仿宋_GB2312" w:eastAsia="仿宋_GB2312"/>
          <w:color w:val="000000"/>
          <w:sz w:val="24"/>
        </w:rPr>
      </w:pPr>
      <w:r>
        <w:rPr>
          <w:rFonts w:hint="eastAsia" w:ascii="仿宋_GB2312" w:hAnsi="仿宋_GB2312" w:eastAsia="仿宋_GB2312"/>
          <w:color w:val="000000"/>
          <w:sz w:val="24"/>
        </w:rPr>
        <w:t>乙方3（全称）</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（联合体成员供应商或其他合同主体）（如有）</w:t>
      </w:r>
    </w:p>
    <w:p w14:paraId="729AD2C0">
      <w:pPr>
        <w:spacing w:line="400" w:lineRule="exact"/>
        <w:rPr>
          <w:rFonts w:hint="eastAsia" w:ascii="仿宋_GB2312" w:hAnsi="仿宋_GB2312" w:eastAsia="仿宋_GB2312"/>
          <w:color w:val="000000"/>
          <w:sz w:val="24"/>
        </w:rPr>
      </w:pPr>
    </w:p>
    <w:p w14:paraId="45597540">
      <w:pPr>
        <w:pStyle w:val="17"/>
        <w:snapToGrid w:val="0"/>
        <w:spacing w:after="0" w:line="400" w:lineRule="exact"/>
        <w:ind w:left="0" w:leftChars="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2640D6D">
      <w:pPr>
        <w:numPr>
          <w:ilvl w:val="0"/>
          <w:numId w:val="10"/>
        </w:numPr>
        <w:snapToGrid w:val="0"/>
        <w:spacing w:line="400" w:lineRule="exact"/>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项目信息</w:t>
      </w:r>
    </w:p>
    <w:p w14:paraId="6FFEA890">
      <w:pPr>
        <w:pStyle w:val="17"/>
        <w:numPr>
          <w:ilvl w:val="0"/>
          <w:numId w:val="11"/>
        </w:numPr>
        <w:snapToGrid w:val="0"/>
        <w:spacing w:after="0" w:line="400" w:lineRule="exact"/>
        <w:ind w:left="0" w:leftChars="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采购项目名称：</w:t>
      </w:r>
      <w:r>
        <w:rPr>
          <w:rFonts w:hint="eastAsia" w:ascii="仿宋_GB2312" w:hAnsi="仿宋_GB2312" w:eastAsia="仿宋_GB2312"/>
          <w:color w:val="000000"/>
          <w:sz w:val="24"/>
          <w:u w:val="single"/>
        </w:rPr>
        <w:t xml:space="preserve">                                          </w:t>
      </w:r>
    </w:p>
    <w:p w14:paraId="6D239845">
      <w:pPr>
        <w:pStyle w:val="17"/>
        <w:snapToGrid w:val="0"/>
        <w:spacing w:after="0"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采购项目编号：</w:t>
      </w:r>
      <w:r>
        <w:rPr>
          <w:rFonts w:hint="eastAsia" w:ascii="仿宋_GB2312" w:hAnsi="仿宋_GB2312" w:eastAsia="仿宋_GB2312"/>
          <w:color w:val="000000"/>
          <w:sz w:val="24"/>
          <w:u w:val="single"/>
        </w:rPr>
        <w:t xml:space="preserve">                                          </w:t>
      </w:r>
    </w:p>
    <w:p w14:paraId="65150FB3">
      <w:pPr>
        <w:pStyle w:val="17"/>
        <w:snapToGrid w:val="0"/>
        <w:spacing w:after="0" w:line="400" w:lineRule="exact"/>
        <w:ind w:left="0" w:leftChars="0"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（2）采购计划编号：</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w:t>
      </w:r>
    </w:p>
    <w:p w14:paraId="400D0C66">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（3）项目内容：</w:t>
      </w:r>
    </w:p>
    <w:p w14:paraId="0D544FE9">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t>采购标的及数量（台/套</w:t>
      </w:r>
      <w:r>
        <w:rPr>
          <w:rFonts w:hint="eastAsia" w:ascii="仿宋_GB2312" w:hAnsi="仿宋_GB2312" w:eastAsia="仿宋_GB2312"/>
          <w:color w:val="000000"/>
          <w:sz w:val="24"/>
          <w:lang w:val="en"/>
        </w:rPr>
        <w:t>/个/架/组等</w:t>
      </w:r>
      <w:r>
        <w:rPr>
          <w:rFonts w:hint="eastAsia" w:ascii="仿宋_GB2312" w:hAnsi="仿宋_GB2312" w:eastAsia="仿宋_GB2312"/>
          <w:color w:val="000000"/>
          <w:sz w:val="24"/>
        </w:rPr>
        <w:t xml:space="preserve">）：                        </w:t>
      </w:r>
    </w:p>
    <w:p w14:paraId="7BEF68A5">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t>品牌：</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u w:val="single"/>
          <w:lang w:val="en"/>
        </w:rPr>
        <w:t xml:space="preserve">   </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u w:val="single"/>
          <w:lang w:val="en"/>
        </w:rPr>
        <w:t xml:space="preserve"> </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lang w:val="en"/>
        </w:rPr>
        <w:t xml:space="preserve">     </w:t>
      </w:r>
      <w:r>
        <w:rPr>
          <w:rFonts w:hint="eastAsia" w:ascii="仿宋_GB2312" w:hAnsi="仿宋_GB2312" w:eastAsia="仿宋_GB2312"/>
          <w:color w:val="000000"/>
          <w:sz w:val="24"/>
        </w:rPr>
        <w:t>规格型号：</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u w:val="single"/>
          <w:lang w:val="en"/>
        </w:rPr>
        <w:t xml:space="preserve">  </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u w:val="single"/>
          <w:lang w:val="en"/>
        </w:rPr>
        <w:t xml:space="preserve">   </w:t>
      </w:r>
    </w:p>
    <w:p w14:paraId="012A9A3E">
      <w:pPr>
        <w:snapToGrid w:val="0"/>
        <w:spacing w:line="400" w:lineRule="exact"/>
        <w:ind w:firstLine="1080" w:firstLineChars="450"/>
        <w:rPr>
          <w:rFonts w:hint="eastAsia" w:ascii="仿宋_GB2312" w:hAnsi="仿宋_GB2312" w:eastAsia="仿宋_GB2312"/>
          <w:color w:val="000000"/>
          <w:sz w:val="24"/>
        </w:rPr>
      </w:pPr>
      <w:r>
        <w:rPr>
          <w:rFonts w:hint="eastAsia" w:ascii="仿宋_GB2312" w:hAnsi="仿宋_GB2312" w:eastAsia="仿宋_GB2312"/>
          <w:color w:val="000000"/>
          <w:sz w:val="24"/>
        </w:rPr>
        <w:t>采购标的的技术要求、商务要求具体见附件。</w:t>
      </w:r>
    </w:p>
    <w:p w14:paraId="70702C93">
      <w:pPr>
        <w:snapToGrid w:val="0"/>
        <w:spacing w:line="400" w:lineRule="exact"/>
        <w:ind w:firstLine="729" w:firstLineChars="304"/>
        <w:rPr>
          <w:rFonts w:hint="eastAsia" w:ascii="仿宋_GB2312" w:hAnsi="仿宋_GB2312" w:eastAsia="仿宋_GB2312"/>
          <w:color w:val="000000"/>
          <w:sz w:val="24"/>
        </w:rPr>
      </w:pPr>
      <w:r>
        <w:rPr>
          <w:rFonts w:hint="eastAsia" w:ascii="仿宋_GB2312" w:hAnsi="仿宋_GB2312" w:eastAsia="仿宋_GB2312"/>
          <w:color w:val="000000"/>
          <w:sz w:val="24"/>
        </w:rPr>
        <w:t>①涉及信息类产品，请填写该产品关键部件的品牌、型号：</w:t>
      </w:r>
    </w:p>
    <w:p w14:paraId="32606A65">
      <w:pPr>
        <w:snapToGrid w:val="0"/>
        <w:spacing w:line="400" w:lineRule="exact"/>
        <w:ind w:firstLine="960" w:firstLineChars="400"/>
        <w:jc w:val="left"/>
        <w:rPr>
          <w:rFonts w:hint="eastAsia" w:ascii="仿宋_GB2312" w:hAnsi="仿宋_GB2312" w:eastAsia="仿宋_GB2312"/>
          <w:color w:val="000000"/>
          <w:sz w:val="24"/>
        </w:rPr>
      </w:pPr>
      <w:r>
        <w:rPr>
          <w:rFonts w:hint="eastAsia" w:ascii="仿宋_GB2312" w:hAnsi="仿宋_GB2312" w:eastAsia="仿宋_GB2312"/>
          <w:color w:val="000000"/>
          <w:sz w:val="24"/>
        </w:rPr>
        <w:t>标的名称：</w:t>
      </w:r>
    </w:p>
    <w:p w14:paraId="7C0C30D8">
      <w:pPr>
        <w:snapToGrid w:val="0"/>
        <w:spacing w:line="400" w:lineRule="exact"/>
        <w:ind w:firstLine="960" w:firstLineChars="400"/>
        <w:jc w:val="left"/>
        <w:rPr>
          <w:rFonts w:hint="eastAsia" w:ascii="仿宋_GB2312" w:hAnsi="仿宋_GB2312" w:eastAsia="仿宋_GB2312"/>
          <w:color w:val="000000"/>
          <w:sz w:val="24"/>
        </w:rPr>
      </w:pPr>
      <w:r>
        <w:rPr>
          <w:rFonts w:hint="eastAsia" w:ascii="仿宋_GB2312" w:hAnsi="仿宋_GB2312" w:eastAsia="仿宋_GB2312"/>
          <w:color w:val="000000"/>
          <w:sz w:val="24"/>
        </w:rPr>
        <w:t>关键部件：</w:t>
      </w:r>
      <w:r>
        <w:rPr>
          <w:rFonts w:hint="eastAsia" w:ascii="仿宋_GB2312" w:hAnsi="仿宋_GB2312" w:eastAsia="仿宋_GB2312"/>
          <w:color w:val="000000"/>
          <w:kern w:val="0"/>
          <w:sz w:val="24"/>
          <w:u w:val="single"/>
        </w:rPr>
        <w:t xml:space="preserve">          </w:t>
      </w:r>
      <w:r>
        <w:rPr>
          <w:rFonts w:hint="eastAsia" w:ascii="仿宋_GB2312" w:hAnsi="仿宋_GB2312" w:eastAsia="仿宋_GB2312"/>
          <w:color w:val="000000"/>
          <w:kern w:val="0"/>
          <w:sz w:val="24"/>
        </w:rPr>
        <w:t xml:space="preserve"> </w:t>
      </w:r>
      <w:r>
        <w:rPr>
          <w:rFonts w:hint="eastAsia" w:ascii="仿宋_GB2312" w:hAnsi="仿宋_GB2312" w:eastAsia="仿宋_GB2312"/>
          <w:color w:val="000000"/>
          <w:sz w:val="24"/>
        </w:rPr>
        <w:t>品牌：</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型号：</w:t>
      </w:r>
    </w:p>
    <w:p w14:paraId="0A22D4E1">
      <w:pPr>
        <w:pStyle w:val="37"/>
        <w:ind w:firstLine="960" w:firstLineChars="400"/>
        <w:rPr>
          <w:rFonts w:hint="eastAsia" w:ascii="仿宋_GB2312" w:hAnsi="仿宋_GB2312" w:eastAsia="仿宋_GB2312"/>
          <w:color w:val="000000"/>
          <w:kern w:val="2"/>
          <w:sz w:val="24"/>
          <w:szCs w:val="24"/>
        </w:rPr>
      </w:pPr>
      <w:r>
        <w:rPr>
          <w:rFonts w:hint="eastAsia" w:ascii="仿宋_GB2312" w:hAnsi="仿宋_GB2312" w:eastAsia="仿宋_GB2312"/>
          <w:color w:val="000000"/>
          <w:kern w:val="2"/>
          <w:sz w:val="24"/>
          <w:szCs w:val="24"/>
        </w:rPr>
        <w:t>关键部件</w:t>
      </w:r>
      <w:r>
        <w:rPr>
          <w:rFonts w:hint="eastAsia" w:ascii="仿宋_GB2312" w:hAnsi="仿宋_GB2312" w:eastAsia="仿宋_GB2312"/>
          <w:color w:val="000000"/>
          <w:sz w:val="24"/>
          <w:szCs w:val="24"/>
        </w:rPr>
        <w:t>：</w:t>
      </w:r>
      <w:r>
        <w:rPr>
          <w:rFonts w:hint="eastAsia" w:ascii="仿宋_GB2312" w:hAnsi="仿宋_GB2312" w:eastAsia="仿宋_GB2312"/>
          <w:color w:val="000000"/>
          <w:sz w:val="24"/>
          <w:szCs w:val="24"/>
          <w:u w:val="single"/>
        </w:rPr>
        <w:t xml:space="preserve">          </w:t>
      </w:r>
      <w:r>
        <w:rPr>
          <w:rFonts w:hint="eastAsia" w:ascii="仿宋_GB2312" w:hAnsi="仿宋_GB2312" w:eastAsia="仿宋_GB2312"/>
          <w:color w:val="000000"/>
          <w:sz w:val="24"/>
          <w:szCs w:val="24"/>
        </w:rPr>
        <w:t xml:space="preserve"> 品牌：</w:t>
      </w:r>
      <w:r>
        <w:rPr>
          <w:rFonts w:hint="eastAsia" w:ascii="仿宋_GB2312" w:hAnsi="仿宋_GB2312" w:eastAsia="仿宋_GB2312"/>
          <w:color w:val="000000"/>
          <w:sz w:val="24"/>
          <w:szCs w:val="24"/>
          <w:u w:val="single"/>
        </w:rPr>
        <w:t xml:space="preserve">        </w:t>
      </w:r>
      <w:r>
        <w:rPr>
          <w:rFonts w:hint="eastAsia" w:ascii="仿宋_GB2312" w:hAnsi="仿宋_GB2312" w:eastAsia="仿宋_GB2312"/>
          <w:color w:val="000000"/>
          <w:sz w:val="24"/>
          <w:szCs w:val="24"/>
        </w:rPr>
        <w:t xml:space="preserve"> 型号：</w:t>
      </w:r>
    </w:p>
    <w:p w14:paraId="355D591D">
      <w:pPr>
        <w:pStyle w:val="37"/>
        <w:ind w:firstLine="960" w:firstLineChars="40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关键部件：</w:t>
      </w:r>
      <w:r>
        <w:rPr>
          <w:rFonts w:hint="eastAsia" w:ascii="仿宋_GB2312" w:hAnsi="仿宋_GB2312" w:eastAsia="仿宋_GB2312"/>
          <w:color w:val="000000"/>
          <w:sz w:val="24"/>
          <w:szCs w:val="24"/>
          <w:u w:val="single"/>
        </w:rPr>
        <w:t xml:space="preserve">          </w:t>
      </w:r>
      <w:r>
        <w:rPr>
          <w:rFonts w:hint="eastAsia" w:ascii="仿宋_GB2312" w:hAnsi="仿宋_GB2312" w:eastAsia="仿宋_GB2312"/>
          <w:color w:val="000000"/>
          <w:sz w:val="24"/>
          <w:szCs w:val="24"/>
        </w:rPr>
        <w:t xml:space="preserve"> 品牌：</w:t>
      </w:r>
      <w:r>
        <w:rPr>
          <w:rFonts w:hint="eastAsia" w:ascii="仿宋_GB2312" w:hAnsi="仿宋_GB2312" w:eastAsia="仿宋_GB2312"/>
          <w:color w:val="000000"/>
          <w:sz w:val="24"/>
          <w:szCs w:val="24"/>
          <w:u w:val="single"/>
        </w:rPr>
        <w:t xml:space="preserve">        </w:t>
      </w:r>
      <w:r>
        <w:rPr>
          <w:rFonts w:hint="eastAsia" w:ascii="仿宋_GB2312" w:hAnsi="仿宋_GB2312" w:eastAsia="仿宋_GB2312"/>
          <w:color w:val="000000"/>
          <w:sz w:val="24"/>
          <w:szCs w:val="24"/>
        </w:rPr>
        <w:t xml:space="preserve"> 型号：</w:t>
      </w:r>
    </w:p>
    <w:p w14:paraId="4CD4B5D7">
      <w:pPr>
        <w:pStyle w:val="37"/>
        <w:snapToGrid w:val="0"/>
        <w:ind w:firstLine="0" w:firstLineChars="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（注：关键部件是指财政部会同有关部门发布的政府采购需求标准规定的需要通过国家有关部门指定的测评机构开展的安全可靠测评的软硬件，如CPU芯片、操作系统、数据库等。）</w:t>
      </w:r>
    </w:p>
    <w:p w14:paraId="2B3FF2B3">
      <w:pPr>
        <w:snapToGrid w:val="0"/>
        <w:spacing w:line="400" w:lineRule="exact"/>
        <w:ind w:firstLine="729" w:firstLineChars="304"/>
        <w:rPr>
          <w:rFonts w:hint="eastAsia" w:ascii="仿宋_GB2312" w:hAnsi="仿宋_GB2312" w:eastAsia="仿宋_GB2312"/>
          <w:color w:val="000000"/>
          <w:sz w:val="24"/>
        </w:rPr>
      </w:pPr>
      <w:r>
        <w:rPr>
          <w:rFonts w:hint="eastAsia" w:ascii="仿宋_GB2312" w:hAnsi="仿宋_GB2312" w:eastAsia="仿宋_GB2312"/>
          <w:color w:val="000000"/>
          <w:sz w:val="24"/>
        </w:rPr>
        <w:t>②涉及车辆采购，请填写是否属于新能源汽车：</w:t>
      </w:r>
    </w:p>
    <w:p w14:paraId="7F905DB6">
      <w:pPr>
        <w:pStyle w:val="37"/>
        <w:snapToGrid w:val="0"/>
        <w:ind w:firstLine="960" w:firstLineChars="40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是，《政府采购品目分类目录》底级品目名称：</w:t>
      </w:r>
      <w:r>
        <w:rPr>
          <w:rFonts w:hint="eastAsia" w:ascii="仿宋_GB2312" w:hAnsi="仿宋_GB2312" w:eastAsia="仿宋_GB2312"/>
          <w:color w:val="000000"/>
          <w:sz w:val="24"/>
          <w:szCs w:val="24"/>
          <w:u w:val="single"/>
        </w:rPr>
        <w:t xml:space="preserve">     </w:t>
      </w:r>
      <w:r>
        <w:rPr>
          <w:rFonts w:hint="eastAsia" w:ascii="仿宋_GB2312" w:hAnsi="仿宋_GB2312" w:eastAsia="仿宋_GB2312"/>
          <w:color w:val="000000"/>
          <w:sz w:val="24"/>
          <w:szCs w:val="24"/>
        </w:rPr>
        <w:t xml:space="preserve"> 数量：</w:t>
      </w:r>
      <w:r>
        <w:rPr>
          <w:rFonts w:hint="eastAsia" w:ascii="仿宋_GB2312" w:hAnsi="仿宋_GB2312" w:eastAsia="仿宋_GB2312"/>
          <w:color w:val="000000"/>
          <w:sz w:val="24"/>
          <w:szCs w:val="24"/>
          <w:u w:val="single"/>
        </w:rPr>
        <w:t xml:space="preserve">    </w:t>
      </w:r>
      <w:r>
        <w:rPr>
          <w:rFonts w:hint="eastAsia" w:ascii="仿宋_GB2312" w:hAnsi="仿宋_GB2312" w:eastAsia="仿宋_GB2312"/>
          <w:color w:val="000000"/>
          <w:sz w:val="24"/>
          <w:szCs w:val="24"/>
        </w:rPr>
        <w:t xml:space="preserve"> 金额：</w:t>
      </w:r>
      <w:r>
        <w:rPr>
          <w:rFonts w:hint="eastAsia" w:ascii="仿宋_GB2312" w:hAnsi="仿宋_GB2312" w:eastAsia="仿宋_GB2312"/>
          <w:color w:val="000000"/>
          <w:sz w:val="24"/>
          <w:szCs w:val="24"/>
          <w:u w:val="single"/>
        </w:rPr>
        <w:t xml:space="preserve">    </w:t>
      </w:r>
    </w:p>
    <w:p w14:paraId="7DF1084C">
      <w:pPr>
        <w:pStyle w:val="37"/>
        <w:snapToGrid w:val="0"/>
        <w:ind w:firstLine="960" w:firstLineChars="40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否</w:t>
      </w:r>
    </w:p>
    <w:p w14:paraId="3AA8D510">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color w:val="000000"/>
          <w:sz w:val="24"/>
          <w:lang w:val="en"/>
        </w:rPr>
        <w:t>4</w:t>
      </w:r>
      <w:r>
        <w:rPr>
          <w:rFonts w:hint="eastAsia" w:ascii="仿宋_GB2312" w:hAnsi="仿宋_GB2312" w:eastAsia="仿宋_GB2312"/>
          <w:color w:val="000000"/>
          <w:sz w:val="24"/>
        </w:rPr>
        <w:t>）政府采购组织形式：</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 xml:space="preserve">政府集中采购  </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 xml:space="preserve">部门集中采购  </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分散采购</w:t>
      </w:r>
    </w:p>
    <w:p w14:paraId="574F0FE8">
      <w:pPr>
        <w:pStyle w:val="37"/>
        <w:snapToGrid w:val="0"/>
        <w:ind w:firstLine="420" w:firstLineChars="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w:t>
      </w:r>
      <w:r>
        <w:rPr>
          <w:rFonts w:hint="eastAsia" w:ascii="仿宋_GB2312" w:hAnsi="仿宋_GB2312" w:eastAsia="仿宋_GB2312"/>
          <w:color w:val="000000"/>
          <w:sz w:val="24"/>
          <w:szCs w:val="24"/>
          <w:lang w:val="en"/>
        </w:rPr>
        <w:t>5</w:t>
      </w:r>
      <w:r>
        <w:rPr>
          <w:rFonts w:hint="eastAsia" w:ascii="仿宋_GB2312" w:hAnsi="仿宋_GB2312" w:eastAsia="仿宋_GB2312"/>
          <w:color w:val="000000"/>
          <w:sz w:val="24"/>
          <w:szCs w:val="24"/>
        </w:rPr>
        <w:t>）政府采购方式：</w:t>
      </w: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 xml:space="preserve">公开招标 </w:t>
      </w: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 xml:space="preserve">邀请招标 </w:t>
      </w: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 xml:space="preserve">竞争性谈判 </w:t>
      </w: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竞争性磋商</w:t>
      </w:r>
    </w:p>
    <w:p w14:paraId="263424BE">
      <w:pPr>
        <w:pStyle w:val="37"/>
        <w:snapToGrid w:val="0"/>
        <w:ind w:firstLine="2320" w:firstLineChars="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 xml:space="preserve">询价 </w:t>
      </w: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 xml:space="preserve">单一来源 </w:t>
      </w: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 xml:space="preserve">框架协议 </w:t>
      </w:r>
      <w:r>
        <w:rPr>
          <w:rFonts w:hint="eastAsia" w:ascii="仿宋_GB2312" w:hAnsi="仿宋_GB2312" w:eastAsia="仿宋_GB2312"/>
          <w:color w:val="000000"/>
          <w:sz w:val="24"/>
          <w:szCs w:val="24"/>
        </w:rPr>
        <w:sym w:font="Wingdings" w:char="F0A8"/>
      </w:r>
      <w:r>
        <w:rPr>
          <w:rFonts w:hint="eastAsia" w:ascii="仿宋_GB2312" w:hAnsi="仿宋_GB2312" w:eastAsia="仿宋_GB2312"/>
          <w:color w:val="000000"/>
          <w:sz w:val="24"/>
          <w:szCs w:val="24"/>
        </w:rPr>
        <w:t>其他：</w:t>
      </w:r>
      <w:r>
        <w:rPr>
          <w:rFonts w:hint="eastAsia" w:ascii="仿宋_GB2312" w:hAnsi="仿宋_GB2312" w:eastAsia="仿宋_GB2312"/>
          <w:color w:val="000000"/>
          <w:sz w:val="24"/>
          <w:szCs w:val="24"/>
          <w:u w:val="single"/>
        </w:rPr>
        <w:t xml:space="preserve">          </w:t>
      </w:r>
      <w:r>
        <w:rPr>
          <w:rFonts w:hint="eastAsia" w:ascii="仿宋_GB2312" w:hAnsi="仿宋_GB2312" w:eastAsia="仿宋_GB2312"/>
          <w:color w:val="000000"/>
          <w:sz w:val="24"/>
          <w:szCs w:val="24"/>
        </w:rPr>
        <w:t xml:space="preserve"> </w:t>
      </w:r>
    </w:p>
    <w:p w14:paraId="1E9F7B64">
      <w:pPr>
        <w:pStyle w:val="37"/>
        <w:snapToGrid w:val="0"/>
        <w:ind w:firstLine="420" w:firstLineChars="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（注：在框架协议采购的第二阶段，可选择使用该合同文本）</w:t>
      </w:r>
    </w:p>
    <w:p w14:paraId="66C65F3E">
      <w:pPr>
        <w:pStyle w:val="37"/>
        <w:snapToGrid w:val="0"/>
        <w:ind w:firstLine="48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w:t>
      </w:r>
      <w:r>
        <w:rPr>
          <w:rFonts w:hint="eastAsia" w:ascii="仿宋_GB2312" w:hAnsi="仿宋_GB2312" w:eastAsia="仿宋_GB2312"/>
          <w:color w:val="000000"/>
          <w:sz w:val="24"/>
          <w:szCs w:val="24"/>
          <w:lang w:val="en"/>
        </w:rPr>
        <w:t>6</w:t>
      </w:r>
      <w:r>
        <w:rPr>
          <w:rFonts w:hint="eastAsia" w:ascii="仿宋_GB2312" w:hAnsi="仿宋_GB2312" w:eastAsia="仿宋_GB2312"/>
          <w:color w:val="000000"/>
          <w:sz w:val="24"/>
          <w:szCs w:val="24"/>
        </w:rPr>
        <w:t>）</w:t>
      </w:r>
      <w:r>
        <w:rPr>
          <w:rFonts w:hint="eastAsia" w:ascii="仿宋_GB2312" w:hAnsi="仿宋_GB2312" w:eastAsia="仿宋_GB2312"/>
          <w:color w:val="000000"/>
          <w:kern w:val="2"/>
          <w:sz w:val="24"/>
          <w:szCs w:val="24"/>
        </w:rPr>
        <w:t>中标（成交）采购标的制造商是否为中小企业：</w:t>
      </w:r>
      <w:r>
        <w:rPr>
          <w:rFonts w:hint="eastAsia" w:ascii="仿宋_GB2312" w:hAnsi="仿宋_GB2312" w:eastAsia="仿宋_GB2312"/>
          <w:color w:val="000000"/>
          <w:kern w:val="2"/>
          <w:sz w:val="24"/>
          <w:szCs w:val="24"/>
        </w:rPr>
        <w:sym w:font="Wingdings" w:char="F0A8"/>
      </w:r>
      <w:r>
        <w:rPr>
          <w:rFonts w:hint="eastAsia" w:ascii="仿宋_GB2312" w:hAnsi="仿宋_GB2312" w:eastAsia="仿宋_GB2312"/>
          <w:color w:val="000000"/>
          <w:kern w:val="2"/>
          <w:sz w:val="24"/>
          <w:szCs w:val="24"/>
        </w:rPr>
        <w:t xml:space="preserve">是      </w:t>
      </w:r>
      <w:r>
        <w:rPr>
          <w:rFonts w:hint="eastAsia" w:ascii="仿宋_GB2312" w:hAnsi="仿宋_GB2312" w:eastAsia="仿宋_GB2312"/>
          <w:color w:val="000000"/>
          <w:kern w:val="2"/>
          <w:sz w:val="24"/>
          <w:szCs w:val="24"/>
        </w:rPr>
        <w:sym w:font="Wingdings" w:char="F0A8"/>
      </w:r>
      <w:r>
        <w:rPr>
          <w:rFonts w:hint="eastAsia" w:ascii="仿宋_GB2312" w:hAnsi="仿宋_GB2312" w:eastAsia="仿宋_GB2312"/>
          <w:color w:val="000000"/>
          <w:kern w:val="2"/>
          <w:sz w:val="24"/>
          <w:szCs w:val="24"/>
        </w:rPr>
        <w:t>否</w:t>
      </w:r>
    </w:p>
    <w:p w14:paraId="4BD18DE7">
      <w:pPr>
        <w:snapToGrid w:val="0"/>
        <w:spacing w:line="400" w:lineRule="exact"/>
        <w:ind w:firstLine="960" w:firstLineChars="400"/>
        <w:jc w:val="left"/>
        <w:rPr>
          <w:rFonts w:hint="eastAsia" w:ascii="仿宋_GB2312" w:hAnsi="仿宋_GB2312" w:eastAsia="仿宋_GB2312"/>
          <w:color w:val="000000"/>
          <w:sz w:val="24"/>
        </w:rPr>
      </w:pPr>
      <w:r>
        <w:rPr>
          <w:rFonts w:hint="eastAsia" w:ascii="仿宋_GB2312" w:hAnsi="仿宋_GB2312" w:eastAsia="仿宋_GB2312"/>
          <w:color w:val="000000"/>
          <w:sz w:val="24"/>
        </w:rPr>
        <w:t>本合同是否为专门面向中小企业的采购合同（中小企业预留合同）：</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是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否</w:t>
      </w:r>
    </w:p>
    <w:p w14:paraId="1EF07843">
      <w:pPr>
        <w:snapToGrid w:val="0"/>
        <w:spacing w:line="400" w:lineRule="exact"/>
        <w:ind w:firstLine="960" w:firstLineChars="400"/>
        <w:jc w:val="left"/>
        <w:rPr>
          <w:rFonts w:hint="eastAsia" w:ascii="仿宋_GB2312" w:hAnsi="仿宋_GB2312" w:eastAsia="仿宋_GB2312"/>
          <w:color w:val="000000"/>
          <w:sz w:val="24"/>
        </w:rPr>
      </w:pPr>
      <w:r>
        <w:rPr>
          <w:rFonts w:hint="eastAsia" w:ascii="仿宋_GB2312" w:hAnsi="仿宋_GB2312" w:eastAsia="仿宋_GB2312"/>
          <w:color w:val="000000"/>
          <w:sz w:val="24"/>
        </w:rPr>
        <w:t>若本项目不专门面向中小企业采购，是否给予小微企业评审优惠：</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是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否</w:t>
      </w:r>
    </w:p>
    <w:p w14:paraId="7FB8DA99">
      <w:pPr>
        <w:snapToGrid w:val="0"/>
        <w:spacing w:line="400" w:lineRule="exact"/>
        <w:ind w:firstLine="960" w:firstLineChars="400"/>
        <w:jc w:val="left"/>
        <w:rPr>
          <w:rFonts w:hint="eastAsia" w:ascii="仿宋_GB2312" w:hAnsi="仿宋_GB2312" w:eastAsia="仿宋_GB2312"/>
          <w:color w:val="000000"/>
          <w:sz w:val="24"/>
        </w:rPr>
      </w:pPr>
      <w:r>
        <w:rPr>
          <w:rFonts w:hint="eastAsia" w:ascii="仿宋_GB2312" w:hAnsi="仿宋_GB2312" w:eastAsia="仿宋_GB2312"/>
          <w:color w:val="000000"/>
          <w:sz w:val="24"/>
        </w:rPr>
        <w:t>中标（成交）采购标的制造商是否为残疾人福利性单位：</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是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否</w:t>
      </w:r>
    </w:p>
    <w:p w14:paraId="46A725EE">
      <w:pPr>
        <w:snapToGrid w:val="0"/>
        <w:spacing w:line="400" w:lineRule="exact"/>
        <w:ind w:firstLine="960" w:firstLineChars="400"/>
        <w:jc w:val="left"/>
        <w:rPr>
          <w:rFonts w:hint="eastAsia" w:ascii="仿宋_GB2312" w:hAnsi="仿宋_GB2312" w:eastAsia="仿宋_GB2312"/>
          <w:color w:val="000000"/>
          <w:sz w:val="24"/>
        </w:rPr>
      </w:pPr>
      <w:r>
        <w:rPr>
          <w:rFonts w:hint="eastAsia" w:ascii="仿宋_GB2312" w:hAnsi="仿宋_GB2312" w:eastAsia="仿宋_GB2312"/>
          <w:color w:val="000000"/>
          <w:sz w:val="24"/>
        </w:rPr>
        <w:t>中标（成交）采购标的制造商是否为监狱企业：</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是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否</w:t>
      </w:r>
    </w:p>
    <w:p w14:paraId="788CACE8">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color w:val="000000"/>
          <w:sz w:val="24"/>
          <w:lang w:val="en"/>
        </w:rPr>
        <w:t>7</w:t>
      </w:r>
      <w:r>
        <w:rPr>
          <w:rFonts w:hint="eastAsia" w:ascii="仿宋_GB2312" w:hAnsi="仿宋_GB2312" w:eastAsia="仿宋_GB2312"/>
          <w:color w:val="000000"/>
          <w:sz w:val="24"/>
        </w:rPr>
        <w:t>）合同是否分包：</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是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否</w:t>
      </w:r>
    </w:p>
    <w:p w14:paraId="2B5268B3">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t>分包主要内容：</w:t>
      </w:r>
      <w:r>
        <w:rPr>
          <w:rFonts w:hint="eastAsia" w:ascii="仿宋_GB2312" w:hAnsi="仿宋_GB2312" w:eastAsia="仿宋_GB2312"/>
          <w:color w:val="000000"/>
          <w:sz w:val="24"/>
          <w:u w:val="single"/>
        </w:rPr>
        <w:t xml:space="preserve">                                            </w:t>
      </w:r>
    </w:p>
    <w:p w14:paraId="3B3DC658">
      <w:pPr>
        <w:snapToGrid w:val="0"/>
        <w:spacing w:line="400" w:lineRule="exact"/>
        <w:ind w:firstLine="960" w:firstLineChars="400"/>
        <w:jc w:val="left"/>
        <w:rPr>
          <w:rFonts w:hint="eastAsia" w:ascii="仿宋_GB2312" w:hAnsi="仿宋_GB2312" w:eastAsia="仿宋_GB2312"/>
          <w:color w:val="000000"/>
          <w:sz w:val="24"/>
        </w:rPr>
      </w:pPr>
      <w:r>
        <w:rPr>
          <w:rFonts w:hint="eastAsia" w:ascii="仿宋_GB2312" w:hAnsi="仿宋_GB2312" w:eastAsia="仿宋_GB2312"/>
          <w:color w:val="000000"/>
          <w:sz w:val="24"/>
        </w:rPr>
        <w:t>分包供应商/制造商名称（如供应商和制造商不同，请分别填写）：</w:t>
      </w:r>
    </w:p>
    <w:p w14:paraId="21AEF96A">
      <w:pPr>
        <w:snapToGrid w:val="0"/>
        <w:spacing w:line="400" w:lineRule="exact"/>
        <w:ind w:firstLine="960" w:firstLineChars="400"/>
        <w:rPr>
          <w:rFonts w:hint="eastAsia" w:ascii="仿宋_GB2312" w:hAnsi="仿宋_GB2312" w:eastAsia="仿宋_GB2312"/>
          <w:color w:val="000000"/>
          <w:sz w:val="24"/>
          <w:u w:val="single"/>
        </w:rPr>
      </w:pPr>
      <w:r>
        <w:rPr>
          <w:rFonts w:hint="eastAsia" w:ascii="仿宋_GB2312" w:hAnsi="仿宋_GB2312" w:eastAsia="仿宋_GB2312"/>
          <w:color w:val="000000"/>
          <w:sz w:val="24"/>
          <w:u w:val="single"/>
        </w:rPr>
        <w:t xml:space="preserve">                                                          </w:t>
      </w:r>
    </w:p>
    <w:p w14:paraId="06402B75">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t>分包供应商/制造商类型（如果供应商和制造商不同，只填写制造商类型）：</w:t>
      </w:r>
    </w:p>
    <w:p w14:paraId="6D522CEC">
      <w:pPr>
        <w:snapToGrid w:val="0"/>
        <w:spacing w:line="400" w:lineRule="exact"/>
        <w:ind w:firstLine="960" w:firstLineChars="400"/>
        <w:rPr>
          <w:rFonts w:hint="eastAsia" w:ascii="仿宋_GB2312" w:hAnsi="仿宋_GB2312" w:eastAsia="仿宋_GB2312"/>
          <w:iCs/>
          <w:color w:val="000000"/>
          <w:sz w:val="24"/>
        </w:rPr>
      </w:pP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大型企业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中型企业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小微型企业  </w:t>
      </w:r>
    </w:p>
    <w:p w14:paraId="6BDF1F84">
      <w:pPr>
        <w:snapToGrid w:val="0"/>
        <w:spacing w:line="400" w:lineRule="exact"/>
        <w:ind w:firstLine="960" w:firstLineChars="400"/>
        <w:rPr>
          <w:rFonts w:hint="eastAsia" w:ascii="仿宋_GB2312" w:hAnsi="仿宋_GB2312" w:eastAsia="仿宋_GB2312"/>
          <w:iCs/>
          <w:color w:val="000000"/>
          <w:sz w:val="24"/>
        </w:rPr>
      </w:pP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残疾人福利性单位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监狱企业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其他</w:t>
      </w:r>
    </w:p>
    <w:p w14:paraId="4E87C556">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color w:val="000000"/>
          <w:sz w:val="24"/>
          <w:lang w:val="en"/>
        </w:rPr>
        <w:t>8</w:t>
      </w:r>
      <w:r>
        <w:rPr>
          <w:rFonts w:hint="eastAsia" w:ascii="仿宋_GB2312" w:hAnsi="仿宋_GB2312" w:eastAsia="仿宋_GB2312"/>
          <w:color w:val="000000"/>
          <w:sz w:val="24"/>
        </w:rPr>
        <w:t>）中标（成交）供应商是否为外商投资企业：</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 xml:space="preserve">是       </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否</w:t>
      </w:r>
    </w:p>
    <w:p w14:paraId="5F14AFCE">
      <w:pPr>
        <w:snapToGrid w:val="0"/>
        <w:spacing w:line="400" w:lineRule="exact"/>
        <w:ind w:firstLine="960" w:firstLineChars="400"/>
        <w:jc w:val="left"/>
        <w:rPr>
          <w:rFonts w:hint="eastAsia" w:ascii="仿宋_GB2312" w:hAnsi="仿宋_GB2312" w:eastAsia="仿宋_GB2312"/>
          <w:color w:val="000000"/>
          <w:sz w:val="24"/>
        </w:rPr>
      </w:pPr>
      <w:r>
        <w:rPr>
          <w:rFonts w:hint="eastAsia" w:ascii="仿宋_GB2312" w:hAnsi="仿宋_GB2312" w:eastAsia="仿宋_GB2312"/>
          <w:color w:val="000000"/>
          <w:sz w:val="24"/>
        </w:rPr>
        <w:t>外商投资企业类型：</w:t>
      </w:r>
      <w:r>
        <w:rPr>
          <w:rFonts w:hint="eastAsia" w:ascii="仿宋_GB2312" w:hAnsi="仿宋_GB2312" w:eastAsia="仿宋_GB2312"/>
          <w:iCs/>
          <w:color w:val="000000"/>
          <w:sz w:val="24"/>
        </w:rPr>
        <w:sym w:font="Wingdings" w:char="F0A8"/>
      </w:r>
      <w:r>
        <w:rPr>
          <w:rFonts w:hint="eastAsia" w:ascii="仿宋_GB2312" w:hAnsi="仿宋_GB2312" w:eastAsia="仿宋_GB2312"/>
          <w:color w:val="000000"/>
          <w:sz w:val="24"/>
        </w:rPr>
        <w:t xml:space="preserve">全部由外国投资者投资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部分由外国投资者投资</w:t>
      </w:r>
    </w:p>
    <w:p w14:paraId="4A304B20">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w:t>
      </w:r>
      <w:r>
        <w:rPr>
          <w:rFonts w:hint="eastAsia" w:ascii="仿宋_GB2312" w:hAnsi="仿宋_GB2312" w:eastAsia="仿宋_GB2312"/>
          <w:color w:val="000000"/>
          <w:sz w:val="24"/>
          <w:lang w:val="en"/>
        </w:rPr>
        <w:t>9</w:t>
      </w:r>
      <w:r>
        <w:rPr>
          <w:rFonts w:hint="eastAsia" w:ascii="仿宋_GB2312" w:hAnsi="仿宋_GB2312" w:eastAsia="仿宋_GB2312"/>
          <w:color w:val="000000"/>
          <w:sz w:val="24"/>
        </w:rPr>
        <w:t>）是否涉及进口产品：</w:t>
      </w:r>
    </w:p>
    <w:p w14:paraId="5B744D2F">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是，《政府采购品目分类目录》底级品目名称：</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金额：</w:t>
      </w:r>
      <w:r>
        <w:rPr>
          <w:rFonts w:hint="eastAsia" w:ascii="仿宋_GB2312" w:hAnsi="仿宋_GB2312" w:eastAsia="仿宋_GB2312"/>
          <w:color w:val="000000"/>
          <w:sz w:val="24"/>
          <w:u w:val="single"/>
        </w:rPr>
        <w:t xml:space="preserve">        </w:t>
      </w:r>
    </w:p>
    <w:p w14:paraId="7F56A3B2">
      <w:pPr>
        <w:snapToGrid w:val="0"/>
        <w:spacing w:line="400" w:lineRule="exact"/>
        <w:ind w:firstLine="1689" w:firstLineChars="704"/>
        <w:jc w:val="left"/>
        <w:rPr>
          <w:rFonts w:hint="eastAsia" w:ascii="仿宋_GB2312" w:hAnsi="仿宋_GB2312" w:eastAsia="仿宋_GB2312"/>
          <w:color w:val="000000"/>
          <w:sz w:val="24"/>
        </w:rPr>
      </w:pPr>
      <w:r>
        <w:rPr>
          <w:rFonts w:hint="eastAsia" w:ascii="仿宋_GB2312" w:hAnsi="仿宋_GB2312" w:eastAsia="仿宋_GB2312"/>
          <w:color w:val="000000"/>
          <w:sz w:val="24"/>
        </w:rPr>
        <w:t>国别：</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品牌：</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 xml:space="preserve"> 规格型号：</w:t>
      </w:r>
    </w:p>
    <w:p w14:paraId="765D58E3">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否</w:t>
      </w:r>
    </w:p>
    <w:p w14:paraId="137E64AE">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（1</w:t>
      </w:r>
      <w:r>
        <w:rPr>
          <w:rFonts w:hint="eastAsia" w:ascii="仿宋_GB2312" w:hAnsi="仿宋_GB2312" w:eastAsia="仿宋_GB2312"/>
          <w:color w:val="000000"/>
          <w:sz w:val="24"/>
          <w:lang w:val="en"/>
        </w:rPr>
        <w:t>0</w:t>
      </w:r>
      <w:r>
        <w:rPr>
          <w:rFonts w:hint="eastAsia" w:ascii="仿宋_GB2312" w:hAnsi="仿宋_GB2312" w:eastAsia="仿宋_GB2312"/>
          <w:color w:val="000000"/>
          <w:sz w:val="24"/>
        </w:rPr>
        <w:t>）是否涉及节能产品：</w:t>
      </w:r>
    </w:p>
    <w:p w14:paraId="1BDBD10D">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是，《节能产品政府采购品目清单》的底级品目名称：</w:t>
      </w:r>
    </w:p>
    <w:p w14:paraId="65BB635E">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 xml:space="preserve">强制采购       </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优先采购</w:t>
      </w:r>
    </w:p>
    <w:p w14:paraId="59EC5C61">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否</w:t>
      </w:r>
    </w:p>
    <w:p w14:paraId="7BF7AA6C">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t>是否涉及环境标志产品：</w:t>
      </w:r>
    </w:p>
    <w:p w14:paraId="1DE4BC72">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是，《环境标志产品政府采购品目清单》的底级品目名称：</w:t>
      </w:r>
    </w:p>
    <w:p w14:paraId="76B52DA1">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 xml:space="preserve">强制采购       </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优先采购</w:t>
      </w:r>
    </w:p>
    <w:p w14:paraId="64D0BDF7">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否</w:t>
      </w:r>
    </w:p>
    <w:p w14:paraId="64597504">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t>是否涉及绿色产品：</w:t>
      </w:r>
    </w:p>
    <w:p w14:paraId="000914CA">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是，绿色产品政府采购相关政策确定的底级品目名称：</w:t>
      </w:r>
    </w:p>
    <w:p w14:paraId="61C70CF0">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 xml:space="preserve">强制采购       </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优先采购</w:t>
      </w:r>
    </w:p>
    <w:p w14:paraId="24267D90">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否</w:t>
      </w:r>
    </w:p>
    <w:p w14:paraId="18A432C0">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（1</w:t>
      </w:r>
      <w:r>
        <w:rPr>
          <w:rFonts w:hint="eastAsia" w:ascii="仿宋_GB2312" w:hAnsi="仿宋_GB2312" w:eastAsia="仿宋_GB2312"/>
          <w:color w:val="000000"/>
          <w:sz w:val="24"/>
          <w:lang w:val="en"/>
        </w:rPr>
        <w:t>1</w:t>
      </w:r>
      <w:r>
        <w:rPr>
          <w:rFonts w:hint="eastAsia" w:ascii="仿宋_GB2312" w:hAnsi="仿宋_GB2312" w:eastAsia="仿宋_GB2312"/>
          <w:color w:val="000000"/>
          <w:sz w:val="24"/>
        </w:rPr>
        <w:t>）涉及商品包装和快递包装的，是否参考《商品包装政府采购需求标准（试行）》、《快递包装政府采购需求标准（试行）》明确产品及相关快递服务的具体包装要求：</w:t>
      </w:r>
    </w:p>
    <w:p w14:paraId="07196640">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 xml:space="preserve">是       </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 xml:space="preserve">否      </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不涉及</w:t>
      </w:r>
    </w:p>
    <w:p w14:paraId="4C3072D0">
      <w:pPr>
        <w:numPr>
          <w:ilvl w:val="0"/>
          <w:numId w:val="10"/>
        </w:numPr>
        <w:snapToGrid w:val="0"/>
        <w:spacing w:line="400" w:lineRule="exact"/>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合同金额</w:t>
      </w:r>
    </w:p>
    <w:p w14:paraId="7032F0EC">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（1）合同金额小写：</w:t>
      </w:r>
      <w:r>
        <w:rPr>
          <w:rFonts w:hint="eastAsia" w:ascii="仿宋_GB2312" w:hAnsi="仿宋_GB2312" w:eastAsia="仿宋_GB2312"/>
          <w:color w:val="000000"/>
          <w:sz w:val="24"/>
          <w:u w:val="single"/>
        </w:rPr>
        <w:t xml:space="preserve">                           </w:t>
      </w:r>
    </w:p>
    <w:p w14:paraId="7DC939FC">
      <w:pPr>
        <w:snapToGrid w:val="0"/>
        <w:spacing w:line="400" w:lineRule="exact"/>
        <w:ind w:firstLine="1920" w:firstLineChars="800"/>
        <w:rPr>
          <w:rFonts w:hint="eastAsia" w:ascii="仿宋_GB2312" w:hAnsi="仿宋_GB2312" w:eastAsia="仿宋_GB2312"/>
          <w:color w:val="000000"/>
          <w:sz w:val="24"/>
        </w:rPr>
      </w:pPr>
      <w:r>
        <w:rPr>
          <w:rFonts w:hint="eastAsia" w:ascii="仿宋_GB2312" w:hAnsi="仿宋_GB2312" w:eastAsia="仿宋_GB2312"/>
          <w:color w:val="000000"/>
          <w:sz w:val="24"/>
        </w:rPr>
        <w:t>大写：</w:t>
      </w:r>
      <w:r>
        <w:rPr>
          <w:rFonts w:hint="eastAsia" w:ascii="仿宋_GB2312" w:hAnsi="仿宋_GB2312" w:eastAsia="仿宋_GB2312"/>
          <w:color w:val="000000"/>
          <w:sz w:val="24"/>
          <w:u w:val="single"/>
        </w:rPr>
        <w:t xml:space="preserve">                           </w:t>
      </w:r>
    </w:p>
    <w:p w14:paraId="012DD20B">
      <w:pPr>
        <w:snapToGrid w:val="0"/>
        <w:spacing w:line="400" w:lineRule="exact"/>
        <w:ind w:firstLine="1209" w:firstLineChars="504"/>
        <w:rPr>
          <w:rFonts w:hint="eastAsia" w:ascii="仿宋_GB2312" w:hAnsi="仿宋_GB2312" w:eastAsia="仿宋_GB2312"/>
          <w:color w:val="000000"/>
          <w:sz w:val="24"/>
        </w:rPr>
      </w:pPr>
      <w:r>
        <w:rPr>
          <w:rFonts w:hint="eastAsia" w:ascii="仿宋_GB2312" w:hAnsi="仿宋_GB2312" w:eastAsia="仿宋_GB2312"/>
          <w:color w:val="000000"/>
          <w:sz w:val="24"/>
        </w:rPr>
        <w:t>分包金额（如有）小写：</w:t>
      </w:r>
      <w:r>
        <w:rPr>
          <w:rFonts w:hint="eastAsia" w:ascii="仿宋_GB2312" w:hAnsi="仿宋_GB2312" w:eastAsia="仿宋_GB2312"/>
          <w:color w:val="000000"/>
          <w:sz w:val="24"/>
          <w:u w:val="single"/>
        </w:rPr>
        <w:t xml:space="preserve">                           </w:t>
      </w:r>
    </w:p>
    <w:p w14:paraId="4DB98602">
      <w:pPr>
        <w:snapToGrid w:val="0"/>
        <w:spacing w:line="400" w:lineRule="exact"/>
        <w:ind w:firstLine="3129" w:firstLineChars="1304"/>
        <w:rPr>
          <w:rFonts w:hint="eastAsia" w:ascii="仿宋_GB2312" w:hAnsi="仿宋_GB2312" w:eastAsia="仿宋_GB2312"/>
          <w:color w:val="000000"/>
          <w:sz w:val="24"/>
        </w:rPr>
      </w:pPr>
      <w:r>
        <w:rPr>
          <w:rFonts w:hint="eastAsia" w:ascii="仿宋_GB2312" w:hAnsi="仿宋_GB2312" w:eastAsia="仿宋_GB2312"/>
          <w:color w:val="000000"/>
          <w:sz w:val="24"/>
        </w:rPr>
        <w:t>大写：</w:t>
      </w:r>
      <w:r>
        <w:rPr>
          <w:rFonts w:hint="eastAsia" w:ascii="仿宋_GB2312" w:hAnsi="仿宋_GB2312" w:eastAsia="仿宋_GB2312"/>
          <w:color w:val="000000"/>
          <w:sz w:val="24"/>
          <w:u w:val="single"/>
        </w:rPr>
        <w:t xml:space="preserve">                           </w:t>
      </w:r>
    </w:p>
    <w:p w14:paraId="488C0743">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t>（注：固定单价合同应填写单价和最高限价）</w:t>
      </w:r>
    </w:p>
    <w:p w14:paraId="1C39C252">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（2）合同定价方式（采用组合定价方式的，可以勾选多项）：</w:t>
      </w:r>
    </w:p>
    <w:p w14:paraId="32B4614B">
      <w:pPr>
        <w:snapToGrid w:val="0"/>
        <w:spacing w:line="400" w:lineRule="exact"/>
        <w:ind w:firstLine="960" w:firstLineChars="400"/>
        <w:rPr>
          <w:rFonts w:hint="eastAsia" w:ascii="仿宋_GB2312" w:hAnsi="仿宋_GB2312" w:eastAsia="仿宋_GB2312"/>
          <w:iCs/>
          <w:color w:val="000000"/>
          <w:sz w:val="24"/>
        </w:rPr>
      </w:pP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固定总价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固定单价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固定费率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成本补偿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 xml:space="preserve">绩效激励 </w:t>
      </w:r>
      <w:r>
        <w:rPr>
          <w:rFonts w:hint="eastAsia" w:ascii="仿宋_GB2312" w:hAnsi="仿宋_GB2312" w:eastAsia="仿宋_GB2312"/>
          <w:iCs/>
          <w:color w:val="000000"/>
          <w:sz w:val="24"/>
        </w:rPr>
        <w:sym w:font="Wingdings" w:char="F0A8"/>
      </w:r>
      <w:r>
        <w:rPr>
          <w:rFonts w:hint="eastAsia" w:ascii="仿宋_GB2312" w:hAnsi="仿宋_GB2312" w:eastAsia="仿宋_GB2312"/>
          <w:iCs/>
          <w:color w:val="000000"/>
          <w:sz w:val="24"/>
        </w:rPr>
        <w:t>其他</w:t>
      </w:r>
    </w:p>
    <w:p w14:paraId="25C5C8DD">
      <w:pPr>
        <w:pStyle w:val="48"/>
        <w:spacing w:line="400" w:lineRule="exact"/>
        <w:ind w:firstLine="48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（3）付款方式（按项目实际勾选填写）：</w:t>
      </w:r>
    </w:p>
    <w:p w14:paraId="22A69472">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全额付款：</w:t>
      </w:r>
      <w:r>
        <w:rPr>
          <w:rFonts w:hint="eastAsia" w:ascii="仿宋_GB2312" w:hAnsi="仿宋_GB2312" w:eastAsia="仿宋_GB2312"/>
          <w:color w:val="000000"/>
          <w:sz w:val="24"/>
          <w:u w:val="single"/>
        </w:rPr>
        <w:t xml:space="preserve">     （应明确一次性支付合同款项的条件）                    </w:t>
      </w:r>
    </w:p>
    <w:p w14:paraId="1F535816">
      <w:pPr>
        <w:snapToGrid w:val="0"/>
        <w:spacing w:line="400" w:lineRule="exact"/>
        <w:ind w:firstLine="960" w:firstLineChars="4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分期付款：</w:t>
      </w:r>
      <w:r>
        <w:rPr>
          <w:rFonts w:hint="eastAsia" w:ascii="仿宋_GB2312" w:hAnsi="仿宋_GB2312" w:eastAsia="仿宋_GB2312"/>
          <w:color w:val="000000"/>
          <w:sz w:val="24"/>
          <w:u w:val="single"/>
        </w:rPr>
        <w:t xml:space="preserve">  （应明确分期支付合同款项的各期比例和支付条件，各期支付条件应与分期履约验收情况挂钩） </w:t>
      </w:r>
      <w:r>
        <w:rPr>
          <w:rFonts w:hint="eastAsia" w:ascii="仿宋_GB2312" w:hAnsi="仿宋_GB2312" w:eastAsia="仿宋_GB2312"/>
          <w:color w:val="000000"/>
          <w:sz w:val="24"/>
        </w:rPr>
        <w:t>，其中涉及预付款的：</w:t>
      </w:r>
      <w:r>
        <w:rPr>
          <w:rFonts w:hint="eastAsia" w:ascii="仿宋_GB2312" w:hAnsi="仿宋_GB2312" w:eastAsia="仿宋_GB2312"/>
          <w:color w:val="000000"/>
          <w:sz w:val="24"/>
          <w:u w:val="single"/>
        </w:rPr>
        <w:t xml:space="preserve"> （应明确预付款的支付比例和支付条件） </w:t>
      </w:r>
    </w:p>
    <w:p w14:paraId="36CB9B63">
      <w:pPr>
        <w:snapToGrid w:val="0"/>
        <w:spacing w:line="400" w:lineRule="exact"/>
        <w:ind w:firstLine="720" w:firstLineChars="3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成本补偿：</w:t>
      </w:r>
      <w:r>
        <w:rPr>
          <w:rFonts w:hint="eastAsia" w:ascii="仿宋_GB2312" w:hAnsi="仿宋_GB2312" w:eastAsia="仿宋_GB2312"/>
          <w:color w:val="000000"/>
          <w:sz w:val="24"/>
          <w:u w:val="single"/>
        </w:rPr>
        <w:t xml:space="preserve">      （应明确按照成本补偿方式的支付方式和支付条件）   </w:t>
      </w:r>
    </w:p>
    <w:p w14:paraId="4D07F936">
      <w:pPr>
        <w:snapToGrid w:val="0"/>
        <w:spacing w:line="400" w:lineRule="exact"/>
        <w:ind w:firstLine="720" w:firstLineChars="300"/>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绩效激励：</w:t>
      </w:r>
      <w:r>
        <w:rPr>
          <w:rFonts w:hint="eastAsia" w:ascii="仿宋_GB2312" w:hAnsi="仿宋_GB2312" w:eastAsia="仿宋_GB2312"/>
          <w:color w:val="000000"/>
          <w:sz w:val="24"/>
          <w:u w:val="single"/>
        </w:rPr>
        <w:t xml:space="preserve">      （应明确按照绩效激励方式的支付方式和支付条件）   </w:t>
      </w:r>
    </w:p>
    <w:p w14:paraId="795CD06B">
      <w:pPr>
        <w:numPr>
          <w:ilvl w:val="0"/>
          <w:numId w:val="10"/>
        </w:numPr>
        <w:snapToGrid w:val="0"/>
        <w:spacing w:line="400" w:lineRule="exact"/>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合同履行</w:t>
      </w:r>
    </w:p>
    <w:p w14:paraId="66387313">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（1）起始日期：</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年</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月</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日，完成日期：</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年</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月</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日。</w:t>
      </w:r>
    </w:p>
    <w:p w14:paraId="13829F90">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（2）履约地点</w:t>
      </w:r>
      <w:r>
        <w:rPr>
          <w:rFonts w:hint="eastAsia" w:ascii="仿宋_GB2312" w:hAnsi="仿宋_GB2312" w:eastAsia="仿宋_GB2312"/>
          <w:bCs/>
          <w:color w:val="000000"/>
          <w:sz w:val="24"/>
        </w:rPr>
        <w:t>：</w:t>
      </w:r>
      <w:r>
        <w:rPr>
          <w:rFonts w:hint="eastAsia" w:ascii="仿宋_GB2312" w:hAnsi="仿宋_GB2312" w:eastAsia="仿宋_GB2312"/>
          <w:color w:val="000000"/>
          <w:sz w:val="24"/>
          <w:u w:val="single"/>
        </w:rPr>
        <w:t xml:space="preserve">                             </w:t>
      </w:r>
    </w:p>
    <w:p w14:paraId="3064EE7A">
      <w:p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（3）履约担保：</w:t>
      </w:r>
      <w:r>
        <w:rPr>
          <w:rFonts w:hint="eastAsia" w:ascii="仿宋_GB2312" w:hAnsi="仿宋_GB2312" w:eastAsia="仿宋_GB2312"/>
          <w:color w:val="000000"/>
          <w:sz w:val="24"/>
        </w:rPr>
        <w:t>是否收取履约保证金：</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 xml:space="preserve">是    </w:t>
      </w:r>
      <w:r>
        <w:rPr>
          <w:rFonts w:hint="eastAsia" w:ascii="仿宋_GB2312" w:hAnsi="仿宋_GB2312" w:eastAsia="仿宋_GB2312"/>
          <w:color w:val="000000"/>
          <w:sz w:val="24"/>
        </w:rPr>
        <w:sym w:font="Wingdings" w:char="F0A8"/>
      </w:r>
      <w:r>
        <w:rPr>
          <w:rFonts w:hint="eastAsia" w:ascii="仿宋_GB2312" w:hAnsi="仿宋_GB2312" w:eastAsia="仿宋_GB2312"/>
          <w:color w:val="000000"/>
          <w:sz w:val="24"/>
        </w:rPr>
        <w:t>否</w:t>
      </w:r>
    </w:p>
    <w:p w14:paraId="3ED5574F">
      <w:pPr>
        <w:pStyle w:val="37"/>
        <w:ind w:firstLine="960" w:firstLineChars="40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收取履约保证金形式：</w:t>
      </w:r>
      <w:r>
        <w:rPr>
          <w:rFonts w:hint="eastAsia" w:ascii="仿宋_GB2312" w:hAnsi="仿宋_GB2312" w:eastAsia="仿宋_GB2312"/>
          <w:bCs/>
          <w:color w:val="000000"/>
          <w:sz w:val="24"/>
          <w:szCs w:val="24"/>
          <w:u w:val="single"/>
        </w:rPr>
        <w:t xml:space="preserve">                            </w:t>
      </w:r>
    </w:p>
    <w:p w14:paraId="18D1B852">
      <w:pPr>
        <w:pStyle w:val="37"/>
        <w:ind w:firstLine="960" w:firstLineChars="40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收取履约保证金金额：</w:t>
      </w:r>
      <w:r>
        <w:rPr>
          <w:rFonts w:hint="eastAsia" w:ascii="仿宋_GB2312" w:hAnsi="仿宋_GB2312" w:eastAsia="仿宋_GB2312"/>
          <w:bCs/>
          <w:color w:val="000000"/>
          <w:sz w:val="24"/>
          <w:szCs w:val="24"/>
          <w:u w:val="single"/>
        </w:rPr>
        <w:t xml:space="preserve">                            </w:t>
      </w:r>
    </w:p>
    <w:p w14:paraId="7BCD806A">
      <w:pPr>
        <w:snapToGrid w:val="0"/>
        <w:spacing w:line="400" w:lineRule="exact"/>
        <w:ind w:firstLine="960" w:firstLineChars="400"/>
        <w:jc w:val="left"/>
        <w:rPr>
          <w:rFonts w:hint="eastAsia" w:ascii="仿宋_GB2312" w:hAnsi="仿宋_GB2312" w:eastAsia="仿宋_GB2312"/>
          <w:bCs/>
          <w:color w:val="000000"/>
          <w:sz w:val="24"/>
        </w:rPr>
      </w:pPr>
      <w:r>
        <w:rPr>
          <w:rFonts w:hint="eastAsia" w:ascii="仿宋_GB2312" w:hAnsi="仿宋_GB2312" w:eastAsia="仿宋_GB2312"/>
          <w:bCs/>
          <w:color w:val="000000"/>
          <w:sz w:val="24"/>
        </w:rPr>
        <w:t>履约担保期限：</w:t>
      </w:r>
      <w:r>
        <w:rPr>
          <w:rFonts w:hint="eastAsia" w:ascii="仿宋_GB2312" w:hAnsi="仿宋_GB2312" w:eastAsia="仿宋_GB2312"/>
          <w:bCs/>
          <w:color w:val="000000"/>
          <w:sz w:val="24"/>
          <w:u w:val="single"/>
        </w:rPr>
        <w:t xml:space="preserve">                                  </w:t>
      </w:r>
    </w:p>
    <w:p w14:paraId="66B6EE59">
      <w:p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（4）分期履行要求：</w:t>
      </w:r>
      <w:r>
        <w:rPr>
          <w:rFonts w:hint="eastAsia" w:ascii="仿宋_GB2312" w:hAnsi="仿宋_GB2312" w:eastAsia="仿宋_GB2312"/>
          <w:bCs/>
          <w:color w:val="000000"/>
          <w:sz w:val="24"/>
          <w:u w:val="single"/>
        </w:rPr>
        <w:t xml:space="preserve">                                                  </w:t>
      </w:r>
    </w:p>
    <w:p w14:paraId="3494F21E">
      <w:p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（5）风险处置措施和替代方案：</w:t>
      </w:r>
      <w:r>
        <w:rPr>
          <w:rFonts w:hint="eastAsia" w:ascii="仿宋_GB2312" w:hAnsi="仿宋_GB2312" w:eastAsia="仿宋_GB2312"/>
          <w:color w:val="000000"/>
          <w:sz w:val="24"/>
          <w:u w:val="single"/>
        </w:rPr>
        <w:t xml:space="preserve">                                        </w:t>
      </w:r>
    </w:p>
    <w:p w14:paraId="1EDE16CD">
      <w:pPr>
        <w:numPr>
          <w:ilvl w:val="0"/>
          <w:numId w:val="10"/>
        </w:numPr>
        <w:snapToGrid w:val="0"/>
        <w:spacing w:line="400" w:lineRule="exact"/>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合同验收</w:t>
      </w:r>
    </w:p>
    <w:p w14:paraId="1FFBDBEE">
      <w:pPr>
        <w:numPr>
          <w:ilvl w:val="0"/>
          <w:numId w:val="12"/>
        </w:num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验收组织方式：</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 xml:space="preserve">自行组织 </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委托第三方组织</w:t>
      </w:r>
    </w:p>
    <w:p w14:paraId="3D26DBE5">
      <w:pPr>
        <w:snapToGrid w:val="0"/>
        <w:spacing w:line="400" w:lineRule="exact"/>
        <w:ind w:firstLine="960" w:firstLineChars="400"/>
        <w:jc w:val="left"/>
        <w:rPr>
          <w:rFonts w:hint="eastAsia" w:ascii="仿宋_GB2312" w:hAnsi="仿宋_GB2312" w:eastAsia="仿宋_GB2312"/>
          <w:bCs/>
          <w:color w:val="000000"/>
          <w:sz w:val="24"/>
        </w:rPr>
      </w:pPr>
      <w:r>
        <w:rPr>
          <w:rFonts w:hint="eastAsia" w:ascii="仿宋_GB2312" w:hAnsi="仿宋_GB2312" w:eastAsia="仿宋_GB2312"/>
          <w:bCs/>
          <w:color w:val="000000"/>
          <w:sz w:val="24"/>
        </w:rPr>
        <w:t>验收主体：</w:t>
      </w:r>
      <w:r>
        <w:rPr>
          <w:rFonts w:hint="eastAsia" w:ascii="仿宋_GB2312" w:hAnsi="仿宋_GB2312" w:eastAsia="仿宋_GB2312"/>
          <w:bCs/>
          <w:color w:val="000000"/>
          <w:sz w:val="24"/>
          <w:u w:val="single"/>
        </w:rPr>
        <w:t xml:space="preserve">                </w:t>
      </w:r>
    </w:p>
    <w:p w14:paraId="0594E680">
      <w:pPr>
        <w:snapToGrid w:val="0"/>
        <w:spacing w:line="400" w:lineRule="exact"/>
        <w:ind w:firstLine="960" w:firstLineChars="400"/>
        <w:jc w:val="left"/>
        <w:rPr>
          <w:rFonts w:hint="eastAsia" w:ascii="仿宋_GB2312" w:hAnsi="仿宋_GB2312" w:eastAsia="仿宋_GB2312"/>
          <w:bCs/>
          <w:color w:val="000000"/>
          <w:sz w:val="24"/>
        </w:rPr>
      </w:pPr>
      <w:r>
        <w:rPr>
          <w:rFonts w:hint="eastAsia" w:ascii="仿宋_GB2312" w:hAnsi="仿宋_GB2312" w:eastAsia="仿宋_GB2312"/>
          <w:bCs/>
          <w:color w:val="000000"/>
          <w:sz w:val="24"/>
        </w:rPr>
        <w:t>是否邀请本项目的其他供应商参加验收：</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 xml:space="preserve">是  </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否</w:t>
      </w:r>
    </w:p>
    <w:p w14:paraId="6775C7E2">
      <w:pPr>
        <w:snapToGrid w:val="0"/>
        <w:spacing w:line="400" w:lineRule="exact"/>
        <w:ind w:firstLine="960" w:firstLineChars="400"/>
        <w:rPr>
          <w:rFonts w:hint="eastAsia" w:ascii="仿宋_GB2312" w:hAnsi="仿宋_GB2312" w:eastAsia="仿宋_GB2312"/>
          <w:bCs/>
          <w:color w:val="000000"/>
          <w:sz w:val="24"/>
        </w:rPr>
      </w:pPr>
      <w:r>
        <w:rPr>
          <w:rFonts w:hint="eastAsia" w:ascii="仿宋_GB2312" w:hAnsi="仿宋_GB2312" w:eastAsia="仿宋_GB2312"/>
          <w:bCs/>
          <w:color w:val="000000"/>
          <w:sz w:val="24"/>
        </w:rPr>
        <w:t>是否邀请专家参加验收：</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 xml:space="preserve">是  </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否</w:t>
      </w:r>
    </w:p>
    <w:p w14:paraId="3A649EC4">
      <w:pPr>
        <w:snapToGrid w:val="0"/>
        <w:spacing w:line="400" w:lineRule="exact"/>
        <w:ind w:firstLine="960" w:firstLineChars="400"/>
        <w:rPr>
          <w:rFonts w:hint="eastAsia" w:ascii="仿宋_GB2312" w:hAnsi="仿宋_GB2312" w:eastAsia="仿宋_GB2312"/>
          <w:bCs/>
          <w:color w:val="000000"/>
          <w:sz w:val="24"/>
        </w:rPr>
      </w:pPr>
      <w:r>
        <w:rPr>
          <w:rFonts w:hint="eastAsia" w:ascii="仿宋_GB2312" w:hAnsi="仿宋_GB2312" w:eastAsia="仿宋_GB2312"/>
          <w:bCs/>
          <w:color w:val="000000"/>
          <w:sz w:val="24"/>
        </w:rPr>
        <w:t>是否邀请服务对象参加验收：</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 xml:space="preserve">是  </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否</w:t>
      </w:r>
    </w:p>
    <w:p w14:paraId="166AD196">
      <w:pPr>
        <w:snapToGrid w:val="0"/>
        <w:spacing w:line="400" w:lineRule="exact"/>
        <w:ind w:firstLine="960" w:firstLineChars="400"/>
        <w:rPr>
          <w:rFonts w:hint="eastAsia" w:ascii="仿宋_GB2312" w:hAnsi="仿宋_GB2312" w:eastAsia="仿宋_GB2312"/>
          <w:bCs/>
          <w:color w:val="000000"/>
          <w:sz w:val="24"/>
        </w:rPr>
      </w:pPr>
      <w:r>
        <w:rPr>
          <w:rFonts w:hint="eastAsia" w:ascii="仿宋_GB2312" w:hAnsi="仿宋_GB2312" w:eastAsia="仿宋_GB2312"/>
          <w:bCs/>
          <w:color w:val="000000"/>
          <w:sz w:val="24"/>
        </w:rPr>
        <w:t>是否邀请第三方检测机构参加验收：</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 xml:space="preserve">是  </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否</w:t>
      </w:r>
    </w:p>
    <w:p w14:paraId="66CFEC7B">
      <w:pPr>
        <w:snapToGrid w:val="0"/>
        <w:spacing w:line="400" w:lineRule="exact"/>
        <w:ind w:firstLine="960" w:firstLineChars="400"/>
        <w:rPr>
          <w:rFonts w:hint="eastAsia" w:ascii="仿宋_GB2312" w:hAnsi="仿宋_GB2312" w:eastAsia="仿宋_GB2312"/>
          <w:bCs/>
          <w:color w:val="000000"/>
          <w:sz w:val="24"/>
        </w:rPr>
      </w:pPr>
      <w:r>
        <w:rPr>
          <w:rFonts w:hint="eastAsia" w:ascii="仿宋_GB2312" w:hAnsi="仿宋_GB2312" w:eastAsia="仿宋_GB2312"/>
          <w:bCs/>
          <w:color w:val="000000"/>
          <w:sz w:val="24"/>
        </w:rPr>
        <w:t>是否进行抽查检测：</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是，抽查比例：</w:t>
      </w:r>
      <w:r>
        <w:rPr>
          <w:rFonts w:hint="eastAsia" w:ascii="仿宋_GB2312" w:hAnsi="仿宋_GB2312" w:eastAsia="仿宋_GB2312"/>
          <w:bCs/>
          <w:color w:val="000000"/>
          <w:sz w:val="24"/>
          <w:u w:val="single"/>
        </w:rPr>
        <w:t xml:space="preserve">        </w:t>
      </w:r>
      <w:r>
        <w:rPr>
          <w:rFonts w:hint="eastAsia" w:ascii="仿宋_GB2312" w:hAnsi="仿宋_GB2312" w:eastAsia="仿宋_GB2312"/>
          <w:bCs/>
          <w:color w:val="000000"/>
          <w:sz w:val="24"/>
        </w:rPr>
        <w:t xml:space="preserve"> </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否</w:t>
      </w:r>
    </w:p>
    <w:p w14:paraId="752FCE0D">
      <w:pPr>
        <w:snapToGrid w:val="0"/>
        <w:spacing w:line="400" w:lineRule="exact"/>
        <w:ind w:firstLine="960" w:firstLineChars="400"/>
        <w:rPr>
          <w:rFonts w:hint="eastAsia" w:ascii="仿宋_GB2312" w:hAnsi="仿宋_GB2312" w:eastAsia="仿宋_GB2312"/>
          <w:bCs/>
          <w:color w:val="000000"/>
          <w:sz w:val="24"/>
        </w:rPr>
      </w:pPr>
      <w:r>
        <w:rPr>
          <w:rFonts w:hint="eastAsia" w:ascii="仿宋_GB2312" w:hAnsi="仿宋_GB2312" w:eastAsia="仿宋_GB2312"/>
          <w:bCs/>
          <w:color w:val="000000"/>
          <w:sz w:val="24"/>
        </w:rPr>
        <w:t>是否存在破坏性检测：</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是，</w:t>
      </w:r>
      <w:r>
        <w:rPr>
          <w:rFonts w:hint="eastAsia" w:ascii="仿宋_GB2312" w:hAnsi="仿宋_GB2312" w:eastAsia="仿宋_GB2312"/>
          <w:bCs/>
          <w:color w:val="000000"/>
          <w:sz w:val="24"/>
          <w:u w:val="single"/>
        </w:rPr>
        <w:t>（应明确对被破坏的检测产品的处理方式）</w:t>
      </w:r>
    </w:p>
    <w:p w14:paraId="3792C02E">
      <w:pPr>
        <w:snapToGrid w:val="0"/>
        <w:spacing w:line="400" w:lineRule="exact"/>
        <w:ind w:firstLine="3360" w:firstLineChars="1400"/>
        <w:jc w:val="left"/>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否</w:t>
      </w:r>
    </w:p>
    <w:p w14:paraId="25993510">
      <w:pPr>
        <w:snapToGrid w:val="0"/>
        <w:spacing w:line="400" w:lineRule="exact"/>
        <w:ind w:firstLine="960" w:firstLineChars="400"/>
        <w:rPr>
          <w:rFonts w:hint="eastAsia" w:ascii="仿宋_GB2312" w:hAnsi="仿宋_GB2312" w:eastAsia="仿宋_GB2312"/>
          <w:bCs/>
          <w:color w:val="000000"/>
          <w:sz w:val="24"/>
        </w:rPr>
      </w:pPr>
      <w:r>
        <w:rPr>
          <w:rFonts w:hint="eastAsia" w:ascii="仿宋_GB2312" w:hAnsi="仿宋_GB2312" w:eastAsia="仿宋_GB2312"/>
          <w:bCs/>
          <w:color w:val="000000"/>
          <w:sz w:val="24"/>
        </w:rPr>
        <w:t>验收组织的其他事项：</w:t>
      </w:r>
      <w:r>
        <w:rPr>
          <w:rFonts w:hint="eastAsia" w:ascii="仿宋_GB2312" w:hAnsi="仿宋_GB2312" w:eastAsia="仿宋_GB2312"/>
          <w:bCs/>
          <w:color w:val="000000"/>
          <w:sz w:val="24"/>
          <w:u w:val="single"/>
        </w:rPr>
        <w:t xml:space="preserve">                </w:t>
      </w:r>
    </w:p>
    <w:p w14:paraId="1C573A47">
      <w:p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（2）履约验收时间：</w:t>
      </w:r>
      <w:r>
        <w:rPr>
          <w:rFonts w:hint="eastAsia" w:ascii="仿宋_GB2312" w:hAnsi="仿宋_GB2312" w:eastAsia="仿宋_GB2312"/>
          <w:bCs/>
          <w:color w:val="000000"/>
          <w:sz w:val="24"/>
          <w:u w:val="single"/>
        </w:rPr>
        <w:t xml:space="preserve">（计划于何时验收/供应商提出验收申请之日起   日内组织验收） </w:t>
      </w:r>
    </w:p>
    <w:p w14:paraId="7969E804">
      <w:p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（3）履约验收方式：</w:t>
      </w: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一次性验收</w:t>
      </w:r>
    </w:p>
    <w:p w14:paraId="1063A7F3">
      <w:pPr>
        <w:snapToGrid w:val="0"/>
        <w:spacing w:line="400" w:lineRule="exact"/>
        <w:ind w:firstLine="2649" w:firstLineChars="1104"/>
        <w:jc w:val="left"/>
        <w:rPr>
          <w:rFonts w:hint="eastAsia" w:ascii="仿宋_GB2312" w:hAnsi="仿宋_GB2312" w:eastAsia="仿宋_GB2312"/>
          <w:color w:val="000000"/>
          <w:sz w:val="24"/>
        </w:rPr>
      </w:pPr>
      <w:r>
        <w:rPr>
          <w:rFonts w:hint="eastAsia" w:ascii="仿宋_GB2312" w:hAnsi="仿宋_GB2312" w:eastAsia="仿宋_GB2312"/>
          <w:color w:val="000000"/>
          <w:sz w:val="24"/>
        </w:rPr>
        <w:sym w:font="Wingdings" w:char="F0A8"/>
      </w:r>
      <w:r>
        <w:rPr>
          <w:rFonts w:hint="eastAsia" w:ascii="仿宋_GB2312" w:hAnsi="仿宋_GB2312" w:eastAsia="仿宋_GB2312"/>
          <w:bCs/>
          <w:color w:val="000000"/>
          <w:sz w:val="24"/>
        </w:rPr>
        <w:t>分期/分项验收：</w:t>
      </w:r>
      <w:r>
        <w:rPr>
          <w:rFonts w:hint="eastAsia" w:ascii="仿宋_GB2312" w:hAnsi="仿宋_GB2312" w:eastAsia="仿宋_GB2312"/>
          <w:bCs/>
          <w:color w:val="000000"/>
          <w:sz w:val="24"/>
          <w:u w:val="single"/>
        </w:rPr>
        <w:t xml:space="preserve"> （应明确分期</w:t>
      </w:r>
      <w:r>
        <w:rPr>
          <w:rFonts w:hint="eastAsia" w:ascii="仿宋_GB2312" w:hAnsi="仿宋_GB2312" w:eastAsia="仿宋_GB2312"/>
          <w:bCs/>
          <w:color w:val="000000"/>
          <w:sz w:val="24"/>
          <w:u w:val="single"/>
          <w:lang w:val="en"/>
        </w:rPr>
        <w:t>/分项验收的工作安排</w:t>
      </w:r>
      <w:r>
        <w:rPr>
          <w:rFonts w:hint="eastAsia" w:ascii="仿宋_GB2312" w:hAnsi="仿宋_GB2312" w:eastAsia="仿宋_GB2312"/>
          <w:bCs/>
          <w:color w:val="000000"/>
          <w:sz w:val="24"/>
          <w:u w:val="single"/>
        </w:rPr>
        <w:t>）</w:t>
      </w:r>
    </w:p>
    <w:p w14:paraId="3EBF08B8">
      <w:p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（4）履约验收程序：</w:t>
      </w:r>
      <w:r>
        <w:rPr>
          <w:rFonts w:hint="eastAsia" w:ascii="仿宋_GB2312" w:hAnsi="仿宋_GB2312" w:eastAsia="仿宋_GB2312"/>
          <w:bCs/>
          <w:color w:val="000000"/>
          <w:sz w:val="24"/>
          <w:u w:val="single"/>
        </w:rPr>
        <w:t xml:space="preserve">                                         </w:t>
      </w:r>
    </w:p>
    <w:p w14:paraId="26C7C0E1">
      <w:p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（5）履约验收的内容：</w:t>
      </w:r>
      <w:r>
        <w:rPr>
          <w:rFonts w:hint="eastAsia" w:ascii="仿宋_GB2312" w:hAnsi="仿宋_GB2312" w:eastAsia="仿宋_GB2312"/>
          <w:bCs/>
          <w:color w:val="000000"/>
          <w:sz w:val="24"/>
          <w:u w:val="single"/>
        </w:rPr>
        <w:t xml:space="preserve"> （应当包括每一项技术和商务要求的履约情况，特别是落实政府采购扶持中小企业，支持绿色发展和乡村振兴等政策情况）                         </w:t>
      </w:r>
    </w:p>
    <w:p w14:paraId="22936222">
      <w:p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（6）履约验收标准：</w:t>
      </w:r>
      <w:r>
        <w:rPr>
          <w:rFonts w:hint="eastAsia" w:ascii="仿宋_GB2312" w:hAnsi="仿宋_GB2312" w:eastAsia="仿宋_GB2312"/>
          <w:bCs/>
          <w:color w:val="000000"/>
          <w:sz w:val="24"/>
          <w:u w:val="single"/>
        </w:rPr>
        <w:t xml:space="preserve">                                         </w:t>
      </w:r>
    </w:p>
    <w:p w14:paraId="53B2113C">
      <w:pPr>
        <w:pStyle w:val="37"/>
        <w:ind w:firstLine="480"/>
        <w:rPr>
          <w:rFonts w:hint="eastAsia" w:ascii="仿宋_GB2312" w:hAnsi="仿宋_GB2312" w:eastAsia="仿宋_GB2312"/>
          <w:bCs/>
          <w:color w:val="000000"/>
          <w:sz w:val="24"/>
          <w:szCs w:val="24"/>
        </w:rPr>
      </w:pPr>
      <w:r>
        <w:rPr>
          <w:rFonts w:hint="eastAsia" w:ascii="仿宋_GB2312" w:hAnsi="仿宋_GB2312" w:eastAsia="仿宋_GB2312"/>
          <w:bCs/>
          <w:color w:val="000000"/>
          <w:sz w:val="24"/>
          <w:szCs w:val="24"/>
        </w:rPr>
        <w:t>（7）是否以采购活动中供应商提供的样品作为参考：</w:t>
      </w:r>
      <w:r>
        <w:rPr>
          <w:rFonts w:hint="eastAsia" w:ascii="仿宋_GB2312" w:hAnsi="仿宋_GB2312" w:eastAsia="仿宋_GB2312"/>
          <w:color w:val="000000"/>
          <w:sz w:val="24"/>
          <w:szCs w:val="24"/>
        </w:rPr>
        <w:sym w:font="Wingdings" w:char="F0A8"/>
      </w:r>
      <w:r>
        <w:rPr>
          <w:rFonts w:hint="eastAsia" w:ascii="仿宋_GB2312" w:hAnsi="仿宋_GB2312" w:eastAsia="仿宋_GB2312"/>
          <w:bCs/>
          <w:color w:val="000000"/>
          <w:sz w:val="24"/>
          <w:szCs w:val="24"/>
        </w:rPr>
        <w:t xml:space="preserve">是  </w:t>
      </w:r>
      <w:r>
        <w:rPr>
          <w:rFonts w:hint="eastAsia" w:ascii="仿宋_GB2312" w:hAnsi="仿宋_GB2312" w:eastAsia="仿宋_GB2312"/>
          <w:color w:val="000000"/>
          <w:sz w:val="24"/>
          <w:szCs w:val="24"/>
        </w:rPr>
        <w:sym w:font="Wingdings" w:char="F0A8"/>
      </w:r>
      <w:r>
        <w:rPr>
          <w:rFonts w:hint="eastAsia" w:ascii="仿宋_GB2312" w:hAnsi="仿宋_GB2312" w:eastAsia="仿宋_GB2312"/>
          <w:bCs/>
          <w:color w:val="000000"/>
          <w:sz w:val="24"/>
          <w:szCs w:val="24"/>
        </w:rPr>
        <w:t>否</w:t>
      </w:r>
    </w:p>
    <w:p w14:paraId="623F6881">
      <w:pPr>
        <w:snapToGrid w:val="0"/>
        <w:spacing w:line="400" w:lineRule="exact"/>
        <w:ind w:firstLine="480" w:firstLineChars="200"/>
        <w:rPr>
          <w:rFonts w:hint="eastAsia" w:ascii="仿宋_GB2312" w:hAnsi="仿宋_GB2312" w:eastAsia="仿宋_GB2312"/>
          <w:bCs/>
          <w:color w:val="000000"/>
          <w:sz w:val="24"/>
        </w:rPr>
      </w:pPr>
      <w:r>
        <w:rPr>
          <w:rFonts w:hint="eastAsia" w:ascii="仿宋_GB2312" w:hAnsi="仿宋_GB2312" w:eastAsia="仿宋_GB2312"/>
          <w:bCs/>
          <w:color w:val="000000"/>
          <w:sz w:val="24"/>
        </w:rPr>
        <w:t>（8）履约验收其他事项：</w:t>
      </w:r>
      <w:r>
        <w:rPr>
          <w:rFonts w:hint="eastAsia" w:ascii="仿宋_GB2312" w:hAnsi="仿宋_GB2312" w:eastAsia="仿宋_GB2312"/>
          <w:bCs/>
          <w:color w:val="000000"/>
          <w:sz w:val="24"/>
          <w:u w:val="single"/>
        </w:rPr>
        <w:t xml:space="preserve">      （产权过户登记等）          </w:t>
      </w:r>
    </w:p>
    <w:p w14:paraId="56BAA114">
      <w:pPr>
        <w:numPr>
          <w:ilvl w:val="0"/>
          <w:numId w:val="10"/>
        </w:numPr>
        <w:snapToGrid w:val="0"/>
        <w:spacing w:line="400" w:lineRule="exact"/>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组成合同的文件</w:t>
      </w:r>
    </w:p>
    <w:p w14:paraId="64E75FB5">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本协议书与下列文件一起构成合同文件，如下述文件之间有任何抵触、矛盾或歧义，应按以下顺序解释：</w:t>
      </w:r>
    </w:p>
    <w:p w14:paraId="44FC9CB8">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（1）政府采购合同协议书及其变更、补充协议</w:t>
      </w:r>
    </w:p>
    <w:p w14:paraId="406A7AB8">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（2）政府采购合同专用条款</w:t>
      </w:r>
    </w:p>
    <w:p w14:paraId="1E2FB1DC">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（3）政府采购合同通用条款</w:t>
      </w:r>
    </w:p>
    <w:p w14:paraId="2C1F0F5E">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（4）中标（成交）通知书</w:t>
      </w:r>
    </w:p>
    <w:p w14:paraId="0325D265">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（5）投标（响应）文件</w:t>
      </w:r>
    </w:p>
    <w:p w14:paraId="0D2F5596">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（6）采购文件</w:t>
      </w:r>
    </w:p>
    <w:p w14:paraId="73D14C92">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（7）有关技术文件，图纸</w:t>
      </w:r>
    </w:p>
    <w:p w14:paraId="7E621377">
      <w:pPr>
        <w:pStyle w:val="37"/>
        <w:ind w:firstLine="48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（8）</w:t>
      </w:r>
      <w:r>
        <w:rPr>
          <w:rFonts w:hint="eastAsia" w:ascii="仿宋_GB2312" w:hAnsi="仿宋_GB2312" w:eastAsia="仿宋_GB2312"/>
          <w:color w:val="000000"/>
          <w:kern w:val="2"/>
          <w:sz w:val="24"/>
          <w:szCs w:val="24"/>
        </w:rPr>
        <w:t>国家法律、行政法规和规章制度规定或合同约定的作为合同组成部分的其他文件</w:t>
      </w:r>
    </w:p>
    <w:p w14:paraId="141EF595">
      <w:pPr>
        <w:numPr>
          <w:ilvl w:val="0"/>
          <w:numId w:val="10"/>
        </w:numPr>
        <w:snapToGrid w:val="0"/>
        <w:spacing w:line="400" w:lineRule="exact"/>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合同生效</w:t>
      </w:r>
    </w:p>
    <w:p w14:paraId="796567CA">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本合同自</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生效。</w:t>
      </w:r>
    </w:p>
    <w:p w14:paraId="129E9E20">
      <w:pPr>
        <w:numPr>
          <w:ilvl w:val="0"/>
          <w:numId w:val="10"/>
        </w:numPr>
        <w:snapToGrid w:val="0"/>
        <w:spacing w:line="400" w:lineRule="exact"/>
        <w:ind w:firstLine="480" w:firstLineChars="200"/>
        <w:rPr>
          <w:rFonts w:hint="eastAsia" w:ascii="仿宋_GB2312" w:hAnsi="仿宋_GB2312" w:eastAsia="仿宋_GB2312"/>
          <w:b/>
          <w:color w:val="000000"/>
          <w:sz w:val="24"/>
        </w:rPr>
      </w:pPr>
      <w:r>
        <w:rPr>
          <w:rFonts w:hint="eastAsia" w:ascii="仿宋_GB2312" w:hAnsi="仿宋_GB2312" w:eastAsia="仿宋_GB2312"/>
          <w:b/>
          <w:color w:val="000000"/>
          <w:sz w:val="24"/>
        </w:rPr>
        <w:t>合同份数</w:t>
      </w:r>
    </w:p>
    <w:p w14:paraId="5DFA3027">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本合同一式</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份，甲方执</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份，乙方执</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份，均具有同等法律效力。</w:t>
      </w:r>
    </w:p>
    <w:p w14:paraId="1CE4E413">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合同订立时间：</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年</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月</w:t>
      </w:r>
      <w:r>
        <w:rPr>
          <w:rFonts w:hint="eastAsia" w:ascii="仿宋_GB2312" w:hAnsi="仿宋_GB2312" w:eastAsia="仿宋_GB2312"/>
          <w:color w:val="000000"/>
          <w:sz w:val="24"/>
          <w:u w:val="single"/>
        </w:rPr>
        <w:t xml:space="preserve">      </w:t>
      </w:r>
      <w:r>
        <w:rPr>
          <w:rFonts w:hint="eastAsia" w:ascii="仿宋_GB2312" w:hAnsi="仿宋_GB2312" w:eastAsia="仿宋_GB2312"/>
          <w:color w:val="000000"/>
          <w:sz w:val="24"/>
        </w:rPr>
        <w:t>日</w:t>
      </w:r>
    </w:p>
    <w:p w14:paraId="7263FABF">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合同订立地点：</w:t>
      </w:r>
      <w:r>
        <w:rPr>
          <w:rFonts w:hint="eastAsia" w:ascii="仿宋_GB2312" w:hAnsi="仿宋_GB2312" w:eastAsia="仿宋_GB2312"/>
          <w:color w:val="000000"/>
          <w:sz w:val="24"/>
          <w:u w:val="single"/>
        </w:rPr>
        <w:t xml:space="preserve">                           </w:t>
      </w:r>
    </w:p>
    <w:p w14:paraId="6FB28936">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附件：具体标的及其技术要求和商务要求、联合协议、分包意向协议等。</w:t>
      </w:r>
    </w:p>
    <w:p w14:paraId="091AC794">
      <w:pPr>
        <w:pStyle w:val="48"/>
        <w:spacing w:line="400" w:lineRule="exact"/>
        <w:rPr>
          <w:rFonts w:hint="eastAsia"/>
          <w:color w:val="000000"/>
        </w:rPr>
      </w:pPr>
    </w:p>
    <w:p w14:paraId="135DCDEF">
      <w:pPr>
        <w:rPr>
          <w:rFonts w:hint="eastAsia"/>
          <w:color w:val="000000"/>
        </w:rPr>
      </w:pPr>
    </w:p>
    <w:p w14:paraId="3D725C6E">
      <w:pPr>
        <w:pStyle w:val="48"/>
        <w:rPr>
          <w:rFonts w:hint="eastAsia"/>
          <w:color w:val="000000"/>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094"/>
        <w:gridCol w:w="2409"/>
        <w:gridCol w:w="1976"/>
        <w:gridCol w:w="2119"/>
      </w:tblGrid>
      <w:tr w14:paraId="175ACB1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503" w:type="dxa"/>
            <w:gridSpan w:val="2"/>
            <w:vAlign w:val="center"/>
          </w:tcPr>
          <w:p w14:paraId="02994296">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甲方（采购人、受采购人委托签订合同的单位或采购文件约定的合同甲方）</w:t>
            </w:r>
          </w:p>
        </w:tc>
        <w:tc>
          <w:tcPr>
            <w:tcW w:w="4095" w:type="dxa"/>
            <w:gridSpan w:val="2"/>
            <w:vAlign w:val="center"/>
          </w:tcPr>
          <w:p w14:paraId="0F7AF072">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乙方（供应商）</w:t>
            </w:r>
          </w:p>
        </w:tc>
      </w:tr>
      <w:tr w14:paraId="12775C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094" w:type="dxa"/>
            <w:vAlign w:val="center"/>
          </w:tcPr>
          <w:p w14:paraId="4F04E66E">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单位名称（公章或合同章）</w:t>
            </w:r>
          </w:p>
        </w:tc>
        <w:tc>
          <w:tcPr>
            <w:tcW w:w="2409" w:type="dxa"/>
            <w:vAlign w:val="center"/>
          </w:tcPr>
          <w:p w14:paraId="0C7C97BC">
            <w:pPr>
              <w:snapToGrid w:val="0"/>
              <w:spacing w:line="300" w:lineRule="exact"/>
              <w:jc w:val="center"/>
              <w:rPr>
                <w:rFonts w:hint="eastAsia" w:ascii="仿宋_GB2312" w:hAnsi="仿宋_GB2312" w:eastAsia="仿宋_GB2312"/>
                <w:color w:val="000000"/>
                <w:szCs w:val="21"/>
              </w:rPr>
            </w:pPr>
          </w:p>
        </w:tc>
        <w:tc>
          <w:tcPr>
            <w:tcW w:w="1976" w:type="dxa"/>
            <w:vAlign w:val="center"/>
          </w:tcPr>
          <w:p w14:paraId="3A8545AA">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单位名称（公章或合同章）</w:t>
            </w:r>
          </w:p>
        </w:tc>
        <w:tc>
          <w:tcPr>
            <w:tcW w:w="2119" w:type="dxa"/>
            <w:vAlign w:val="center"/>
          </w:tcPr>
          <w:p w14:paraId="6EB5BA65">
            <w:pPr>
              <w:snapToGrid w:val="0"/>
              <w:spacing w:line="300" w:lineRule="exact"/>
              <w:jc w:val="center"/>
              <w:rPr>
                <w:rFonts w:hint="eastAsia" w:ascii="仿宋_GB2312" w:hAnsi="仿宋_GB2312" w:eastAsia="仿宋_GB2312"/>
                <w:color w:val="000000"/>
                <w:spacing w:val="20"/>
                <w:szCs w:val="21"/>
              </w:rPr>
            </w:pPr>
          </w:p>
        </w:tc>
      </w:tr>
      <w:tr w14:paraId="061533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cantSplit/>
          <w:trHeight w:val="1171" w:hRule="atLeast"/>
        </w:trPr>
        <w:tc>
          <w:tcPr>
            <w:tcW w:w="2094" w:type="dxa"/>
            <w:vMerge w:val="restart"/>
            <w:vAlign w:val="center"/>
          </w:tcPr>
          <w:p w14:paraId="05773443">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法定代表人</w:t>
            </w:r>
          </w:p>
          <w:p w14:paraId="16127931">
            <w:pPr>
              <w:snapToGrid w:val="0"/>
              <w:spacing w:line="300" w:lineRule="exact"/>
              <w:ind w:firstLine="100" w:firstLineChars="48"/>
              <w:jc w:val="center"/>
              <w:rPr>
                <w:rFonts w:hint="eastAsia" w:ascii="仿宋_GB2312" w:hAnsi="仿宋_GB2312" w:eastAsia="仿宋_GB2312"/>
                <w:color w:val="000000"/>
                <w:szCs w:val="21"/>
              </w:rPr>
            </w:pPr>
            <w:r>
              <w:rPr>
                <w:rFonts w:hint="eastAsia" w:ascii="仿宋_GB2312" w:hAnsi="仿宋_GB2312" w:eastAsia="仿宋_GB2312"/>
                <w:color w:val="000000"/>
                <w:szCs w:val="21"/>
              </w:rPr>
              <w:t>或其委托代理人（签章）</w:t>
            </w:r>
          </w:p>
        </w:tc>
        <w:tc>
          <w:tcPr>
            <w:tcW w:w="2409" w:type="dxa"/>
            <w:vMerge w:val="restart"/>
            <w:vAlign w:val="center"/>
          </w:tcPr>
          <w:p w14:paraId="526397D6">
            <w:pPr>
              <w:snapToGrid w:val="0"/>
              <w:spacing w:line="300" w:lineRule="exact"/>
              <w:jc w:val="center"/>
              <w:rPr>
                <w:rFonts w:hint="eastAsia" w:ascii="仿宋_GB2312" w:hAnsi="仿宋_GB2312" w:eastAsia="仿宋_GB2312"/>
                <w:color w:val="000000"/>
                <w:szCs w:val="21"/>
              </w:rPr>
            </w:pPr>
          </w:p>
        </w:tc>
        <w:tc>
          <w:tcPr>
            <w:tcW w:w="1976" w:type="dxa"/>
            <w:vAlign w:val="center"/>
          </w:tcPr>
          <w:p w14:paraId="0734DDA2">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法定代表人</w:t>
            </w:r>
          </w:p>
          <w:p w14:paraId="2A97429E">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或其委托代理人（签章）</w:t>
            </w:r>
          </w:p>
        </w:tc>
        <w:tc>
          <w:tcPr>
            <w:tcW w:w="2119" w:type="dxa"/>
            <w:vAlign w:val="center"/>
          </w:tcPr>
          <w:p w14:paraId="0DC9EF5F">
            <w:pPr>
              <w:snapToGrid w:val="0"/>
              <w:spacing w:line="300" w:lineRule="exact"/>
              <w:jc w:val="center"/>
              <w:rPr>
                <w:rFonts w:hint="eastAsia" w:ascii="仿宋_GB2312" w:hAnsi="仿宋_GB2312" w:eastAsia="仿宋_GB2312"/>
                <w:color w:val="000000"/>
                <w:szCs w:val="21"/>
              </w:rPr>
            </w:pPr>
          </w:p>
        </w:tc>
      </w:tr>
      <w:tr w14:paraId="052C8B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cantSplit/>
          <w:trHeight w:val="483" w:hRule="atLeast"/>
        </w:trPr>
        <w:tc>
          <w:tcPr>
            <w:tcW w:w="2094" w:type="dxa"/>
            <w:vMerge w:val="continue"/>
            <w:vAlign w:val="center"/>
          </w:tcPr>
          <w:p w14:paraId="0195A803">
            <w:pPr>
              <w:snapToGrid w:val="0"/>
              <w:spacing w:line="300" w:lineRule="exact"/>
              <w:jc w:val="center"/>
              <w:rPr>
                <w:rFonts w:hint="eastAsia" w:ascii="仿宋_GB2312" w:hAnsi="仿宋_GB2312" w:eastAsia="仿宋_GB2312"/>
                <w:color w:val="000000"/>
                <w:szCs w:val="21"/>
              </w:rPr>
            </w:pPr>
          </w:p>
        </w:tc>
        <w:tc>
          <w:tcPr>
            <w:tcW w:w="2409" w:type="dxa"/>
            <w:vMerge w:val="continue"/>
            <w:vAlign w:val="center"/>
          </w:tcPr>
          <w:p w14:paraId="5BFEAD6C">
            <w:pPr>
              <w:snapToGrid w:val="0"/>
              <w:spacing w:line="300" w:lineRule="exact"/>
              <w:jc w:val="center"/>
              <w:rPr>
                <w:rFonts w:hint="eastAsia" w:ascii="仿宋_GB2312" w:hAnsi="仿宋_GB2312" w:eastAsia="仿宋_GB2312"/>
                <w:color w:val="000000"/>
                <w:szCs w:val="21"/>
              </w:rPr>
            </w:pPr>
          </w:p>
        </w:tc>
        <w:tc>
          <w:tcPr>
            <w:tcW w:w="1976" w:type="dxa"/>
            <w:vAlign w:val="center"/>
          </w:tcPr>
          <w:p w14:paraId="7376E966">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拥有者性别</w:t>
            </w:r>
          </w:p>
        </w:tc>
        <w:tc>
          <w:tcPr>
            <w:tcW w:w="2119" w:type="dxa"/>
            <w:vAlign w:val="center"/>
          </w:tcPr>
          <w:p w14:paraId="0444F453">
            <w:pPr>
              <w:snapToGrid w:val="0"/>
              <w:spacing w:line="300" w:lineRule="exact"/>
              <w:jc w:val="center"/>
              <w:rPr>
                <w:rFonts w:hint="eastAsia" w:ascii="仿宋_GB2312" w:hAnsi="仿宋_GB2312" w:eastAsia="仿宋_GB2312"/>
                <w:color w:val="000000"/>
                <w:spacing w:val="20"/>
                <w:szCs w:val="21"/>
              </w:rPr>
            </w:pPr>
          </w:p>
        </w:tc>
      </w:tr>
      <w:tr w14:paraId="4813A9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2651C8BB">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住  所</w:t>
            </w:r>
          </w:p>
        </w:tc>
        <w:tc>
          <w:tcPr>
            <w:tcW w:w="2409" w:type="dxa"/>
            <w:vAlign w:val="center"/>
          </w:tcPr>
          <w:p w14:paraId="796B4A9C">
            <w:pPr>
              <w:snapToGrid w:val="0"/>
              <w:spacing w:line="300" w:lineRule="exact"/>
              <w:jc w:val="center"/>
              <w:rPr>
                <w:rFonts w:hint="eastAsia" w:ascii="仿宋_GB2312" w:hAnsi="仿宋_GB2312" w:eastAsia="仿宋_GB2312"/>
                <w:color w:val="000000"/>
                <w:szCs w:val="21"/>
              </w:rPr>
            </w:pPr>
          </w:p>
        </w:tc>
        <w:tc>
          <w:tcPr>
            <w:tcW w:w="1976" w:type="dxa"/>
            <w:vAlign w:val="center"/>
          </w:tcPr>
          <w:p w14:paraId="2503B0DB">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住  所</w:t>
            </w:r>
          </w:p>
        </w:tc>
        <w:tc>
          <w:tcPr>
            <w:tcW w:w="2119" w:type="dxa"/>
            <w:vAlign w:val="center"/>
          </w:tcPr>
          <w:p w14:paraId="3AE7D3BB">
            <w:pPr>
              <w:snapToGrid w:val="0"/>
              <w:spacing w:line="300" w:lineRule="exact"/>
              <w:jc w:val="center"/>
              <w:rPr>
                <w:rFonts w:hint="eastAsia" w:ascii="仿宋_GB2312" w:hAnsi="仿宋_GB2312" w:eastAsia="仿宋_GB2312"/>
                <w:color w:val="000000"/>
                <w:spacing w:val="20"/>
                <w:szCs w:val="21"/>
              </w:rPr>
            </w:pPr>
          </w:p>
        </w:tc>
      </w:tr>
      <w:tr w14:paraId="4F18FA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6A57A611">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联 系 人</w:t>
            </w:r>
          </w:p>
        </w:tc>
        <w:tc>
          <w:tcPr>
            <w:tcW w:w="2409" w:type="dxa"/>
            <w:vAlign w:val="center"/>
          </w:tcPr>
          <w:p w14:paraId="44D15343">
            <w:pPr>
              <w:snapToGrid w:val="0"/>
              <w:spacing w:line="300" w:lineRule="exact"/>
              <w:jc w:val="center"/>
              <w:rPr>
                <w:rFonts w:hint="eastAsia" w:ascii="仿宋_GB2312" w:hAnsi="仿宋_GB2312" w:eastAsia="仿宋_GB2312"/>
                <w:color w:val="000000"/>
                <w:szCs w:val="21"/>
              </w:rPr>
            </w:pPr>
          </w:p>
        </w:tc>
        <w:tc>
          <w:tcPr>
            <w:tcW w:w="1976" w:type="dxa"/>
            <w:vAlign w:val="center"/>
          </w:tcPr>
          <w:p w14:paraId="0CCDB133">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联 系 人</w:t>
            </w:r>
          </w:p>
        </w:tc>
        <w:tc>
          <w:tcPr>
            <w:tcW w:w="2119" w:type="dxa"/>
            <w:vAlign w:val="center"/>
          </w:tcPr>
          <w:p w14:paraId="15BDF746">
            <w:pPr>
              <w:snapToGrid w:val="0"/>
              <w:spacing w:line="300" w:lineRule="exact"/>
              <w:jc w:val="center"/>
              <w:rPr>
                <w:rFonts w:hint="eastAsia" w:ascii="仿宋_GB2312" w:hAnsi="仿宋_GB2312" w:eastAsia="仿宋_GB2312"/>
                <w:color w:val="000000"/>
                <w:spacing w:val="20"/>
                <w:szCs w:val="21"/>
              </w:rPr>
            </w:pPr>
          </w:p>
        </w:tc>
      </w:tr>
      <w:tr w14:paraId="5D8036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3F8D5EFE">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联系电话</w:t>
            </w:r>
          </w:p>
        </w:tc>
        <w:tc>
          <w:tcPr>
            <w:tcW w:w="2409" w:type="dxa"/>
            <w:vAlign w:val="center"/>
          </w:tcPr>
          <w:p w14:paraId="64E1C2C6">
            <w:pPr>
              <w:snapToGrid w:val="0"/>
              <w:spacing w:line="300" w:lineRule="exact"/>
              <w:jc w:val="center"/>
              <w:rPr>
                <w:rFonts w:hint="eastAsia" w:ascii="仿宋_GB2312" w:hAnsi="仿宋_GB2312" w:eastAsia="仿宋_GB2312"/>
                <w:color w:val="000000"/>
                <w:szCs w:val="21"/>
              </w:rPr>
            </w:pPr>
          </w:p>
        </w:tc>
        <w:tc>
          <w:tcPr>
            <w:tcW w:w="1976" w:type="dxa"/>
            <w:vAlign w:val="center"/>
          </w:tcPr>
          <w:p w14:paraId="502A3D3D">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联系电话</w:t>
            </w:r>
          </w:p>
        </w:tc>
        <w:tc>
          <w:tcPr>
            <w:tcW w:w="2119" w:type="dxa"/>
            <w:vAlign w:val="center"/>
          </w:tcPr>
          <w:p w14:paraId="6209E72E">
            <w:pPr>
              <w:snapToGrid w:val="0"/>
              <w:spacing w:line="300" w:lineRule="exact"/>
              <w:jc w:val="center"/>
              <w:rPr>
                <w:rFonts w:hint="eastAsia" w:ascii="仿宋_GB2312" w:hAnsi="仿宋_GB2312" w:eastAsia="仿宋_GB2312"/>
                <w:color w:val="000000"/>
                <w:spacing w:val="20"/>
                <w:szCs w:val="21"/>
              </w:rPr>
            </w:pPr>
          </w:p>
        </w:tc>
      </w:tr>
      <w:tr w14:paraId="0EF81F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66552EF8">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通信地址</w:t>
            </w:r>
          </w:p>
        </w:tc>
        <w:tc>
          <w:tcPr>
            <w:tcW w:w="2409" w:type="dxa"/>
            <w:vAlign w:val="center"/>
          </w:tcPr>
          <w:p w14:paraId="4E83E685">
            <w:pPr>
              <w:snapToGrid w:val="0"/>
              <w:spacing w:line="300" w:lineRule="exact"/>
              <w:jc w:val="center"/>
              <w:rPr>
                <w:rFonts w:hint="eastAsia" w:ascii="仿宋_GB2312" w:hAnsi="仿宋_GB2312" w:eastAsia="仿宋_GB2312"/>
                <w:color w:val="000000"/>
                <w:szCs w:val="21"/>
              </w:rPr>
            </w:pPr>
          </w:p>
        </w:tc>
        <w:tc>
          <w:tcPr>
            <w:tcW w:w="1976" w:type="dxa"/>
            <w:vAlign w:val="center"/>
          </w:tcPr>
          <w:p w14:paraId="7A700E31">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通信地址</w:t>
            </w:r>
          </w:p>
        </w:tc>
        <w:tc>
          <w:tcPr>
            <w:tcW w:w="2119" w:type="dxa"/>
            <w:vAlign w:val="center"/>
          </w:tcPr>
          <w:p w14:paraId="0AB1A6B1">
            <w:pPr>
              <w:snapToGrid w:val="0"/>
              <w:spacing w:line="300" w:lineRule="exact"/>
              <w:jc w:val="center"/>
              <w:rPr>
                <w:rFonts w:hint="eastAsia" w:ascii="仿宋_GB2312" w:hAnsi="仿宋_GB2312" w:eastAsia="仿宋_GB2312"/>
                <w:color w:val="000000"/>
                <w:spacing w:val="20"/>
                <w:szCs w:val="21"/>
              </w:rPr>
            </w:pPr>
          </w:p>
        </w:tc>
      </w:tr>
      <w:tr w14:paraId="12E0E2A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02B36B28">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邮政编码</w:t>
            </w:r>
          </w:p>
        </w:tc>
        <w:tc>
          <w:tcPr>
            <w:tcW w:w="2409" w:type="dxa"/>
            <w:vAlign w:val="center"/>
          </w:tcPr>
          <w:p w14:paraId="6AC5BDEE">
            <w:pPr>
              <w:snapToGrid w:val="0"/>
              <w:spacing w:line="300" w:lineRule="exact"/>
              <w:jc w:val="center"/>
              <w:rPr>
                <w:rFonts w:hint="eastAsia" w:ascii="仿宋_GB2312" w:hAnsi="仿宋_GB2312" w:eastAsia="仿宋_GB2312"/>
                <w:color w:val="000000"/>
                <w:szCs w:val="21"/>
              </w:rPr>
            </w:pPr>
          </w:p>
        </w:tc>
        <w:tc>
          <w:tcPr>
            <w:tcW w:w="1976" w:type="dxa"/>
            <w:vAlign w:val="center"/>
          </w:tcPr>
          <w:p w14:paraId="52599F8E">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邮政编码</w:t>
            </w:r>
          </w:p>
        </w:tc>
        <w:tc>
          <w:tcPr>
            <w:tcW w:w="2119" w:type="dxa"/>
            <w:vAlign w:val="center"/>
          </w:tcPr>
          <w:p w14:paraId="22D3E316">
            <w:pPr>
              <w:snapToGrid w:val="0"/>
              <w:spacing w:line="300" w:lineRule="exact"/>
              <w:jc w:val="center"/>
              <w:rPr>
                <w:rFonts w:hint="eastAsia" w:ascii="仿宋_GB2312" w:hAnsi="仿宋_GB2312" w:eastAsia="仿宋_GB2312"/>
                <w:color w:val="000000"/>
                <w:spacing w:val="20"/>
                <w:szCs w:val="21"/>
              </w:rPr>
            </w:pPr>
          </w:p>
        </w:tc>
      </w:tr>
      <w:tr w14:paraId="33B0A99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48A3A81C">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电子邮箱</w:t>
            </w:r>
          </w:p>
        </w:tc>
        <w:tc>
          <w:tcPr>
            <w:tcW w:w="2409" w:type="dxa"/>
            <w:vAlign w:val="center"/>
          </w:tcPr>
          <w:p w14:paraId="112D9052">
            <w:pPr>
              <w:snapToGrid w:val="0"/>
              <w:spacing w:line="300" w:lineRule="exact"/>
              <w:jc w:val="center"/>
              <w:rPr>
                <w:rFonts w:hint="eastAsia" w:ascii="仿宋_GB2312" w:hAnsi="仿宋_GB2312" w:eastAsia="仿宋_GB2312"/>
                <w:color w:val="000000"/>
                <w:szCs w:val="21"/>
              </w:rPr>
            </w:pPr>
          </w:p>
        </w:tc>
        <w:tc>
          <w:tcPr>
            <w:tcW w:w="1976" w:type="dxa"/>
            <w:vAlign w:val="center"/>
          </w:tcPr>
          <w:p w14:paraId="0E282738">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电子邮箱</w:t>
            </w:r>
          </w:p>
        </w:tc>
        <w:tc>
          <w:tcPr>
            <w:tcW w:w="2119" w:type="dxa"/>
            <w:vAlign w:val="center"/>
          </w:tcPr>
          <w:p w14:paraId="3F22A39F">
            <w:pPr>
              <w:snapToGrid w:val="0"/>
              <w:spacing w:line="300" w:lineRule="exact"/>
              <w:jc w:val="center"/>
              <w:rPr>
                <w:rFonts w:hint="eastAsia" w:ascii="仿宋_GB2312" w:hAnsi="仿宋_GB2312" w:eastAsia="仿宋_GB2312"/>
                <w:color w:val="000000"/>
                <w:spacing w:val="20"/>
                <w:szCs w:val="21"/>
              </w:rPr>
            </w:pPr>
          </w:p>
        </w:tc>
      </w:tr>
      <w:tr w14:paraId="6627A1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3DEF2987">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统一社会信用代码</w:t>
            </w:r>
          </w:p>
        </w:tc>
        <w:tc>
          <w:tcPr>
            <w:tcW w:w="2409" w:type="dxa"/>
            <w:vAlign w:val="center"/>
          </w:tcPr>
          <w:p w14:paraId="3923402D">
            <w:pPr>
              <w:snapToGrid w:val="0"/>
              <w:spacing w:line="300" w:lineRule="exact"/>
              <w:jc w:val="center"/>
              <w:rPr>
                <w:rFonts w:hint="eastAsia" w:ascii="仿宋_GB2312" w:hAnsi="仿宋_GB2312" w:eastAsia="仿宋_GB2312"/>
                <w:color w:val="000000"/>
                <w:szCs w:val="21"/>
              </w:rPr>
            </w:pPr>
          </w:p>
        </w:tc>
        <w:tc>
          <w:tcPr>
            <w:tcW w:w="1976" w:type="dxa"/>
            <w:vAlign w:val="center"/>
          </w:tcPr>
          <w:p w14:paraId="01945407">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统一社会信用代码</w:t>
            </w:r>
          </w:p>
        </w:tc>
        <w:tc>
          <w:tcPr>
            <w:tcW w:w="2119" w:type="dxa"/>
            <w:vAlign w:val="center"/>
          </w:tcPr>
          <w:p w14:paraId="0B8ECA7C">
            <w:pPr>
              <w:snapToGrid w:val="0"/>
              <w:spacing w:line="300" w:lineRule="exact"/>
              <w:jc w:val="center"/>
              <w:rPr>
                <w:rFonts w:hint="eastAsia" w:ascii="仿宋_GB2312" w:hAnsi="仿宋_GB2312" w:eastAsia="仿宋_GB2312"/>
                <w:color w:val="000000"/>
                <w:spacing w:val="20"/>
                <w:szCs w:val="21"/>
              </w:rPr>
            </w:pPr>
          </w:p>
        </w:tc>
      </w:tr>
      <w:tr w14:paraId="0B790A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589D8279">
            <w:pPr>
              <w:snapToGrid w:val="0"/>
              <w:spacing w:line="300" w:lineRule="exact"/>
              <w:jc w:val="center"/>
              <w:rPr>
                <w:rFonts w:hint="eastAsia" w:ascii="仿宋_GB2312" w:hAnsi="仿宋_GB2312" w:eastAsia="仿宋_GB2312"/>
                <w:color w:val="000000"/>
                <w:szCs w:val="21"/>
              </w:rPr>
            </w:pPr>
          </w:p>
        </w:tc>
        <w:tc>
          <w:tcPr>
            <w:tcW w:w="2409" w:type="dxa"/>
            <w:vAlign w:val="center"/>
          </w:tcPr>
          <w:p w14:paraId="50D8A361">
            <w:pPr>
              <w:snapToGrid w:val="0"/>
              <w:spacing w:line="300" w:lineRule="exact"/>
              <w:jc w:val="center"/>
              <w:rPr>
                <w:rFonts w:hint="eastAsia" w:ascii="仿宋_GB2312" w:hAnsi="仿宋_GB2312" w:eastAsia="仿宋_GB2312"/>
                <w:color w:val="000000"/>
                <w:szCs w:val="21"/>
              </w:rPr>
            </w:pPr>
          </w:p>
        </w:tc>
        <w:tc>
          <w:tcPr>
            <w:tcW w:w="1976" w:type="dxa"/>
            <w:vAlign w:val="center"/>
          </w:tcPr>
          <w:p w14:paraId="0B4B37A9">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开户名称</w:t>
            </w:r>
          </w:p>
        </w:tc>
        <w:tc>
          <w:tcPr>
            <w:tcW w:w="2119" w:type="dxa"/>
            <w:vAlign w:val="center"/>
          </w:tcPr>
          <w:p w14:paraId="5F682C99">
            <w:pPr>
              <w:snapToGrid w:val="0"/>
              <w:spacing w:line="300" w:lineRule="exact"/>
              <w:jc w:val="center"/>
              <w:rPr>
                <w:rFonts w:hint="eastAsia" w:ascii="仿宋_GB2312" w:hAnsi="仿宋_GB2312" w:eastAsia="仿宋_GB2312"/>
                <w:color w:val="000000"/>
                <w:spacing w:val="20"/>
                <w:szCs w:val="21"/>
              </w:rPr>
            </w:pPr>
          </w:p>
        </w:tc>
      </w:tr>
      <w:tr w14:paraId="1B40EB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293BE7D8">
            <w:pPr>
              <w:snapToGrid w:val="0"/>
              <w:spacing w:line="300" w:lineRule="exact"/>
              <w:jc w:val="center"/>
              <w:rPr>
                <w:rFonts w:hint="eastAsia" w:ascii="仿宋_GB2312" w:hAnsi="仿宋_GB2312" w:eastAsia="仿宋_GB2312"/>
                <w:color w:val="000000"/>
                <w:szCs w:val="21"/>
              </w:rPr>
            </w:pPr>
          </w:p>
        </w:tc>
        <w:tc>
          <w:tcPr>
            <w:tcW w:w="2409" w:type="dxa"/>
            <w:vAlign w:val="center"/>
          </w:tcPr>
          <w:p w14:paraId="525ABB00">
            <w:pPr>
              <w:snapToGrid w:val="0"/>
              <w:spacing w:line="300" w:lineRule="exact"/>
              <w:jc w:val="center"/>
              <w:rPr>
                <w:rFonts w:hint="eastAsia" w:ascii="仿宋_GB2312" w:hAnsi="仿宋_GB2312" w:eastAsia="仿宋_GB2312"/>
                <w:color w:val="000000"/>
                <w:szCs w:val="21"/>
              </w:rPr>
            </w:pPr>
          </w:p>
        </w:tc>
        <w:tc>
          <w:tcPr>
            <w:tcW w:w="1976" w:type="dxa"/>
            <w:vAlign w:val="center"/>
          </w:tcPr>
          <w:p w14:paraId="49703BC6">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开户银行</w:t>
            </w:r>
          </w:p>
        </w:tc>
        <w:tc>
          <w:tcPr>
            <w:tcW w:w="2119" w:type="dxa"/>
            <w:vAlign w:val="center"/>
          </w:tcPr>
          <w:p w14:paraId="10F8CB3A">
            <w:pPr>
              <w:snapToGrid w:val="0"/>
              <w:spacing w:line="300" w:lineRule="exact"/>
              <w:jc w:val="center"/>
              <w:rPr>
                <w:rFonts w:hint="eastAsia" w:ascii="仿宋_GB2312" w:hAnsi="仿宋_GB2312" w:eastAsia="仿宋_GB2312"/>
                <w:color w:val="000000"/>
                <w:spacing w:val="20"/>
                <w:szCs w:val="21"/>
              </w:rPr>
            </w:pPr>
          </w:p>
        </w:tc>
      </w:tr>
      <w:tr w14:paraId="65E3650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094" w:type="dxa"/>
            <w:vAlign w:val="center"/>
          </w:tcPr>
          <w:p w14:paraId="5F83EA15">
            <w:pPr>
              <w:snapToGrid w:val="0"/>
              <w:spacing w:line="300" w:lineRule="exact"/>
              <w:jc w:val="center"/>
              <w:rPr>
                <w:rFonts w:hint="eastAsia" w:ascii="仿宋_GB2312" w:hAnsi="仿宋_GB2312" w:eastAsia="仿宋_GB2312"/>
                <w:color w:val="000000"/>
                <w:szCs w:val="21"/>
              </w:rPr>
            </w:pPr>
          </w:p>
        </w:tc>
        <w:tc>
          <w:tcPr>
            <w:tcW w:w="2409" w:type="dxa"/>
            <w:vAlign w:val="center"/>
          </w:tcPr>
          <w:p w14:paraId="16280030">
            <w:pPr>
              <w:snapToGrid w:val="0"/>
              <w:spacing w:line="300" w:lineRule="exact"/>
              <w:jc w:val="center"/>
              <w:rPr>
                <w:rFonts w:hint="eastAsia" w:ascii="仿宋_GB2312" w:hAnsi="仿宋_GB2312" w:eastAsia="仿宋_GB2312"/>
                <w:color w:val="000000"/>
                <w:szCs w:val="21"/>
              </w:rPr>
            </w:pPr>
          </w:p>
        </w:tc>
        <w:tc>
          <w:tcPr>
            <w:tcW w:w="1976" w:type="dxa"/>
            <w:vAlign w:val="center"/>
          </w:tcPr>
          <w:p w14:paraId="39DE2C54">
            <w:pPr>
              <w:snapToGrid w:val="0"/>
              <w:spacing w:line="300" w:lineRule="exact"/>
              <w:jc w:val="center"/>
              <w:rPr>
                <w:rFonts w:hint="eastAsia" w:ascii="仿宋_GB2312" w:hAnsi="仿宋_GB2312" w:eastAsia="仿宋_GB2312"/>
                <w:color w:val="000000"/>
                <w:szCs w:val="21"/>
              </w:rPr>
            </w:pPr>
            <w:r>
              <w:rPr>
                <w:rFonts w:hint="eastAsia" w:ascii="仿宋_GB2312" w:hAnsi="仿宋_GB2312" w:eastAsia="仿宋_GB2312"/>
                <w:color w:val="000000"/>
                <w:szCs w:val="21"/>
              </w:rPr>
              <w:t>银行账号</w:t>
            </w:r>
          </w:p>
        </w:tc>
        <w:tc>
          <w:tcPr>
            <w:tcW w:w="2119" w:type="dxa"/>
            <w:vAlign w:val="center"/>
          </w:tcPr>
          <w:p w14:paraId="3215FF7B">
            <w:pPr>
              <w:snapToGrid w:val="0"/>
              <w:spacing w:line="300" w:lineRule="exact"/>
              <w:jc w:val="center"/>
              <w:rPr>
                <w:rFonts w:hint="eastAsia" w:ascii="仿宋_GB2312" w:hAnsi="仿宋_GB2312" w:eastAsia="仿宋_GB2312"/>
                <w:color w:val="000000"/>
                <w:spacing w:val="20"/>
                <w:szCs w:val="21"/>
              </w:rPr>
            </w:pPr>
          </w:p>
        </w:tc>
      </w:tr>
      <w:tr w14:paraId="749AC18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598" w:type="dxa"/>
            <w:gridSpan w:val="4"/>
            <w:vAlign w:val="center"/>
          </w:tcPr>
          <w:p w14:paraId="791A3611">
            <w:pPr>
              <w:pStyle w:val="17"/>
              <w:snapToGrid w:val="0"/>
              <w:spacing w:before="159" w:after="0" w:line="360" w:lineRule="auto"/>
              <w:ind w:left="0" w:leftChars="0"/>
              <w:jc w:val="left"/>
              <w:rPr>
                <w:rFonts w:hint="eastAsia" w:ascii="仿宋_GB2312" w:hAnsi="仿宋_GB2312" w:eastAsia="仿宋_GB2312"/>
                <w:color w:val="000000"/>
                <w:szCs w:val="21"/>
              </w:rPr>
            </w:pPr>
            <w:r>
              <w:rPr>
                <w:rFonts w:hint="eastAsia" w:ascii="仿宋_GB2312" w:hAnsi="仿宋_GB2312" w:eastAsia="仿宋_GB2312"/>
                <w:color w:val="000000"/>
                <w:szCs w:val="21"/>
              </w:rPr>
              <w:t>注：涉及联合体或其他合同主体的信息应按上表格式加列。</w:t>
            </w:r>
          </w:p>
        </w:tc>
      </w:tr>
    </w:tbl>
    <w:p w14:paraId="0D8BB4AA">
      <w:pPr>
        <w:pStyle w:val="7"/>
        <w:snapToGrid w:val="0"/>
        <w:spacing w:before="159"/>
        <w:rPr>
          <w:rFonts w:hint="eastAsia" w:ascii="Times New Roman" w:hAnsi="Times New Roman"/>
          <w:color w:val="000000"/>
          <w:sz w:val="21"/>
          <w:szCs w:val="21"/>
          <w:u w:val="single"/>
        </w:rPr>
      </w:pPr>
      <w:r>
        <w:rPr>
          <w:rFonts w:hint="eastAsia" w:ascii="Times New Roman" w:hAnsi="Times New Roman"/>
          <w:color w:val="000000"/>
          <w:sz w:val="21"/>
          <w:szCs w:val="21"/>
          <w:u w:val="single"/>
        </w:rPr>
        <w:br w:type="page"/>
      </w:r>
      <w:bookmarkStart w:id="107" w:name="_Toc27624"/>
      <w:r>
        <w:rPr>
          <w:rFonts w:hint="eastAsia" w:ascii="黑体" w:hAnsi="黑体" w:eastAsia="黑体"/>
          <w:b w:val="0"/>
          <w:color w:val="000000"/>
          <w:szCs w:val="28"/>
        </w:rPr>
        <w:t>第二节 政府采购合同通用条款</w:t>
      </w:r>
      <w:bookmarkEnd w:id="107"/>
    </w:p>
    <w:p w14:paraId="349487F9">
      <w:pPr>
        <w:tabs>
          <w:tab w:val="left" w:pos="8820"/>
          <w:tab w:val="left" w:pos="9345"/>
          <w:tab w:val="left" w:pos="9765"/>
        </w:tabs>
        <w:snapToGrid w:val="0"/>
        <w:spacing w:line="400" w:lineRule="exact"/>
        <w:jc w:val="left"/>
        <w:rPr>
          <w:rFonts w:hint="eastAsia" w:ascii="仿宋_GB2312" w:hAnsi="仿宋_GB2312" w:eastAsia="仿宋_GB2312"/>
          <w:b/>
          <w:color w:val="000000"/>
          <w:sz w:val="24"/>
        </w:rPr>
      </w:pPr>
      <w:r>
        <w:rPr>
          <w:rFonts w:hint="eastAsia" w:ascii="仿宋_GB2312" w:hAnsi="仿宋_GB2312" w:eastAsia="仿宋_GB2312"/>
          <w:b/>
          <w:color w:val="000000"/>
          <w:sz w:val="24"/>
        </w:rPr>
        <w:t xml:space="preserve">1. </w:t>
      </w:r>
      <w:r>
        <w:rPr>
          <w:rFonts w:hint="eastAsia" w:ascii="仿宋_GB2312" w:hAnsi="仿宋_GB2312" w:eastAsia="仿宋_GB2312"/>
          <w:b/>
          <w:bCs/>
          <w:color w:val="000000"/>
          <w:sz w:val="24"/>
        </w:rPr>
        <w:t>定义</w:t>
      </w:r>
    </w:p>
    <w:p w14:paraId="5BBC3698">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1.1合同当事人</w:t>
      </w:r>
    </w:p>
    <w:p w14:paraId="04CD7C45">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（1）采购人（以下称甲方）是指使用财政性资金，通过政府采购方式向供应商购买货物及其相关服务的国家机关、事业单位、团体组织。</w:t>
      </w:r>
    </w:p>
    <w:p w14:paraId="42D43AF7">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（2）供应商（以下称乙方）是指参加政府采购活动并且中标（成交），向采购人提供合同约定的货物及其相关服务的法人、非法人组织或者自然人。</w:t>
      </w:r>
    </w:p>
    <w:p w14:paraId="0F68E3AC">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（3）其他合同主体是指除采购人和供应商以外，</w:t>
      </w:r>
      <w:r>
        <w:rPr>
          <w:rFonts w:hint="eastAsia" w:ascii="仿宋_GB2312" w:hAnsi="仿宋_GB2312" w:eastAsia="仿宋_GB2312"/>
          <w:bCs/>
          <w:color w:val="000000"/>
          <w:sz w:val="24"/>
        </w:rPr>
        <w:t>依法参与合同缔结或履行，享有权利、承担义务的合同当事人</w:t>
      </w:r>
      <w:r>
        <w:rPr>
          <w:rFonts w:hint="eastAsia" w:ascii="仿宋_GB2312" w:hAnsi="仿宋_GB2312" w:eastAsia="仿宋_GB2312"/>
          <w:color w:val="000000"/>
          <w:sz w:val="24"/>
        </w:rPr>
        <w:t>。</w:t>
      </w:r>
    </w:p>
    <w:p w14:paraId="53546C0D">
      <w:pPr>
        <w:tabs>
          <w:tab w:val="left" w:pos="570"/>
          <w:tab w:val="left" w:pos="9240"/>
          <w:tab w:val="left" w:pos="9555"/>
        </w:tabs>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1.2本合同下列术语应解释为：</w:t>
      </w:r>
    </w:p>
    <w:p w14:paraId="4F0DF374">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（1）“合同”系指</w:t>
      </w:r>
      <w:r>
        <w:rPr>
          <w:rFonts w:hint="eastAsia" w:ascii="仿宋_GB2312" w:hAnsi="仿宋_GB2312" w:eastAsia="仿宋_GB2312"/>
          <w:bCs/>
          <w:color w:val="000000"/>
          <w:sz w:val="24"/>
        </w:rPr>
        <w:t>合同当事人意思表示达成一致的任何协议，包括签署的</w:t>
      </w:r>
      <w:r>
        <w:rPr>
          <w:rFonts w:hint="eastAsia" w:ascii="仿宋_GB2312" w:hAnsi="仿宋_GB2312" w:eastAsia="仿宋_GB2312"/>
          <w:color w:val="000000"/>
          <w:sz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7A674472">
      <w:pPr>
        <w:tabs>
          <w:tab w:val="left" w:pos="570"/>
          <w:tab w:val="left" w:pos="9240"/>
          <w:tab w:val="left" w:pos="9555"/>
        </w:tabs>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（2）“合同价款”系指根据本合同规定乙方在全面履行合同义务后甲方应支付给乙方的价款。</w:t>
      </w:r>
    </w:p>
    <w:p w14:paraId="3E08096F">
      <w:pPr>
        <w:tabs>
          <w:tab w:val="left" w:pos="570"/>
          <w:tab w:val="left" w:pos="9240"/>
          <w:tab w:val="left" w:pos="9555"/>
        </w:tabs>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（3）“货物”系指乙方根据本合同规定须向甲方提供的各种形态和种类的物品，包括原材料、设备、产品（包括软件）及相关的其备品备件、工具、手册及</w:t>
      </w:r>
      <w:r>
        <w:rPr>
          <w:rFonts w:hint="eastAsia" w:ascii="仿宋_GB2312" w:hAnsi="仿宋_GB2312" w:eastAsia="仿宋_GB2312"/>
          <w:color w:val="000000"/>
          <w:sz w:val="24"/>
          <w:lang w:val="en"/>
        </w:rPr>
        <w:t>其他</w:t>
      </w:r>
      <w:r>
        <w:rPr>
          <w:rFonts w:hint="eastAsia" w:ascii="仿宋_GB2312" w:hAnsi="仿宋_GB2312" w:eastAsia="仿宋_GB2312"/>
          <w:color w:val="000000"/>
          <w:sz w:val="24"/>
        </w:rPr>
        <w:t>技术资料和材料等。</w:t>
      </w:r>
    </w:p>
    <w:p w14:paraId="74249CA4">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（4）“相关服务”系指根据合同规定，乙方应提供的与货物有关的技术、管理和</w:t>
      </w:r>
      <w:r>
        <w:rPr>
          <w:rFonts w:hint="eastAsia" w:ascii="仿宋_GB2312" w:hAnsi="仿宋_GB2312" w:eastAsia="仿宋_GB2312"/>
          <w:color w:val="000000"/>
          <w:sz w:val="24"/>
          <w:lang w:val="en"/>
        </w:rPr>
        <w:t>其他</w:t>
      </w:r>
      <w:r>
        <w:rPr>
          <w:rFonts w:hint="eastAsia" w:ascii="仿宋_GB2312" w:hAnsi="仿宋_GB2312" w:eastAsia="仿宋_GB2312"/>
          <w:color w:val="000000"/>
          <w:sz w:val="24"/>
        </w:rPr>
        <w:t>服务，包括但不限于：管理和质量保证、运输、保险、检验、现场准备、安装、集成、调试、培训、维修、废弃处置、技术支持等以及合同中规定乙方应承担的</w:t>
      </w:r>
      <w:r>
        <w:rPr>
          <w:rFonts w:hint="eastAsia" w:ascii="仿宋_GB2312" w:hAnsi="仿宋_GB2312" w:eastAsia="仿宋_GB2312"/>
          <w:color w:val="000000"/>
          <w:sz w:val="24"/>
          <w:lang w:val="en"/>
        </w:rPr>
        <w:t>其他</w:t>
      </w:r>
      <w:r>
        <w:rPr>
          <w:rFonts w:hint="eastAsia" w:ascii="仿宋_GB2312" w:hAnsi="仿宋_GB2312" w:eastAsia="仿宋_GB2312"/>
          <w:color w:val="000000"/>
          <w:sz w:val="24"/>
        </w:rPr>
        <w:t>义务。</w:t>
      </w:r>
    </w:p>
    <w:p w14:paraId="2F7D3AE1">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（5）“分包”系指中标（成交）供应商按采购文件、投标（响应）文件的规定，根据分包意向协议，将中标（成交）项目中的部分履约内容，分给具有相应资质条件的供应商履行合同的行为。</w:t>
      </w:r>
    </w:p>
    <w:p w14:paraId="189B8D35">
      <w:pPr>
        <w:tabs>
          <w:tab w:val="left" w:pos="570"/>
          <w:tab w:val="left" w:pos="9240"/>
          <w:tab w:val="left" w:pos="9555"/>
        </w:tabs>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w:t>
      </w:r>
    </w:p>
    <w:p w14:paraId="20039359">
      <w:pPr>
        <w:tabs>
          <w:tab w:val="left" w:pos="570"/>
          <w:tab w:val="left" w:pos="9240"/>
          <w:tab w:val="left" w:pos="9555"/>
        </w:tabs>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（7）其他术语解释，见【</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w:t>
      </w:r>
    </w:p>
    <w:p w14:paraId="360D1AF3">
      <w:pPr>
        <w:numPr>
          <w:ilvl w:val="0"/>
          <w:numId w:val="13"/>
        </w:numPr>
        <w:autoSpaceDE w:val="0"/>
        <w:autoSpaceDN w:val="0"/>
        <w:snapToGrid w:val="0"/>
        <w:spacing w:line="400" w:lineRule="exact"/>
        <w:jc w:val="left"/>
        <w:rPr>
          <w:rFonts w:hint="eastAsia" w:ascii="仿宋_GB2312" w:hAnsi="仿宋_GB2312" w:eastAsia="仿宋_GB2312"/>
          <w:b/>
          <w:color w:val="000000"/>
          <w:sz w:val="24"/>
        </w:rPr>
      </w:pPr>
      <w:r>
        <w:rPr>
          <w:rFonts w:hint="eastAsia" w:ascii="仿宋_GB2312" w:hAnsi="仿宋_GB2312" w:eastAsia="仿宋_GB2312"/>
          <w:b/>
          <w:color w:val="000000"/>
          <w:sz w:val="24"/>
        </w:rPr>
        <w:t>合同标的及金额</w:t>
      </w:r>
    </w:p>
    <w:p w14:paraId="2B488E0E">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2.1 合同标的及金额应与中标（成交）结果一致。乙方为履行本合同而发生的所有费用均应包含在合同价款中，甲方不再另行支付</w:t>
      </w:r>
      <w:r>
        <w:rPr>
          <w:rFonts w:hint="eastAsia" w:ascii="仿宋_GB2312" w:hAnsi="仿宋_GB2312" w:eastAsia="仿宋_GB2312"/>
          <w:color w:val="000000"/>
          <w:sz w:val="24"/>
          <w:lang w:val="en"/>
        </w:rPr>
        <w:t>其他</w:t>
      </w:r>
      <w:r>
        <w:rPr>
          <w:rFonts w:hint="eastAsia" w:ascii="仿宋_GB2312" w:hAnsi="仿宋_GB2312" w:eastAsia="仿宋_GB2312"/>
          <w:color w:val="000000"/>
          <w:sz w:val="24"/>
        </w:rPr>
        <w:t>任何费用。</w:t>
      </w:r>
    </w:p>
    <w:p w14:paraId="2F760A17">
      <w:pPr>
        <w:snapToGrid w:val="0"/>
        <w:spacing w:line="400" w:lineRule="exact"/>
        <w:jc w:val="left"/>
        <w:rPr>
          <w:rFonts w:hint="eastAsia" w:ascii="仿宋_GB2312" w:hAnsi="仿宋_GB2312" w:eastAsia="仿宋_GB2312"/>
          <w:b/>
          <w:color w:val="000000"/>
          <w:sz w:val="24"/>
        </w:rPr>
      </w:pPr>
      <w:r>
        <w:rPr>
          <w:rFonts w:hint="eastAsia" w:ascii="仿宋_GB2312" w:hAnsi="仿宋_GB2312" w:eastAsia="仿宋_GB2312"/>
          <w:b/>
          <w:color w:val="000000"/>
          <w:sz w:val="24"/>
        </w:rPr>
        <w:t>3. 履行合同的时间、地点和方式</w:t>
      </w:r>
    </w:p>
    <w:p w14:paraId="3A09E34D">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3.1 乙方应当在约定的时间、地点，按照约定方式履行合同。</w:t>
      </w:r>
    </w:p>
    <w:p w14:paraId="4F1EC629">
      <w:p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4. 甲方的权利和义务</w:t>
      </w:r>
    </w:p>
    <w:p w14:paraId="11EED6F6">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4.1 签署合同后，甲方应确定项目负责人（或项目联系人），负责与本合同有关的事务。甲方有权对乙方的履约行为进行检查，并及时确认乙方提交的事项。甲方应当配合乙方完成相关项目实施工作。</w:t>
      </w:r>
    </w:p>
    <w:p w14:paraId="39F7A329">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4.2 甲方有权要求乙方按时提交各阶段有关安排计划，并有权定期核对乙方提供货物数量、规格、质量等内容。甲方有权督促乙方工作并要求乙方更换不符合要求的货物。</w:t>
      </w:r>
    </w:p>
    <w:p w14:paraId="69F363E4">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4.3 甲方有权要求乙方对缺陷部分予以修复，并按合同约定享有货物保修及其他合同约定的权利。</w:t>
      </w:r>
    </w:p>
    <w:p w14:paraId="3E7EF212">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4.4 甲方应当按照合同约定及时对交付的货物进行验收，未在</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约定的期限内对乙方履约提出任何异议或者向乙方作出任何说明的，视为验收通过。</w:t>
      </w:r>
    </w:p>
    <w:p w14:paraId="7A6C6A6B">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4.5 甲方应当根据合同约定及时向乙方支付合同价款，不得以内部人员变更、履行内部付款流程等为由，拒绝或迟延支付。</w:t>
      </w:r>
    </w:p>
    <w:p w14:paraId="37878ABC">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4.6 国家法律法规规定及</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约定应由甲方承担的其他义务和责任。</w:t>
      </w:r>
    </w:p>
    <w:p w14:paraId="172A3AA0">
      <w:p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5. 乙方的权利和义务</w:t>
      </w:r>
    </w:p>
    <w:p w14:paraId="5422BFE2">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5.1 签署合同后，乙方应确定项目负责人（或项目联系人），负责与本合同有关的事务。</w:t>
      </w:r>
    </w:p>
    <w:p w14:paraId="30CC476A">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64C55A4">
      <w:pPr>
        <w:pStyle w:val="16"/>
        <w:spacing w:after="0" w:line="400" w:lineRule="exact"/>
        <w:ind w:firstLine="422" w:firstLineChars="176"/>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5.3乙方有权根据合同约定向甲方收取合同价款。</w:t>
      </w:r>
    </w:p>
    <w:p w14:paraId="619BD6C8">
      <w:pPr>
        <w:pStyle w:val="16"/>
        <w:spacing w:after="0" w:line="400" w:lineRule="exact"/>
        <w:ind w:firstLine="422" w:firstLineChars="176"/>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5.4国家法律法规规定及</w:t>
      </w:r>
      <w:r>
        <w:rPr>
          <w:rFonts w:hint="eastAsia" w:ascii="仿宋_GB2312" w:hAnsi="仿宋_GB2312" w:eastAsia="仿宋_GB2312"/>
          <w:b/>
          <w:bCs/>
          <w:color w:val="000000"/>
          <w:sz w:val="24"/>
          <w:szCs w:val="24"/>
        </w:rPr>
        <w:t>【政府采购合同专用条款】</w:t>
      </w:r>
      <w:r>
        <w:rPr>
          <w:rFonts w:hint="eastAsia" w:ascii="仿宋_GB2312" w:hAnsi="仿宋_GB2312" w:eastAsia="仿宋_GB2312"/>
          <w:color w:val="000000"/>
          <w:sz w:val="24"/>
          <w:szCs w:val="24"/>
        </w:rPr>
        <w:t>约定应由乙方承担的其他义务和责任。</w:t>
      </w:r>
    </w:p>
    <w:p w14:paraId="78A80271">
      <w:pPr>
        <w:numPr>
          <w:ilvl w:val="0"/>
          <w:numId w:val="14"/>
        </w:num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合同履行</w:t>
      </w:r>
    </w:p>
    <w:p w14:paraId="78E5C997">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6.1 甲乙双方应当按照</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约定顺序履行合同义务；如果没有先后顺序的，应当同时履行。</w:t>
      </w:r>
    </w:p>
    <w:p w14:paraId="6E76E973">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6.2 甲乙双方按照合同约定顺序履行合同义务时，应当先履行一方未履行的，后履行一方有权拒绝其履行请求。先履行一方履行不符合约定的，后履行一方有权拒绝其相应的履行请求。</w:t>
      </w:r>
    </w:p>
    <w:p w14:paraId="6EA4AB69">
      <w:pPr>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7. 货物包装、运输、保险和交付要求</w:t>
      </w:r>
    </w:p>
    <w:p w14:paraId="3588BADD">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7.1 本合同</w:t>
      </w:r>
      <w:r>
        <w:rPr>
          <w:rFonts w:hint="eastAsia" w:ascii="仿宋_GB2312" w:hAnsi="仿宋_GB2312" w:eastAsia="仿宋_GB2312"/>
          <w:bCs/>
          <w:color w:val="000000"/>
          <w:sz w:val="24"/>
        </w:rPr>
        <w:t>涉及商品包装、快递包装的，</w:t>
      </w:r>
      <w:r>
        <w:rPr>
          <w:rFonts w:hint="eastAsia" w:ascii="仿宋_GB2312" w:hAnsi="仿宋_GB2312" w:eastAsia="仿宋_GB2312"/>
          <w:color w:val="000000"/>
          <w:sz w:val="24"/>
        </w:rPr>
        <w:t>除</w:t>
      </w:r>
      <w:r>
        <w:rPr>
          <w:rFonts w:hint="eastAsia" w:ascii="仿宋_GB2312" w:hAnsi="仿宋_GB2312" w:eastAsia="仿宋_GB2312"/>
          <w:b/>
          <w:color w:val="000000"/>
          <w:sz w:val="24"/>
        </w:rPr>
        <w:t>【政府采购合同专用条款】</w:t>
      </w:r>
      <w:r>
        <w:rPr>
          <w:rFonts w:hint="eastAsia" w:ascii="仿宋_GB2312" w:hAnsi="仿宋_GB2312" w:eastAsia="仿宋_GB2312"/>
          <w:bCs/>
          <w:color w:val="000000"/>
          <w:sz w:val="24"/>
        </w:rPr>
        <w:t>另有约定外，</w:t>
      </w:r>
      <w:r>
        <w:rPr>
          <w:rFonts w:hint="eastAsia" w:ascii="仿宋_GB2312" w:hAnsi="仿宋_GB2312" w:eastAsia="仿宋_GB2312"/>
          <w:color w:val="000000"/>
          <w:sz w:val="24"/>
        </w:rPr>
        <w:t>包装应适应远距离运输、防潮、防震、防锈和防野蛮装卸等要求，确保货物安全无损地运抵</w:t>
      </w:r>
      <w:r>
        <w:rPr>
          <w:rFonts w:hint="eastAsia" w:ascii="仿宋_GB2312" w:hAnsi="仿宋_GB2312" w:eastAsia="仿宋_GB2312"/>
          <w:b/>
          <w:color w:val="000000"/>
          <w:sz w:val="24"/>
        </w:rPr>
        <w:t>【政府采购合同专用条款】</w:t>
      </w:r>
      <w:r>
        <w:rPr>
          <w:rFonts w:hint="eastAsia" w:ascii="仿宋_GB2312" w:hAnsi="仿宋_GB2312" w:eastAsia="仿宋_GB2312"/>
          <w:bCs/>
          <w:color w:val="000000"/>
          <w:sz w:val="24"/>
        </w:rPr>
        <w:t>约定的</w:t>
      </w:r>
      <w:r>
        <w:rPr>
          <w:rFonts w:hint="eastAsia" w:ascii="仿宋_GB2312" w:hAnsi="仿宋_GB2312" w:eastAsia="仿宋_GB2312"/>
          <w:color w:val="000000"/>
          <w:sz w:val="24"/>
        </w:rPr>
        <w:t>指定现场。</w:t>
      </w:r>
    </w:p>
    <w:p w14:paraId="66161DF0">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7.2 除</w:t>
      </w:r>
      <w:r>
        <w:rPr>
          <w:rFonts w:hint="eastAsia" w:ascii="仿宋_GB2312" w:hAnsi="仿宋_GB2312" w:eastAsia="仿宋_GB2312"/>
          <w:b/>
          <w:color w:val="000000"/>
          <w:sz w:val="24"/>
        </w:rPr>
        <w:t>【政府采购合同专用条款】</w:t>
      </w:r>
      <w:r>
        <w:rPr>
          <w:rFonts w:hint="eastAsia" w:ascii="仿宋_GB2312" w:hAnsi="仿宋_GB2312" w:eastAsia="仿宋_GB2312"/>
          <w:bCs/>
          <w:color w:val="000000"/>
          <w:sz w:val="24"/>
        </w:rPr>
        <w:t>另有约定外，</w:t>
      </w:r>
      <w:r>
        <w:rPr>
          <w:rFonts w:hint="eastAsia" w:ascii="仿宋_GB2312" w:hAnsi="仿宋_GB2312" w:eastAsia="仿宋_GB2312"/>
          <w:color w:val="000000"/>
          <w:sz w:val="24"/>
        </w:rPr>
        <w:t>乙方负责办理将货物运抵本合同规定的交货地点，并装卸、交付至甲方的一切运输事项，相关费用应包含在合同价款中。</w:t>
      </w:r>
    </w:p>
    <w:p w14:paraId="7DD231B1">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7.3 货物保险要求按</w:t>
      </w:r>
      <w:r>
        <w:rPr>
          <w:rFonts w:hint="eastAsia" w:ascii="仿宋_GB2312" w:hAnsi="仿宋_GB2312" w:eastAsia="仿宋_GB2312"/>
          <w:b/>
          <w:color w:val="000000"/>
          <w:sz w:val="24"/>
        </w:rPr>
        <w:t>【政府采购合同专用条款】</w:t>
      </w:r>
      <w:r>
        <w:rPr>
          <w:rFonts w:hint="eastAsia" w:ascii="仿宋_GB2312" w:hAnsi="仿宋_GB2312" w:eastAsia="仿宋_GB2312"/>
          <w:bCs/>
          <w:color w:val="000000"/>
          <w:sz w:val="24"/>
        </w:rPr>
        <w:t>规定执行</w:t>
      </w:r>
      <w:r>
        <w:rPr>
          <w:rFonts w:hint="eastAsia" w:ascii="仿宋_GB2312" w:hAnsi="仿宋_GB2312" w:eastAsia="仿宋_GB2312"/>
          <w:color w:val="000000"/>
          <w:sz w:val="24"/>
        </w:rPr>
        <w:t>。</w:t>
      </w:r>
    </w:p>
    <w:p w14:paraId="34E42C27">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90D1DD9">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7.5 乙方在运输到达之前应提前通知甲方，并提示货物运输装卸的注意事项，甲方配合乙方做好货物的接收工作。</w:t>
      </w:r>
    </w:p>
    <w:p w14:paraId="30AF87CA">
      <w:pPr>
        <w:pStyle w:val="37"/>
        <w:ind w:firstLine="480"/>
        <w:rPr>
          <w:rFonts w:hint="eastAsia" w:ascii="仿宋_GB2312" w:hAnsi="仿宋_GB2312" w:eastAsia="仿宋_GB2312"/>
          <w:color w:val="000000"/>
          <w:kern w:val="2"/>
          <w:sz w:val="24"/>
          <w:szCs w:val="24"/>
        </w:rPr>
      </w:pPr>
      <w:r>
        <w:rPr>
          <w:rFonts w:hint="eastAsia" w:ascii="仿宋_GB2312" w:hAnsi="仿宋_GB2312" w:eastAsia="仿宋_GB2312"/>
          <w:color w:val="000000"/>
          <w:kern w:val="2"/>
          <w:sz w:val="24"/>
          <w:szCs w:val="24"/>
        </w:rPr>
        <w:t>7.6 如因包装、运输问题导致货物损毁、丢失或者品质下降，甲方有权要求降价、换货、拒收部分或整批货物，由此产生的费用和损失，均由乙方承担。</w:t>
      </w:r>
    </w:p>
    <w:p w14:paraId="1FA10EE8">
      <w:pPr>
        <w:snapToGrid w:val="0"/>
        <w:spacing w:line="400" w:lineRule="exact"/>
        <w:jc w:val="left"/>
        <w:rPr>
          <w:rFonts w:hint="eastAsia" w:ascii="仿宋_GB2312" w:hAnsi="仿宋_GB2312" w:eastAsia="仿宋_GB2312"/>
          <w:b/>
          <w:color w:val="000000"/>
          <w:sz w:val="24"/>
        </w:rPr>
      </w:pPr>
      <w:r>
        <w:rPr>
          <w:rFonts w:hint="eastAsia" w:ascii="仿宋_GB2312" w:hAnsi="仿宋_GB2312" w:eastAsia="仿宋_GB2312"/>
          <w:b/>
          <w:color w:val="000000"/>
          <w:sz w:val="24"/>
        </w:rPr>
        <w:t>8. 质量标准和保证</w:t>
      </w:r>
    </w:p>
    <w:p w14:paraId="6F0470C4">
      <w:pPr>
        <w:pStyle w:val="18"/>
        <w:snapToGrid w:val="0"/>
        <w:spacing w:line="400" w:lineRule="exact"/>
        <w:ind w:firstLine="480" w:firstLineChars="200"/>
        <w:jc w:val="left"/>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8.1 质量标准</w:t>
      </w:r>
    </w:p>
    <w:p w14:paraId="646110DD">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F9E9AAB">
      <w:pPr>
        <w:pStyle w:val="18"/>
        <w:snapToGrid w:val="0"/>
        <w:spacing w:line="400" w:lineRule="exact"/>
        <w:ind w:firstLine="480" w:firstLineChars="200"/>
        <w:jc w:val="left"/>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（2）采用中华人民共和国法定计量单位。</w:t>
      </w:r>
    </w:p>
    <w:p w14:paraId="631696BA">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（3）乙方所提供的货物应符合国家有关安全、环保、卫生的规定。</w:t>
      </w:r>
    </w:p>
    <w:p w14:paraId="2EB71BA2">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（4）乙方应向甲方提交所提供货物的技术文件，包括相应的中文技术文件，如：产品目录、图纸、操作手册、使用说明、维护手册或服务指南等。上述文件应包装好随货物一同发运。</w:t>
      </w:r>
    </w:p>
    <w:p w14:paraId="0EED4EBE">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8.2 保证</w:t>
      </w:r>
    </w:p>
    <w:p w14:paraId="3E32132E">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（1）提供</w:t>
      </w:r>
      <w:r>
        <w:rPr>
          <w:rStyle w:val="36"/>
          <w:rFonts w:hint="eastAsia" w:ascii="仿宋_GB2312" w:hAnsi="仿宋_GB2312" w:eastAsia="仿宋_GB2312"/>
          <w:color w:val="000000"/>
          <w:sz w:val="24"/>
        </w:rPr>
        <w:t>《关于符合本国产品标准的声明函》或财政部会同有关部门规定的有关证明文件，《关于本国产品比例的声明函》（采购项目或者采购包中含有多种产品的）进行响应的乙方，应保证提供的货物符合声明函及证明文件中的内容。</w:t>
      </w:r>
    </w:p>
    <w:p w14:paraId="522C8258">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_GB2312" w:hAnsi="仿宋_GB2312" w:eastAsia="仿宋_GB2312"/>
          <w:b/>
          <w:color w:val="000000"/>
          <w:sz w:val="24"/>
        </w:rPr>
        <w:t>【政府采购合同专用条款】</w:t>
      </w:r>
      <w:r>
        <w:rPr>
          <w:rFonts w:hint="eastAsia" w:ascii="仿宋_GB2312" w:hAnsi="仿宋_GB2312" w:eastAsia="仿宋_GB2312"/>
          <w:color w:val="000000"/>
          <w:sz w:val="24"/>
        </w:rPr>
        <w:t>规定或乙方书面承诺（两者以较长的为准）的质量保证期内，本保证保持有效。</w:t>
      </w:r>
    </w:p>
    <w:p w14:paraId="30956821">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（3）在质量保证期内所发现的缺陷，甲方应尽快以书面形式通知乙方。</w:t>
      </w:r>
    </w:p>
    <w:p w14:paraId="43555208">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（4）乙方收到通知后，应在</w:t>
      </w:r>
      <w:r>
        <w:rPr>
          <w:rFonts w:hint="eastAsia" w:ascii="仿宋_GB2312" w:hAnsi="仿宋_GB2312" w:eastAsia="仿宋_GB2312"/>
          <w:b/>
          <w:color w:val="000000"/>
          <w:sz w:val="24"/>
        </w:rPr>
        <w:t>【政府采购合同专用条款】</w:t>
      </w:r>
      <w:r>
        <w:rPr>
          <w:rFonts w:hint="eastAsia" w:ascii="仿宋_GB2312" w:hAnsi="仿宋_GB2312" w:eastAsia="仿宋_GB2312"/>
          <w:color w:val="000000"/>
          <w:sz w:val="24"/>
        </w:rPr>
        <w:t>规定的响应时间内以合理的速度免费维修或更换有缺陷的货物或部件。</w:t>
      </w:r>
    </w:p>
    <w:p w14:paraId="417618EE">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（5）在质量保证期内，如果货物的质量或规格与合同不符，或证实货物是有缺陷的，包括潜在的缺陷或使用不符合要求的材料等，甲方可以根据本合同第15.1条规定以书面形式追究乙方的违约责任。</w:t>
      </w:r>
    </w:p>
    <w:p w14:paraId="7ADCBBAC">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（6）乙方在约定的时间内未能弥补缺陷，甲方可采取必要的补救措施，但其风险和费用将由乙方承担，甲方根据合同约定对乙方行使的其他权利不受影响。</w:t>
      </w:r>
    </w:p>
    <w:p w14:paraId="101609E2">
      <w:pPr>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9. 权利瑕疵担保</w:t>
      </w:r>
    </w:p>
    <w:p w14:paraId="39165322">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9.1 乙方保证对其出售的货物享有合法的权利。</w:t>
      </w:r>
    </w:p>
    <w:p w14:paraId="117B762D">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9.2 乙方保证在交付的货物上不存在抵押权等担保物权。</w:t>
      </w:r>
    </w:p>
    <w:p w14:paraId="0591678F">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9.3 如甲方使用上述货物构成对第三人侵权的，则由乙方承担全部责任。</w:t>
      </w:r>
    </w:p>
    <w:p w14:paraId="6F79158A">
      <w:p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10. 知识产权保护</w:t>
      </w:r>
    </w:p>
    <w:p w14:paraId="1110AE44">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10.1 乙方对其所销售的货物应当享有知识产权或经权利人合法授权，保证没有侵犯任何第三人的知识产权等权利。</w:t>
      </w:r>
      <w:bookmarkStart w:id="108" w:name="_Hlk163047038"/>
      <w:r>
        <w:rPr>
          <w:rFonts w:hint="eastAsia" w:ascii="仿宋_GB2312" w:hAnsi="仿宋_GB2312" w:eastAsia="仿宋_GB2312"/>
          <w:color w:val="000000"/>
          <w:sz w:val="24"/>
        </w:rPr>
        <w:t>因违反前述约定对第三人构成侵权的，应当由乙方向第三人承担法律责任；甲方依法向第三人赔偿后，有权向乙方追偿。甲方有其他损失的，乙方应当赔偿</w:t>
      </w:r>
      <w:bookmarkEnd w:id="108"/>
      <w:r>
        <w:rPr>
          <w:rFonts w:hint="eastAsia" w:ascii="仿宋_GB2312" w:hAnsi="仿宋_GB2312" w:eastAsia="仿宋_GB2312"/>
          <w:color w:val="000000"/>
          <w:sz w:val="24"/>
        </w:rPr>
        <w:t>。</w:t>
      </w:r>
    </w:p>
    <w:p w14:paraId="1BD64F58">
      <w:p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11. 保密义务</w:t>
      </w:r>
    </w:p>
    <w:p w14:paraId="04D06A5D">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中约定。</w:t>
      </w:r>
    </w:p>
    <w:p w14:paraId="0556324F">
      <w:p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12. 合同价款支付</w:t>
      </w:r>
    </w:p>
    <w:p w14:paraId="1ED473ED">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12.1 合同价款支付按照国库集中支付制度及财政管理相关规定执行。</w:t>
      </w:r>
    </w:p>
    <w:p w14:paraId="7EEAE2CD">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37463AE5">
      <w:pPr>
        <w:pStyle w:val="16"/>
        <w:spacing w:after="0" w:line="400" w:lineRule="exact"/>
        <w:rPr>
          <w:rFonts w:hint="eastAsia" w:ascii="仿宋_GB2312" w:hAnsi="仿宋_GB2312" w:eastAsia="仿宋_GB2312"/>
          <w:b/>
          <w:bCs/>
          <w:color w:val="000000"/>
          <w:sz w:val="24"/>
          <w:szCs w:val="24"/>
        </w:rPr>
      </w:pPr>
      <w:r>
        <w:rPr>
          <w:rFonts w:hint="eastAsia" w:ascii="仿宋_GB2312" w:hAnsi="仿宋_GB2312" w:eastAsia="仿宋_GB2312"/>
          <w:b/>
          <w:bCs/>
          <w:color w:val="000000"/>
          <w:sz w:val="24"/>
          <w:szCs w:val="24"/>
        </w:rPr>
        <w:t>13. 履约保证金</w:t>
      </w:r>
    </w:p>
    <w:p w14:paraId="1D44224A">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13.1 乙方应当以支票、汇票、本票或者金融机构、担保机构出具的保函等非现金形式提交。</w:t>
      </w:r>
    </w:p>
    <w:p w14:paraId="49302566">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13.2 如果乙方出现</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约定情形的，履约保证金不予退还；如果乙方未能按合同约定全面履行义务，甲方有权从履约保证金中取得补偿或赔偿，且不影响甲方要求乙方承担合同约定的超过履约保证金的违约责任的权利。</w:t>
      </w:r>
    </w:p>
    <w:p w14:paraId="272097AF">
      <w:pPr>
        <w:spacing w:line="400" w:lineRule="exact"/>
        <w:ind w:firstLine="420"/>
        <w:rPr>
          <w:rFonts w:hint="eastAsia" w:ascii="仿宋_GB2312" w:hAnsi="仿宋_GB2312" w:eastAsia="仿宋_GB2312"/>
          <w:color w:val="000000"/>
          <w:sz w:val="24"/>
        </w:rPr>
      </w:pPr>
      <w:r>
        <w:rPr>
          <w:rFonts w:hint="eastAsia" w:ascii="仿宋_GB2312" w:hAnsi="仿宋_GB2312" w:eastAsia="仿宋_GB2312"/>
          <w:color w:val="000000"/>
          <w:sz w:val="24"/>
        </w:rPr>
        <w:t>13.3 甲方在项目通过验收后按照</w:t>
      </w:r>
      <w:r>
        <w:rPr>
          <w:rFonts w:hint="eastAsia" w:ascii="仿宋_GB2312" w:hAnsi="仿宋_GB2312" w:eastAsia="仿宋_GB2312"/>
          <w:b/>
          <w:color w:val="000000"/>
          <w:sz w:val="24"/>
        </w:rPr>
        <w:t>【政府采购合同专用条款】</w:t>
      </w:r>
      <w:r>
        <w:rPr>
          <w:rFonts w:hint="eastAsia" w:ascii="仿宋_GB2312" w:hAnsi="仿宋_GB2312" w:eastAsia="仿宋_GB2312"/>
          <w:color w:val="000000"/>
          <w:sz w:val="24"/>
        </w:rPr>
        <w:t>规定的时间内将履约保证金退还乙方；逾期退还的，乙方可要求甲方支付违约金，违约金按照</w:t>
      </w:r>
      <w:r>
        <w:rPr>
          <w:rFonts w:hint="eastAsia" w:ascii="仿宋_GB2312" w:hAnsi="仿宋_GB2312" w:eastAsia="仿宋_GB2312"/>
          <w:b/>
          <w:color w:val="000000"/>
          <w:sz w:val="24"/>
        </w:rPr>
        <w:t>【政府采购合同专用条款】</w:t>
      </w:r>
      <w:r>
        <w:rPr>
          <w:rFonts w:hint="eastAsia" w:ascii="仿宋_GB2312" w:hAnsi="仿宋_GB2312" w:eastAsia="仿宋_GB2312"/>
          <w:color w:val="000000"/>
          <w:sz w:val="24"/>
        </w:rPr>
        <w:t>规定支付。</w:t>
      </w:r>
    </w:p>
    <w:p w14:paraId="1A3F5696">
      <w:p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 xml:space="preserve">14. </w:t>
      </w:r>
      <w:r>
        <w:rPr>
          <w:rFonts w:hint="eastAsia" w:ascii="仿宋_GB2312" w:hAnsi="仿宋_GB2312" w:eastAsia="仿宋_GB2312"/>
          <w:b/>
          <w:color w:val="000000"/>
          <w:sz w:val="24"/>
        </w:rPr>
        <w:t>售后服务</w:t>
      </w:r>
    </w:p>
    <w:p w14:paraId="1179C6E7">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14.1 除项目不涉及或采购活动中明确约定无须承担外，乙方还应提供下列服务：</w:t>
      </w:r>
    </w:p>
    <w:p w14:paraId="0131A829">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（1）货物的现场移动、安装、调试、启动监督及技术支持；</w:t>
      </w:r>
    </w:p>
    <w:p w14:paraId="5B77B265">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（2）提供货物组装和维修所需的专用工具和辅助材料；</w:t>
      </w:r>
    </w:p>
    <w:p w14:paraId="2A094108">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（3）在</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约定的期限内对所有的货物实施运行监督、维修，但前提条件是该服务并不能免除乙方在质量保证期内所承担的义务；</w:t>
      </w:r>
    </w:p>
    <w:p w14:paraId="23722D8A">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（4）在制造商所在地或指定现场就货物的安装、启动、运营、维护、废弃处置等对甲方操作人员进行培训；</w:t>
      </w:r>
    </w:p>
    <w:p w14:paraId="275BF5E2">
      <w:pPr>
        <w:pStyle w:val="37"/>
        <w:ind w:firstLine="48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（5）依照法律、行政法规的规定或者按照</w:t>
      </w:r>
      <w:r>
        <w:rPr>
          <w:rFonts w:hint="eastAsia" w:ascii="仿宋_GB2312" w:hAnsi="仿宋_GB2312" w:eastAsia="仿宋_GB2312"/>
          <w:b/>
          <w:bCs/>
          <w:color w:val="000000"/>
          <w:sz w:val="24"/>
          <w:szCs w:val="24"/>
        </w:rPr>
        <w:t>【政府采购合同专用条款】</w:t>
      </w:r>
      <w:r>
        <w:rPr>
          <w:rFonts w:hint="eastAsia" w:ascii="仿宋_GB2312" w:hAnsi="仿宋_GB2312" w:eastAsia="仿宋_GB2312"/>
          <w:color w:val="000000"/>
          <w:sz w:val="24"/>
          <w:szCs w:val="24"/>
        </w:rPr>
        <w:t>约定，货物在有效使用年限届满后应予回收的，乙方负有自行或者委托第三人对货物予以回收的义务；</w:t>
      </w:r>
    </w:p>
    <w:p w14:paraId="52E8ACAB">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（6）</w:t>
      </w:r>
      <w:r>
        <w:rPr>
          <w:rFonts w:hint="eastAsia" w:ascii="仿宋_GB2312" w:hAnsi="仿宋_GB2312" w:eastAsia="仿宋_GB2312"/>
          <w:b/>
          <w:color w:val="000000"/>
          <w:sz w:val="24"/>
        </w:rPr>
        <w:t>【政府采购合同专用条款】</w:t>
      </w:r>
      <w:r>
        <w:rPr>
          <w:rFonts w:hint="eastAsia" w:ascii="仿宋_GB2312" w:hAnsi="仿宋_GB2312" w:eastAsia="仿宋_GB2312"/>
          <w:color w:val="000000"/>
          <w:sz w:val="24"/>
        </w:rPr>
        <w:t>规定由乙方提供的其他服务。</w:t>
      </w:r>
    </w:p>
    <w:p w14:paraId="7CB490E2">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14.2 乙方提供的售后服务的费用已包含在合同价款中，甲方不再另行支付。</w:t>
      </w:r>
    </w:p>
    <w:p w14:paraId="3FD452AE">
      <w:pPr>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15. 违约责任</w:t>
      </w:r>
    </w:p>
    <w:p w14:paraId="69897469">
      <w:pPr>
        <w:snapToGrid w:val="0"/>
        <w:spacing w:line="400" w:lineRule="exact"/>
        <w:ind w:firstLine="480" w:firstLineChars="200"/>
        <w:jc w:val="left"/>
        <w:rPr>
          <w:rFonts w:hint="eastAsia" w:ascii="仿宋_GB2312" w:hAnsi="仿宋_GB2312" w:eastAsia="仿宋_GB2312"/>
          <w:bCs/>
          <w:color w:val="000000"/>
          <w:sz w:val="24"/>
        </w:rPr>
      </w:pPr>
      <w:r>
        <w:rPr>
          <w:rFonts w:hint="eastAsia" w:ascii="仿宋_GB2312" w:hAnsi="仿宋_GB2312" w:eastAsia="仿宋_GB2312"/>
          <w:bCs/>
          <w:color w:val="000000"/>
          <w:sz w:val="24"/>
        </w:rPr>
        <w:t>15.1质量瑕疵的违约责任</w:t>
      </w:r>
    </w:p>
    <w:p w14:paraId="44680C78">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乙方提供的产品不符合合同约定的质量标准或存在产品质量缺陷，甲方有权要求乙方根据</w:t>
      </w:r>
      <w:r>
        <w:rPr>
          <w:rFonts w:hint="eastAsia" w:ascii="仿宋_GB2312" w:hAnsi="仿宋_GB2312" w:eastAsia="仿宋_GB2312"/>
          <w:b/>
          <w:color w:val="000000"/>
          <w:sz w:val="24"/>
        </w:rPr>
        <w:t>【政府采购合同专用条款】</w:t>
      </w:r>
      <w:r>
        <w:rPr>
          <w:rFonts w:hint="eastAsia" w:ascii="仿宋_GB2312" w:hAnsi="仿宋_GB2312" w:eastAsia="仿宋_GB2312"/>
          <w:bCs/>
          <w:color w:val="000000"/>
          <w:sz w:val="24"/>
        </w:rPr>
        <w:t>要求</w:t>
      </w:r>
      <w:r>
        <w:rPr>
          <w:rFonts w:hint="eastAsia" w:ascii="仿宋_GB2312" w:hAnsi="仿宋_GB2312" w:eastAsia="仿宋_GB2312"/>
          <w:color w:val="000000"/>
          <w:sz w:val="24"/>
        </w:rPr>
        <w:t>及时修理、重作、更换，并承担由此给甲方造成的损失。</w:t>
      </w:r>
    </w:p>
    <w:p w14:paraId="4FA3DE6C">
      <w:pPr>
        <w:autoSpaceDE w:val="0"/>
        <w:autoSpaceDN w:val="0"/>
        <w:snapToGrid w:val="0"/>
        <w:spacing w:line="400" w:lineRule="exact"/>
        <w:ind w:firstLine="480" w:firstLineChars="200"/>
        <w:jc w:val="left"/>
        <w:rPr>
          <w:rFonts w:hint="eastAsia" w:ascii="仿宋_GB2312" w:hAnsi="仿宋_GB2312" w:eastAsia="仿宋_GB2312"/>
          <w:bCs/>
          <w:color w:val="000000"/>
          <w:sz w:val="24"/>
        </w:rPr>
      </w:pPr>
      <w:r>
        <w:rPr>
          <w:rFonts w:hint="eastAsia" w:ascii="仿宋_GB2312" w:hAnsi="仿宋_GB2312" w:eastAsia="仿宋_GB2312"/>
          <w:bCs/>
          <w:color w:val="000000"/>
          <w:sz w:val="24"/>
        </w:rPr>
        <w:t>15.2 迟延交货的违约责任</w:t>
      </w:r>
    </w:p>
    <w:p w14:paraId="78FD9239">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6A8278F">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（2）如果乙方没有按照合同规定的时间交货和提供相关服务，甲方有权从货款中扣除误期赔偿费而不影响合同项下的其他补救方法，赔偿费按</w:t>
      </w:r>
      <w:r>
        <w:rPr>
          <w:rFonts w:hint="eastAsia" w:ascii="仿宋_GB2312" w:hAnsi="仿宋_GB2312" w:eastAsia="仿宋_GB2312"/>
          <w:b/>
          <w:color w:val="000000"/>
          <w:sz w:val="24"/>
        </w:rPr>
        <w:t>【政府采购合同专用条款】</w:t>
      </w:r>
      <w:r>
        <w:rPr>
          <w:rFonts w:hint="eastAsia" w:ascii="仿宋_GB2312" w:hAnsi="仿宋_GB2312" w:eastAsia="仿宋_GB2312"/>
          <w:color w:val="000000"/>
          <w:sz w:val="24"/>
        </w:rPr>
        <w:t>规定执行。如果涉及公共利益，且赔偿金额无法弥补公共利益损失，甲方可要求继续履行或者采取其他补救措施。</w:t>
      </w:r>
    </w:p>
    <w:p w14:paraId="5A6F0156">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15.3 迟延支付的违约责任</w:t>
      </w:r>
    </w:p>
    <w:p w14:paraId="68C4E554">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甲方存在迟延支付乙方合同款项的，应当承担</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规定的逾期付款利息。</w:t>
      </w:r>
    </w:p>
    <w:p w14:paraId="1FC0730F">
      <w:pPr>
        <w:snapToGrid w:val="0"/>
        <w:spacing w:line="400" w:lineRule="exact"/>
        <w:ind w:firstLine="480" w:firstLineChars="200"/>
        <w:jc w:val="left"/>
        <w:rPr>
          <w:rFonts w:hint="eastAsia" w:ascii="仿宋_GB2312" w:hAnsi="仿宋_GB2312" w:eastAsia="仿宋_GB2312"/>
          <w:bCs/>
          <w:color w:val="000000"/>
          <w:sz w:val="24"/>
        </w:rPr>
      </w:pPr>
      <w:r>
        <w:rPr>
          <w:rFonts w:hint="eastAsia" w:ascii="仿宋_GB2312" w:hAnsi="仿宋_GB2312" w:eastAsia="仿宋_GB2312"/>
          <w:bCs/>
          <w:color w:val="000000"/>
          <w:sz w:val="24"/>
        </w:rPr>
        <w:t>15.4其他违约责任根据项目实际需要按</w:t>
      </w:r>
      <w:r>
        <w:rPr>
          <w:rFonts w:hint="eastAsia" w:ascii="仿宋_GB2312" w:hAnsi="仿宋_GB2312" w:eastAsia="仿宋_GB2312"/>
          <w:b/>
          <w:bCs/>
          <w:color w:val="000000"/>
          <w:sz w:val="24"/>
        </w:rPr>
        <w:t>【政府采购合同专用条款】</w:t>
      </w:r>
      <w:r>
        <w:rPr>
          <w:rFonts w:hint="eastAsia" w:ascii="仿宋_GB2312" w:hAnsi="仿宋_GB2312" w:eastAsia="仿宋_GB2312"/>
          <w:color w:val="000000"/>
          <w:sz w:val="24"/>
        </w:rPr>
        <w:t>规定执行。</w:t>
      </w:r>
    </w:p>
    <w:p w14:paraId="5F6F06A2">
      <w:pPr>
        <w:numPr>
          <w:ilvl w:val="0"/>
          <w:numId w:val="15"/>
        </w:numPr>
        <w:autoSpaceDE w:val="0"/>
        <w:autoSpaceDN w:val="0"/>
        <w:snapToGrid w:val="0"/>
        <w:spacing w:line="400" w:lineRule="exact"/>
        <w:jc w:val="left"/>
        <w:rPr>
          <w:rFonts w:hint="eastAsia" w:ascii="仿宋_GB2312" w:hAnsi="仿宋_GB2312" w:eastAsia="仿宋_GB2312"/>
          <w:b/>
          <w:color w:val="000000"/>
          <w:sz w:val="24"/>
        </w:rPr>
      </w:pPr>
      <w:r>
        <w:rPr>
          <w:rFonts w:hint="eastAsia" w:ascii="仿宋_GB2312" w:hAnsi="仿宋_GB2312" w:eastAsia="仿宋_GB2312"/>
          <w:b/>
          <w:color w:val="000000"/>
          <w:sz w:val="24"/>
        </w:rPr>
        <w:t>合同变更、中止与终止</w:t>
      </w:r>
    </w:p>
    <w:p w14:paraId="0E9650C7">
      <w:pPr>
        <w:snapToGrid w:val="0"/>
        <w:spacing w:line="400" w:lineRule="exact"/>
        <w:jc w:val="left"/>
        <w:rPr>
          <w:rFonts w:hint="eastAsia" w:ascii="仿宋_GB2312" w:hAnsi="仿宋_GB2312" w:eastAsia="仿宋_GB2312"/>
          <w:color w:val="000000"/>
          <w:sz w:val="24"/>
        </w:rPr>
      </w:pPr>
      <w:r>
        <w:rPr>
          <w:rFonts w:hint="eastAsia" w:ascii="仿宋_GB2312" w:hAnsi="仿宋_GB2312" w:eastAsia="仿宋_GB2312"/>
          <w:color w:val="000000"/>
          <w:sz w:val="24"/>
        </w:rPr>
        <w:t xml:space="preserve">    16.1合同的变更</w:t>
      </w:r>
    </w:p>
    <w:p w14:paraId="3D73AFA7">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政府采购合同履行中，在不改变合同其他条款的前提下，甲方可以在合同价款10%的范围内追加与合同标的相同的货物，并就此与乙方协商一致后签订补充协议。</w:t>
      </w:r>
    </w:p>
    <w:p w14:paraId="090ABE8C">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16.2合同的中止</w:t>
      </w:r>
    </w:p>
    <w:p w14:paraId="3D069424">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（1）合同履行过程中因供应商就采购文件、采购过程或结果提起投诉的，甲方认为有必要的，可以中止合同的履行。</w:t>
      </w:r>
    </w:p>
    <w:p w14:paraId="63D6E1EC">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EF1792D">
      <w:pPr>
        <w:pStyle w:val="37"/>
        <w:ind w:firstLine="480"/>
        <w:jc w:val="both"/>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（3）乙方分立、合并或者变更住所的，应当及时以书面形式告知甲方。乙方没有及时告知甲方，致使合同履行发生困难的，甲方可以中止合同履行并要求乙方承担由此给甲方造成的损失。</w:t>
      </w:r>
    </w:p>
    <w:p w14:paraId="79F79CD1">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（4）甲方不得以行政区划调整、政府换届、机构或者职能调整以及相关责任人更替为由中止合同。</w:t>
      </w:r>
    </w:p>
    <w:p w14:paraId="7B09EDCA">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16.3合同的终止</w:t>
      </w:r>
    </w:p>
    <w:p w14:paraId="3C0A83AA">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（1）合同因有效期限届满而终止；</w:t>
      </w:r>
    </w:p>
    <w:p w14:paraId="03EDE08B">
      <w:pPr>
        <w:snapToGrid w:val="0"/>
        <w:spacing w:line="400" w:lineRule="exact"/>
        <w:ind w:firstLine="480" w:firstLineChars="200"/>
        <w:rPr>
          <w:rFonts w:hint="eastAsia" w:ascii="仿宋_GB2312" w:hAnsi="仿宋_GB2312" w:eastAsia="仿宋_GB2312"/>
          <w:color w:val="000000"/>
          <w:sz w:val="24"/>
        </w:rPr>
      </w:pPr>
      <w:r>
        <w:rPr>
          <w:rFonts w:hint="eastAsia" w:ascii="仿宋_GB2312" w:hAnsi="仿宋_GB2312" w:eastAsia="仿宋_GB2312"/>
          <w:color w:val="000000"/>
          <w:sz w:val="24"/>
        </w:rPr>
        <w:t>（2）乙方未按合同约定履行，构成根本性违约的，甲方有权终止合同，并追究乙方的违约责任。</w:t>
      </w:r>
    </w:p>
    <w:p w14:paraId="1F7D0A99">
      <w:pPr>
        <w:pStyle w:val="37"/>
        <w:ind w:firstLine="48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 xml:space="preserve">16.4 </w:t>
      </w:r>
      <w:r>
        <w:rPr>
          <w:rFonts w:hint="eastAsia" w:ascii="仿宋_GB2312" w:hAnsi="仿宋_GB2312" w:eastAsia="仿宋_GB2312"/>
          <w:color w:val="000000"/>
          <w:kern w:val="2"/>
          <w:sz w:val="24"/>
          <w:szCs w:val="24"/>
        </w:rPr>
        <w:t>涉及国家利益、社会公共利益的情形</w:t>
      </w:r>
    </w:p>
    <w:p w14:paraId="6C5CAD79">
      <w:pPr>
        <w:pStyle w:val="37"/>
        <w:ind w:firstLine="480"/>
        <w:jc w:val="both"/>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政府采购合同继续履行将损害国家利益和社会公共利益的，双方当事人应当变更、中止或者终止合同。有过错的一方应当承担赔偿责任，双方都有过错的，各自承担相应的责任。</w:t>
      </w:r>
    </w:p>
    <w:p w14:paraId="467A49B1">
      <w:p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17. 合同分包</w:t>
      </w:r>
    </w:p>
    <w:p w14:paraId="365BE56A">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17.1 乙方不得将合同转包给其他供应商。涉及合同分包的，乙方应根据采购文件和投标（响应）文件规定进行合同分包。</w:t>
      </w:r>
    </w:p>
    <w:p w14:paraId="1C80D636">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17.2 乙方执行政府采购政策向中小企业依法分包的，乙方应当按采购文件和投标（响应）文件签订分包意向协议，分包意向协议属于本合同组成部分。</w:t>
      </w:r>
    </w:p>
    <w:p w14:paraId="057E2205">
      <w:p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18. 不可抗力</w:t>
      </w:r>
    </w:p>
    <w:p w14:paraId="2BA32AD3">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18.1 不可抗力是指合同双方不能预见、不能避免且不能克服的客观情况。</w:t>
      </w:r>
    </w:p>
    <w:p w14:paraId="4013EA93">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18.2 任何一方对由于不可抗力造成的部分或全部不能履行合同不承担违约责任。但迟延履行后发生不可抗力的，不能免除责任。</w:t>
      </w:r>
    </w:p>
    <w:p w14:paraId="5F63CEBA">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CC20BC8">
      <w:pPr>
        <w:autoSpaceDE w:val="0"/>
        <w:autoSpaceDN w:val="0"/>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19. 解决争议的方法</w:t>
      </w:r>
    </w:p>
    <w:p w14:paraId="57064C3A">
      <w:pPr>
        <w:pStyle w:val="37"/>
        <w:ind w:firstLine="480"/>
        <w:jc w:val="both"/>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0AE35D1B">
      <w:pPr>
        <w:pStyle w:val="37"/>
        <w:ind w:firstLine="480"/>
        <w:jc w:val="both"/>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19.2 选择仲裁的，应在</w:t>
      </w:r>
      <w:r>
        <w:rPr>
          <w:rFonts w:hint="eastAsia" w:ascii="仿宋_GB2312" w:hAnsi="仿宋_GB2312" w:eastAsia="仿宋_GB2312"/>
          <w:b/>
          <w:bCs/>
          <w:color w:val="000000"/>
          <w:sz w:val="24"/>
          <w:szCs w:val="24"/>
        </w:rPr>
        <w:t>【政府采购合同专用条款】</w:t>
      </w:r>
      <w:r>
        <w:rPr>
          <w:rFonts w:hint="eastAsia" w:ascii="仿宋_GB2312" w:hAnsi="仿宋_GB2312" w:eastAsia="仿宋_GB2312"/>
          <w:color w:val="000000"/>
          <w:sz w:val="24"/>
          <w:szCs w:val="24"/>
        </w:rPr>
        <w:t>中明确仲裁机构及仲裁地；通过诉讼方式解决的，可以在</w:t>
      </w:r>
      <w:r>
        <w:rPr>
          <w:rFonts w:hint="eastAsia" w:ascii="仿宋_GB2312" w:hAnsi="仿宋_GB2312" w:eastAsia="仿宋_GB2312"/>
          <w:b/>
          <w:bCs/>
          <w:color w:val="000000"/>
          <w:sz w:val="24"/>
          <w:szCs w:val="24"/>
        </w:rPr>
        <w:t>【政府采购合同专用条款】</w:t>
      </w:r>
      <w:r>
        <w:rPr>
          <w:rFonts w:hint="eastAsia" w:ascii="仿宋_GB2312" w:hAnsi="仿宋_GB2312" w:eastAsia="仿宋_GB2312"/>
          <w:color w:val="000000"/>
          <w:sz w:val="24"/>
          <w:szCs w:val="24"/>
        </w:rPr>
        <w:t>中进一步约定选择与争议有实际联系的地点的人民法院管辖，但管辖法院的约定不得违反级别管辖和专属管辖的规定。</w:t>
      </w:r>
    </w:p>
    <w:p w14:paraId="5EDF8052">
      <w:pPr>
        <w:pStyle w:val="37"/>
        <w:ind w:firstLine="480"/>
        <w:jc w:val="both"/>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19.3 如甲乙双方有争议的事项不影响合同其他部分的履行，在争议解决期间，合同其他部分应当继续履行。</w:t>
      </w:r>
    </w:p>
    <w:p w14:paraId="617C256B">
      <w:pPr>
        <w:autoSpaceDE w:val="0"/>
        <w:autoSpaceDN w:val="0"/>
        <w:snapToGrid w:val="0"/>
        <w:spacing w:line="400" w:lineRule="exact"/>
        <w:jc w:val="left"/>
        <w:rPr>
          <w:rFonts w:hint="eastAsia" w:ascii="仿宋_GB2312" w:hAnsi="仿宋_GB2312" w:eastAsia="仿宋_GB2312"/>
          <w:b/>
          <w:color w:val="000000"/>
          <w:sz w:val="24"/>
        </w:rPr>
      </w:pPr>
      <w:r>
        <w:rPr>
          <w:rFonts w:hint="eastAsia" w:ascii="仿宋_GB2312" w:hAnsi="仿宋_GB2312" w:eastAsia="仿宋_GB2312"/>
          <w:b/>
          <w:color w:val="000000"/>
          <w:sz w:val="24"/>
        </w:rPr>
        <w:t>20. 政府采购政策</w:t>
      </w:r>
    </w:p>
    <w:p w14:paraId="015A2B16">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 xml:space="preserve">20.1 </w:t>
      </w:r>
      <w:r>
        <w:rPr>
          <w:rFonts w:hint="eastAsia" w:ascii="仿宋_GB2312" w:hAnsi="仿宋_GB2312" w:eastAsia="仿宋_GB2312"/>
          <w:color w:val="000000"/>
          <w:sz w:val="24"/>
          <w:lang w:val="en-GB"/>
        </w:rPr>
        <w:t>本合同应当按照规定执行政府采购政策。</w:t>
      </w:r>
    </w:p>
    <w:p w14:paraId="2D2B2425">
      <w:pPr>
        <w:autoSpaceDE w:val="0"/>
        <w:autoSpaceDN w:val="0"/>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20.2 本合同依法执行政府采购政策的方式和内容，属于合同履约验收的范围。甲乙双方</w:t>
      </w:r>
      <w:r>
        <w:rPr>
          <w:rFonts w:hint="eastAsia" w:ascii="仿宋_GB2312" w:hAnsi="仿宋_GB2312" w:eastAsia="仿宋_GB2312"/>
          <w:color w:val="000000"/>
          <w:sz w:val="24"/>
          <w:lang w:val="en-GB"/>
        </w:rPr>
        <w:t>未按规定要求执行政府采购政策造成损失的</w:t>
      </w:r>
      <w:r>
        <w:rPr>
          <w:rFonts w:hint="eastAsia" w:ascii="仿宋_GB2312" w:hAnsi="仿宋_GB2312" w:eastAsia="仿宋_GB2312"/>
          <w:color w:val="000000"/>
          <w:sz w:val="24"/>
        </w:rPr>
        <w:t>，有过错的一方应当承担赔偿责任，双方都有过错的，各自承担相应的责任。</w:t>
      </w:r>
    </w:p>
    <w:p w14:paraId="5FD52CD4">
      <w:pPr>
        <w:pStyle w:val="16"/>
        <w:spacing w:after="0" w:line="400" w:lineRule="exact"/>
        <w:ind w:firstLine="480" w:firstLineChars="200"/>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C30D4A0">
      <w:pPr>
        <w:autoSpaceDE w:val="0"/>
        <w:autoSpaceDN w:val="0"/>
        <w:snapToGrid w:val="0"/>
        <w:spacing w:line="400" w:lineRule="exact"/>
        <w:jc w:val="left"/>
        <w:rPr>
          <w:rFonts w:hint="eastAsia" w:ascii="仿宋_GB2312" w:hAnsi="仿宋_GB2312" w:eastAsia="仿宋_GB2312"/>
          <w:b/>
          <w:color w:val="000000"/>
          <w:sz w:val="24"/>
        </w:rPr>
      </w:pPr>
      <w:r>
        <w:rPr>
          <w:rFonts w:hint="eastAsia" w:ascii="仿宋_GB2312" w:hAnsi="仿宋_GB2312" w:eastAsia="仿宋_GB2312"/>
          <w:b/>
          <w:color w:val="000000"/>
          <w:sz w:val="24"/>
        </w:rPr>
        <w:t>21. 法律适用</w:t>
      </w:r>
    </w:p>
    <w:p w14:paraId="36E4C3A5">
      <w:pPr>
        <w:pStyle w:val="37"/>
        <w:ind w:firstLine="480"/>
        <w:jc w:val="both"/>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21.1 本合同的订立、生效、解释、履行及与本合同有关的争议解决，均适用法律、行政法规。</w:t>
      </w:r>
    </w:p>
    <w:p w14:paraId="705434DC">
      <w:pPr>
        <w:pStyle w:val="37"/>
        <w:ind w:firstLine="480"/>
        <w:jc w:val="both"/>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21.2 本合同条款与法律、行政法规的强制性规定不一致的，双方当事人应按照法律、行政法规的强制性规定修改本合同的相关条款。</w:t>
      </w:r>
    </w:p>
    <w:p w14:paraId="0D2CDE6D">
      <w:pPr>
        <w:autoSpaceDE w:val="0"/>
        <w:autoSpaceDN w:val="0"/>
        <w:snapToGrid w:val="0"/>
        <w:spacing w:line="400" w:lineRule="exact"/>
        <w:jc w:val="left"/>
        <w:rPr>
          <w:rFonts w:hint="eastAsia" w:ascii="仿宋_GB2312" w:hAnsi="仿宋_GB2312" w:eastAsia="仿宋_GB2312"/>
          <w:b/>
          <w:color w:val="000000"/>
          <w:sz w:val="24"/>
        </w:rPr>
      </w:pPr>
      <w:r>
        <w:rPr>
          <w:rFonts w:hint="eastAsia" w:ascii="仿宋_GB2312" w:hAnsi="仿宋_GB2312" w:eastAsia="仿宋_GB2312"/>
          <w:b/>
          <w:color w:val="000000"/>
          <w:sz w:val="24"/>
        </w:rPr>
        <w:t>22. 通知</w:t>
      </w:r>
    </w:p>
    <w:p w14:paraId="42753A53">
      <w:pPr>
        <w:pStyle w:val="37"/>
        <w:ind w:firstLine="480"/>
        <w:jc w:val="both"/>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22.1 本合同任何一方向对方发出的通知、信件、数据电文等，应当发送至本合同第一部分《政府采购合同协议书》所约定的通讯地址、联系人、联系电话或电子邮箱。</w:t>
      </w:r>
    </w:p>
    <w:p w14:paraId="15AF1172">
      <w:pPr>
        <w:pStyle w:val="37"/>
        <w:ind w:firstLine="0" w:firstLineChars="0"/>
        <w:jc w:val="both"/>
        <w:rPr>
          <w:rFonts w:hint="eastAsia" w:ascii="仿宋_GB2312" w:hAnsi="仿宋_GB2312" w:eastAsia="仿宋_GB2312"/>
          <w:color w:val="000000"/>
          <w:sz w:val="24"/>
          <w:szCs w:val="24"/>
        </w:rPr>
      </w:pPr>
      <w:r>
        <w:rPr>
          <w:rFonts w:hint="eastAsia" w:ascii="仿宋_GB2312" w:hAnsi="仿宋_GB2312" w:eastAsia="仿宋_GB2312"/>
          <w:color w:val="000000"/>
          <w:sz w:val="24"/>
          <w:szCs w:val="24"/>
        </w:rPr>
        <w:t xml:space="preserve">    22.2 一方当事人变更名称、住所、联系人、联系电话或电子邮箱等信息的，应当在变更后3日内及时书面通知对方，对方实际收到变更通知前的送达仍为有效送达。</w:t>
      </w:r>
    </w:p>
    <w:p w14:paraId="4B58255B">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22.3本合同一方给另一方的通知均应采用书面形式，传真或快递送到本合同中规定的对方的地址和办理签收手续。</w:t>
      </w:r>
    </w:p>
    <w:p w14:paraId="695966F6">
      <w:pPr>
        <w:snapToGrid w:val="0"/>
        <w:spacing w:line="400" w:lineRule="exact"/>
        <w:ind w:firstLine="480" w:firstLineChars="200"/>
        <w:jc w:val="left"/>
        <w:rPr>
          <w:rFonts w:hint="eastAsia" w:ascii="仿宋_GB2312" w:hAnsi="仿宋_GB2312" w:eastAsia="仿宋_GB2312"/>
          <w:color w:val="000000"/>
          <w:sz w:val="24"/>
        </w:rPr>
      </w:pPr>
      <w:r>
        <w:rPr>
          <w:rFonts w:hint="eastAsia" w:ascii="仿宋_GB2312" w:hAnsi="仿宋_GB2312" w:eastAsia="仿宋_GB2312"/>
          <w:color w:val="000000"/>
          <w:sz w:val="24"/>
        </w:rPr>
        <w:t>22.4通知以送达之日或通知书中规定的生效之日起生效，两者中以较迟之日为准。</w:t>
      </w:r>
    </w:p>
    <w:p w14:paraId="3AA67FB7">
      <w:pPr>
        <w:numPr>
          <w:ilvl w:val="0"/>
          <w:numId w:val="16"/>
        </w:numPr>
        <w:snapToGrid w:val="0"/>
        <w:spacing w:line="400" w:lineRule="exact"/>
        <w:jc w:val="left"/>
        <w:rPr>
          <w:rFonts w:hint="eastAsia" w:ascii="仿宋_GB2312" w:hAnsi="仿宋_GB2312" w:eastAsia="仿宋_GB2312"/>
          <w:b/>
          <w:bCs/>
          <w:color w:val="000000"/>
          <w:sz w:val="24"/>
        </w:rPr>
      </w:pPr>
      <w:r>
        <w:rPr>
          <w:rFonts w:hint="eastAsia" w:ascii="仿宋_GB2312" w:hAnsi="仿宋_GB2312" w:eastAsia="仿宋_GB2312"/>
          <w:b/>
          <w:bCs/>
          <w:color w:val="000000"/>
          <w:sz w:val="24"/>
        </w:rPr>
        <w:t>合同未尽事项</w:t>
      </w:r>
    </w:p>
    <w:p w14:paraId="08C00A93">
      <w:pPr>
        <w:snapToGrid w:val="0"/>
        <w:spacing w:line="400" w:lineRule="exact"/>
        <w:ind w:firstLine="480" w:firstLineChars="200"/>
        <w:jc w:val="left"/>
        <w:rPr>
          <w:rFonts w:hint="eastAsia" w:ascii="仿宋_GB2312" w:hAnsi="仿宋_GB2312" w:eastAsia="仿宋_GB2312"/>
          <w:bCs/>
          <w:color w:val="000000"/>
          <w:sz w:val="24"/>
        </w:rPr>
      </w:pPr>
      <w:r>
        <w:rPr>
          <w:rFonts w:hint="eastAsia" w:ascii="仿宋_GB2312" w:hAnsi="仿宋_GB2312" w:eastAsia="仿宋_GB2312"/>
          <w:bCs/>
          <w:color w:val="000000"/>
          <w:sz w:val="24"/>
        </w:rPr>
        <w:t>23.1合同未尽事项见</w:t>
      </w:r>
      <w:r>
        <w:rPr>
          <w:rFonts w:hint="eastAsia" w:ascii="仿宋_GB2312" w:hAnsi="仿宋_GB2312" w:eastAsia="仿宋_GB2312"/>
          <w:b/>
          <w:color w:val="000000"/>
          <w:sz w:val="24"/>
        </w:rPr>
        <w:t>【政府采购合同专用条款】</w:t>
      </w:r>
      <w:r>
        <w:rPr>
          <w:rFonts w:hint="eastAsia" w:ascii="仿宋_GB2312" w:hAnsi="仿宋_GB2312" w:eastAsia="仿宋_GB2312"/>
          <w:bCs/>
          <w:color w:val="000000"/>
          <w:sz w:val="24"/>
        </w:rPr>
        <w:t>。</w:t>
      </w:r>
    </w:p>
    <w:p w14:paraId="447C31AA">
      <w:pPr>
        <w:snapToGrid w:val="0"/>
        <w:spacing w:line="400" w:lineRule="exact"/>
        <w:jc w:val="left"/>
        <w:rPr>
          <w:rFonts w:hint="eastAsia" w:ascii="仿宋_GB2312" w:hAnsi="仿宋_GB2312" w:eastAsia="仿宋_GB2312"/>
          <w:bCs/>
          <w:color w:val="000000"/>
          <w:sz w:val="24"/>
        </w:rPr>
      </w:pPr>
      <w:r>
        <w:rPr>
          <w:rFonts w:hint="eastAsia" w:ascii="仿宋_GB2312" w:hAnsi="仿宋_GB2312" w:eastAsia="仿宋_GB2312"/>
          <w:bCs/>
          <w:color w:val="000000"/>
          <w:sz w:val="24"/>
        </w:rPr>
        <w:t xml:space="preserve">    23.2 合同附件与合同正文具有同等的法律效力。</w:t>
      </w:r>
    </w:p>
    <w:p w14:paraId="6870D7AD">
      <w:pPr>
        <w:snapToGrid w:val="0"/>
        <w:jc w:val="center"/>
        <w:rPr>
          <w:rFonts w:hint="eastAsia" w:ascii="仿宋_GB2312" w:hAnsi="仿宋_GB2312" w:eastAsia="仿宋_GB2312"/>
          <w:color w:val="000000"/>
          <w:sz w:val="24"/>
        </w:rPr>
      </w:pPr>
      <w:r>
        <w:rPr>
          <w:rFonts w:hint="eastAsia" w:ascii="仿宋_GB2312" w:hAnsi="仿宋_GB2312" w:eastAsia="仿宋_GB2312"/>
          <w:color w:val="000000"/>
          <w:sz w:val="24"/>
        </w:rPr>
        <w:br w:type="page"/>
      </w:r>
    </w:p>
    <w:p w14:paraId="6AADBDB4">
      <w:pPr>
        <w:pStyle w:val="7"/>
        <w:snapToGrid w:val="0"/>
        <w:rPr>
          <w:rFonts w:hint="eastAsia" w:ascii="黑体" w:hAnsi="黑体" w:eastAsia="黑体"/>
          <w:b w:val="0"/>
          <w:color w:val="000000"/>
          <w:szCs w:val="28"/>
        </w:rPr>
      </w:pPr>
      <w:r>
        <w:rPr>
          <w:rFonts w:hint="eastAsia" w:ascii="黑体" w:hAnsi="黑体" w:eastAsia="黑体"/>
          <w:b w:val="0"/>
          <w:color w:val="000000"/>
          <w:szCs w:val="28"/>
        </w:rPr>
        <w:t>第三节 政府采购合同专用条款</w:t>
      </w:r>
    </w:p>
    <w:tbl>
      <w:tblPr>
        <w:tblStyle w:val="4"/>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7FBD2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9C449D3">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302D624A">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第1.2（6）项</w:t>
            </w:r>
          </w:p>
        </w:tc>
        <w:tc>
          <w:tcPr>
            <w:tcW w:w="1742" w:type="dxa"/>
            <w:vAlign w:val="center"/>
          </w:tcPr>
          <w:p w14:paraId="704E881B">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联合体具体要求</w:t>
            </w:r>
          </w:p>
        </w:tc>
        <w:tc>
          <w:tcPr>
            <w:tcW w:w="5170" w:type="dxa"/>
            <w:vAlign w:val="center"/>
          </w:tcPr>
          <w:p w14:paraId="47B80387">
            <w:pPr>
              <w:snapToGrid w:val="0"/>
              <w:jc w:val="left"/>
              <w:rPr>
                <w:rFonts w:hint="eastAsia" w:ascii="仿宋_GB2312" w:hAnsi="仿宋_GB2312" w:eastAsia="仿宋_GB2312"/>
                <w:color w:val="000000"/>
                <w:szCs w:val="21"/>
              </w:rPr>
            </w:pPr>
          </w:p>
        </w:tc>
      </w:tr>
      <w:tr w14:paraId="55939A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2DEB8C4F">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1E52E4EA">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第1.2（7）项</w:t>
            </w:r>
          </w:p>
        </w:tc>
        <w:tc>
          <w:tcPr>
            <w:tcW w:w="1742" w:type="dxa"/>
            <w:vAlign w:val="center"/>
          </w:tcPr>
          <w:p w14:paraId="569040A6">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其他术语解释</w:t>
            </w:r>
          </w:p>
        </w:tc>
        <w:tc>
          <w:tcPr>
            <w:tcW w:w="5170" w:type="dxa"/>
            <w:vAlign w:val="center"/>
          </w:tcPr>
          <w:p w14:paraId="28C2D45C">
            <w:pPr>
              <w:snapToGrid w:val="0"/>
              <w:jc w:val="left"/>
              <w:rPr>
                <w:rFonts w:hint="eastAsia" w:ascii="仿宋_GB2312" w:hAnsi="仿宋_GB2312" w:eastAsia="仿宋_GB2312"/>
                <w:color w:val="000000"/>
                <w:szCs w:val="21"/>
              </w:rPr>
            </w:pPr>
          </w:p>
        </w:tc>
      </w:tr>
      <w:tr w14:paraId="053C8A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2C5F1E">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47AE4CF9">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第4.4款</w:t>
            </w:r>
          </w:p>
        </w:tc>
        <w:tc>
          <w:tcPr>
            <w:tcW w:w="1742" w:type="dxa"/>
            <w:vAlign w:val="center"/>
          </w:tcPr>
          <w:p w14:paraId="4F187A9D">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履约验收中甲方提出异议或作出说明的期限</w:t>
            </w:r>
          </w:p>
        </w:tc>
        <w:tc>
          <w:tcPr>
            <w:tcW w:w="5170" w:type="dxa"/>
            <w:vAlign w:val="center"/>
          </w:tcPr>
          <w:p w14:paraId="5D52F891">
            <w:pPr>
              <w:snapToGrid w:val="0"/>
              <w:jc w:val="left"/>
              <w:rPr>
                <w:rFonts w:hint="eastAsia" w:ascii="仿宋_GB2312" w:hAnsi="仿宋_GB2312" w:eastAsia="仿宋_GB2312"/>
                <w:color w:val="000000"/>
                <w:szCs w:val="21"/>
              </w:rPr>
            </w:pPr>
          </w:p>
        </w:tc>
      </w:tr>
      <w:tr w14:paraId="6DA06E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798B802">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64BAE3CF">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第4.6款</w:t>
            </w:r>
          </w:p>
        </w:tc>
        <w:tc>
          <w:tcPr>
            <w:tcW w:w="1742" w:type="dxa"/>
            <w:vAlign w:val="center"/>
          </w:tcPr>
          <w:p w14:paraId="65C66A4D">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约定甲方承担的其他义务和责任</w:t>
            </w:r>
          </w:p>
        </w:tc>
        <w:tc>
          <w:tcPr>
            <w:tcW w:w="5170" w:type="dxa"/>
            <w:vAlign w:val="center"/>
          </w:tcPr>
          <w:p w14:paraId="29F9A857">
            <w:pPr>
              <w:snapToGrid w:val="0"/>
              <w:jc w:val="left"/>
              <w:rPr>
                <w:rFonts w:hint="eastAsia" w:ascii="仿宋_GB2312" w:hAnsi="仿宋_GB2312" w:eastAsia="仿宋_GB2312"/>
                <w:color w:val="000000"/>
                <w:szCs w:val="21"/>
              </w:rPr>
            </w:pPr>
          </w:p>
        </w:tc>
      </w:tr>
      <w:tr w14:paraId="75DC43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FB5FD1E">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4C52B991">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第5.4款</w:t>
            </w:r>
          </w:p>
        </w:tc>
        <w:tc>
          <w:tcPr>
            <w:tcW w:w="1742" w:type="dxa"/>
            <w:vAlign w:val="center"/>
          </w:tcPr>
          <w:p w14:paraId="2DDF6123">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约定乙方承担的其他义务和责任</w:t>
            </w:r>
          </w:p>
        </w:tc>
        <w:tc>
          <w:tcPr>
            <w:tcW w:w="5170" w:type="dxa"/>
            <w:vAlign w:val="center"/>
          </w:tcPr>
          <w:p w14:paraId="14DEB88B">
            <w:pPr>
              <w:snapToGrid w:val="0"/>
              <w:jc w:val="left"/>
              <w:rPr>
                <w:rFonts w:hint="eastAsia" w:ascii="仿宋_GB2312" w:hAnsi="仿宋_GB2312" w:eastAsia="仿宋_GB2312"/>
                <w:color w:val="000000"/>
                <w:szCs w:val="21"/>
              </w:rPr>
            </w:pPr>
          </w:p>
        </w:tc>
      </w:tr>
      <w:tr w14:paraId="3F8683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96F3B1D">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090FF3EB">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第6.1款</w:t>
            </w:r>
          </w:p>
        </w:tc>
        <w:tc>
          <w:tcPr>
            <w:tcW w:w="1742" w:type="dxa"/>
            <w:vAlign w:val="center"/>
          </w:tcPr>
          <w:p w14:paraId="3250C94C">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履行合同义务的顺序</w:t>
            </w:r>
          </w:p>
        </w:tc>
        <w:tc>
          <w:tcPr>
            <w:tcW w:w="5170" w:type="dxa"/>
            <w:vAlign w:val="center"/>
          </w:tcPr>
          <w:p w14:paraId="736EF09B">
            <w:pPr>
              <w:snapToGrid w:val="0"/>
              <w:jc w:val="left"/>
              <w:rPr>
                <w:rFonts w:hint="eastAsia" w:ascii="仿宋_GB2312" w:hAnsi="仿宋_GB2312" w:eastAsia="仿宋_GB2312"/>
                <w:color w:val="000000"/>
                <w:szCs w:val="21"/>
              </w:rPr>
            </w:pPr>
          </w:p>
        </w:tc>
      </w:tr>
      <w:tr w14:paraId="183694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7" w:hRule="atLeast"/>
        </w:trPr>
        <w:tc>
          <w:tcPr>
            <w:tcW w:w="1607" w:type="dxa"/>
            <w:vMerge w:val="restart"/>
            <w:vAlign w:val="center"/>
          </w:tcPr>
          <w:p w14:paraId="6073502F">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1C74002D">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第7.1款</w:t>
            </w:r>
          </w:p>
        </w:tc>
        <w:tc>
          <w:tcPr>
            <w:tcW w:w="1742" w:type="dxa"/>
            <w:vAlign w:val="center"/>
          </w:tcPr>
          <w:p w14:paraId="642E578C">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包装特殊要求</w:t>
            </w:r>
          </w:p>
        </w:tc>
        <w:tc>
          <w:tcPr>
            <w:tcW w:w="5170" w:type="dxa"/>
            <w:vAlign w:val="center"/>
          </w:tcPr>
          <w:p w14:paraId="37134A04">
            <w:pPr>
              <w:snapToGrid w:val="0"/>
              <w:rPr>
                <w:rFonts w:hint="eastAsia" w:ascii="仿宋_GB2312" w:hAnsi="仿宋_GB2312" w:eastAsia="仿宋_GB2312"/>
                <w:color w:val="000000"/>
                <w:szCs w:val="21"/>
              </w:rPr>
            </w:pPr>
          </w:p>
        </w:tc>
      </w:tr>
      <w:tr w14:paraId="3FCDE5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67" w:hRule="atLeast"/>
        </w:trPr>
        <w:tc>
          <w:tcPr>
            <w:tcW w:w="1607" w:type="dxa"/>
            <w:vMerge w:val="continue"/>
            <w:vAlign w:val="center"/>
          </w:tcPr>
          <w:p w14:paraId="4AE362AD">
            <w:pPr>
              <w:snapToGrid w:val="0"/>
              <w:jc w:val="center"/>
              <w:rPr>
                <w:rFonts w:hint="eastAsia" w:ascii="仿宋_GB2312" w:hAnsi="仿宋_GB2312" w:eastAsia="仿宋_GB2312"/>
                <w:color w:val="000000"/>
                <w:szCs w:val="21"/>
              </w:rPr>
            </w:pPr>
          </w:p>
        </w:tc>
        <w:tc>
          <w:tcPr>
            <w:tcW w:w="1742" w:type="dxa"/>
            <w:vAlign w:val="center"/>
          </w:tcPr>
          <w:p w14:paraId="68C1E542">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指定现场</w:t>
            </w:r>
          </w:p>
        </w:tc>
        <w:tc>
          <w:tcPr>
            <w:tcW w:w="5170" w:type="dxa"/>
            <w:vAlign w:val="center"/>
          </w:tcPr>
          <w:p w14:paraId="2B3CB219">
            <w:pPr>
              <w:snapToGrid w:val="0"/>
              <w:rPr>
                <w:rFonts w:hint="eastAsia" w:ascii="仿宋_GB2312" w:hAnsi="仿宋_GB2312" w:eastAsia="仿宋_GB2312"/>
                <w:color w:val="000000"/>
                <w:szCs w:val="21"/>
              </w:rPr>
            </w:pPr>
          </w:p>
        </w:tc>
      </w:tr>
      <w:tr w14:paraId="233EB5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998A77B">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615946CC">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第7.2款</w:t>
            </w:r>
          </w:p>
        </w:tc>
        <w:tc>
          <w:tcPr>
            <w:tcW w:w="1742" w:type="dxa"/>
            <w:vAlign w:val="center"/>
          </w:tcPr>
          <w:p w14:paraId="4E3427DF">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运输特殊要求</w:t>
            </w:r>
          </w:p>
        </w:tc>
        <w:tc>
          <w:tcPr>
            <w:tcW w:w="5170" w:type="dxa"/>
            <w:vAlign w:val="center"/>
          </w:tcPr>
          <w:p w14:paraId="79B47183">
            <w:pPr>
              <w:snapToGrid w:val="0"/>
              <w:rPr>
                <w:rFonts w:hint="eastAsia" w:ascii="仿宋_GB2312" w:hAnsi="仿宋_GB2312" w:eastAsia="仿宋_GB2312"/>
                <w:color w:val="000000"/>
                <w:szCs w:val="21"/>
              </w:rPr>
            </w:pPr>
          </w:p>
        </w:tc>
      </w:tr>
      <w:tr w14:paraId="3351C8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4921C176">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76F3E925">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第7.3款</w:t>
            </w:r>
          </w:p>
        </w:tc>
        <w:tc>
          <w:tcPr>
            <w:tcW w:w="1742" w:type="dxa"/>
            <w:vAlign w:val="center"/>
          </w:tcPr>
          <w:p w14:paraId="7A557C6B">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保险要求</w:t>
            </w:r>
          </w:p>
        </w:tc>
        <w:tc>
          <w:tcPr>
            <w:tcW w:w="5170" w:type="dxa"/>
            <w:vAlign w:val="center"/>
          </w:tcPr>
          <w:p w14:paraId="1C312725">
            <w:pPr>
              <w:snapToGrid w:val="0"/>
              <w:rPr>
                <w:rFonts w:hint="eastAsia" w:ascii="仿宋_GB2312" w:hAnsi="仿宋_GB2312" w:eastAsia="仿宋_GB2312"/>
                <w:color w:val="000000"/>
                <w:szCs w:val="21"/>
              </w:rPr>
            </w:pPr>
          </w:p>
        </w:tc>
      </w:tr>
      <w:tr w14:paraId="393621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A288556">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17989292">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第8.2（1）项</w:t>
            </w:r>
          </w:p>
        </w:tc>
        <w:tc>
          <w:tcPr>
            <w:tcW w:w="1742" w:type="dxa"/>
            <w:vAlign w:val="center"/>
          </w:tcPr>
          <w:p w14:paraId="030C308A">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质量保证期</w:t>
            </w:r>
          </w:p>
        </w:tc>
        <w:tc>
          <w:tcPr>
            <w:tcW w:w="5170" w:type="dxa"/>
            <w:vAlign w:val="center"/>
          </w:tcPr>
          <w:p w14:paraId="7BD56709">
            <w:pPr>
              <w:autoSpaceDE w:val="0"/>
              <w:autoSpaceDN w:val="0"/>
              <w:snapToGrid w:val="0"/>
              <w:ind w:firstLine="420" w:firstLineChars="200"/>
              <w:jc w:val="left"/>
              <w:rPr>
                <w:rFonts w:hint="eastAsia" w:ascii="仿宋_GB2312" w:hAnsi="仿宋_GB2312" w:eastAsia="仿宋_GB2312"/>
                <w:color w:val="000000"/>
                <w:szCs w:val="21"/>
              </w:rPr>
            </w:pPr>
          </w:p>
        </w:tc>
      </w:tr>
      <w:tr w14:paraId="16F332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530B085">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4F0366A3">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第8.2（3）项</w:t>
            </w:r>
          </w:p>
        </w:tc>
        <w:tc>
          <w:tcPr>
            <w:tcW w:w="1742" w:type="dxa"/>
            <w:vAlign w:val="center"/>
          </w:tcPr>
          <w:p w14:paraId="7B1EBF4A">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货物质量缺陷</w:t>
            </w:r>
          </w:p>
          <w:p w14:paraId="0BE19781">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响应时间</w:t>
            </w:r>
          </w:p>
        </w:tc>
        <w:tc>
          <w:tcPr>
            <w:tcW w:w="5170" w:type="dxa"/>
            <w:vAlign w:val="center"/>
          </w:tcPr>
          <w:p w14:paraId="3E420DBB">
            <w:pPr>
              <w:snapToGrid w:val="0"/>
              <w:jc w:val="left"/>
              <w:rPr>
                <w:rFonts w:hint="eastAsia" w:ascii="仿宋_GB2312" w:hAnsi="仿宋_GB2312" w:eastAsia="仿宋_GB2312"/>
                <w:color w:val="000000"/>
                <w:szCs w:val="21"/>
              </w:rPr>
            </w:pPr>
          </w:p>
        </w:tc>
      </w:tr>
      <w:tr w14:paraId="43C008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26997FA">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02104D5B">
            <w:pPr>
              <w:pStyle w:val="37"/>
              <w:snapToGrid w:val="0"/>
              <w:spacing w:line="240" w:lineRule="auto"/>
              <w:ind w:firstLine="0" w:firstLineChars="0"/>
              <w:jc w:val="center"/>
              <w:rPr>
                <w:rFonts w:hint="eastAsia" w:ascii="仿宋_GB2312" w:hAnsi="仿宋_GB2312" w:eastAsia="仿宋_GB2312"/>
                <w:color w:val="000000"/>
                <w:sz w:val="21"/>
              </w:rPr>
            </w:pPr>
            <w:r>
              <w:rPr>
                <w:rFonts w:hint="eastAsia" w:ascii="仿宋_GB2312" w:hAnsi="仿宋_GB2312" w:eastAsia="仿宋_GB2312"/>
                <w:color w:val="000000"/>
                <w:sz w:val="21"/>
              </w:rPr>
              <w:t>第11.1款</w:t>
            </w:r>
          </w:p>
        </w:tc>
        <w:tc>
          <w:tcPr>
            <w:tcW w:w="1742" w:type="dxa"/>
            <w:vAlign w:val="center"/>
          </w:tcPr>
          <w:p w14:paraId="4EAFED91">
            <w:pPr>
              <w:snapToGrid w:val="0"/>
              <w:rPr>
                <w:rFonts w:hint="eastAsia" w:ascii="仿宋_GB2312" w:hAnsi="仿宋_GB2312" w:eastAsia="仿宋_GB2312"/>
                <w:color w:val="000000"/>
                <w:szCs w:val="21"/>
              </w:rPr>
            </w:pPr>
            <w:r>
              <w:rPr>
                <w:rFonts w:hint="eastAsia" w:ascii="仿宋_GB2312" w:hAnsi="仿宋_GB2312" w:eastAsia="仿宋_GB2312"/>
                <w:color w:val="000000"/>
                <w:szCs w:val="21"/>
              </w:rPr>
              <w:t>其他应当保密的信息</w:t>
            </w:r>
          </w:p>
        </w:tc>
        <w:tc>
          <w:tcPr>
            <w:tcW w:w="5170" w:type="dxa"/>
            <w:vAlign w:val="center"/>
          </w:tcPr>
          <w:p w14:paraId="01C99628">
            <w:pPr>
              <w:snapToGrid w:val="0"/>
              <w:jc w:val="left"/>
              <w:rPr>
                <w:rFonts w:hint="eastAsia" w:ascii="仿宋_GB2312" w:hAnsi="仿宋_GB2312" w:eastAsia="仿宋_GB2312"/>
                <w:color w:val="000000"/>
                <w:szCs w:val="21"/>
              </w:rPr>
            </w:pPr>
          </w:p>
        </w:tc>
      </w:tr>
      <w:tr w14:paraId="4BDBA4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2E5C46B">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7B797148">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第12.2款</w:t>
            </w:r>
          </w:p>
        </w:tc>
        <w:tc>
          <w:tcPr>
            <w:tcW w:w="1742" w:type="dxa"/>
            <w:vAlign w:val="center"/>
          </w:tcPr>
          <w:p w14:paraId="687D66B3">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合同价款支付时间</w:t>
            </w:r>
          </w:p>
        </w:tc>
        <w:tc>
          <w:tcPr>
            <w:tcW w:w="5170" w:type="dxa"/>
            <w:vAlign w:val="center"/>
          </w:tcPr>
          <w:p w14:paraId="23F55D5A">
            <w:pPr>
              <w:snapToGrid w:val="0"/>
              <w:jc w:val="left"/>
              <w:rPr>
                <w:rFonts w:hint="eastAsia" w:ascii="仿宋_GB2312" w:hAnsi="仿宋_GB2312" w:eastAsia="仿宋_GB2312"/>
                <w:color w:val="000000"/>
                <w:szCs w:val="21"/>
              </w:rPr>
            </w:pPr>
          </w:p>
        </w:tc>
      </w:tr>
      <w:tr w14:paraId="791B3B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E70C073">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66E41C5A">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第13.2款</w:t>
            </w:r>
          </w:p>
        </w:tc>
        <w:tc>
          <w:tcPr>
            <w:tcW w:w="1742" w:type="dxa"/>
            <w:vAlign w:val="center"/>
          </w:tcPr>
          <w:p w14:paraId="3416D8E1">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履约保证金不予退还的情形</w:t>
            </w:r>
          </w:p>
        </w:tc>
        <w:tc>
          <w:tcPr>
            <w:tcW w:w="5170" w:type="dxa"/>
            <w:vAlign w:val="center"/>
          </w:tcPr>
          <w:p w14:paraId="4E4B38EA">
            <w:pPr>
              <w:snapToGrid w:val="0"/>
              <w:jc w:val="left"/>
              <w:rPr>
                <w:rFonts w:hint="eastAsia" w:ascii="仿宋_GB2312" w:hAnsi="仿宋_GB2312" w:eastAsia="仿宋_GB2312"/>
                <w:color w:val="000000"/>
                <w:szCs w:val="21"/>
              </w:rPr>
            </w:pPr>
          </w:p>
        </w:tc>
      </w:tr>
      <w:tr w14:paraId="4B2856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F828653">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48FC0E40">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第13.3款</w:t>
            </w:r>
          </w:p>
        </w:tc>
        <w:tc>
          <w:tcPr>
            <w:tcW w:w="1742" w:type="dxa"/>
            <w:vAlign w:val="center"/>
          </w:tcPr>
          <w:p w14:paraId="0177A52F">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履约保证金退还时间及逾期退还的违约金</w:t>
            </w:r>
          </w:p>
        </w:tc>
        <w:tc>
          <w:tcPr>
            <w:tcW w:w="5170" w:type="dxa"/>
            <w:vAlign w:val="center"/>
          </w:tcPr>
          <w:p w14:paraId="27DE74E9">
            <w:pPr>
              <w:snapToGrid w:val="0"/>
              <w:jc w:val="left"/>
              <w:rPr>
                <w:rFonts w:hint="eastAsia" w:ascii="仿宋_GB2312" w:hAnsi="仿宋_GB2312" w:eastAsia="仿宋_GB2312"/>
                <w:color w:val="000000"/>
                <w:szCs w:val="21"/>
              </w:rPr>
            </w:pPr>
          </w:p>
        </w:tc>
      </w:tr>
      <w:tr w14:paraId="564DB7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534C398">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第二节</w:t>
            </w:r>
          </w:p>
          <w:p w14:paraId="4FE7590A">
            <w:pPr>
              <w:snapToGrid w:val="0"/>
              <w:jc w:val="center"/>
              <w:rPr>
                <w:rFonts w:hint="eastAsia" w:ascii="仿宋_GB2312" w:hAnsi="仿宋_GB2312" w:eastAsia="仿宋_GB2312"/>
                <w:color w:val="000000"/>
                <w:szCs w:val="21"/>
              </w:rPr>
            </w:pPr>
            <w:r>
              <w:rPr>
                <w:rFonts w:hint="eastAsia" w:ascii="仿宋_GB2312" w:hAnsi="仿宋_GB2312" w:eastAsia="仿宋_GB2312"/>
                <w:color w:val="000000"/>
                <w:szCs w:val="21"/>
              </w:rPr>
              <w:t>第14.1（3）项</w:t>
            </w:r>
          </w:p>
        </w:tc>
        <w:tc>
          <w:tcPr>
            <w:tcW w:w="1742" w:type="dxa"/>
            <w:vAlign w:val="center"/>
          </w:tcPr>
          <w:p w14:paraId="1E7D6BDC">
            <w:pPr>
              <w:snapToGrid w:val="0"/>
              <w:jc w:val="left"/>
              <w:rPr>
                <w:rFonts w:hint="eastAsia" w:ascii="仿宋_GB2312" w:hAnsi="仿宋_GB2312" w:eastAsia="仿宋_GB2312"/>
                <w:color w:val="000000"/>
                <w:szCs w:val="21"/>
              </w:rPr>
            </w:pPr>
            <w:r>
              <w:rPr>
                <w:rFonts w:hint="eastAsia" w:ascii="仿宋_GB2312" w:hAnsi="仿宋_GB2312" w:eastAsia="仿宋_GB2312"/>
                <w:color w:val="000000"/>
                <w:szCs w:val="21"/>
              </w:rPr>
              <w:t>运行监督、维修期限</w:t>
            </w:r>
          </w:p>
        </w:tc>
        <w:tc>
          <w:tcPr>
            <w:tcW w:w="5170" w:type="dxa"/>
            <w:vAlign w:val="center"/>
          </w:tcPr>
          <w:p w14:paraId="45F8FE7F">
            <w:pPr>
              <w:snapToGrid w:val="0"/>
              <w:jc w:val="left"/>
              <w:rPr>
                <w:rFonts w:hint="eastAsia" w:ascii="仿宋_GB2312" w:hAnsi="仿宋_GB2312" w:eastAsia="仿宋_GB2312"/>
                <w:color w:val="000000"/>
                <w:szCs w:val="21"/>
              </w:rPr>
            </w:pPr>
          </w:p>
        </w:tc>
      </w:tr>
      <w:tr w14:paraId="718EB5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A38EE20">
            <w:pPr>
              <w:snapToGrid w:val="0"/>
              <w:jc w:val="center"/>
              <w:rPr>
                <w:rFonts w:hint="eastAsia"/>
                <w:color w:val="000000"/>
                <w:szCs w:val="21"/>
              </w:rPr>
            </w:pPr>
            <w:r>
              <w:rPr>
                <w:rFonts w:hint="eastAsia"/>
                <w:color w:val="000000"/>
                <w:szCs w:val="21"/>
              </w:rPr>
              <w:t>第二节</w:t>
            </w:r>
          </w:p>
          <w:p w14:paraId="47B6878E">
            <w:pPr>
              <w:snapToGrid w:val="0"/>
              <w:jc w:val="center"/>
              <w:rPr>
                <w:rFonts w:hint="eastAsia"/>
                <w:color w:val="000000"/>
                <w:szCs w:val="21"/>
              </w:rPr>
            </w:pPr>
            <w:r>
              <w:rPr>
                <w:rFonts w:hint="eastAsia"/>
                <w:color w:val="000000"/>
                <w:szCs w:val="21"/>
              </w:rPr>
              <w:t>第14.1（5）项</w:t>
            </w:r>
          </w:p>
        </w:tc>
        <w:tc>
          <w:tcPr>
            <w:tcW w:w="1742" w:type="dxa"/>
            <w:vAlign w:val="center"/>
          </w:tcPr>
          <w:p w14:paraId="59DEE6C9">
            <w:pPr>
              <w:snapToGrid w:val="0"/>
              <w:jc w:val="left"/>
              <w:rPr>
                <w:rFonts w:hint="eastAsia"/>
                <w:color w:val="000000"/>
                <w:szCs w:val="21"/>
              </w:rPr>
            </w:pPr>
            <w:r>
              <w:rPr>
                <w:rFonts w:hint="eastAsia"/>
                <w:color w:val="000000"/>
                <w:szCs w:val="21"/>
              </w:rPr>
              <w:t>货物回收的约定</w:t>
            </w:r>
          </w:p>
        </w:tc>
        <w:tc>
          <w:tcPr>
            <w:tcW w:w="5170" w:type="dxa"/>
            <w:vAlign w:val="center"/>
          </w:tcPr>
          <w:p w14:paraId="6D41B1F1">
            <w:pPr>
              <w:snapToGrid w:val="0"/>
              <w:jc w:val="left"/>
              <w:rPr>
                <w:rFonts w:hint="eastAsia"/>
                <w:color w:val="000000"/>
                <w:szCs w:val="21"/>
              </w:rPr>
            </w:pPr>
          </w:p>
        </w:tc>
      </w:tr>
      <w:tr w14:paraId="05C483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02D35A">
            <w:pPr>
              <w:snapToGrid w:val="0"/>
              <w:jc w:val="center"/>
              <w:rPr>
                <w:rFonts w:hint="eastAsia"/>
                <w:color w:val="000000"/>
                <w:szCs w:val="21"/>
              </w:rPr>
            </w:pPr>
            <w:r>
              <w:rPr>
                <w:rFonts w:hint="eastAsia"/>
                <w:color w:val="000000"/>
                <w:szCs w:val="21"/>
              </w:rPr>
              <w:t>第二节</w:t>
            </w:r>
          </w:p>
          <w:p w14:paraId="06E3CE72">
            <w:pPr>
              <w:snapToGrid w:val="0"/>
              <w:jc w:val="center"/>
              <w:rPr>
                <w:rFonts w:hint="eastAsia"/>
                <w:color w:val="000000"/>
                <w:szCs w:val="21"/>
              </w:rPr>
            </w:pPr>
            <w:r>
              <w:rPr>
                <w:rFonts w:hint="eastAsia"/>
                <w:color w:val="000000"/>
                <w:szCs w:val="21"/>
              </w:rPr>
              <w:t>第14.1（6）项</w:t>
            </w:r>
          </w:p>
        </w:tc>
        <w:tc>
          <w:tcPr>
            <w:tcW w:w="1742" w:type="dxa"/>
            <w:vAlign w:val="center"/>
          </w:tcPr>
          <w:p w14:paraId="693319B8">
            <w:pPr>
              <w:snapToGrid w:val="0"/>
              <w:jc w:val="left"/>
              <w:rPr>
                <w:rFonts w:hint="eastAsia"/>
                <w:color w:val="000000"/>
                <w:szCs w:val="21"/>
              </w:rPr>
            </w:pPr>
            <w:r>
              <w:rPr>
                <w:rFonts w:hint="eastAsia"/>
                <w:color w:val="000000"/>
                <w:szCs w:val="21"/>
              </w:rPr>
              <w:t>乙方提供的其他服务</w:t>
            </w:r>
          </w:p>
        </w:tc>
        <w:tc>
          <w:tcPr>
            <w:tcW w:w="5170" w:type="dxa"/>
            <w:vAlign w:val="center"/>
          </w:tcPr>
          <w:p w14:paraId="3757995A">
            <w:pPr>
              <w:snapToGrid w:val="0"/>
              <w:jc w:val="left"/>
              <w:rPr>
                <w:rFonts w:hint="eastAsia"/>
                <w:color w:val="000000"/>
                <w:szCs w:val="21"/>
              </w:rPr>
            </w:pPr>
          </w:p>
        </w:tc>
      </w:tr>
      <w:tr w14:paraId="670A93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C0CB670">
            <w:pPr>
              <w:snapToGrid w:val="0"/>
              <w:jc w:val="center"/>
              <w:rPr>
                <w:rFonts w:hint="eastAsia"/>
                <w:color w:val="000000"/>
                <w:szCs w:val="21"/>
              </w:rPr>
            </w:pPr>
            <w:r>
              <w:rPr>
                <w:rFonts w:hint="eastAsia"/>
                <w:color w:val="000000"/>
                <w:szCs w:val="21"/>
              </w:rPr>
              <w:t>第二节</w:t>
            </w:r>
          </w:p>
          <w:p w14:paraId="3FFB7FE0">
            <w:pPr>
              <w:snapToGrid w:val="0"/>
              <w:jc w:val="center"/>
              <w:rPr>
                <w:rFonts w:hint="eastAsia"/>
                <w:color w:val="000000"/>
                <w:szCs w:val="21"/>
              </w:rPr>
            </w:pPr>
            <w:r>
              <w:rPr>
                <w:rFonts w:hint="eastAsia"/>
                <w:color w:val="000000"/>
                <w:szCs w:val="21"/>
              </w:rPr>
              <w:t>第15.1款</w:t>
            </w:r>
          </w:p>
        </w:tc>
        <w:tc>
          <w:tcPr>
            <w:tcW w:w="1742" w:type="dxa"/>
            <w:vAlign w:val="center"/>
          </w:tcPr>
          <w:p w14:paraId="5B448766">
            <w:pPr>
              <w:snapToGrid w:val="0"/>
              <w:jc w:val="left"/>
              <w:rPr>
                <w:rFonts w:hint="eastAsia"/>
                <w:color w:val="000000"/>
                <w:szCs w:val="21"/>
              </w:rPr>
            </w:pPr>
            <w:r>
              <w:rPr>
                <w:rFonts w:hint="eastAsia"/>
                <w:color w:val="000000"/>
                <w:szCs w:val="21"/>
              </w:rPr>
              <w:t>修理、重作、更换相关具体规定</w:t>
            </w:r>
          </w:p>
        </w:tc>
        <w:tc>
          <w:tcPr>
            <w:tcW w:w="5170" w:type="dxa"/>
            <w:vAlign w:val="center"/>
          </w:tcPr>
          <w:p w14:paraId="67A30195">
            <w:pPr>
              <w:snapToGrid w:val="0"/>
              <w:jc w:val="left"/>
              <w:rPr>
                <w:rFonts w:hint="eastAsia"/>
                <w:color w:val="000000"/>
                <w:szCs w:val="21"/>
              </w:rPr>
            </w:pPr>
          </w:p>
        </w:tc>
      </w:tr>
      <w:tr w14:paraId="33B3D2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C875F87">
            <w:pPr>
              <w:snapToGrid w:val="0"/>
              <w:jc w:val="center"/>
              <w:rPr>
                <w:rFonts w:hint="eastAsia"/>
                <w:color w:val="000000"/>
                <w:szCs w:val="21"/>
              </w:rPr>
            </w:pPr>
            <w:r>
              <w:rPr>
                <w:rFonts w:hint="eastAsia"/>
                <w:color w:val="000000"/>
                <w:szCs w:val="21"/>
              </w:rPr>
              <w:t>第二节</w:t>
            </w:r>
          </w:p>
          <w:p w14:paraId="558558CF">
            <w:pPr>
              <w:snapToGrid w:val="0"/>
              <w:jc w:val="center"/>
              <w:rPr>
                <w:rFonts w:hint="eastAsia"/>
                <w:color w:val="000000"/>
                <w:szCs w:val="21"/>
              </w:rPr>
            </w:pPr>
            <w:r>
              <w:rPr>
                <w:rFonts w:hint="eastAsia"/>
                <w:color w:val="000000"/>
                <w:szCs w:val="21"/>
              </w:rPr>
              <w:t>第15.2（2）项</w:t>
            </w:r>
          </w:p>
        </w:tc>
        <w:tc>
          <w:tcPr>
            <w:tcW w:w="1742" w:type="dxa"/>
            <w:vAlign w:val="center"/>
          </w:tcPr>
          <w:p w14:paraId="5B851D3F">
            <w:pPr>
              <w:snapToGrid w:val="0"/>
              <w:jc w:val="left"/>
              <w:rPr>
                <w:rFonts w:hint="eastAsia"/>
                <w:color w:val="000000"/>
                <w:szCs w:val="21"/>
              </w:rPr>
            </w:pPr>
            <w:r>
              <w:rPr>
                <w:rFonts w:hint="eastAsia"/>
                <w:color w:val="000000"/>
                <w:szCs w:val="21"/>
              </w:rPr>
              <w:t>迟延交货赔偿费</w:t>
            </w:r>
          </w:p>
        </w:tc>
        <w:tc>
          <w:tcPr>
            <w:tcW w:w="5170" w:type="dxa"/>
            <w:vAlign w:val="center"/>
          </w:tcPr>
          <w:p w14:paraId="4B034E48">
            <w:pPr>
              <w:snapToGrid w:val="0"/>
              <w:jc w:val="left"/>
              <w:rPr>
                <w:rFonts w:hint="eastAsia"/>
                <w:color w:val="000000"/>
                <w:szCs w:val="21"/>
                <w:u w:val="single"/>
              </w:rPr>
            </w:pPr>
          </w:p>
        </w:tc>
      </w:tr>
      <w:tr w14:paraId="592BE2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5359083">
            <w:pPr>
              <w:snapToGrid w:val="0"/>
              <w:jc w:val="center"/>
              <w:rPr>
                <w:rFonts w:hint="eastAsia"/>
                <w:color w:val="000000"/>
                <w:szCs w:val="21"/>
              </w:rPr>
            </w:pPr>
            <w:r>
              <w:rPr>
                <w:rFonts w:hint="eastAsia"/>
                <w:color w:val="000000"/>
                <w:szCs w:val="21"/>
              </w:rPr>
              <w:t>第二节</w:t>
            </w:r>
          </w:p>
          <w:p w14:paraId="644A5E5D">
            <w:pPr>
              <w:snapToGrid w:val="0"/>
              <w:jc w:val="center"/>
              <w:rPr>
                <w:rFonts w:hint="eastAsia"/>
                <w:color w:val="000000"/>
                <w:szCs w:val="21"/>
              </w:rPr>
            </w:pPr>
            <w:r>
              <w:rPr>
                <w:rFonts w:hint="eastAsia"/>
                <w:color w:val="000000"/>
                <w:szCs w:val="21"/>
              </w:rPr>
              <w:t>第15.3款</w:t>
            </w:r>
          </w:p>
        </w:tc>
        <w:tc>
          <w:tcPr>
            <w:tcW w:w="1742" w:type="dxa"/>
            <w:vAlign w:val="center"/>
          </w:tcPr>
          <w:p w14:paraId="278397F0">
            <w:pPr>
              <w:snapToGrid w:val="0"/>
              <w:jc w:val="left"/>
              <w:rPr>
                <w:rFonts w:hint="eastAsia"/>
                <w:color w:val="000000"/>
                <w:szCs w:val="21"/>
              </w:rPr>
            </w:pPr>
            <w:r>
              <w:rPr>
                <w:rFonts w:hint="eastAsia"/>
                <w:color w:val="000000"/>
                <w:szCs w:val="21"/>
              </w:rPr>
              <w:t>逾期付款利息</w:t>
            </w:r>
          </w:p>
        </w:tc>
        <w:tc>
          <w:tcPr>
            <w:tcW w:w="5170" w:type="dxa"/>
            <w:vAlign w:val="center"/>
          </w:tcPr>
          <w:p w14:paraId="42C0BC2F">
            <w:pPr>
              <w:snapToGrid w:val="0"/>
              <w:jc w:val="left"/>
              <w:rPr>
                <w:rFonts w:hint="eastAsia"/>
                <w:color w:val="000000"/>
                <w:szCs w:val="21"/>
                <w:u w:val="single"/>
              </w:rPr>
            </w:pPr>
          </w:p>
        </w:tc>
      </w:tr>
      <w:tr w14:paraId="0B7F2B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vAlign w:val="center"/>
          </w:tcPr>
          <w:p w14:paraId="0283040E">
            <w:pPr>
              <w:snapToGrid w:val="0"/>
              <w:jc w:val="center"/>
              <w:rPr>
                <w:rFonts w:hint="eastAsia"/>
                <w:color w:val="000000"/>
                <w:szCs w:val="21"/>
              </w:rPr>
            </w:pPr>
            <w:r>
              <w:rPr>
                <w:rFonts w:hint="eastAsia"/>
                <w:color w:val="000000"/>
                <w:szCs w:val="21"/>
              </w:rPr>
              <w:t>第二节</w:t>
            </w:r>
          </w:p>
          <w:p w14:paraId="0E541524">
            <w:pPr>
              <w:snapToGrid w:val="0"/>
              <w:jc w:val="center"/>
              <w:rPr>
                <w:rFonts w:hint="eastAsia"/>
                <w:color w:val="000000"/>
                <w:szCs w:val="21"/>
              </w:rPr>
            </w:pPr>
            <w:r>
              <w:rPr>
                <w:rFonts w:hint="eastAsia"/>
                <w:color w:val="000000"/>
                <w:szCs w:val="21"/>
              </w:rPr>
              <w:t>第15.4款</w:t>
            </w:r>
          </w:p>
        </w:tc>
        <w:tc>
          <w:tcPr>
            <w:tcW w:w="1742" w:type="dxa"/>
            <w:vAlign w:val="center"/>
          </w:tcPr>
          <w:p w14:paraId="50B316A4">
            <w:pPr>
              <w:snapToGrid w:val="0"/>
              <w:jc w:val="left"/>
              <w:rPr>
                <w:rFonts w:hint="eastAsia"/>
                <w:color w:val="000000"/>
                <w:szCs w:val="21"/>
              </w:rPr>
            </w:pPr>
            <w:r>
              <w:rPr>
                <w:rFonts w:hint="eastAsia"/>
                <w:color w:val="000000"/>
                <w:szCs w:val="21"/>
              </w:rPr>
              <w:t>其他违约责任</w:t>
            </w:r>
          </w:p>
        </w:tc>
        <w:tc>
          <w:tcPr>
            <w:tcW w:w="5170" w:type="dxa"/>
            <w:vAlign w:val="center"/>
          </w:tcPr>
          <w:p w14:paraId="12862468">
            <w:pPr>
              <w:snapToGrid w:val="0"/>
              <w:jc w:val="left"/>
              <w:rPr>
                <w:rFonts w:hint="eastAsia"/>
                <w:color w:val="000000"/>
                <w:szCs w:val="21"/>
                <w:u w:val="single"/>
              </w:rPr>
            </w:pPr>
          </w:p>
        </w:tc>
      </w:tr>
      <w:tr w14:paraId="682E8E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vAlign w:val="center"/>
          </w:tcPr>
          <w:p w14:paraId="5B075592">
            <w:pPr>
              <w:snapToGrid w:val="0"/>
              <w:jc w:val="center"/>
              <w:rPr>
                <w:rFonts w:hint="eastAsia"/>
                <w:color w:val="000000"/>
                <w:szCs w:val="21"/>
              </w:rPr>
            </w:pPr>
            <w:r>
              <w:rPr>
                <w:rFonts w:hint="eastAsia"/>
                <w:color w:val="000000"/>
                <w:szCs w:val="21"/>
              </w:rPr>
              <w:t>第二节</w:t>
            </w:r>
          </w:p>
          <w:p w14:paraId="7007A366">
            <w:pPr>
              <w:snapToGrid w:val="0"/>
              <w:jc w:val="center"/>
              <w:rPr>
                <w:rFonts w:hint="eastAsia"/>
                <w:color w:val="000000"/>
                <w:szCs w:val="21"/>
              </w:rPr>
            </w:pPr>
            <w:r>
              <w:rPr>
                <w:rFonts w:hint="eastAsia"/>
                <w:color w:val="000000"/>
                <w:szCs w:val="21"/>
              </w:rPr>
              <w:t>第19.2款</w:t>
            </w:r>
          </w:p>
        </w:tc>
        <w:tc>
          <w:tcPr>
            <w:tcW w:w="1742" w:type="dxa"/>
            <w:vAlign w:val="center"/>
          </w:tcPr>
          <w:p w14:paraId="0703974F">
            <w:pPr>
              <w:snapToGrid w:val="0"/>
              <w:jc w:val="left"/>
              <w:rPr>
                <w:rFonts w:hint="eastAsia"/>
                <w:color w:val="000000"/>
                <w:szCs w:val="21"/>
              </w:rPr>
            </w:pPr>
            <w:r>
              <w:rPr>
                <w:rFonts w:hint="eastAsia"/>
                <w:color w:val="000000"/>
                <w:szCs w:val="21"/>
              </w:rPr>
              <w:t>解决争议的方法</w:t>
            </w:r>
          </w:p>
        </w:tc>
        <w:tc>
          <w:tcPr>
            <w:tcW w:w="5170" w:type="dxa"/>
            <w:vAlign w:val="center"/>
          </w:tcPr>
          <w:p w14:paraId="3BA18734">
            <w:pPr>
              <w:autoSpaceDE w:val="0"/>
              <w:autoSpaceDN w:val="0"/>
              <w:snapToGrid w:val="0"/>
              <w:jc w:val="left"/>
              <w:rPr>
                <w:rFonts w:hint="eastAsia"/>
                <w:iCs/>
                <w:color w:val="000000"/>
                <w:szCs w:val="21"/>
              </w:rPr>
            </w:pPr>
            <w:r>
              <w:rPr>
                <w:rFonts w:hint="eastAsia"/>
                <w:iCs/>
                <w:color w:val="000000"/>
                <w:szCs w:val="21"/>
              </w:rPr>
              <w:t>因本合同及合同有关事项发生的争议，按下列第</w:t>
            </w:r>
            <w:r>
              <w:rPr>
                <w:rFonts w:hint="eastAsia"/>
                <w:iCs/>
                <w:color w:val="000000"/>
                <w:szCs w:val="21"/>
                <w:u w:val="single"/>
              </w:rPr>
              <w:t xml:space="preserve">   </w:t>
            </w:r>
            <w:r>
              <w:rPr>
                <w:rFonts w:hint="eastAsia"/>
                <w:iCs/>
                <w:color w:val="000000"/>
                <w:szCs w:val="21"/>
              </w:rPr>
              <w:t>种方式解决：</w:t>
            </w:r>
          </w:p>
          <w:p w14:paraId="652FB705">
            <w:pPr>
              <w:autoSpaceDE w:val="0"/>
              <w:autoSpaceDN w:val="0"/>
              <w:snapToGrid w:val="0"/>
              <w:jc w:val="left"/>
              <w:rPr>
                <w:rFonts w:hint="eastAsia"/>
                <w:iCs/>
                <w:color w:val="000000"/>
                <w:szCs w:val="21"/>
              </w:rPr>
            </w:pPr>
            <w:r>
              <w:rPr>
                <w:rFonts w:hint="eastAsia"/>
                <w:iCs/>
                <w:color w:val="000000"/>
                <w:szCs w:val="21"/>
              </w:rPr>
              <w:t>（1）向</w:t>
            </w:r>
            <w:r>
              <w:rPr>
                <w:rFonts w:hint="eastAsia"/>
                <w:iCs/>
                <w:color w:val="000000"/>
                <w:szCs w:val="21"/>
                <w:u w:val="single"/>
              </w:rPr>
              <w:t xml:space="preserve">                    </w:t>
            </w:r>
            <w:r>
              <w:rPr>
                <w:rFonts w:hint="eastAsia"/>
                <w:iCs/>
                <w:color w:val="000000"/>
                <w:szCs w:val="21"/>
              </w:rPr>
              <w:t>仲裁委员会申请仲裁，仲裁地点为</w:t>
            </w:r>
            <w:r>
              <w:rPr>
                <w:rFonts w:hint="eastAsia"/>
                <w:iCs/>
                <w:color w:val="000000"/>
                <w:szCs w:val="21"/>
                <w:u w:val="single"/>
              </w:rPr>
              <w:t xml:space="preserve">           </w:t>
            </w:r>
            <w:r>
              <w:rPr>
                <w:rFonts w:hint="eastAsia"/>
                <w:iCs/>
                <w:color w:val="000000"/>
                <w:szCs w:val="21"/>
              </w:rPr>
              <w:t>；</w:t>
            </w:r>
          </w:p>
          <w:p w14:paraId="06A6697C">
            <w:pPr>
              <w:snapToGrid w:val="0"/>
              <w:jc w:val="left"/>
              <w:rPr>
                <w:rFonts w:hint="eastAsia"/>
                <w:iCs/>
                <w:color w:val="000000"/>
                <w:szCs w:val="21"/>
              </w:rPr>
            </w:pPr>
            <w:r>
              <w:rPr>
                <w:rFonts w:hint="eastAsia"/>
                <w:iCs/>
                <w:color w:val="000000"/>
                <w:szCs w:val="21"/>
              </w:rPr>
              <w:t>（2）向</w:t>
            </w:r>
            <w:r>
              <w:rPr>
                <w:rFonts w:hint="eastAsia"/>
                <w:iCs/>
                <w:color w:val="000000"/>
                <w:szCs w:val="21"/>
                <w:u w:val="single"/>
              </w:rPr>
              <w:t xml:space="preserve">                    </w:t>
            </w:r>
            <w:r>
              <w:rPr>
                <w:rFonts w:hint="eastAsia"/>
                <w:iCs/>
                <w:color w:val="000000"/>
                <w:szCs w:val="21"/>
              </w:rPr>
              <w:t>人民法院起诉。</w:t>
            </w:r>
          </w:p>
        </w:tc>
      </w:tr>
      <w:tr w14:paraId="593A99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2D8581EF">
            <w:pPr>
              <w:snapToGrid w:val="0"/>
              <w:jc w:val="center"/>
              <w:rPr>
                <w:rFonts w:hint="eastAsia"/>
                <w:color w:val="000000"/>
                <w:szCs w:val="21"/>
              </w:rPr>
            </w:pPr>
            <w:r>
              <w:rPr>
                <w:rFonts w:hint="eastAsia"/>
                <w:color w:val="000000"/>
                <w:szCs w:val="21"/>
              </w:rPr>
              <w:t>第二节</w:t>
            </w:r>
          </w:p>
          <w:p w14:paraId="23DA883A">
            <w:pPr>
              <w:snapToGrid w:val="0"/>
              <w:jc w:val="center"/>
              <w:rPr>
                <w:rFonts w:hint="eastAsia"/>
                <w:color w:val="000000"/>
                <w:szCs w:val="21"/>
              </w:rPr>
            </w:pPr>
            <w:r>
              <w:rPr>
                <w:rFonts w:hint="eastAsia"/>
                <w:color w:val="000000"/>
                <w:szCs w:val="21"/>
              </w:rPr>
              <w:t>第23.1款</w:t>
            </w:r>
          </w:p>
        </w:tc>
        <w:tc>
          <w:tcPr>
            <w:tcW w:w="1742" w:type="dxa"/>
            <w:vAlign w:val="center"/>
          </w:tcPr>
          <w:p w14:paraId="33F36BE9">
            <w:pPr>
              <w:snapToGrid w:val="0"/>
              <w:jc w:val="left"/>
              <w:rPr>
                <w:rFonts w:hint="eastAsia"/>
                <w:bCs/>
                <w:color w:val="000000"/>
                <w:szCs w:val="21"/>
              </w:rPr>
            </w:pPr>
            <w:r>
              <w:rPr>
                <w:rFonts w:hint="eastAsia"/>
                <w:bCs/>
                <w:color w:val="000000"/>
                <w:szCs w:val="21"/>
              </w:rPr>
              <w:t>其他专用条款</w:t>
            </w:r>
          </w:p>
        </w:tc>
        <w:tc>
          <w:tcPr>
            <w:tcW w:w="5170" w:type="dxa"/>
            <w:vAlign w:val="center"/>
          </w:tcPr>
          <w:p w14:paraId="4B5377B4">
            <w:pPr>
              <w:snapToGrid w:val="0"/>
              <w:jc w:val="left"/>
              <w:rPr>
                <w:rFonts w:hint="eastAsia"/>
                <w:color w:val="000000"/>
                <w:szCs w:val="21"/>
              </w:rPr>
            </w:pPr>
          </w:p>
        </w:tc>
      </w:tr>
    </w:tbl>
    <w:p w14:paraId="5AC197D0">
      <w:pPr>
        <w:rPr>
          <w:rFonts w:hint="eastAsia"/>
          <w:color w:val="000000"/>
        </w:rPr>
      </w:pPr>
    </w:p>
    <w:p w14:paraId="436B1D34">
      <w:pPr>
        <w:rPr>
          <w:rFonts w:hint="eastAsia"/>
          <w:color w:val="000000"/>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C6B4CFD-ECE9-41BD-8481-6B71C75F574A}"/>
  </w:font>
  <w:font w:name="Arial">
    <w:panose1 w:val="020B0604020202020204"/>
    <w:charset w:val="01"/>
    <w:family w:val="swiss"/>
    <w:pitch w:val="default"/>
    <w:sig w:usb0="E0002EFF" w:usb1="C000785B" w:usb2="00000009" w:usb3="00000000" w:csb0="400001FF" w:csb1="FFFF0000"/>
    <w:embedRegular r:id="rId2" w:fontKey="{F32E6224-EA38-4BD6-8EDA-C582E5EA7360}"/>
  </w:font>
  <w:font w:name="黑体">
    <w:panose1 w:val="02010609060101010101"/>
    <w:charset w:val="86"/>
    <w:family w:val="auto"/>
    <w:pitch w:val="default"/>
    <w:sig w:usb0="800002BF" w:usb1="38CF7CFA" w:usb2="00000016" w:usb3="00000000" w:csb0="00040001" w:csb1="00000000"/>
    <w:embedRegular r:id="rId3" w:fontKey="{64D12C2B-B8C1-476A-B82A-760660F41EA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4" w:fontKey="{EC4B57DA-150B-4772-B687-A58A309466E6}"/>
  </w:font>
  <w:font w:name="华文楷体">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00" w:usb3="00000000" w:csb0="00040000" w:csb1="00000000"/>
    <w:embedRegular r:id="rId5" w:fontKey="{951ED14C-DA4B-4416-92D0-57EF539B7566}"/>
  </w:font>
  <w:font w:name="楷体_GB2312">
    <w:altName w:val="楷体"/>
    <w:panose1 w:val="02010609030101010101"/>
    <w:charset w:val="86"/>
    <w:family w:val="modern"/>
    <w:pitch w:val="default"/>
    <w:sig w:usb0="00000000" w:usb1="00000000" w:usb2="00000000" w:usb3="00000000" w:csb0="00040000" w:csb1="00000000"/>
    <w:embedRegular r:id="rId6" w:fontKey="{FA7E9780-836B-4CDD-8DB7-7DABA090F0BF}"/>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embedRegular r:id="rId7" w:fontKey="{55864B5E-DF03-4C17-BBFC-B09263EBA7C7}"/>
  </w:font>
  <w:font w:name="方正仿宋_GB18030">
    <w:panose1 w:val="02000000000000000000"/>
    <w:charset w:val="86"/>
    <w:family w:val="auto"/>
    <w:pitch w:val="default"/>
    <w:sig w:usb0="00000001" w:usb1="08000000" w:usb2="00000000" w:usb3="00000000" w:csb0="00040000" w:csb1="00000000"/>
    <w:embedRegular r:id="rId8" w:fontKey="{74D3C02F-F0FE-405E-AF0E-611B11895E1C}"/>
  </w:font>
  <w:font w:name="方正仿宋_GB2312">
    <w:panose1 w:val="02000000000000000000"/>
    <w:charset w:val="86"/>
    <w:family w:val="auto"/>
    <w:pitch w:val="default"/>
    <w:sig w:usb0="A00002BF" w:usb1="184F6CFA" w:usb2="00000012" w:usb3="00000000" w:csb0="00040001" w:csb1="00000000"/>
    <w:embedRegular r:id="rId9" w:fontKey="{A0533F6B-61FC-49DF-8DB0-88D1C0E653BF}"/>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7CEE8">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90F50">
    <w:pPr>
      <w:pStyle w:val="22"/>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245DE0F5">
                          <w:pPr>
                            <w:pStyle w:val="22"/>
                          </w:pPr>
                          <w:r>
                            <w:fldChar w:fldCharType="begin"/>
                          </w:r>
                          <w:r>
                            <w:instrText xml:space="preserve"> PAGE  \* MERGEFORMAT </w:instrText>
                          </w:r>
                          <w:r>
                            <w:fldChar w:fldCharType="separate"/>
                          </w:r>
                          <w:r>
                            <w:t>2</w:t>
                          </w:r>
                          <w:r>
                            <w:fldChar w:fldCharType="end"/>
                          </w:r>
                        </w:p>
                        <w:p w14:paraId="78E90E4D"/>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245DE0F5">
                    <w:pPr>
                      <w:pStyle w:val="22"/>
                    </w:pPr>
                    <w:r>
                      <w:fldChar w:fldCharType="begin"/>
                    </w:r>
                    <w:r>
                      <w:instrText xml:space="preserve"> PAGE  \* MERGEFORMAT </w:instrText>
                    </w:r>
                    <w:r>
                      <w:fldChar w:fldCharType="separate"/>
                    </w:r>
                    <w:r>
                      <w:t>2</w:t>
                    </w:r>
                    <w:r>
                      <w:fldChar w:fldCharType="end"/>
                    </w:r>
                  </w:p>
                  <w:p w14:paraId="78E90E4D"/>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45B44">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CFE7C3F8"/>
    <w:multiLevelType w:val="singleLevel"/>
    <w:tmpl w:val="CFE7C3F8"/>
    <w:lvl w:ilvl="0" w:tentative="0">
      <w:start w:val="1"/>
      <w:numFmt w:val="decimal"/>
      <w:suff w:val="nothing"/>
      <w:lvlText w:val="（%1）"/>
      <w:lvlJc w:val="left"/>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EE8E3184"/>
    <w:multiLevelType w:val="singleLevel"/>
    <w:tmpl w:val="EE8E3184"/>
    <w:lvl w:ilvl="0" w:tentative="0">
      <w:start w:val="1"/>
      <w:numFmt w:val="decimal"/>
      <w:suff w:val="nothing"/>
      <w:lvlText w:val="（%1）"/>
      <w:lvlJc w:val="left"/>
    </w:lvl>
  </w:abstractNum>
  <w:abstractNum w:abstractNumId="9">
    <w:nsid w:val="F2C26D0A"/>
    <w:multiLevelType w:val="singleLevel"/>
    <w:tmpl w:val="F2C26D0A"/>
    <w:lvl w:ilvl="0" w:tentative="0">
      <w:start w:val="1"/>
      <w:numFmt w:val="decimal"/>
      <w:suff w:val="nothing"/>
      <w:lvlText w:val="%1、"/>
      <w:lvlJc w:val="left"/>
    </w:lvl>
  </w:abstractNum>
  <w:abstractNum w:abstractNumId="10">
    <w:nsid w:val="FFEFC674"/>
    <w:multiLevelType w:val="singleLevel"/>
    <w:tmpl w:val="FFEFC674"/>
    <w:lvl w:ilvl="0" w:tentative="0">
      <w:start w:val="1"/>
      <w:numFmt w:val="decimal"/>
      <w:suff w:val="nothing"/>
      <w:lvlText w:val="（%1）"/>
      <w:lvlJc w:val="left"/>
    </w:lvl>
  </w:abstractNum>
  <w:abstractNum w:abstractNumId="11">
    <w:nsid w:val="420C153B"/>
    <w:multiLevelType w:val="multilevel"/>
    <w:tmpl w:val="420C153B"/>
    <w:lvl w:ilvl="0" w:tentative="0">
      <w:start w:val="1"/>
      <w:numFmt w:val="decimal"/>
      <w:pStyle w:val="4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63DA5933"/>
    <w:multiLevelType w:val="singleLevel"/>
    <w:tmpl w:val="63DA5933"/>
    <w:lvl w:ilvl="0" w:tentative="0">
      <w:start w:val="1"/>
      <w:numFmt w:val="decimal"/>
      <w:suff w:val="nothing"/>
      <w:lvlText w:val="%1、"/>
      <w:lvlJc w:val="left"/>
    </w:lvl>
  </w:abstractNum>
  <w:abstractNum w:abstractNumId="13">
    <w:nsid w:val="7A0F6431"/>
    <w:multiLevelType w:val="singleLevel"/>
    <w:tmpl w:val="7A0F6431"/>
    <w:lvl w:ilvl="0" w:tentative="0">
      <w:start w:val="1"/>
      <w:numFmt w:val="decimal"/>
      <w:suff w:val="space"/>
      <w:lvlText w:val="%1."/>
      <w:lvlJc w:val="left"/>
    </w:lvl>
  </w:abstractNum>
  <w:abstractNum w:abstractNumId="14">
    <w:nsid w:val="7B4156D0"/>
    <w:multiLevelType w:val="singleLevel"/>
    <w:tmpl w:val="7B4156D0"/>
    <w:lvl w:ilvl="0" w:tentative="0">
      <w:start w:val="1"/>
      <w:numFmt w:val="decimal"/>
      <w:suff w:val="nothing"/>
      <w:lvlText w:val="（%1）"/>
      <w:lvlJc w:val="left"/>
    </w:lvl>
  </w:abstractNum>
  <w:abstractNum w:abstractNumId="15">
    <w:nsid w:val="7CBEF490"/>
    <w:multiLevelType w:val="singleLevel"/>
    <w:tmpl w:val="7CBEF490"/>
    <w:lvl w:ilvl="0" w:tentative="0">
      <w:start w:val="2"/>
      <w:numFmt w:val="decimal"/>
      <w:lvlText w:val="%1."/>
      <w:lvlJc w:val="left"/>
      <w:pPr>
        <w:tabs>
          <w:tab w:val="left" w:pos="312"/>
        </w:tabs>
      </w:pPr>
    </w:lvl>
  </w:abstractNum>
  <w:num w:numId="1">
    <w:abstractNumId w:val="11"/>
  </w:num>
  <w:num w:numId="2">
    <w:abstractNumId w:val="15"/>
  </w:num>
  <w:num w:numId="3">
    <w:abstractNumId w:val="0"/>
  </w:num>
  <w:num w:numId="4">
    <w:abstractNumId w:val="2"/>
  </w:num>
  <w:num w:numId="5">
    <w:abstractNumId w:val="12"/>
  </w:num>
  <w:num w:numId="6">
    <w:abstractNumId w:val="9"/>
  </w:num>
  <w:num w:numId="7">
    <w:abstractNumId w:val="1"/>
  </w:num>
  <w:num w:numId="8">
    <w:abstractNumId w:val="8"/>
  </w:num>
  <w:num w:numId="9">
    <w:abstractNumId w:val="14"/>
  </w:num>
  <w:num w:numId="10">
    <w:abstractNumId w:val="13"/>
  </w:num>
  <w:num w:numId="11">
    <w:abstractNumId w:val="4"/>
  </w:num>
  <w:num w:numId="12">
    <w:abstractNumId w:val="10"/>
  </w:num>
  <w:num w:numId="13">
    <w:abstractNumId w:val="6"/>
  </w:num>
  <w:num w:numId="14">
    <w:abstractNumId w:val="5"/>
  </w:num>
  <w:num w:numId="15">
    <w:abstractNumId w:val="3"/>
  </w:num>
  <w:num w:numId="16">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琪 王">
    <w15:presenceInfo w15:providerId="None" w15:userId="琪 王"/>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revisionView w:markup="0"/>
  <w:documentProtection w:enforcement="0"/>
  <w:defaultTabStop w:val="420"/>
  <w:displayHorizontalDrawingGridEvery w:val="1"/>
  <w:displayVerticalDrawingGridEvery w:val="1"/>
  <w:characterSpacingControl w:val="compressPunctuation"/>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86459"/>
    <w:rsid w:val="067D155B"/>
    <w:rsid w:val="0B04049C"/>
    <w:rsid w:val="0C0011BA"/>
    <w:rsid w:val="0CFA5847"/>
    <w:rsid w:val="129640D0"/>
    <w:rsid w:val="16D57191"/>
    <w:rsid w:val="17E86A50"/>
    <w:rsid w:val="1A266884"/>
    <w:rsid w:val="1A8769F4"/>
    <w:rsid w:val="1E2A7DC2"/>
    <w:rsid w:val="255B4D05"/>
    <w:rsid w:val="25EB11E7"/>
    <w:rsid w:val="26C708A4"/>
    <w:rsid w:val="2944442E"/>
    <w:rsid w:val="29C77020"/>
    <w:rsid w:val="2D7746A6"/>
    <w:rsid w:val="3EC75733"/>
    <w:rsid w:val="42E859D2"/>
    <w:rsid w:val="438F496B"/>
    <w:rsid w:val="4BF453E8"/>
    <w:rsid w:val="4C0373D9"/>
    <w:rsid w:val="50175B49"/>
    <w:rsid w:val="50DE0415"/>
    <w:rsid w:val="51701D94"/>
    <w:rsid w:val="580746F5"/>
    <w:rsid w:val="590E560F"/>
    <w:rsid w:val="5A6B26EF"/>
    <w:rsid w:val="5F2B0CC9"/>
    <w:rsid w:val="63E128AB"/>
    <w:rsid w:val="67DF647F"/>
    <w:rsid w:val="6804655B"/>
    <w:rsid w:val="6DE05376"/>
    <w:rsid w:val="6F5C6C7D"/>
    <w:rsid w:val="7169742F"/>
    <w:rsid w:val="77894387"/>
    <w:rsid w:val="7CF642E0"/>
    <w:rsid w:val="7DE16DEC"/>
    <w:rsid w:val="7EEF366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6"/>
    <w:qFormat/>
    <w:uiPriority w:val="0"/>
    <w:pPr>
      <w:widowControl w:val="0"/>
      <w:jc w:val="both"/>
    </w:pPr>
    <w:rPr>
      <w:rFonts w:ascii="Times New Roman" w:hAnsi="Times New Roman" w:eastAsia="仿宋"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toc 1"/>
    <w:basedOn w:val="1"/>
    <w:qFormat/>
    <w:uiPriority w:val="0"/>
  </w:style>
  <w:style w:type="paragraph" w:customStyle="1" w:styleId="6">
    <w:name w:val="标题 11"/>
    <w:basedOn w:val="1"/>
    <w:link w:val="11"/>
    <w:qFormat/>
    <w:uiPriority w:val="0"/>
    <w:pPr>
      <w:keepNext/>
      <w:keepLines/>
      <w:spacing w:before="120" w:after="120"/>
      <w:jc w:val="center"/>
      <w:outlineLvl w:val="0"/>
    </w:pPr>
    <w:rPr>
      <w:b/>
      <w:kern w:val="44"/>
      <w:sz w:val="44"/>
    </w:rPr>
  </w:style>
  <w:style w:type="paragraph" w:customStyle="1" w:styleId="7">
    <w:name w:val="标题 21"/>
    <w:basedOn w:val="1"/>
    <w:qFormat/>
    <w:uiPriority w:val="0"/>
    <w:pPr>
      <w:keepNext/>
      <w:keepLines/>
      <w:spacing w:before="140" w:after="140" w:line="413" w:lineRule="auto"/>
      <w:jc w:val="center"/>
      <w:outlineLvl w:val="1"/>
    </w:pPr>
    <w:rPr>
      <w:rFonts w:ascii="Arial" w:hAnsi="Arial"/>
      <w:b/>
      <w:sz w:val="28"/>
    </w:rPr>
  </w:style>
  <w:style w:type="paragraph" w:customStyle="1" w:styleId="8">
    <w:name w:val="标题 41"/>
    <w:basedOn w:val="1"/>
    <w:qFormat/>
    <w:uiPriority w:val="0"/>
    <w:pPr>
      <w:keepNext/>
      <w:keepLines/>
      <w:outlineLvl w:val="3"/>
    </w:pPr>
    <w:rPr>
      <w:rFonts w:ascii="Arial" w:hAnsi="Arial" w:eastAsia="黑体"/>
      <w:bCs/>
      <w:kern w:val="0"/>
      <w:sz w:val="24"/>
      <w:szCs w:val="28"/>
    </w:rPr>
  </w:style>
  <w:style w:type="character" w:customStyle="1" w:styleId="9">
    <w:name w:val="默认段落字体1"/>
    <w:link w:val="1"/>
    <w:qFormat/>
    <w:uiPriority w:val="0"/>
  </w:style>
  <w:style w:type="table" w:customStyle="1" w:styleId="10">
    <w:name w:val="普通表格1"/>
    <w:qFormat/>
    <w:uiPriority w:val="0"/>
  </w:style>
  <w:style w:type="character" w:customStyle="1" w:styleId="11">
    <w:name w:val="标题 1 字符"/>
    <w:link w:val="6"/>
    <w:qFormat/>
    <w:uiPriority w:val="0"/>
    <w:rPr>
      <w:rFonts w:ascii="Calibri" w:hAnsi="Calibri" w:eastAsia="仿宋"/>
      <w:b/>
      <w:kern w:val="44"/>
      <w:sz w:val="44"/>
      <w:szCs w:val="24"/>
    </w:rPr>
  </w:style>
  <w:style w:type="paragraph" w:customStyle="1" w:styleId="12">
    <w:name w:val="文档结构图1"/>
    <w:basedOn w:val="1"/>
    <w:link w:val="13"/>
    <w:qFormat/>
    <w:uiPriority w:val="0"/>
    <w:rPr>
      <w:rFonts w:ascii="宋体" w:eastAsia="宋体"/>
      <w:sz w:val="18"/>
      <w:szCs w:val="18"/>
    </w:rPr>
  </w:style>
  <w:style w:type="character" w:customStyle="1" w:styleId="13">
    <w:name w:val="文档结构图 字符"/>
    <w:link w:val="12"/>
    <w:qFormat/>
    <w:uiPriority w:val="0"/>
    <w:rPr>
      <w:rFonts w:ascii="宋体" w:hAnsi="Calibri"/>
      <w:kern w:val="2"/>
      <w:sz w:val="18"/>
      <w:szCs w:val="18"/>
    </w:rPr>
  </w:style>
  <w:style w:type="paragraph" w:customStyle="1" w:styleId="14">
    <w:name w:val="批注文字1"/>
    <w:basedOn w:val="1"/>
    <w:link w:val="15"/>
    <w:qFormat/>
    <w:uiPriority w:val="0"/>
    <w:pPr>
      <w:jc w:val="left"/>
    </w:pPr>
  </w:style>
  <w:style w:type="character" w:customStyle="1" w:styleId="15">
    <w:name w:val="批注文字 字符"/>
    <w:link w:val="14"/>
    <w:qFormat/>
    <w:uiPriority w:val="0"/>
    <w:rPr>
      <w:rFonts w:ascii="Calibri" w:hAnsi="Calibri" w:eastAsia="仿宋"/>
      <w:kern w:val="2"/>
      <w:sz w:val="21"/>
      <w:szCs w:val="24"/>
    </w:rPr>
  </w:style>
  <w:style w:type="paragraph" w:customStyle="1" w:styleId="16">
    <w:name w:val="正文文本1"/>
    <w:basedOn w:val="1"/>
    <w:qFormat/>
    <w:uiPriority w:val="0"/>
    <w:pPr>
      <w:spacing w:after="120"/>
    </w:pPr>
    <w:rPr>
      <w:rFonts w:ascii="Calibri" w:hAnsi="Calibri"/>
      <w:szCs w:val="22"/>
    </w:rPr>
  </w:style>
  <w:style w:type="paragraph" w:customStyle="1" w:styleId="17">
    <w:name w:val="正文文本缩进1"/>
    <w:basedOn w:val="1"/>
    <w:qFormat/>
    <w:uiPriority w:val="0"/>
    <w:pPr>
      <w:spacing w:after="120"/>
      <w:ind w:left="420" w:leftChars="200"/>
    </w:pPr>
  </w:style>
  <w:style w:type="paragraph" w:customStyle="1" w:styleId="18">
    <w:name w:val="纯文本1"/>
    <w:basedOn w:val="1"/>
    <w:qFormat/>
    <w:uiPriority w:val="0"/>
    <w:rPr>
      <w:rFonts w:ascii="宋体" w:hAnsi="Courier New"/>
      <w:szCs w:val="21"/>
    </w:rPr>
  </w:style>
  <w:style w:type="paragraph" w:customStyle="1" w:styleId="19">
    <w:name w:val="日期1"/>
    <w:basedOn w:val="1"/>
    <w:qFormat/>
    <w:uiPriority w:val="0"/>
    <w:rPr>
      <w:rFonts w:ascii="Arial" w:hAnsi="Arial" w:eastAsia="黑体"/>
      <w:sz w:val="28"/>
    </w:rPr>
  </w:style>
  <w:style w:type="paragraph" w:customStyle="1" w:styleId="20">
    <w:name w:val="批注框文本1"/>
    <w:basedOn w:val="1"/>
    <w:link w:val="21"/>
    <w:qFormat/>
    <w:uiPriority w:val="0"/>
    <w:rPr>
      <w:sz w:val="18"/>
      <w:szCs w:val="18"/>
    </w:rPr>
  </w:style>
  <w:style w:type="character" w:customStyle="1" w:styleId="21">
    <w:name w:val="批注框文本 字符"/>
    <w:link w:val="20"/>
    <w:qFormat/>
    <w:uiPriority w:val="0"/>
    <w:rPr>
      <w:rFonts w:ascii="Calibri" w:hAnsi="Calibri" w:eastAsia="仿宋"/>
      <w:kern w:val="2"/>
      <w:sz w:val="18"/>
      <w:szCs w:val="18"/>
    </w:rPr>
  </w:style>
  <w:style w:type="paragraph" w:customStyle="1" w:styleId="22">
    <w:name w:val="页脚1"/>
    <w:basedOn w:val="1"/>
    <w:link w:val="23"/>
    <w:qFormat/>
    <w:uiPriority w:val="0"/>
    <w:pPr>
      <w:tabs>
        <w:tab w:val="center" w:pos="4153"/>
        <w:tab w:val="right" w:pos="8306"/>
      </w:tabs>
      <w:snapToGrid w:val="0"/>
      <w:jc w:val="left"/>
    </w:pPr>
    <w:rPr>
      <w:sz w:val="18"/>
    </w:rPr>
  </w:style>
  <w:style w:type="character" w:customStyle="1" w:styleId="23">
    <w:name w:val="页脚 字符"/>
    <w:link w:val="22"/>
    <w:qFormat/>
    <w:uiPriority w:val="0"/>
    <w:rPr>
      <w:rFonts w:eastAsia="仿宋"/>
      <w:kern w:val="2"/>
      <w:sz w:val="18"/>
      <w:szCs w:val="24"/>
    </w:rPr>
  </w:style>
  <w:style w:type="paragraph" w:customStyle="1" w:styleId="24">
    <w:name w:val="页眉1"/>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25">
    <w:name w:val="普通(网站)1"/>
    <w:basedOn w:val="1"/>
    <w:qFormat/>
    <w:uiPriority w:val="0"/>
    <w:pPr>
      <w:widowControl/>
      <w:spacing w:before="100" w:beforeAutospacing="1" w:after="100" w:afterAutospacing="1"/>
      <w:jc w:val="left"/>
    </w:pPr>
    <w:rPr>
      <w:rFonts w:ascii="宋体" w:hAnsi="宋体" w:eastAsia="宋体"/>
      <w:kern w:val="0"/>
      <w:sz w:val="24"/>
    </w:rPr>
  </w:style>
  <w:style w:type="paragraph" w:customStyle="1" w:styleId="26">
    <w:name w:val="批注主题1"/>
    <w:basedOn w:val="14"/>
    <w:link w:val="27"/>
    <w:qFormat/>
    <w:uiPriority w:val="0"/>
    <w:rPr>
      <w:b/>
      <w:bCs/>
    </w:rPr>
  </w:style>
  <w:style w:type="character" w:customStyle="1" w:styleId="27">
    <w:name w:val="批注主题 字符"/>
    <w:link w:val="26"/>
    <w:qFormat/>
    <w:uiPriority w:val="0"/>
    <w:rPr>
      <w:rFonts w:ascii="Calibri" w:hAnsi="Calibri" w:eastAsia="仿宋"/>
      <w:b/>
      <w:bCs/>
      <w:kern w:val="2"/>
      <w:sz w:val="21"/>
      <w:szCs w:val="24"/>
    </w:rPr>
  </w:style>
  <w:style w:type="paragraph" w:customStyle="1" w:styleId="28">
    <w:name w:val="正文文本首行缩进"/>
    <w:basedOn w:val="1"/>
    <w:qFormat/>
    <w:uiPriority w:val="0"/>
    <w:pPr>
      <w:tabs>
        <w:tab w:val="left" w:pos="567"/>
      </w:tabs>
      <w:spacing w:line="360" w:lineRule="auto"/>
    </w:pPr>
    <w:rPr>
      <w:rFonts w:ascii="宋体" w:hAnsi="宋体"/>
      <w:sz w:val="24"/>
    </w:rPr>
  </w:style>
  <w:style w:type="paragraph" w:customStyle="1" w:styleId="29">
    <w:name w:val="正文文本首行缩进 2"/>
    <w:basedOn w:val="17"/>
    <w:qFormat/>
    <w:uiPriority w:val="0"/>
    <w:pPr>
      <w:spacing w:after="120" w:line="520" w:lineRule="exact"/>
      <w:ind w:firstLine="210" w:firstLineChars="0"/>
    </w:pPr>
    <w:rPr>
      <w:rFonts w:ascii="黑体" w:hAnsi="Arial" w:eastAsia="黑体"/>
    </w:rPr>
  </w:style>
  <w:style w:type="table" w:customStyle="1" w:styleId="30">
    <w:name w:val="网格型1"/>
    <w:basedOn w:val="10"/>
    <w:qFormat/>
    <w:uiPriority w:val="0"/>
    <w:pPr>
      <w:widowControl w:val="0"/>
      <w:jc w:val="both"/>
    </w:pPr>
  </w:style>
  <w:style w:type="character" w:customStyle="1" w:styleId="31">
    <w:name w:val="要点1"/>
    <w:link w:val="1"/>
    <w:qFormat/>
    <w:uiPriority w:val="0"/>
    <w:rPr>
      <w:b/>
    </w:rPr>
  </w:style>
  <w:style w:type="character" w:customStyle="1" w:styleId="32">
    <w:name w:val="强调1"/>
    <w:link w:val="1"/>
    <w:qFormat/>
    <w:uiPriority w:val="0"/>
    <w:rPr>
      <w:i/>
    </w:rPr>
  </w:style>
  <w:style w:type="character" w:customStyle="1" w:styleId="33">
    <w:name w:val="超链接1"/>
    <w:link w:val="1"/>
    <w:qFormat/>
    <w:uiPriority w:val="0"/>
    <w:rPr>
      <w:color w:val="0000FF"/>
      <w:u w:val="single"/>
    </w:rPr>
  </w:style>
  <w:style w:type="character" w:customStyle="1" w:styleId="34">
    <w:name w:val="批注引用1"/>
    <w:link w:val="1"/>
    <w:qFormat/>
    <w:uiPriority w:val="0"/>
    <w:rPr>
      <w:sz w:val="21"/>
      <w:szCs w:val="21"/>
    </w:rPr>
  </w:style>
  <w:style w:type="character" w:customStyle="1" w:styleId="35">
    <w:name w:val="mm-editor-clipboard"/>
    <w:link w:val="1"/>
    <w:qFormat/>
    <w:uiPriority w:val="0"/>
  </w:style>
  <w:style w:type="character" w:customStyle="1" w:styleId="36">
    <w:name w:val="underline"/>
    <w:link w:val="1"/>
    <w:qFormat/>
    <w:uiPriority w:val="0"/>
  </w:style>
  <w:style w:type="paragraph" w:customStyle="1" w:styleId="37">
    <w:name w:val="AONormal"/>
    <w:qFormat/>
    <w:uiPriority w:val="0"/>
    <w:pPr>
      <w:autoSpaceDE w:val="0"/>
      <w:autoSpaceDN w:val="0"/>
      <w:spacing w:line="400" w:lineRule="exact"/>
      <w:ind w:firstLine="440" w:firstLineChars="200"/>
    </w:pPr>
    <w:rPr>
      <w:rFonts w:ascii="华文楷体" w:hAnsi="华文楷体" w:eastAsia="华文楷体" w:cs="Times New Roman"/>
      <w:sz w:val="22"/>
      <w:szCs w:val="21"/>
      <w:lang w:val="en-US" w:eastAsia="zh-CN" w:bidi="ar-SA"/>
    </w:rPr>
  </w:style>
  <w:style w:type="paragraph" w:customStyle="1" w:styleId="38">
    <w:name w:val="列出段落11"/>
    <w:basedOn w:val="1"/>
    <w:qFormat/>
    <w:uiPriority w:val="0"/>
    <w:pPr>
      <w:ind w:firstLine="420" w:firstLineChars="200"/>
    </w:pPr>
    <w:rPr>
      <w:rFonts w:ascii="Calibri" w:hAnsi="Calibri" w:eastAsia="宋体"/>
      <w:szCs w:val="22"/>
      <w:lang w:val="zh-CN"/>
    </w:rPr>
  </w:style>
  <w:style w:type="paragraph" w:customStyle="1" w:styleId="39">
    <w:name w:val="列表段落"/>
    <w:basedOn w:val="1"/>
    <w:qFormat/>
    <w:uiPriority w:val="0"/>
    <w:pPr>
      <w:ind w:firstLine="420" w:firstLineChars="200"/>
    </w:pPr>
  </w:style>
  <w:style w:type="paragraph" w:customStyle="1" w:styleId="40">
    <w:name w:val="Table Paragraph"/>
    <w:basedOn w:val="1"/>
    <w:qFormat/>
    <w:uiPriority w:val="0"/>
    <w:pPr>
      <w:autoSpaceDE w:val="0"/>
      <w:autoSpaceDN w:val="0"/>
      <w:jc w:val="left"/>
    </w:pPr>
    <w:rPr>
      <w:rFonts w:ascii="宋体" w:hAnsi="宋体"/>
      <w:kern w:val="0"/>
      <w:sz w:val="22"/>
      <w:szCs w:val="22"/>
      <w:lang w:eastAsia="en-US"/>
    </w:rPr>
  </w:style>
  <w:style w:type="paragraph" w:customStyle="1" w:styleId="41">
    <w:name w:val="样式1"/>
    <w:basedOn w:val="1"/>
    <w:qFormat/>
    <w:uiPriority w:val="0"/>
    <w:pPr>
      <w:numPr>
        <w:ilvl w:val="0"/>
        <w:numId w:val="1"/>
      </w:numPr>
      <w:tabs>
        <w:tab w:val="clear" w:pos="709"/>
      </w:tabs>
    </w:pPr>
    <w:rPr>
      <w:rFonts w:ascii="宋体" w:hAnsi="宋体"/>
      <w:kern w:val="0"/>
      <w:szCs w:val="21"/>
    </w:rPr>
  </w:style>
  <w:style w:type="paragraph" w:customStyle="1" w:styleId="42">
    <w:name w:val="样式H"/>
    <w:basedOn w:val="6"/>
    <w:qFormat/>
    <w:uiPriority w:val="0"/>
    <w:pPr>
      <w:spacing w:before="100" w:line="500" w:lineRule="exact"/>
    </w:pPr>
  </w:style>
  <w:style w:type="paragraph" w:customStyle="1" w:styleId="43">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4">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5">
    <w:name w:val="WPSOffice手动目录 1"/>
    <w:qFormat/>
    <w:uiPriority w:val="0"/>
    <w:rPr>
      <w:rFonts w:ascii="Times New Roman" w:hAnsi="Times New Roman" w:eastAsia="宋体" w:cs="Times New Roman"/>
      <w:lang w:val="en-US" w:eastAsia="zh-CN" w:bidi="ar-SA"/>
    </w:rPr>
  </w:style>
  <w:style w:type="paragraph" w:customStyle="1" w:styleId="46">
    <w:name w:val="样式N"/>
    <w:basedOn w:val="42"/>
    <w:qFormat/>
    <w:uiPriority w:val="0"/>
    <w:rPr>
      <w:sz w:val="30"/>
    </w:rPr>
  </w:style>
  <w:style w:type="paragraph" w:customStyle="1" w:styleId="47">
    <w:name w:val="样式"/>
    <w:qFormat/>
    <w:uiPriority w:val="0"/>
    <w:pPr>
      <w:widowControl w:val="0"/>
      <w:autoSpaceDE w:val="0"/>
      <w:autoSpaceDN w:val="0"/>
    </w:pPr>
    <w:rPr>
      <w:rFonts w:ascii="宋体" w:hAnsi="宋体" w:eastAsia="宋体" w:cs="Times New Roman"/>
      <w:sz w:val="24"/>
      <w:szCs w:val="24"/>
      <w:lang w:val="en-US" w:eastAsia="zh-CN" w:bidi="ar-SA"/>
    </w:rPr>
  </w:style>
  <w:style w:type="paragraph" w:customStyle="1" w:styleId="48">
    <w:name w:val="列出段落1"/>
    <w:basedOn w:val="1"/>
    <w:qFormat/>
    <w:uiPriority w:val="0"/>
    <w:pPr>
      <w:ind w:firstLine="420" w:firstLineChars="200"/>
    </w:pPr>
    <w:rPr>
      <w:szCs w:val="21"/>
    </w:rPr>
  </w:style>
  <w:style w:type="paragraph" w:customStyle="1" w:styleId="49">
    <w:name w:val="Table Text"/>
    <w:basedOn w:val="1"/>
    <w:semiHidden/>
    <w:qFormat/>
    <w:uiPriority w:val="0"/>
    <w:rPr>
      <w:rFonts w:ascii="宋体" w:hAnsi="宋体" w:eastAsia="宋体"/>
      <w:sz w:val="21"/>
      <w:szCs w:val="21"/>
      <w:lang w:val="en-US" w:eastAsia="en-US" w:bidi="ar-SA"/>
    </w:rPr>
  </w:style>
  <w:style w:type="table" w:customStyle="1" w:styleId="50">
    <w:name w:val="Table Normal"/>
    <w:qFormat/>
    <w:uiPriority w:val="0"/>
    <w:rPr>
      <w:lang w:val="en-US" w:eastAsia="zh-CN" w:bidi="ar-SA"/>
    </w:rPr>
  </w:style>
  <w:style w:type="paragraph" w:customStyle="1" w:styleId="51">
    <w:name w:val="修订"/>
    <w:qFormat/>
    <w:uiPriority w:val="0"/>
    <w:rPr>
      <w:rFonts w:ascii="Times New Roman" w:hAnsi="Times New Roman" w:eastAsia="仿宋"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95</Pages>
  <Words>5092</Words>
  <Characters>5617</Characters>
  <Lines>0</Lines>
  <Paragraphs>0</Paragraphs>
  <TotalTime>10</TotalTime>
  <ScaleCrop>false</ScaleCrop>
  <LinksUpToDate>false</LinksUpToDate>
  <CharactersWithSpaces>6200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2026-08-20T00:53:00Z</dcterms:created>
  <dc:creator>Administrator</dc:creator>
  <cp:lastModifiedBy>轩宇-马</cp:lastModifiedBy>
  <dcterms:modified xsi:type="dcterms:W3CDTF">2026-08-24T01:49:12Z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eyJoZGlkIjoiZGYxMGNjNTNiOThmZWU4ZWE5NDlkZTE1YjFjNzBlODIiLCJ1c2VySWQiOiIyOTIyNzM5NjMifQ==</vt:lpwstr>
  </property>
  <property fmtid="{D5CDD505-2E9C-101B-9397-08002B2CF9AE}" pid="3" name="KSOProductBuildVer">
    <vt:lpwstr>2052-12.1.0.28043</vt:lpwstr>
  </property>
  <property fmtid="{D5CDD505-2E9C-101B-9397-08002B2CF9AE}" pid="4" name="ICV">
    <vt:lpwstr>AB75CECE037940FBA0AD4D42910EA5E5_13</vt:lpwstr>
  </property>
</Properties>
</file>