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rPr>
          <w:rFonts w:hint="default"/>
        </w:rPr>
      </w:pPr>
      <w:r>
        <w:br w:type="textWrapping"/>
      </w:r>
    </w:p>
    <w:p>
      <w:pPr>
        <w:pStyle w:val="13"/>
        <w:ind w:firstLine="480"/>
        <w:rPr>
          <w:rFonts w:hint="default"/>
        </w:rPr>
      </w:pPr>
      <w:r>
        <w:t xml:space="preserve"> </w:t>
      </w:r>
    </w:p>
    <w:p>
      <w:pPr>
        <w:pStyle w:val="13"/>
        <w:jc w:val="center"/>
        <w:outlineLvl w:val="1"/>
        <w:rPr>
          <w:rFonts w:hint="default"/>
        </w:rPr>
      </w:pPr>
      <w:bookmarkStart w:id="0" w:name="TC_ISSUE_2075412935964008449_p0064"/>
      <w:r>
        <w:rPr>
          <w:b/>
          <w:sz w:val="36"/>
        </w:rPr>
        <w:t>第二章 采购需求</w:t>
      </w:r>
      <w:bookmarkEnd w:id="0"/>
    </w:p>
    <w:p>
      <w:pPr>
        <w:pStyle w:val="13"/>
        <w:outlineLvl w:val="2"/>
        <w:rPr>
          <w:rFonts w:hint="default"/>
        </w:rPr>
      </w:pPr>
      <w:r>
        <w:rPr>
          <w:b/>
          <w:sz w:val="28"/>
        </w:rPr>
        <w:t>一、项目概况：</w:t>
      </w:r>
    </w:p>
    <w:p>
      <w:pPr>
        <w:pStyle w:val="14"/>
        <w:spacing w:line="400" w:lineRule="exact"/>
      </w:pPr>
      <w:r>
        <w:rPr>
          <w:rFonts w:hint="eastAsia"/>
        </w:rPr>
        <w:t>（一）项目名称：AI智慧操场建设项目</w:t>
      </w:r>
    </w:p>
    <w:p>
      <w:pPr>
        <w:numPr>
          <w:ilvl w:val="1"/>
          <w:numId w:val="0"/>
        </w:numPr>
        <w:spacing w:line="400" w:lineRule="exact"/>
        <w:ind w:firstLine="420" w:firstLineChars="200"/>
        <w:rPr>
          <w:rFonts w:hint="eastAsia" w:ascii="宋体" w:hAnsi="宋体" w:eastAsia="宋体" w:cs="宋体"/>
          <w:szCs w:val="21"/>
        </w:rPr>
      </w:pPr>
      <w:r>
        <w:rPr>
          <w:rFonts w:hint="eastAsia" w:ascii="宋体" w:hAnsi="宋体" w:eastAsia="宋体" w:cs="宋体"/>
          <w:szCs w:val="21"/>
        </w:rPr>
        <w:t>本项目是为了实现广州市工贸技师学院构建智能化教学与运动空间。以“AI助教”赋能备课、分层教学、个性化作业布置、教学实录分析等体育教学全流程，帮助老师精准化教学，以“AI教练”进行运动数据采集、测量判罚、诊断指导，提供个性化运动方案，帮助学生针对性训练，有效提升体育课堂教学质量，助力学生健康发展。</w:t>
      </w:r>
    </w:p>
    <w:p>
      <w:pPr>
        <w:pStyle w:val="14"/>
        <w:numPr>
          <w:ilvl w:val="12"/>
          <w:numId w:val="0"/>
        </w:numPr>
        <w:spacing w:line="400" w:lineRule="exact"/>
        <w:ind w:firstLine="420" w:firstLineChars="200"/>
      </w:pPr>
      <w:r>
        <w:rPr>
          <w:rFonts w:hint="eastAsia"/>
        </w:rPr>
        <w:t>（二）项目属性：货物类</w:t>
      </w:r>
    </w:p>
    <w:p>
      <w:pPr>
        <w:pStyle w:val="14"/>
        <w:numPr>
          <w:ilvl w:val="12"/>
          <w:numId w:val="0"/>
        </w:numPr>
        <w:spacing w:line="400" w:lineRule="exact"/>
        <w:ind w:firstLine="422" w:firstLineChars="200"/>
        <w:rPr>
          <w:rFonts w:hint="eastAsia"/>
          <w:b/>
          <w:bCs/>
        </w:rPr>
      </w:pPr>
      <w:r>
        <w:rPr>
          <w:rFonts w:hint="eastAsia"/>
          <w:b/>
          <w:bCs/>
        </w:rPr>
        <w:t>依据财政部《政府采购促进中小企业发展政策问答》：货物类采购项目以货物制造商作为中小企业认定主体，无需对项目所涉服务的供应商提出中小企业资质要求。本项目为货物类，货物制造商对应的行业是工业。</w:t>
      </w:r>
    </w:p>
    <w:p>
      <w:pPr>
        <w:pStyle w:val="14"/>
        <w:numPr>
          <w:ilvl w:val="12"/>
          <w:numId w:val="0"/>
        </w:numPr>
        <w:spacing w:line="400" w:lineRule="exact"/>
        <w:ind w:firstLine="420" w:firstLineChars="200"/>
      </w:pPr>
      <w:r>
        <w:rPr>
          <w:rFonts w:hint="eastAsia"/>
        </w:rPr>
        <w:t>（三）最高限价：771,896.47元</w:t>
      </w:r>
    </w:p>
    <w:p>
      <w:pPr>
        <w:pStyle w:val="14"/>
        <w:numPr>
          <w:ilvl w:val="12"/>
          <w:numId w:val="0"/>
        </w:numPr>
        <w:spacing w:line="400" w:lineRule="exact"/>
        <w:ind w:firstLine="420" w:firstLineChars="200"/>
      </w:pPr>
      <w:r>
        <w:rPr>
          <w:rFonts w:hint="eastAsia"/>
        </w:rPr>
        <w:t>（四）本项目核心产品为AI体育教学与测评系统（多家投标人提供的核心产品中任意一个产品品牌相同的，按一家投标人计算）。投标人必须在投标文件中填写所投核心产品的品牌，否则按无效投标处理。</w:t>
      </w:r>
    </w:p>
    <w:p>
      <w:pPr>
        <w:numPr>
          <w:ilvl w:val="1"/>
          <w:numId w:val="0"/>
        </w:numPr>
        <w:spacing w:line="400" w:lineRule="exact"/>
        <w:ind w:firstLine="420" w:firstLineChars="200"/>
        <w:rPr>
          <w:rFonts w:hint="eastAsia" w:ascii="宋体" w:hAnsi="宋体" w:eastAsia="宋体" w:cs="宋体"/>
          <w:szCs w:val="21"/>
        </w:rPr>
      </w:pPr>
      <w:r>
        <w:rPr>
          <w:rFonts w:hint="eastAsia" w:ascii="宋体" w:hAnsi="宋体" w:eastAsia="宋体" w:cs="宋体"/>
          <w:szCs w:val="21"/>
        </w:rPr>
        <w:t>（四）投标人需提供厂商原装、全新的、符合国家及用户提出的有关质量标准的设备。</w:t>
      </w:r>
    </w:p>
    <w:p>
      <w:pPr>
        <w:numPr>
          <w:ilvl w:val="1"/>
          <w:numId w:val="0"/>
        </w:numPr>
        <w:spacing w:line="400" w:lineRule="exact"/>
        <w:ind w:firstLine="420" w:firstLineChars="200"/>
        <w:rPr>
          <w:rFonts w:hint="eastAsia" w:ascii="宋体" w:hAnsi="宋体" w:eastAsia="宋体" w:cs="宋体"/>
          <w:szCs w:val="21"/>
        </w:rPr>
      </w:pPr>
      <w:r>
        <w:rPr>
          <w:rFonts w:hint="eastAsia" w:ascii="宋体" w:hAnsi="宋体" w:eastAsia="宋体" w:cs="宋体"/>
          <w:szCs w:val="21"/>
        </w:rPr>
        <w:t>（五）投标人应对采购需求中的设备性能和技术指标在响应详细内容中列出具体数值。如果投标人只注明“正偏离”或“无偏离”，将</w:t>
      </w:r>
      <w:r>
        <w:rPr>
          <w:rFonts w:hint="eastAsia" w:ascii="宋体" w:hAnsi="宋体" w:eastAsia="宋体" w:cs="宋体"/>
          <w:kern w:val="28"/>
        </w:rPr>
        <w:t>可能</w:t>
      </w:r>
      <w:r>
        <w:rPr>
          <w:rFonts w:hint="eastAsia" w:ascii="宋体" w:hAnsi="宋体" w:eastAsia="宋体" w:cs="宋体"/>
          <w:szCs w:val="21"/>
        </w:rPr>
        <w:t>被视为“负偏离”，从而可能导致严重影响评标结果。</w:t>
      </w:r>
    </w:p>
    <w:p>
      <w:pPr>
        <w:numPr>
          <w:ilvl w:val="1"/>
          <w:numId w:val="0"/>
        </w:numPr>
        <w:spacing w:line="400" w:lineRule="exact"/>
        <w:ind w:firstLine="420" w:firstLineChars="200"/>
        <w:rPr>
          <w:rFonts w:hint="eastAsia" w:ascii="宋体" w:hAnsi="宋体" w:eastAsia="宋体" w:cs="宋体"/>
          <w:szCs w:val="21"/>
        </w:rPr>
      </w:pPr>
      <w:r>
        <w:rPr>
          <w:rFonts w:hint="eastAsia" w:ascii="宋体" w:hAnsi="宋体" w:eastAsia="宋体" w:cs="宋体"/>
          <w:szCs w:val="21"/>
        </w:rPr>
        <w:t>（六）投标人所投产品除项目采购文件中明确规定要求提供彩页或相应检测报告等证明材料以外，所有技术参数描述均以投标文件为准（投标文件内厂家提供的技术参数描述与投标人投标技术参数描述不一致时，以厂家提供的技术参数描述为准）。投标人须对所投产品技术参数的真实性承担法律责任。</w:t>
      </w:r>
    </w:p>
    <w:p>
      <w:pPr>
        <w:pStyle w:val="14"/>
        <w:spacing w:line="400" w:lineRule="exact"/>
        <w:rPr>
          <w:rFonts w:cs="Arial"/>
          <w:szCs w:val="21"/>
        </w:rPr>
      </w:pPr>
      <w:r>
        <w:rPr>
          <w:rFonts w:hint="eastAsia"/>
          <w:szCs w:val="21"/>
        </w:rPr>
        <w:t>（七）★采购人拟采购的AI体育户外显示终端的液晶显示器属于《节能产品政府采购品目清单》范围中政府强制采购产品类别，投标人须在投标文件中提供：1.该产品属于《节能产品政府采购品目清单》范围</w:t>
      </w:r>
      <w:r>
        <w:rPr>
          <w:rFonts w:hint="eastAsia"/>
          <w:szCs w:val="21"/>
          <w:lang w:val="en-GB"/>
        </w:rPr>
        <w:t>中</w:t>
      </w:r>
      <w:r>
        <w:rPr>
          <w:rFonts w:hint="eastAsia"/>
          <w:szCs w:val="21"/>
        </w:rPr>
        <w:t>政府强制采购产品类别的</w:t>
      </w:r>
      <w:r>
        <w:rPr>
          <w:rFonts w:hint="eastAsia"/>
          <w:szCs w:val="21"/>
          <w:lang w:val="en-GB"/>
        </w:rPr>
        <w:t>相关内容页，并对相关内容作圈记；2.</w:t>
      </w:r>
      <w:r>
        <w:rPr>
          <w:rFonts w:hint="eastAsia"/>
          <w:szCs w:val="21"/>
        </w:rPr>
        <w:t>市场监管总局公布的参与实施政府采购节能产品认证机构名录截图</w:t>
      </w:r>
      <w:r>
        <w:rPr>
          <w:rFonts w:hint="eastAsia"/>
          <w:szCs w:val="21"/>
          <w:lang w:val="en-GB"/>
        </w:rPr>
        <w:t>；3.</w:t>
      </w:r>
      <w:r>
        <w:rPr>
          <w:rFonts w:hint="eastAsia"/>
          <w:szCs w:val="21"/>
        </w:rPr>
        <w:t>该产品获得的由国家确定的认证机构出具的、处于有效期之内的节能产品认证证书（注：1.《节能产品政府采购品目清单》投标人可查询中国政府采购网，网址http://www.ccgp.gov.cn；2.根据《节能产品政府采购品目清单》注2要求，上述产品中认证标准发生变更的，依据原认证标准获得的、仍在有效期内的认证证书）。</w:t>
      </w:r>
    </w:p>
    <w:p>
      <w:pPr>
        <w:pStyle w:val="4"/>
        <w:spacing w:line="400" w:lineRule="exact"/>
        <w:ind w:firstLine="420" w:firstLineChars="200"/>
        <w:rPr>
          <w:szCs w:val="21"/>
        </w:rPr>
      </w:pPr>
      <w:r>
        <w:rPr>
          <w:rFonts w:hint="eastAsia"/>
          <w:szCs w:val="21"/>
        </w:rPr>
        <w:t>（八）★凡属于《中华人民共和国实施强制性产品认证的产品目录》的产品，请投标人在投标文件中承诺在交货时提供该产品的“中国强制性产品认证”（CCC认证）证书。</w:t>
      </w:r>
    </w:p>
    <w:p>
      <w:pPr>
        <w:spacing w:line="400" w:lineRule="exact"/>
        <w:ind w:firstLine="420" w:firstLineChars="200"/>
        <w:rPr>
          <w:rFonts w:cs="Arial"/>
          <w:szCs w:val="21"/>
        </w:rPr>
      </w:pPr>
      <w:r>
        <w:rPr>
          <w:rFonts w:hint="eastAsia"/>
          <w:szCs w:val="21"/>
        </w:rPr>
        <w:t>（九）采购人拟采购的AI体育户外显示终端的显示器、校级算力终端的服务器属于《环境标志产品政府采购品目清单》范围，投标人需填写《</w:t>
      </w:r>
      <w:r>
        <w:rPr>
          <w:szCs w:val="21"/>
          <w:shd w:val="clear" w:color="auto" w:fill="FFFFFF"/>
        </w:rPr>
        <w:t>政策适用性说明</w:t>
      </w:r>
      <w:r>
        <w:rPr>
          <w:rFonts w:hint="eastAsia"/>
          <w:szCs w:val="21"/>
        </w:rPr>
        <w:t>》（见投标文件格式）并提交相关证明材料（证明材料包括：1.该产品属于《环境标志产品政府采购品目清单》范围的相关内容页，并对相关内容作圈记；2.市场监管总局公布的参与实施政府采购环境标志产品认证机构名录截图；3.该产品获得的由国家确定的认证机构出具的、处于有效期之内的环境标志产品认证证书），作为技术评审的依据（注：《环境标志产品政府采购品目清单》投标人可查询中国政府采购网，网址</w:t>
      </w:r>
      <w:r>
        <w:fldChar w:fldCharType="begin"/>
      </w:r>
      <w:r>
        <w:instrText xml:space="preserve"> HYPERLINK "http://www.ccgp.gov.cn" </w:instrText>
      </w:r>
      <w:r>
        <w:fldChar w:fldCharType="separate"/>
      </w:r>
      <w:r>
        <w:rPr>
          <w:rFonts w:hint="eastAsia"/>
          <w:szCs w:val="21"/>
        </w:rPr>
        <w:t>http://www.ccgp.gov.cn</w:t>
      </w:r>
      <w:r>
        <w:rPr>
          <w:rFonts w:hint="eastAsia"/>
          <w:szCs w:val="21"/>
        </w:rPr>
        <w:fldChar w:fldCharType="end"/>
      </w:r>
      <w:r>
        <w:rPr>
          <w:rFonts w:hint="eastAsia"/>
          <w:szCs w:val="21"/>
        </w:rPr>
        <w:t>）。</w:t>
      </w:r>
    </w:p>
    <w:p>
      <w:pPr>
        <w:numPr>
          <w:ilvl w:val="1"/>
          <w:numId w:val="0"/>
        </w:numPr>
        <w:spacing w:line="400" w:lineRule="exact"/>
        <w:ind w:firstLine="420" w:firstLineChars="200"/>
        <w:rPr>
          <w:rFonts w:hint="eastAsia" w:ascii="宋体" w:hAnsi="宋体" w:eastAsia="宋体" w:cs="宋体"/>
          <w:szCs w:val="21"/>
        </w:rPr>
      </w:pPr>
      <w:r>
        <w:rPr>
          <w:rFonts w:hint="eastAsia" w:ascii="宋体" w:hAnsi="宋体" w:eastAsia="宋体" w:cs="宋体"/>
          <w:szCs w:val="21"/>
        </w:rPr>
        <w:t>（十）涉及软件产品的，必须采购和使用正版软件，项目中涉及计算机办公产品的，必须预装正版操作系统软件。</w:t>
      </w:r>
    </w:p>
    <w:p>
      <w:pPr>
        <w:numPr>
          <w:ilvl w:val="1"/>
          <w:numId w:val="0"/>
        </w:numPr>
        <w:spacing w:line="400" w:lineRule="exact"/>
        <w:ind w:firstLine="420" w:firstLineChars="200"/>
        <w:rPr>
          <w:rFonts w:hint="eastAsia" w:ascii="宋体" w:hAnsi="宋体" w:eastAsia="宋体" w:cs="宋体"/>
          <w:szCs w:val="21"/>
        </w:rPr>
      </w:pPr>
      <w:r>
        <w:rPr>
          <w:rFonts w:hint="eastAsia" w:ascii="宋体" w:hAnsi="宋体" w:eastAsia="宋体" w:cs="宋体"/>
          <w:szCs w:val="21"/>
        </w:rPr>
        <w:t>（十一）投标人应保证，采购人在中华人民共和国使用该货物或货物的任何一部分时，免受第三方提出的侵犯其专利权、商标权、著作权或其它知识产权的起诉。</w:t>
      </w:r>
    </w:p>
    <w:p>
      <w:pPr>
        <w:numPr>
          <w:ilvl w:val="1"/>
          <w:numId w:val="0"/>
        </w:numPr>
        <w:spacing w:line="400" w:lineRule="exact"/>
        <w:ind w:firstLine="420" w:firstLineChars="200"/>
        <w:rPr>
          <w:rFonts w:hint="eastAsia" w:ascii="宋体" w:hAnsi="宋体" w:eastAsia="宋体" w:cs="宋体"/>
          <w:szCs w:val="21"/>
        </w:rPr>
      </w:pPr>
      <w:r>
        <w:rPr>
          <w:rFonts w:hint="eastAsia" w:ascii="宋体" w:hAnsi="宋体" w:eastAsia="宋体" w:cs="宋体"/>
          <w:szCs w:val="21"/>
        </w:rPr>
        <w:t>（十二）</w:t>
      </w:r>
      <w:r>
        <w:rPr>
          <w:rFonts w:hint="eastAsia" w:ascii="宋体" w:hAnsi="宋体" w:eastAsia="宋体" w:cs="宋体"/>
          <w:bCs/>
          <w:kern w:val="28"/>
        </w:rPr>
        <w:t>不允许中标供应商</w:t>
      </w:r>
      <w:r>
        <w:rPr>
          <w:rFonts w:hint="eastAsia" w:ascii="宋体" w:hAnsi="宋体" w:eastAsia="宋体" w:cs="宋体"/>
          <w:kern w:val="28"/>
        </w:rPr>
        <w:t>转包、分包项目（中标采购包的）内容</w:t>
      </w:r>
      <w:r>
        <w:rPr>
          <w:rFonts w:hint="eastAsia" w:ascii="宋体" w:hAnsi="宋体" w:eastAsia="宋体" w:cs="宋体"/>
          <w:szCs w:val="21"/>
        </w:rPr>
        <w:t>。</w:t>
      </w:r>
    </w:p>
    <w:p>
      <w:pPr>
        <w:spacing w:line="400" w:lineRule="exact"/>
        <w:ind w:firstLine="420" w:firstLineChars="200"/>
        <w:rPr>
          <w:szCs w:val="21"/>
        </w:rPr>
      </w:pPr>
      <w:r>
        <w:rPr>
          <w:rFonts w:hint="eastAsia" w:ascii="宋体" w:hAnsi="宋体" w:eastAsia="宋体" w:cs="宋体"/>
          <w:szCs w:val="21"/>
        </w:rPr>
        <w:t>（十三）</w:t>
      </w:r>
      <w:r>
        <w:rPr>
          <w:rFonts w:hint="eastAsia"/>
          <w:szCs w:val="21"/>
        </w:rPr>
        <w:t xml:space="preserve">★本次采购不接受进口产品（进口产品指通过中国海关报关验放进入中国境内且产自关境外的产品）。 </w:t>
      </w:r>
    </w:p>
    <w:p>
      <w:pPr>
        <w:spacing w:line="400" w:lineRule="exact"/>
        <w:ind w:firstLine="420" w:firstLineChars="200"/>
        <w:rPr>
          <w:szCs w:val="21"/>
        </w:rPr>
      </w:pPr>
      <w:r>
        <w:rPr>
          <w:rFonts w:hint="eastAsia"/>
          <w:szCs w:val="21"/>
        </w:rPr>
        <w:t>（十四）投标人所投货物属于本国产品的，投标人需填写《关于符合本国产品标准的声明函》《关于本国产品比例的声明函》（见“第六章 投标文件格式与要求”格式五中附件2、附件3）作为价格评审的依据。因本项目采购标的的中国境内生产的组件成本占比相关要求、关键组件要求及关键工序要求暂未实施，因此《关于符合本国产品标准的声明函》中的“规定比例”栏、“关键组件”栏、“关键工序”栏无需填写。</w:t>
      </w:r>
    </w:p>
    <w:p>
      <w:pPr>
        <w:pStyle w:val="13"/>
        <w:outlineLvl w:val="2"/>
        <w:rPr>
          <w:rFonts w:hint="default"/>
          <w:sz w:val="21"/>
          <w:szCs w:val="21"/>
          <w:lang w:eastAsia="zh-CN"/>
        </w:rPr>
      </w:pPr>
      <w:r>
        <w:rPr>
          <w:b/>
          <w:sz w:val="28"/>
          <w:lang w:eastAsia="zh-CN"/>
        </w:rPr>
        <w:t>二、采购需求清单</w:t>
      </w:r>
    </w:p>
    <w:tbl>
      <w:tblPr>
        <w:tblStyle w:val="9"/>
        <w:tblpPr w:leftFromText="180" w:rightFromText="180" w:vertAnchor="text" w:horzAnchor="page" w:tblpX="1611" w:tblpY="623"/>
        <w:tblOverlap w:val="never"/>
        <w:tblW w:w="9114" w:type="dxa"/>
        <w:tblInd w:w="0" w:type="dxa"/>
        <w:tblLayout w:type="fixed"/>
        <w:tblCellMar>
          <w:top w:w="0" w:type="dxa"/>
          <w:left w:w="108" w:type="dxa"/>
          <w:bottom w:w="0" w:type="dxa"/>
          <w:right w:w="108" w:type="dxa"/>
        </w:tblCellMar>
      </w:tblPr>
      <w:tblGrid>
        <w:gridCol w:w="525"/>
        <w:gridCol w:w="960"/>
        <w:gridCol w:w="4845"/>
        <w:gridCol w:w="428"/>
        <w:gridCol w:w="460"/>
        <w:gridCol w:w="902"/>
        <w:gridCol w:w="994"/>
      </w:tblGrid>
      <w:tr>
        <w:tblPrEx>
          <w:tblCellMar>
            <w:top w:w="0" w:type="dxa"/>
            <w:left w:w="108" w:type="dxa"/>
            <w:bottom w:w="0" w:type="dxa"/>
            <w:right w:w="108" w:type="dxa"/>
          </w:tblCellMar>
        </w:tblPrEx>
        <w:trPr>
          <w:trHeight w:val="832" w:hRule="atLeast"/>
        </w:trPr>
        <w:tc>
          <w:tcPr>
            <w:tcW w:w="52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13"/>
              <w:spacing w:line="300" w:lineRule="exact"/>
              <w:jc w:val="center"/>
              <w:rPr>
                <w:rFonts w:ascii="宋体" w:hAnsi="宋体" w:eastAsia="宋体" w:cs="宋体"/>
                <w:sz w:val="24"/>
                <w:szCs w:val="24"/>
                <w:lang w:eastAsia="zh-CN"/>
              </w:rPr>
            </w:pPr>
            <w:r>
              <w:rPr>
                <w:rFonts w:ascii="宋体" w:hAnsi="宋体" w:eastAsia="宋体" w:cs="宋体"/>
                <w:sz w:val="24"/>
                <w:szCs w:val="24"/>
                <w:lang w:eastAsia="zh-CN"/>
              </w:rPr>
              <w:t>序号</w:t>
            </w:r>
          </w:p>
        </w:tc>
        <w:tc>
          <w:tcPr>
            <w:tcW w:w="96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13"/>
              <w:spacing w:line="300" w:lineRule="exact"/>
              <w:jc w:val="center"/>
              <w:rPr>
                <w:rFonts w:ascii="宋体" w:hAnsi="宋体" w:eastAsia="宋体" w:cs="宋体"/>
                <w:sz w:val="24"/>
                <w:szCs w:val="24"/>
                <w:lang w:eastAsia="zh-CN"/>
              </w:rPr>
            </w:pPr>
            <w:r>
              <w:rPr>
                <w:rFonts w:ascii="宋体" w:hAnsi="宋体" w:eastAsia="宋体" w:cs="宋体"/>
                <w:sz w:val="24"/>
                <w:szCs w:val="24"/>
                <w:lang w:eastAsia="zh-CN"/>
              </w:rPr>
              <w:t>货物</w:t>
            </w:r>
          </w:p>
          <w:p>
            <w:pPr>
              <w:pStyle w:val="13"/>
              <w:spacing w:line="300" w:lineRule="exact"/>
              <w:jc w:val="center"/>
              <w:rPr>
                <w:rFonts w:ascii="宋体" w:hAnsi="宋体" w:eastAsia="宋体" w:cs="宋体"/>
                <w:sz w:val="24"/>
                <w:szCs w:val="24"/>
              </w:rPr>
            </w:pPr>
            <w:r>
              <w:rPr>
                <w:rFonts w:ascii="宋体" w:hAnsi="宋体" w:eastAsia="宋体" w:cs="宋体"/>
                <w:sz w:val="24"/>
                <w:szCs w:val="24"/>
              </w:rPr>
              <w:t>名称</w:t>
            </w:r>
          </w:p>
        </w:tc>
        <w:tc>
          <w:tcPr>
            <w:tcW w:w="484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13"/>
              <w:spacing w:line="300" w:lineRule="exact"/>
              <w:jc w:val="center"/>
              <w:rPr>
                <w:rFonts w:ascii="宋体" w:hAnsi="宋体" w:eastAsia="宋体" w:cs="宋体"/>
                <w:sz w:val="24"/>
                <w:szCs w:val="24"/>
              </w:rPr>
            </w:pPr>
            <w:r>
              <w:rPr>
                <w:rFonts w:ascii="宋体" w:hAnsi="宋体" w:eastAsia="宋体" w:cs="宋体"/>
                <w:sz w:val="24"/>
                <w:lang w:eastAsia="zh-CN"/>
              </w:rPr>
              <w:t>技术</w:t>
            </w:r>
            <w:r>
              <w:rPr>
                <w:rFonts w:ascii="宋体" w:hAnsi="宋体" w:eastAsia="宋体" w:cs="宋体"/>
                <w:sz w:val="24"/>
              </w:rPr>
              <w:t>参数</w:t>
            </w:r>
          </w:p>
        </w:tc>
        <w:tc>
          <w:tcPr>
            <w:tcW w:w="42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13"/>
              <w:spacing w:line="300" w:lineRule="exact"/>
              <w:jc w:val="center"/>
              <w:rPr>
                <w:rFonts w:ascii="宋体" w:hAnsi="宋体" w:eastAsia="宋体" w:cs="宋体"/>
                <w:sz w:val="24"/>
                <w:szCs w:val="24"/>
              </w:rPr>
            </w:pPr>
            <w:r>
              <w:rPr>
                <w:rFonts w:ascii="宋体" w:hAnsi="宋体" w:eastAsia="宋体" w:cs="宋体"/>
                <w:sz w:val="24"/>
                <w:szCs w:val="24"/>
              </w:rPr>
              <w:t>数量</w:t>
            </w:r>
          </w:p>
        </w:tc>
        <w:tc>
          <w:tcPr>
            <w:tcW w:w="46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13"/>
              <w:spacing w:line="300" w:lineRule="exact"/>
              <w:jc w:val="center"/>
              <w:rPr>
                <w:rFonts w:ascii="宋体" w:hAnsi="宋体" w:eastAsia="宋体" w:cs="宋体"/>
                <w:sz w:val="24"/>
                <w:szCs w:val="24"/>
              </w:rPr>
            </w:pPr>
            <w:r>
              <w:rPr>
                <w:rFonts w:ascii="宋体" w:hAnsi="宋体" w:eastAsia="宋体" w:cs="宋体"/>
                <w:sz w:val="24"/>
                <w:szCs w:val="24"/>
              </w:rPr>
              <w:t>单位</w:t>
            </w:r>
          </w:p>
        </w:tc>
        <w:tc>
          <w:tcPr>
            <w:tcW w:w="90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13"/>
              <w:spacing w:line="300" w:lineRule="exact"/>
              <w:jc w:val="both"/>
              <w:rPr>
                <w:rFonts w:ascii="宋体" w:hAnsi="宋体" w:eastAsia="宋体" w:cs="宋体"/>
                <w:sz w:val="24"/>
                <w:szCs w:val="24"/>
              </w:rPr>
            </w:pPr>
            <w:r>
              <w:rPr>
                <w:rFonts w:hint="default"/>
                <w:bCs/>
                <w:kern w:val="2"/>
                <w:sz w:val="21"/>
                <w:szCs w:val="22"/>
                <w:lang w:eastAsia="zh-CN"/>
              </w:rPr>
              <w:t>单价限价</w:t>
            </w:r>
            <w:r>
              <w:rPr>
                <w:rFonts w:ascii="宋体" w:hAnsi="宋体" w:eastAsia="宋体" w:cs="宋体"/>
                <w:sz w:val="24"/>
                <w:szCs w:val="24"/>
              </w:rPr>
              <w:t>（元）</w:t>
            </w:r>
          </w:p>
        </w:tc>
        <w:tc>
          <w:tcPr>
            <w:tcW w:w="99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pPr>
              <w:jc w:val="center"/>
              <w:rPr>
                <w:b/>
              </w:rPr>
            </w:pPr>
            <w:r>
              <w:rPr>
                <w:bCs/>
                <w:sz w:val="24"/>
              </w:rPr>
              <w:t>总价限价</w:t>
            </w:r>
          </w:p>
          <w:p>
            <w:pPr>
              <w:pStyle w:val="13"/>
              <w:spacing w:line="300" w:lineRule="exact"/>
              <w:jc w:val="center"/>
              <w:rPr>
                <w:rFonts w:ascii="宋体" w:hAnsi="宋体" w:eastAsia="宋体" w:cs="宋体"/>
                <w:sz w:val="24"/>
                <w:szCs w:val="24"/>
              </w:rPr>
            </w:pPr>
            <w:r>
              <w:rPr>
                <w:rFonts w:ascii="宋体" w:hAnsi="宋体" w:eastAsia="宋体" w:cs="宋体"/>
                <w:sz w:val="24"/>
                <w:szCs w:val="24"/>
              </w:rPr>
              <w:t>（元）</w:t>
            </w:r>
          </w:p>
        </w:tc>
      </w:tr>
      <w:tr>
        <w:tblPrEx>
          <w:tblCellMar>
            <w:top w:w="0" w:type="dxa"/>
            <w:left w:w="108" w:type="dxa"/>
            <w:bottom w:w="0" w:type="dxa"/>
            <w:right w:w="108" w:type="dxa"/>
          </w:tblCellMar>
        </w:tblPrEx>
        <w:trPr>
          <w:trHeight w:val="432" w:hRule="atLeast"/>
        </w:trPr>
        <w:tc>
          <w:tcPr>
            <w:tcW w:w="5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13"/>
              <w:spacing w:line="360" w:lineRule="auto"/>
              <w:jc w:val="center"/>
              <w:rPr>
                <w:rFonts w:ascii="宋体" w:hAnsi="宋体" w:eastAsia="宋体" w:cs="宋体"/>
                <w:sz w:val="24"/>
                <w:szCs w:val="24"/>
                <w:lang w:eastAsia="zh-CN"/>
              </w:rPr>
            </w:pPr>
            <w:r>
              <w:rPr>
                <w:rFonts w:ascii="宋体" w:hAnsi="宋体" w:eastAsia="宋体" w:cs="宋体"/>
                <w:sz w:val="24"/>
                <w:szCs w:val="24"/>
                <w:lang w:eastAsia="zh-CN"/>
              </w:rPr>
              <w:t>1</w:t>
            </w:r>
          </w:p>
        </w:tc>
        <w:tc>
          <w:tcPr>
            <w:tcW w:w="9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0"/>
                <w:szCs w:val="20"/>
                <w:lang w:bidi="ar"/>
              </w:rPr>
              <w:t>AI体育教学与测评系统</w:t>
            </w:r>
          </w:p>
        </w:tc>
        <w:tc>
          <w:tcPr>
            <w:tcW w:w="4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4"/>
              <w:rPr>
                <w:rFonts w:hint="eastAsia" w:ascii="宋体" w:hAnsi="宋体" w:eastAsia="宋体" w:cs="宋体"/>
                <w:kern w:val="0"/>
                <w:sz w:val="20"/>
                <w:szCs w:val="20"/>
                <w:lang w:bidi="ar"/>
              </w:rPr>
            </w:pPr>
            <w:r>
              <w:rPr>
                <w:rFonts w:hint="eastAsia" w:ascii="宋体" w:hAnsi="宋体" w:eastAsia="宋体" w:cs="宋体"/>
                <w:kern w:val="0"/>
                <w:sz w:val="20"/>
                <w:szCs w:val="20"/>
                <w:lang w:bidi="ar"/>
              </w:rPr>
              <w:t>一、Web端体育备课</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1.需支持按学段、年级、教学内容及班级学生的学情数据，应用大模型智能生成学期规划、单元规划和教学设计。（</w:t>
            </w:r>
            <w:r>
              <w:rPr>
                <w:rFonts w:hint="eastAsia" w:ascii="宋体" w:hAnsi="宋体" w:eastAsia="宋体" w:cs="宋体"/>
                <w:kern w:val="0"/>
                <w:sz w:val="20"/>
                <w:szCs w:val="20"/>
                <w:lang w:eastAsia="zh-CN" w:bidi="ar"/>
              </w:rPr>
              <w:t>需提供现场系统功能演示</w:t>
            </w:r>
            <w:r>
              <w:rPr>
                <w:rFonts w:hint="eastAsia" w:ascii="宋体" w:hAnsi="宋体" w:eastAsia="宋体" w:cs="宋体"/>
                <w:kern w:val="0"/>
                <w:sz w:val="20"/>
                <w:szCs w:val="20"/>
                <w:lang w:bidi="ar"/>
              </w:rPr>
              <w:t>）</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2.需支持查看教师所带班级不同学期的备课内容，并对备课内容进行下载、删除和重命名</w:t>
            </w:r>
            <w:r>
              <w:rPr>
                <w:rFonts w:hint="eastAsia"/>
              </w:rPr>
              <w:t>。</w:t>
            </w:r>
          </w:p>
          <w:p>
            <w:pPr>
              <w:widowControl/>
              <w:numPr>
                <w:ilvl w:val="12"/>
                <w:numId w:val="0"/>
              </w:numPr>
              <w:spacing w:line="400" w:lineRule="exact"/>
              <w:jc w:val="left"/>
              <w:textAlignment w:val="center"/>
              <w:rPr>
                <w:rFonts w:hint="eastAsia" w:ascii="宋体" w:hAnsi="宋体" w:eastAsia="宋体" w:cs="宋体"/>
                <w:kern w:val="0"/>
                <w:sz w:val="20"/>
                <w:szCs w:val="20"/>
                <w:lang w:bidi="ar"/>
              </w:rPr>
            </w:pPr>
            <w:r>
              <w:rPr>
                <w:rFonts w:hint="eastAsia" w:ascii="宋体" w:hAnsi="宋体" w:eastAsia="宋体" w:cs="宋体"/>
                <w:kern w:val="0"/>
                <w:sz w:val="20"/>
                <w:szCs w:val="20"/>
                <w:lang w:bidi="ar"/>
              </w:rPr>
              <w:t>3.需支持教师根据应用类型或新课标目录对资源进行筛选，资源预览与收藏。</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4.需支持教师自主上传资源，需支持对上传资源进行查看、移动、重命名、下载、删除操作，上传资源存储空间≥10G</w:t>
            </w:r>
            <w:r>
              <w:rPr>
                <w:rFonts w:hint="eastAsia"/>
              </w:rPr>
              <w:t>。</w:t>
            </w:r>
          </w:p>
          <w:p>
            <w:pPr>
              <w:pStyle w:val="4"/>
              <w:rPr>
                <w:rFonts w:hint="eastAsia" w:ascii="宋体" w:hAnsi="宋体" w:eastAsia="宋体" w:cs="宋体"/>
                <w:kern w:val="0"/>
                <w:sz w:val="20"/>
                <w:szCs w:val="20"/>
                <w:lang w:bidi="ar"/>
              </w:rPr>
            </w:pPr>
            <w:r>
              <w:rPr>
                <w:rFonts w:hint="eastAsia" w:ascii="宋体" w:hAnsi="宋体" w:eastAsia="宋体" w:cs="宋体"/>
                <w:kern w:val="0"/>
                <w:sz w:val="20"/>
                <w:szCs w:val="20"/>
                <w:lang w:bidi="ar"/>
              </w:rPr>
              <w:t>二、Web端体育作业</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1.需支持教师按学期、班级检索体育作业布置详情，需支持查看单次体育作业完成情况。</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2.需支持老师布置班级单日、周期打卡作业。</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3.需支持按照学生学情，匹配学生薄弱项，应用大模型智能生成个性化作业，支持老师布置单日、周期个性化作业。（</w:t>
            </w:r>
            <w:r>
              <w:rPr>
                <w:rFonts w:hint="eastAsia" w:ascii="宋体" w:hAnsi="宋体" w:eastAsia="宋体" w:cs="宋体"/>
                <w:kern w:val="0"/>
                <w:sz w:val="20"/>
                <w:szCs w:val="20"/>
                <w:lang w:eastAsia="zh-CN" w:bidi="ar"/>
              </w:rPr>
              <w:t>需提供现场系统功能演示</w:t>
            </w:r>
            <w:r>
              <w:rPr>
                <w:rFonts w:hint="eastAsia" w:ascii="宋体" w:hAnsi="宋体" w:eastAsia="宋体" w:cs="宋体"/>
                <w:kern w:val="0"/>
                <w:sz w:val="20"/>
                <w:szCs w:val="20"/>
                <w:lang w:bidi="ar"/>
              </w:rPr>
              <w:t>）</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4.需支持管理者查看校级、年级体育作业数据，包含作业布置次数、作业完成人次、人均作业完成次数、作业完成率、优秀班级。</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三.Web端教学分析</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1.需支持以学期维度，展示校级、年级、班级体育课开课情况，含实际开课数、班均开课数、课均时长、开课班级数、参与教师人次、参与学生人次</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2.需支持查看课堂报告，包括：</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（1）课堂考勤：人员出勤情况。</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（2）班级测评报告：包含实际测评人数、班级平均成绩、男生平均成绩、女生平均成绩、班级平均分数、男生平均分数、女生平均分数、违规项分布情况及测评异常指标分布情况。</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（3）个人测评报告：包含测试成绩、自动生成运动的点评和锻炼建议；同时，教学模式测评完成后，需支持学生测试过程视频回看及学生关键动作帧查看。</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（6）需支持对智慧体育教学一体机录屏视频，或教师自主上传的课堂教学音频/视频（服务期内时长≥1000分钟），应用大模型能力实现教学实录转写，进行教学分析，支持教师下载分析报告。（</w:t>
            </w:r>
            <w:r>
              <w:rPr>
                <w:rFonts w:hint="eastAsia" w:ascii="宋体" w:hAnsi="宋体" w:eastAsia="宋体" w:cs="宋体"/>
                <w:kern w:val="0"/>
                <w:sz w:val="20"/>
                <w:szCs w:val="20"/>
                <w:lang w:eastAsia="zh-CN" w:bidi="ar"/>
              </w:rPr>
              <w:t>需提供现场系统功能演示</w:t>
            </w:r>
            <w:r>
              <w:rPr>
                <w:rFonts w:hint="eastAsia" w:ascii="宋体" w:hAnsi="宋体" w:eastAsia="宋体" w:cs="宋体"/>
                <w:kern w:val="0"/>
                <w:sz w:val="20"/>
                <w:szCs w:val="20"/>
                <w:lang w:bidi="ar"/>
              </w:rPr>
              <w:t>）</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四.体测分析</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1.需支持体测任务管理，并针对体测任务进行发布、取消发布、删除、编辑、查看操作。</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2.需支持体测任务监管，包括应测人数、完成人数、应测班级数、完成班级数，以及当前测试完成学生的平均分、优秀率、良好率、及格率、不及格率，附加分人数。</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需支持按学期、年级、班级查看体质画像，形成身体形态、身体机能、身体素质的不同维度分析，形成BMI等级分析、身体形态评定等级分布、男女生身高体重与肺活量平均值，各体测项目平均值、平均分、等级分布、易提升人群、易下降人群分析。（投标人提供产品功能界面截图证明，并在对应需响应的技术指标进行圈注标记，不提供、不圈注或提供部分与技术参 数要求不符视为负偏离）</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五.数据中心</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需支持学校管理者查看不同学期的校级报告，包括学校体育教师数、学生数、授权项目数、本学期累计测评任务数、测评人次、学校各项目的测评任务数、测评人次、学校各项目的平均分数、等级分布、学校各项目的年级成绩对比、学校各项目的明星班级和明星教师。</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需支持教师查看不同学期的班级报告，包括班级体育教师姓名、学生数、男生、女生人数、班级本学期累计测评任务数、测评人次、班级各项目的测评任务数、测评人次、班级各项目的平均分数、等级分布、班级各项目的成绩趋势、班级各项目的违规率和指标异常率、班级的运动之星和重点关注学生。</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需支持教师查看每个学生不同学期的个人报告，并针对该生本学期的综合表现进行评价和建议，包括展示本学期累计测评次数、平均分数、学生成绩班级对比、学生成绩年级对比、学生本学期各项运动素质情况、学生本学期各项目成绩、学生本学期各项目的成绩趋势和等级分布情况</w:t>
            </w:r>
            <w:r>
              <w:rPr>
                <w:rFonts w:hint="eastAsia"/>
              </w:rPr>
              <w:t>。</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4.需支持管理者查看全校不同学期的课后自主练习报告，包括累计自由练习次数、各项目练习次数、平均成绩；不同年级的分男生、女生的练习次数对比，明星班级和明星学生。（投标人提供产品功能界面截图证明，并在对应需响应的技术指标进行圈注标记，不提供、不圈注或提供部分与技术参数要求不符视为负偏离）</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5.需支持教师查看班级/个人不同学期的自由练习报告，包括班级/个人累计自由练习次数、各项目练习次数；需支持查看每个项目班级/学生个人近一周的每日练习次数、近一月的每周练习次数、本学期的每月练习次数。</w:t>
            </w:r>
          </w:p>
          <w:p>
            <w:pPr>
              <w:pStyle w:val="5"/>
              <w:numPr>
                <w:ilvl w:val="12"/>
                <w:numId w:val="0"/>
              </w:numPr>
              <w:spacing w:line="400" w:lineRule="exact"/>
            </w:pPr>
            <w:r>
              <w:rPr>
                <w:rFonts w:hint="eastAsia" w:ascii="宋体" w:hAnsi="宋体" w:eastAsia="宋体" w:cs="宋体"/>
                <w:kern w:val="0"/>
                <w:sz w:val="20"/>
                <w:szCs w:val="20"/>
                <w:lang w:bidi="ar"/>
              </w:rPr>
              <w:t>6 系统对接要求：本系统需采用库表对接方式，对接采购人现有智慧校园管理系统（厂家：联奕科技有限公司，数据库：Oracle 11g）。由采购人提供数据库账号、访问权限，中标供应商通过调用系统视图提取学校、院系、班级、师生基础信息及体育授课关联数据，不涉及对原有系统进行二次开发，对接明细以采购人实际需求为准。针对原有系统缺失的数据（如有），中标供应商须配套提供数据导入等配套解决方案；采购人协调提供对接智慧校园管理系统的技术资料，对接产生的所有费用均由中标供应商自行承担。</w:t>
            </w:r>
          </w:p>
        </w:tc>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1</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套</w:t>
            </w:r>
          </w:p>
        </w:tc>
        <w:tc>
          <w:tcPr>
            <w:tcW w:w="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80000</w:t>
            </w:r>
          </w:p>
        </w:tc>
        <w:tc>
          <w:tcPr>
            <w:tcW w:w="9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80000</w:t>
            </w:r>
          </w:p>
        </w:tc>
      </w:tr>
      <w:tr>
        <w:tblPrEx>
          <w:tblCellMar>
            <w:top w:w="0" w:type="dxa"/>
            <w:left w:w="108" w:type="dxa"/>
            <w:bottom w:w="0" w:type="dxa"/>
            <w:right w:w="108" w:type="dxa"/>
          </w:tblCellMar>
        </w:tblPrEx>
        <w:trPr>
          <w:trHeight w:val="432" w:hRule="atLeast"/>
        </w:trPr>
        <w:tc>
          <w:tcPr>
            <w:tcW w:w="5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13"/>
              <w:spacing w:line="360" w:lineRule="auto"/>
              <w:jc w:val="center"/>
              <w:rPr>
                <w:rFonts w:ascii="宋体" w:hAnsi="宋体" w:eastAsia="宋体" w:cs="宋体"/>
                <w:sz w:val="24"/>
                <w:szCs w:val="24"/>
                <w:highlight w:val="none"/>
                <w:lang w:eastAsia="zh-CN"/>
              </w:rPr>
            </w:pPr>
            <w:bookmarkStart w:id="1" w:name="TC_ISSUE_2075413164679405570_t0003:r0003"/>
            <w:r>
              <w:rPr>
                <w:rFonts w:ascii="宋体" w:hAnsi="宋体" w:eastAsia="宋体" w:cs="宋体"/>
                <w:sz w:val="24"/>
                <w:szCs w:val="24"/>
                <w:highlight w:val="none"/>
                <w:lang w:eastAsia="zh-CN"/>
              </w:rPr>
              <w:t>2</w:t>
            </w:r>
          </w:p>
        </w:tc>
        <w:tc>
          <w:tcPr>
            <w:tcW w:w="9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center"/>
              <w:textAlignment w:val="center"/>
              <w:rPr>
                <w:rFonts w:hint="eastAsia" w:ascii="宋体" w:hAnsi="宋体" w:eastAsia="宋体" w:cs="宋体"/>
                <w:sz w:val="24"/>
                <w:szCs w:val="24"/>
                <w:highlight w:val="none"/>
              </w:rPr>
            </w:pPr>
            <w:r>
              <w:rPr>
                <w:rFonts w:hint="eastAsia" w:ascii="宋体" w:hAnsi="宋体" w:eastAsia="宋体" w:cs="宋体"/>
                <w:kern w:val="0"/>
                <w:sz w:val="20"/>
                <w:szCs w:val="20"/>
                <w:highlight w:val="none"/>
                <w:lang w:bidi="ar"/>
              </w:rPr>
              <w:t>800/1000米/阳光跑AI测试仪套装</w:t>
            </w:r>
          </w:p>
        </w:tc>
        <w:tc>
          <w:tcPr>
            <w:tcW w:w="4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400" w:lineRule="exact"/>
              <w:jc w:val="left"/>
              <w:textAlignment w:val="center"/>
              <w:rPr>
                <w:rFonts w:hint="eastAsia" w:ascii="宋体" w:hAnsi="宋体" w:eastAsia="宋体" w:cs="宋体"/>
                <w:sz w:val="24"/>
                <w:szCs w:val="24"/>
                <w:highlight w:val="none"/>
              </w:rPr>
            </w:pPr>
            <w:r>
              <w:rPr>
                <w:rFonts w:hint="eastAsia" w:ascii="宋体" w:hAnsi="宋体" w:eastAsia="宋体" w:cs="宋体"/>
                <w:kern w:val="0"/>
                <w:sz w:val="20"/>
                <w:szCs w:val="20"/>
                <w:highlight w:val="none"/>
                <w:lang w:bidi="ar"/>
              </w:rPr>
              <w:t>一.软件功能</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（一）AI 800/1000米跑</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1.主要指标</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（1）测试范围：0~999.9s</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（2）分度值：0.1s</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（3）误差：±1.5%</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（4）响应时间：≤0.4秒</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（5）人脸识别响应速度：≤1.5秒</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2.支持800米≥30人、1000米≥30人的并发测试。</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3.支持测评过程中通过语音播报或视觉指令进行。交互，包括学生抢跑的违规信息、跑步成绩</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4.支持测评前对无关人员干扰进行播报，支持摄像头所覆盖测试区域外侧有多人干扰时，仍能够测评并正常播报和显示成绩。</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5.需支持识别抢跑犯规功能，可对跑步成绩超时时长进行自定义设置。</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6.支持测试过程中，显示总用时时长。</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7.支持测试完成后，显示学生最终用时、本次测试学生排名。</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8.支持测试完成后形成个人报告，自动生成运动处方报告记录成绩、分数、等级，给出测评点评和锻炼建议。</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（二）AI阳光跑</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1.需支持显示学校名称、时间基础信息。</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2.需支持人脸识别显示，支持显示当前跑步学生信息，包括头像、今日跑步里程、姓名。</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3.需支持展示本月、本周、本日前10名排行榜，排行展示姓名、里程、班级等信息。</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4.需支持≥1200人同时跑步。</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5.需支持显示班级列表，班级列表显示用户授课班级，显示学生姓名、班级、头像和性别，支持进行人脸信息录入。</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6.需支持进行摄像头管理，包括添加摄像头至对应的点位，支持选择对应摄像头进行视频监控界面查看。</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7.需支持界面响应速度: 人脸识别成功1.5 秒内在大屏上进行显示反馈。</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8.需支持进行设备管理，支持系统重启和关机。</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9.需支持设置设备部署的操场类型，默认为400米，支持选择200米、250米、300米和自定义输入。</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二.硬件规格</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（一）显示模块</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1.P2.5户外LED屏，尺寸≥960mm * 480 mm</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2.强度：耐磨性、耐刮性、防冲击</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3.工作温度范围：-20℃~60℃</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（二）识别模块</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1.≥ 800万像素智能摄像头，分辨率 ≥3840*2160。</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2.帧率 ≥ 25fps。</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3.需支持真宽动态、强光抑制、背光补偿。</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4.变焦：需支持</w:t>
            </w:r>
            <w:r>
              <w:rPr>
                <w:rFonts w:hint="eastAsia" w:ascii="宋体" w:hAnsi="宋体" w:eastAsia="宋体" w:cs="宋体"/>
                <w:kern w:val="0"/>
                <w:sz w:val="20"/>
                <w:szCs w:val="20"/>
                <w:highlight w:val="none"/>
                <w:lang w:val="en-US" w:eastAsia="zh-CN" w:bidi="ar"/>
              </w:rPr>
              <w:t>不低于</w:t>
            </w:r>
            <w:r>
              <w:rPr>
                <w:rFonts w:hint="eastAsia" w:ascii="宋体" w:hAnsi="宋体" w:eastAsia="宋体" w:cs="宋体"/>
                <w:kern w:val="0"/>
                <w:sz w:val="20"/>
                <w:szCs w:val="20"/>
                <w:highlight w:val="none"/>
                <w:lang w:bidi="ar"/>
              </w:rPr>
              <w:t>12倍光学变焦、16倍数字变焦镜头;。</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5.网口：需支持 RJ45 10 M/100 M/1000 M 自适应以太网口。</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6.音频接口：1路输出。</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7.电源供应：DC 36 V ± 20%，需支持防反接保护功能。</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8.防护等级：不低于 IP66; 需支持 6000V 防雷、防浪涌、防突波。</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9.传感器类型：需支持 1/1.8＂ progressive scan CMOS。</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10.除雾：需支持加热玻璃除雾。</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（三）声音模块：≥40w户外扬声器。</w:t>
            </w:r>
            <w:r>
              <w:rPr>
                <w:rFonts w:hint="eastAsia" w:ascii="宋体" w:hAnsi="宋体" w:eastAsia="宋体" w:cs="宋体"/>
                <w:kern w:val="0"/>
                <w:sz w:val="20"/>
                <w:szCs w:val="20"/>
                <w:highlight w:val="none"/>
                <w:lang w:bidi="ar"/>
              </w:rPr>
              <w:br w:type="textWrapping"/>
            </w:r>
            <w:r>
              <w:rPr>
                <w:rFonts w:hint="eastAsia" w:ascii="宋体" w:hAnsi="宋体" w:eastAsia="宋体" w:cs="宋体"/>
                <w:kern w:val="0"/>
                <w:sz w:val="20"/>
                <w:szCs w:val="20"/>
                <w:highlight w:val="none"/>
                <w:lang w:bidi="ar"/>
              </w:rPr>
              <w:t>（四）短横杆设计，不侵入跑道空间消除安全隐患。</w:t>
            </w:r>
          </w:p>
        </w:tc>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highlight w:val="none"/>
              </w:rPr>
            </w:pPr>
            <w:r>
              <w:rPr>
                <w:rFonts w:hint="eastAsia" w:ascii="宋体" w:hAnsi="宋体" w:cs="宋体"/>
                <w:kern w:val="0"/>
                <w:sz w:val="20"/>
                <w:szCs w:val="20"/>
                <w:highlight w:val="none"/>
                <w:lang w:bidi="ar"/>
              </w:rPr>
              <w:t>1</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highlight w:val="none"/>
              </w:rPr>
            </w:pPr>
            <w:r>
              <w:rPr>
                <w:rFonts w:hint="eastAsia" w:ascii="宋体" w:hAnsi="宋体" w:cs="宋体"/>
                <w:kern w:val="0"/>
                <w:sz w:val="20"/>
                <w:szCs w:val="20"/>
                <w:highlight w:val="none"/>
                <w:lang w:bidi="ar"/>
              </w:rPr>
              <w:t>套</w:t>
            </w:r>
          </w:p>
        </w:tc>
        <w:tc>
          <w:tcPr>
            <w:tcW w:w="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highlight w:val="none"/>
              </w:rPr>
            </w:pPr>
            <w:r>
              <w:rPr>
                <w:rFonts w:hint="eastAsia" w:ascii="宋体" w:hAnsi="宋体" w:eastAsia="宋体" w:cs="宋体"/>
                <w:kern w:val="0"/>
                <w:sz w:val="22"/>
                <w:highlight w:val="none"/>
                <w:lang w:bidi="ar"/>
              </w:rPr>
              <w:t>138000</w:t>
            </w:r>
          </w:p>
        </w:tc>
        <w:tc>
          <w:tcPr>
            <w:tcW w:w="9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highlight w:val="none"/>
              </w:rPr>
            </w:pPr>
            <w:r>
              <w:rPr>
                <w:rFonts w:hint="eastAsia" w:ascii="宋体" w:hAnsi="宋体" w:eastAsia="宋体" w:cs="宋体"/>
                <w:kern w:val="0"/>
                <w:sz w:val="22"/>
                <w:highlight w:val="none"/>
                <w:lang w:bidi="ar"/>
              </w:rPr>
              <w:t>138000</w:t>
            </w:r>
            <w:bookmarkEnd w:id="1"/>
          </w:p>
        </w:tc>
      </w:tr>
      <w:tr>
        <w:tblPrEx>
          <w:tblCellMar>
            <w:top w:w="0" w:type="dxa"/>
            <w:left w:w="108" w:type="dxa"/>
            <w:bottom w:w="0" w:type="dxa"/>
            <w:right w:w="108" w:type="dxa"/>
          </w:tblCellMar>
        </w:tblPrEx>
        <w:trPr>
          <w:trHeight w:val="432" w:hRule="atLeast"/>
        </w:trPr>
        <w:tc>
          <w:tcPr>
            <w:tcW w:w="5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13"/>
              <w:spacing w:line="360" w:lineRule="auto"/>
              <w:jc w:val="center"/>
              <w:rPr>
                <w:rFonts w:ascii="宋体" w:hAnsi="宋体" w:eastAsia="宋体" w:cs="宋体"/>
                <w:sz w:val="24"/>
                <w:szCs w:val="24"/>
                <w:lang w:eastAsia="zh-CN"/>
              </w:rPr>
            </w:pPr>
            <w:r>
              <w:rPr>
                <w:rFonts w:ascii="宋体" w:hAnsi="宋体" w:eastAsia="宋体" w:cs="宋体"/>
                <w:sz w:val="24"/>
                <w:szCs w:val="24"/>
                <w:lang w:eastAsia="zh-CN"/>
              </w:rPr>
              <w:t>3</w:t>
            </w:r>
          </w:p>
        </w:tc>
        <w:tc>
          <w:tcPr>
            <w:tcW w:w="9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0"/>
                <w:szCs w:val="20"/>
                <w:lang w:bidi="ar"/>
              </w:rPr>
              <w:t>户外阳光跑大屏</w:t>
            </w:r>
          </w:p>
        </w:tc>
        <w:tc>
          <w:tcPr>
            <w:tcW w:w="4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left"/>
              <w:textAlignment w:val="center"/>
              <w:rPr>
                <w:rFonts w:hint="eastAsia" w:ascii="宋体" w:hAnsi="宋体" w:eastAsia="宋体" w:cs="宋体"/>
                <w:sz w:val="24"/>
                <w:szCs w:val="24"/>
              </w:rPr>
            </w:pPr>
            <w:r>
              <w:rPr>
                <w:rFonts w:hint="eastAsia" w:ascii="宋体" w:hAnsi="宋体" w:eastAsia="宋体" w:cs="宋体"/>
                <w:kern w:val="0"/>
                <w:sz w:val="20"/>
                <w:szCs w:val="20"/>
                <w:lang w:bidi="ar"/>
              </w:rPr>
              <w:t>1.像素间距：≤3.076mm。</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2.屏幕显示尺寸：宽≥2.2m，高≥1.1m。</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3.白平衡亮度：≥4500cd/㎡。</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4.亮度均匀性：≥98%。</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5.刷新率：≥1920Hz。</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6.对比度：≥5000：1。</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7.峰值功耗：≤780W/㎡，平均功耗：≤280W/㎡。</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8.色温：3000k-10000k可调。</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9.采用密封式钣金铁箱，防护等级≥IP67。</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10.含屏体电源；含发送卡、接收卡、连接线缆的配件。</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11.采用国标镀锌钢材焊接，焊缝饱满，并做好防锈防腐处理。</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12.配套屏体包材及落地安装支架。</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13.支持展示本月、本周、本日前10名排行榜，排行展示姓名、里程、班级等信息。</w:t>
            </w:r>
          </w:p>
        </w:tc>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2</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个</w:t>
            </w:r>
          </w:p>
        </w:tc>
        <w:tc>
          <w:tcPr>
            <w:tcW w:w="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25000</w:t>
            </w:r>
          </w:p>
        </w:tc>
        <w:tc>
          <w:tcPr>
            <w:tcW w:w="9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50000</w:t>
            </w:r>
          </w:p>
        </w:tc>
      </w:tr>
      <w:tr>
        <w:tblPrEx>
          <w:tblCellMar>
            <w:top w:w="0" w:type="dxa"/>
            <w:left w:w="108" w:type="dxa"/>
            <w:bottom w:w="0" w:type="dxa"/>
            <w:right w:w="108" w:type="dxa"/>
          </w:tblCellMar>
        </w:tblPrEx>
        <w:trPr>
          <w:trHeight w:val="432" w:hRule="atLeast"/>
        </w:trPr>
        <w:tc>
          <w:tcPr>
            <w:tcW w:w="5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13"/>
              <w:spacing w:line="360" w:lineRule="auto"/>
              <w:jc w:val="center"/>
              <w:rPr>
                <w:rFonts w:ascii="宋体" w:hAnsi="宋体" w:eastAsia="宋体" w:cs="宋体"/>
                <w:sz w:val="24"/>
                <w:szCs w:val="24"/>
                <w:lang w:eastAsia="zh-CN"/>
              </w:rPr>
            </w:pPr>
            <w:r>
              <w:rPr>
                <w:rFonts w:ascii="宋体" w:hAnsi="宋体" w:eastAsia="宋体" w:cs="宋体"/>
                <w:sz w:val="24"/>
                <w:szCs w:val="24"/>
                <w:lang w:eastAsia="zh-CN"/>
              </w:rPr>
              <w:t>4</w:t>
            </w:r>
          </w:p>
        </w:tc>
        <w:tc>
          <w:tcPr>
            <w:tcW w:w="9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0"/>
                <w:szCs w:val="20"/>
                <w:lang w:bidi="ar"/>
              </w:rPr>
              <w:t>50米跑AI测试仪</w:t>
            </w:r>
          </w:p>
        </w:tc>
        <w:tc>
          <w:tcPr>
            <w:tcW w:w="4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left"/>
              <w:textAlignment w:val="center"/>
              <w:rPr>
                <w:rFonts w:hint="eastAsia" w:ascii="宋体" w:hAnsi="宋体" w:eastAsia="宋体" w:cs="宋体"/>
                <w:sz w:val="24"/>
                <w:szCs w:val="24"/>
              </w:rPr>
            </w:pPr>
            <w:r>
              <w:rPr>
                <w:rFonts w:hint="eastAsia" w:ascii="宋体" w:hAnsi="宋体" w:eastAsia="宋体" w:cs="宋体"/>
                <w:kern w:val="0"/>
                <w:sz w:val="20"/>
                <w:szCs w:val="20"/>
                <w:lang w:bidi="ar"/>
              </w:rPr>
              <w:t>一.50米跑软件功能</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1.主要指标</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（1）测试范围：0~999.9s</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（2）分度值：0.1s</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（3）误差：±1.5%</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（4）响应时间：≤0.4秒</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（5）人脸识别响应速度：≤1.5秒</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2.需支持教师发起测评，学生根据语音指引和视觉指引完成测试项目。</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3.需支持创建测评时选择全部或部分道次，可灵活使用操场跑道。</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4.需支持创建测评时选择自动发令、手动发令多种发令形式，自动发令可通过语音自动引导完成测评，手动发令可实现“各就位”“预备”“起跑”分阶段控制。</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5.需支持自由模式，学生可通过人脸识别自动开启测评任务。</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6.需支持检测学生长时间离开测评区域，并自动结束测评。</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7.需支持≥8人同时测试或者自由练习。</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8.支持在无人使用状态下展示排行榜，支持分年级、性别显示个人排行榜包括姓名、运动成绩。</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9.需支持测评前对无关人员干扰进行播报，需支持摄像头所覆盖测试区域外侧有多人干扰时，仍能够测评并正常播报和显示成绩。</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10.需支持踩线、抢跑、窜道违规识别，抢跑状态下支持用户选择是否“召回”，如选择“召回”支持播报并显示“抢跑”，窜道学生正常显示成绩，个人成绩页面显示“窜道”违规，支持用户选择成绩是否有效或留存。</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11.可对成绩超时时长、踩线敏感度、发令准备时长、自由练习举手检测时间进行自定义设置。</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二.50</w:t>
            </w:r>
            <w:ins w:id="0" w:author="叶宗宏" w:date="2026-07-22T20:15:37Z">
              <w:r>
                <w:rPr>
                  <w:rFonts w:hint="eastAsia" w:ascii="宋体" w:hAnsi="宋体" w:eastAsia="宋体" w:cs="宋体"/>
                  <w:kern w:val="0"/>
                  <w:sz w:val="20"/>
                  <w:szCs w:val="20"/>
                  <w:lang w:val="en-US" w:eastAsia="zh-CN" w:bidi="ar"/>
                </w:rPr>
                <w:t>m</w:t>
              </w:r>
            </w:ins>
            <w:r>
              <w:rPr>
                <w:rFonts w:hint="eastAsia" w:ascii="宋体" w:hAnsi="宋体" w:eastAsia="宋体" w:cs="宋体"/>
                <w:kern w:val="0"/>
                <w:sz w:val="20"/>
                <w:szCs w:val="20"/>
                <w:lang w:bidi="ar"/>
              </w:rPr>
              <w:t>*8往返软件功能</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1.主要指标</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（1）测试范围：0~999.9s</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（2）分度值：0.1s</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（3）误差：±1.5%</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（4）响应时间：≤0.4秒</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（5）人脸识别响应速度：≤1.5秒</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2.需支持教师发起测评，学生根据语音指引和视觉指引完成测试项目。</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3.需支持创建测评时选择全部或部分道次，可灵活使用操场跑道。</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4.需支持创建测评时自动发令，自动发令课通过语音引导完成测评。</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5.需支持检测学生长时间离开测评区域，并自动结束测评。</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6.需支持≥8人同时测试。</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7.需支持在无人使用状态下展示排行榜，需支持分年级、性别显示个人排行榜包括姓名、运动成绩。</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8.需支持测评前对无关人员干扰进行播报，需支持摄像头所覆盖测试区域外侧有多人干扰时，仍能够测评并正常播报和显示成绩。</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9.需支持踩线、抢跑违规识别。</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三.硬件规格</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（一）显示模块</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1.P2.5户外LED屏，尺寸≥960mm * 480 mm</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2.强度：耐磨性、耐刮性、防冲击</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3.工作温度范围：-20℃~60℃</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（二）识别模块</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 800万像素智能摄像头，分辨率 ≥3840*2160。</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2.帧率 ≥ 25fps。</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3.需支持真宽动态、强光抑制、背光补偿。</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4.变焦：需支持</w:t>
            </w:r>
            <w:r>
              <w:rPr>
                <w:rFonts w:hint="eastAsia" w:ascii="宋体" w:hAnsi="宋体" w:eastAsia="宋体" w:cs="宋体"/>
                <w:kern w:val="0"/>
                <w:sz w:val="20"/>
                <w:szCs w:val="20"/>
                <w:highlight w:val="none"/>
                <w:lang w:val="en-US" w:eastAsia="zh-CN" w:bidi="ar"/>
              </w:rPr>
              <w:t>不低于</w:t>
            </w:r>
            <w:r>
              <w:rPr>
                <w:rFonts w:hint="eastAsia" w:ascii="宋体" w:hAnsi="宋体" w:eastAsia="宋体" w:cs="宋体"/>
                <w:kern w:val="0"/>
                <w:sz w:val="20"/>
                <w:szCs w:val="20"/>
                <w:lang w:bidi="ar"/>
              </w:rPr>
              <w:t>12倍光学变焦、16倍数字变焦镜头。</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5.网口：需支持 RJ45 10 M/100 M/1000 M 自适应以太网口。</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6.音频接口：1路输出。</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7.电源供应：DC 36 V ± 20%，需支持防反接保护功能。</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8.防护等级：不低于 IP66; 需支持 6000V 防雷、防浪涌、防突波。</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9.传感器类型：需支持 1/1.8＂ progressive scan CMOS。</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10.除雾：需支持加热玻璃除雾。</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（三）声音模块：≥40w户外扬声器。</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（四）短横杆设计，不侵入跑道空间消除安全隐患。</w:t>
            </w:r>
          </w:p>
        </w:tc>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1</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套</w:t>
            </w:r>
          </w:p>
        </w:tc>
        <w:tc>
          <w:tcPr>
            <w:tcW w:w="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79000</w:t>
            </w:r>
          </w:p>
        </w:tc>
        <w:tc>
          <w:tcPr>
            <w:tcW w:w="9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79000</w:t>
            </w:r>
          </w:p>
        </w:tc>
      </w:tr>
      <w:tr>
        <w:tblPrEx>
          <w:tblCellMar>
            <w:top w:w="0" w:type="dxa"/>
            <w:left w:w="108" w:type="dxa"/>
            <w:bottom w:w="0" w:type="dxa"/>
            <w:right w:w="108" w:type="dxa"/>
          </w:tblCellMar>
        </w:tblPrEx>
        <w:trPr>
          <w:trHeight w:val="432" w:hRule="atLeast"/>
        </w:trPr>
        <w:tc>
          <w:tcPr>
            <w:tcW w:w="5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13"/>
              <w:spacing w:line="360" w:lineRule="auto"/>
              <w:jc w:val="center"/>
              <w:rPr>
                <w:rFonts w:ascii="宋体" w:hAnsi="宋体" w:eastAsia="宋体" w:cs="宋体"/>
                <w:sz w:val="24"/>
                <w:szCs w:val="24"/>
                <w:lang w:eastAsia="zh-CN"/>
              </w:rPr>
            </w:pPr>
            <w:r>
              <w:rPr>
                <w:rFonts w:ascii="宋体" w:hAnsi="宋体" w:eastAsia="宋体" w:cs="宋体"/>
                <w:sz w:val="24"/>
                <w:szCs w:val="24"/>
                <w:lang w:eastAsia="zh-CN"/>
              </w:rPr>
              <w:t>5</w:t>
            </w:r>
          </w:p>
        </w:tc>
        <w:tc>
          <w:tcPr>
            <w:tcW w:w="9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0"/>
                <w:szCs w:val="20"/>
                <w:lang w:bidi="ar"/>
              </w:rPr>
              <w:t>100米跑AI测试仪</w:t>
            </w:r>
          </w:p>
        </w:tc>
        <w:tc>
          <w:tcPr>
            <w:tcW w:w="4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numPr>
                <w:ilvl w:val="0"/>
                <w:numId w:val="1"/>
              </w:numPr>
              <w:spacing w:line="360" w:lineRule="auto"/>
              <w:jc w:val="left"/>
              <w:textAlignment w:val="center"/>
              <w:rPr>
                <w:rFonts w:hint="eastAsia" w:ascii="宋体" w:hAnsi="宋体" w:eastAsia="宋体" w:cs="宋体"/>
                <w:kern w:val="0"/>
                <w:sz w:val="20"/>
                <w:szCs w:val="20"/>
                <w:lang w:bidi="ar"/>
              </w:rPr>
            </w:pPr>
            <w:r>
              <w:rPr>
                <w:rFonts w:hint="eastAsia" w:ascii="宋体" w:hAnsi="宋体" w:eastAsia="宋体" w:cs="宋体"/>
                <w:kern w:val="0"/>
                <w:sz w:val="20"/>
                <w:szCs w:val="20"/>
                <w:lang w:bidi="ar"/>
              </w:rPr>
              <w:t>软件功能</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1.主要指标</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（1）测试范围：0~999.9s</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（2）分度值：0.1s</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（3）误差：±1.5%</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（4）响应时间：≤0.4秒</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人脸识别响应速度：≤1.5秒</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2.需支持教师发起测评，学生根据语音指引和视觉指引完成测试项目。</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3.需支持创建测评时选择全部或部分道次，课堂可灵活使用操场跑。</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4.需支持创建测评时选择自动发令、手动发令多种发令形式，自动发令可通过语音自动引导完成测评，手动发令可实现“各就位”“预备”“起跑”分阶段控制。</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5.需支持自由模式，学生可通过人脸识别自动开启测评任务。</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6.需支持检测学生长时间离开测评区域，并自动结束测评。</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7.需支持≥8人同时测试或者自由练习。8.支持在无人使用状态下展示排行榜，支持分年级、性别显示个人排行榜包括姓名、运动成绩。</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9.需支持测评前对无关人员干扰进行播报，需支持摄像头所覆盖测试区域外侧有多人干扰时，仍能够测评并正常播报和显示成绩。</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10.需支持踩线、抢跑、窜道违规识别，抢跑状态下支持用户选择是否“召回”，如选择“召回”支持播报并显示“抢跑”，窜道学生正常显示成绩，个人成绩页面显示“窜道”违规，支持用户选择成绩是否有效或留存。</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11.可对成绩超时时长、踩线敏感度、发令准备时长、自由练习举手检测时间进行自定义设置。</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12.需支持测试完成后，显示学生最终用时、本次测试学生排名。</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13.需支持超时检测并自动结束测评。</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14.需支持测试完成后形成班级报告和个人报告，个人报告能够智能分析起跑前倾角度、起跑反应时间、平均速度，给出对应的测评点评和锻炼建议。</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15.需支持视频回溯，系统自动捕捉运动过程中的关键帧，包括准备、起跑、冲刺三个关键帧。</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二.硬件规格</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（一）显示模块</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1.P2.5户外LED屏，尺寸≥960mm * 480 mm</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2.强度：耐磨性、耐刮性、防冲击</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3.工作温度范围：-20℃~60℃</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（二）识别模块</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 800万像素智能摄像头，分辨率 ≥3840*2160。</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2.帧率 ≥ 25fps。</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3.需支持真宽动态、强光抑制、背光补偿。</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4.变焦：需支持</w:t>
            </w:r>
            <w:r>
              <w:rPr>
                <w:rFonts w:hint="eastAsia" w:ascii="宋体" w:hAnsi="宋体" w:eastAsia="宋体" w:cs="宋体"/>
                <w:kern w:val="0"/>
                <w:sz w:val="20"/>
                <w:szCs w:val="20"/>
                <w:highlight w:val="none"/>
                <w:lang w:val="en-US" w:eastAsia="zh-CN" w:bidi="ar"/>
              </w:rPr>
              <w:t>不低于</w:t>
            </w:r>
            <w:r>
              <w:rPr>
                <w:rFonts w:hint="eastAsia" w:ascii="宋体" w:hAnsi="宋体" w:eastAsia="宋体" w:cs="宋体"/>
                <w:kern w:val="0"/>
                <w:sz w:val="20"/>
                <w:szCs w:val="20"/>
                <w:lang w:bidi="ar"/>
              </w:rPr>
              <w:t>12倍光学变焦、16倍数字变焦镜头。</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5.网口：需支持 RJ45 10 M/100 M/1000 M 自适应以太网口。</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6.音频接口：1路输出。</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7.电源供应：DC 36 V ± 20%，需支持防反接保护功能。</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8.防护等级：不低于 IP66; 需支持 6000V 防雷、防浪涌、防突波。</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9.传感器类型：需支持 1/1.8＂ progressive scan CMOS。</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10、除雾：需支持加热玻璃除雾。</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（三）声音模块：≥40w户外扬声器。</w:t>
            </w:r>
          </w:p>
          <w:p>
            <w:pPr>
              <w:widowControl/>
              <w:numPr>
                <w:ilvl w:val="12"/>
                <w:numId w:val="0"/>
              </w:numPr>
              <w:spacing w:line="360" w:lineRule="auto"/>
              <w:jc w:val="left"/>
              <w:textAlignment w:val="center"/>
              <w:rPr>
                <w:rFonts w:hint="eastAsia" w:ascii="宋体" w:hAnsi="宋体" w:eastAsia="宋体" w:cs="宋体"/>
                <w:sz w:val="24"/>
                <w:szCs w:val="24"/>
              </w:rPr>
            </w:pPr>
            <w:r>
              <w:rPr>
                <w:rFonts w:hint="eastAsia" w:ascii="宋体" w:hAnsi="宋体" w:eastAsia="宋体" w:cs="宋体"/>
                <w:kern w:val="0"/>
                <w:sz w:val="20"/>
                <w:szCs w:val="20"/>
                <w:lang w:bidi="ar"/>
              </w:rPr>
              <w:t>（四）短横杆设计，不侵入跑道空间消除安全隐患。</w:t>
            </w:r>
          </w:p>
        </w:tc>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1</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套</w:t>
            </w:r>
          </w:p>
        </w:tc>
        <w:tc>
          <w:tcPr>
            <w:tcW w:w="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79000</w:t>
            </w:r>
          </w:p>
        </w:tc>
        <w:tc>
          <w:tcPr>
            <w:tcW w:w="9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79000</w:t>
            </w:r>
          </w:p>
        </w:tc>
      </w:tr>
      <w:tr>
        <w:tblPrEx>
          <w:tblCellMar>
            <w:top w:w="0" w:type="dxa"/>
            <w:left w:w="108" w:type="dxa"/>
            <w:bottom w:w="0" w:type="dxa"/>
            <w:right w:w="108" w:type="dxa"/>
          </w:tblCellMar>
        </w:tblPrEx>
        <w:trPr>
          <w:trHeight w:val="432" w:hRule="atLeast"/>
        </w:trPr>
        <w:tc>
          <w:tcPr>
            <w:tcW w:w="5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13"/>
              <w:spacing w:line="360" w:lineRule="auto"/>
              <w:jc w:val="center"/>
              <w:rPr>
                <w:rFonts w:ascii="宋体" w:hAnsi="宋体" w:eastAsia="宋体" w:cs="宋体"/>
                <w:sz w:val="24"/>
                <w:szCs w:val="24"/>
                <w:lang w:eastAsia="zh-CN"/>
              </w:rPr>
            </w:pPr>
            <w:r>
              <w:rPr>
                <w:rFonts w:ascii="宋体" w:hAnsi="宋体" w:eastAsia="宋体" w:cs="宋体"/>
                <w:sz w:val="24"/>
                <w:szCs w:val="24"/>
                <w:lang w:eastAsia="zh-CN"/>
              </w:rPr>
              <w:t>6</w:t>
            </w:r>
          </w:p>
        </w:tc>
        <w:tc>
          <w:tcPr>
            <w:tcW w:w="9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0"/>
                <w:szCs w:val="20"/>
                <w:lang w:bidi="ar"/>
              </w:rPr>
              <w:t>AI体育教学一体机</w:t>
            </w:r>
          </w:p>
        </w:tc>
        <w:tc>
          <w:tcPr>
            <w:tcW w:w="4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4"/>
              <w:rPr>
                <w:rFonts w:hint="eastAsia" w:ascii="宋体" w:hAnsi="宋体" w:eastAsia="宋体" w:cs="宋体"/>
                <w:kern w:val="0"/>
                <w:sz w:val="20"/>
                <w:szCs w:val="20"/>
                <w:lang w:bidi="ar"/>
              </w:rPr>
            </w:pPr>
            <w:r>
              <w:rPr>
                <w:rFonts w:hint="eastAsia" w:ascii="宋体" w:hAnsi="宋体" w:eastAsia="宋体" w:cs="宋体"/>
                <w:kern w:val="0"/>
                <w:sz w:val="20"/>
                <w:szCs w:val="20"/>
                <w:lang w:bidi="ar"/>
              </w:rPr>
              <w:t>软件功能</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（一）课堂教学</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1.需支持教师、班主任、管理员使用人脸识别/账号密码进行登录。</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2.需支持不同行政班/分层班、年级、班级进行选择。</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3.需支持热身、讲解、练习、体能、拉伸≥5种教学资源的快速推荐与筛选，且支持根据不同运动项目、学段推荐教学资源。（</w:t>
            </w:r>
            <w:r>
              <w:rPr>
                <w:rFonts w:hint="eastAsia" w:ascii="宋体" w:hAnsi="宋体" w:eastAsia="宋体" w:cs="宋体"/>
                <w:kern w:val="0"/>
                <w:sz w:val="20"/>
                <w:szCs w:val="20"/>
                <w:lang w:eastAsia="zh-CN" w:bidi="ar"/>
              </w:rPr>
              <w:t>需提供现场系统功能演示</w:t>
            </w:r>
            <w:r>
              <w:rPr>
                <w:rFonts w:hint="eastAsia" w:ascii="宋体" w:hAnsi="宋体" w:eastAsia="宋体" w:cs="宋体"/>
                <w:kern w:val="0"/>
                <w:sz w:val="20"/>
                <w:szCs w:val="20"/>
                <w:lang w:bidi="ar"/>
              </w:rPr>
              <w:t>）</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4.需支持立定跳远、仰卧起坐、跳绳、坐位体前屈的4种AI测评项目。</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5.支持教师拍照考勤、手动考勤2种方式进行考勤</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（1）拍照考勤：选择拍照考勤后，系统支持教师选择对应端设备进行拍照，系统自动识别所拍照片中该班级人脸信息，系统自动将识别成功的学生设置为出勤状态。</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（2）手动考勤：选择手动考勤后，教师可手动选择学生为出勤、迟到、早退、请假和缺勤状态。</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6.需支持教师分层教学，可根据学生体育学情数据生成分层结果，实现课堂10秒内快速分层分组，开展针对性练习。</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（二）课堂测评</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1.需支持教师选择全部学生、男生、女生以及自定义学生名单四种方式进行测试。</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2.一台设备分别支持立定跳远≥1人、仰卧起坐≥10人、跳绳≥10人、坐位体前屈≥6人的并发测试，支持项目切换使用。</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3.需支持按教师对不同测试项目按需进行测评次数使用，并取学生本次测试最佳成绩进行保存与记录。</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（三）课后运动</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1.需支持学生进入测试点，摄像头自动识别人体或肢体动作触发运动项目，支持学生通过语音播报或视觉指令进行交互，包括学生信息、违规信息、人员干扰、成绩分数。</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2.需支持学生登录后，查看个人运动数据，支持按周期查看各项目运动记录和个人运动画像。</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3.需支持学生使用AI运动教练功能，可根据学生运动数据，通过体育大模型在10秒内生成运动处方和运动建议。（</w:t>
            </w:r>
            <w:r>
              <w:rPr>
                <w:rFonts w:hint="eastAsia" w:ascii="宋体" w:hAnsi="宋体" w:eastAsia="宋体" w:cs="宋体"/>
                <w:kern w:val="0"/>
                <w:sz w:val="20"/>
                <w:szCs w:val="20"/>
                <w:lang w:eastAsia="zh-CN" w:bidi="ar"/>
              </w:rPr>
              <w:t>需提供现场系统功能演示</w:t>
            </w:r>
            <w:r>
              <w:rPr>
                <w:rFonts w:hint="eastAsia" w:ascii="宋体" w:hAnsi="宋体" w:eastAsia="宋体" w:cs="宋体"/>
                <w:kern w:val="0"/>
                <w:sz w:val="20"/>
                <w:szCs w:val="20"/>
                <w:lang w:bidi="ar"/>
              </w:rPr>
              <w:t>）</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4.需支持学生刷新最高成绩时，进行记录并给予语音播报和视觉指令反馈。</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5.需支持排行榜功能，支持个人排行榜和热度排行榜，其中个人排行榜能够显示不同运动项目不同年级的个人区分男女，成绩排名、创造者、成绩、体育教师、班主任和创造瞬间。班级热度榜能够显示不同年级班级的热度排名、班级、热度值、班主任和体育教师，管理员可对排行榜的数据进行审核、修改、脱敏的个性化操作。（投标人提供产品功能界面截图证明，并在对应需响应的技术指标进行圈注标记，不提供、不圈注或提供部分与技术参数要求不符视为负偏离）</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（四）录屏功能</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1.需点击“录屏”开启、停止录屏功能。</w:t>
            </w:r>
          </w:p>
          <w:p>
            <w:pPr>
              <w:pStyle w:val="4"/>
              <w:rPr>
                <w:rFonts w:hint="eastAsia" w:ascii="宋体" w:hAnsi="宋体" w:eastAsia="宋体" w:cs="宋体"/>
                <w:kern w:val="0"/>
                <w:sz w:val="20"/>
                <w:szCs w:val="20"/>
                <w:lang w:bidi="ar"/>
              </w:rPr>
            </w:pPr>
            <w:r>
              <w:rPr>
                <w:rFonts w:hint="eastAsia" w:ascii="宋体" w:hAnsi="宋体" w:eastAsia="宋体" w:cs="宋体"/>
                <w:kern w:val="0"/>
                <w:sz w:val="20"/>
                <w:szCs w:val="20"/>
                <w:lang w:bidi="ar"/>
              </w:rPr>
              <w:t>2.需支持录制完成的屏幕和教师音频自动上传至教学系统，进行教学分析。</w:t>
            </w:r>
          </w:p>
          <w:p>
            <w:pPr>
              <w:widowControl/>
              <w:numPr>
                <w:ilvl w:val="12"/>
                <w:numId w:val="0"/>
              </w:numPr>
              <w:spacing w:line="360" w:lineRule="auto"/>
              <w:jc w:val="left"/>
              <w:textAlignment w:val="center"/>
              <w:rPr>
                <w:rFonts w:hint="eastAsia" w:ascii="宋体" w:hAnsi="宋体" w:eastAsia="宋体" w:cs="宋体"/>
                <w:kern w:val="0"/>
                <w:sz w:val="20"/>
                <w:szCs w:val="20"/>
                <w:lang w:bidi="ar"/>
              </w:rPr>
            </w:pPr>
            <w:r>
              <w:rPr>
                <w:rFonts w:hint="eastAsia" w:ascii="宋体" w:hAnsi="宋体" w:eastAsia="宋体" w:cs="宋体"/>
                <w:kern w:val="0"/>
                <w:sz w:val="20"/>
                <w:szCs w:val="20"/>
                <w:lang w:bidi="ar"/>
              </w:rPr>
              <w:t>（五）系统管理</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1.需支持学校管理者对于立定跳远、仰卧起坐、跳绳、坐位体前屈项目的自由模式设置，包括各项目的启用测评项目、启用周期、启用时间段。</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2.需支持系统设置功能，支持用户使用教学一体机对相机、点位进行可视化配置。</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3.需支持教师和管理员使用教学一体机对学生人脸信息、性别信息进行维护。</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二.算法性能</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（一）AI立定跳远</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1.主要指标</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（1）测试范围：0~300cm</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（2）分度值：1cm</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（3）误差：±1cm</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（4）成绩响应时间：≤0.4秒</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（5）人脸识别响应速度：≤1.5秒</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2.需支持使用快测、人脸识别自动测评、名单播报测评，学生可以通过名单顺序或人脸识别进行测评。</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需支持识别踩线、单脚跳、垫脚跳、跳出测试区域犯规功能，可自行设置打开或关闭对后撤步与摔倒的检测，可自行选择是否对垫脚跳进行检测。（投标人提供产品功能界面截图证明，并在对应需响应的技术指标进行圈注标记，不提供、不圈注或提供部分与技术参数要求不符视为负偏离）</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4.需支持起跳助跑、未在指定区域起跳、连续跳跃、侧边跨越跳、侧边二段跳、双人接力跳、跳出测试区域、遮挡第一落地点后二段跳、起跳换人违规行为进行检测，按照实际违规项、第一次落地成绩或未按规范动作进行语音播报。</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（二）AI仰卧起坐</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1.主要指标</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（1）分度值：1次</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（2）误差：±1次</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（3）响应时间：≤0.4秒</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（4）人脸识别响应速度：≤1.5秒</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需支持识别手脱离头部、两肘未触及膝盖、未躺平犯规、未屈膝等违规姿态的检测，需支持设置对规范动作进行判定的躺平角度和坐起角度。（投标人提供产品功能界面截图证明，并在对应需响应的技术指标进行圈注标记，不提供、不圈注或提供部分与技术参数要求不符视为负偏离）</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3.需支持检测中途离开测试区域，终止测试并计算最终成绩。</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4.需支持测试完成后形成个人报告，自动生成运动处方报告记录成绩、分数、等级，给出平均速度以及测评点评和锻炼建议。</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5.需支持≥10人同时测试。</w:t>
            </w:r>
          </w:p>
          <w:p>
            <w:pPr>
              <w:widowControl/>
              <w:numPr>
                <w:ilvl w:val="12"/>
                <w:numId w:val="0"/>
              </w:numPr>
              <w:spacing w:line="360" w:lineRule="auto"/>
              <w:jc w:val="left"/>
              <w:textAlignment w:val="center"/>
              <w:rPr>
                <w:rFonts w:hint="eastAsia" w:ascii="宋体" w:hAnsi="宋体" w:eastAsia="宋体" w:cs="宋体"/>
                <w:sz w:val="24"/>
                <w:szCs w:val="24"/>
              </w:rPr>
            </w:pPr>
            <w:r>
              <w:rPr>
                <w:rFonts w:hint="eastAsia" w:ascii="宋体" w:hAnsi="宋体" w:eastAsia="宋体" w:cs="宋体"/>
                <w:kern w:val="0"/>
                <w:sz w:val="20"/>
                <w:szCs w:val="20"/>
                <w:lang w:bidi="ar"/>
              </w:rPr>
              <w:t>（三）AI坐位体前屈</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1.主要指标</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（1）测量范围：-20cm~40cm</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（2）分度值：0.1cm</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（3）误差：±0.2cm</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（4）响应时间：≤0.4秒</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（5）人脸识别响应速度：≤1.5秒</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▲2.需支持≥6人同时测试。（投标人提供产品功能界面截图证明，并在对应需响应的技术指标进行圈注标记，不提供、不圈注或提供部分与技术参数要求不符视为负偏离）</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3.需支持学生使用含机械推杆的专用坐位体前屈仪进行测试，包含自动归位测试游标的配件。</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4.需具有识别双膝弯曲、单手推动游标、猛推游标、未双脚蹬板等犯规功能，自动检测配件设备丢失或偏移、超时等。</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5.需支持测试完成后，显示推动的距离成绩。</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6.需支持超时检测并自动结束测评，需支持离开测评区域自动结束测评。</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7.需支持测试完成后形成个人报告，自动生成运动处方报告记录成绩、分数、等级，给出测评点评和锻炼建议。</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（四）AI跳绳</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1.主要指标</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（1）误差：±1个</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（2）分度值：1个</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（3）响应时间：≤0.4秒</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（4）人脸识别响应速度：≤1.5秒</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2.需支持≥10人同时测试或者自由练习，屏幕显示就位人员信息与实时跳绳个数、结束成绩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3.需支持设置跳绳测试时间为30秒、60秒、120秒、180秒、240秒。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4.需支持检测中途离开测试区域，并通过显示屏显示偏离。</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5.需支持识别无绳跳，并可配置是否计数。</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6.需支持测试过程中和完成后，实时显示过程成绩、过程排名与最终成绩、最终排名。</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7.需支持视频回溯。</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三.硬件规格</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1.尺寸：≥55寸</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2.分辨率：≥3840*2160，向下兼容1920*1080分辨率，可视角度178°(H) / 178°(V)，亮度≥2000nits，亮度可调节</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3.钢化玻璃厚度≥5mm，需采用AG蚀刻处理，透光度不小于88%（或更优防反射方案）</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4.长期户外使用，工作温度-20℃~+60℃，存储温度-30℃~+70℃，支持高温自动调节，防护≥IP55</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5.喇叭≥2×10W</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6.需支持≥1路HDMI输入</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7.AC220V供电，内置防雷器和空气开关</w:t>
            </w:r>
          </w:p>
        </w:tc>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1</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套</w:t>
            </w:r>
          </w:p>
        </w:tc>
        <w:tc>
          <w:tcPr>
            <w:tcW w:w="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89000</w:t>
            </w:r>
          </w:p>
        </w:tc>
        <w:tc>
          <w:tcPr>
            <w:tcW w:w="9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89000</w:t>
            </w:r>
          </w:p>
        </w:tc>
      </w:tr>
      <w:tr>
        <w:tblPrEx>
          <w:tblCellMar>
            <w:top w:w="0" w:type="dxa"/>
            <w:left w:w="108" w:type="dxa"/>
            <w:bottom w:w="0" w:type="dxa"/>
            <w:right w:w="108" w:type="dxa"/>
          </w:tblCellMar>
        </w:tblPrEx>
        <w:trPr>
          <w:trHeight w:val="432" w:hRule="atLeast"/>
        </w:trPr>
        <w:tc>
          <w:tcPr>
            <w:tcW w:w="5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13"/>
              <w:spacing w:line="360" w:lineRule="auto"/>
              <w:jc w:val="center"/>
              <w:rPr>
                <w:rFonts w:ascii="宋体" w:hAnsi="宋体" w:eastAsia="宋体" w:cs="宋体"/>
                <w:sz w:val="24"/>
                <w:szCs w:val="24"/>
                <w:lang w:eastAsia="zh-CN"/>
              </w:rPr>
            </w:pPr>
            <w:r>
              <w:rPr>
                <w:rFonts w:ascii="宋体" w:hAnsi="宋体" w:eastAsia="宋体" w:cs="宋体"/>
                <w:sz w:val="24"/>
                <w:szCs w:val="24"/>
                <w:lang w:eastAsia="zh-CN"/>
              </w:rPr>
              <w:t>7</w:t>
            </w:r>
          </w:p>
        </w:tc>
        <w:tc>
          <w:tcPr>
            <w:tcW w:w="9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0"/>
                <w:szCs w:val="20"/>
                <w:lang w:bidi="ar"/>
              </w:rPr>
              <w:t>AI体育户外显示终端</w:t>
            </w:r>
          </w:p>
        </w:tc>
        <w:tc>
          <w:tcPr>
            <w:tcW w:w="4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left"/>
              <w:textAlignment w:val="center"/>
              <w:rPr>
                <w:rFonts w:hint="eastAsia" w:ascii="宋体" w:hAnsi="宋体" w:eastAsia="宋体" w:cs="宋体"/>
                <w:sz w:val="24"/>
                <w:szCs w:val="24"/>
              </w:rPr>
            </w:pPr>
            <w:r>
              <w:rPr>
                <w:rFonts w:hint="eastAsia" w:ascii="宋体" w:hAnsi="宋体" w:eastAsia="宋体" w:cs="宋体"/>
                <w:kern w:val="0"/>
                <w:sz w:val="20"/>
                <w:szCs w:val="20"/>
                <w:lang w:bidi="ar"/>
              </w:rPr>
              <w:t>1.屏幕尺寸：≥55寸</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2.屏幕亮度：≥2000cd/m²</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3.屏幕分辨率：≥4K，支持纳米电容触摸</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4.处理器参数：主频≥2.0GHz，核心数≥四核</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5.存储容量：RAM≥4GB，ROM≥32GB</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6.需自带人脸识别摄像头</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7.需支持户外应用场景，防护等级≥IP55</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8.需支持排行榜，实时展示近30天、本学期各运动项目的排行，包含班级热度榜、最佳成绩排行</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9.需支持学生至少两种形式登录，需包含账号密码登录、人脸识别登录</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10.需支持学生登录后查看本学期各项目的测评记录，测评时间、测评项目、测评成绩、视频回放，以及相应的锻炼建议</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11.需支持学生查看各项目个人最佳成绩、班级最佳成绩、学生班级排行、年级最佳成绩、学生年级排行</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12.支持教师登录查看学生的测评报告</w:t>
            </w:r>
          </w:p>
        </w:tc>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1</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套</w:t>
            </w:r>
          </w:p>
        </w:tc>
        <w:tc>
          <w:tcPr>
            <w:tcW w:w="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18000</w:t>
            </w:r>
          </w:p>
        </w:tc>
        <w:tc>
          <w:tcPr>
            <w:tcW w:w="9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18000</w:t>
            </w:r>
          </w:p>
        </w:tc>
      </w:tr>
      <w:tr>
        <w:tblPrEx>
          <w:tblCellMar>
            <w:top w:w="0" w:type="dxa"/>
            <w:left w:w="108" w:type="dxa"/>
            <w:bottom w:w="0" w:type="dxa"/>
            <w:right w:w="108" w:type="dxa"/>
          </w:tblCellMar>
        </w:tblPrEx>
        <w:trPr>
          <w:trHeight w:val="432" w:hRule="atLeast"/>
        </w:trPr>
        <w:tc>
          <w:tcPr>
            <w:tcW w:w="5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13"/>
              <w:spacing w:line="360" w:lineRule="auto"/>
              <w:jc w:val="center"/>
              <w:rPr>
                <w:rFonts w:ascii="宋体" w:hAnsi="宋体" w:eastAsia="宋体" w:cs="宋体"/>
                <w:sz w:val="24"/>
                <w:szCs w:val="24"/>
                <w:lang w:eastAsia="zh-CN"/>
              </w:rPr>
            </w:pPr>
            <w:r>
              <w:rPr>
                <w:rFonts w:ascii="宋体" w:hAnsi="宋体" w:eastAsia="宋体" w:cs="宋体"/>
                <w:sz w:val="24"/>
                <w:szCs w:val="24"/>
                <w:lang w:eastAsia="zh-CN"/>
              </w:rPr>
              <w:t>8</w:t>
            </w:r>
          </w:p>
        </w:tc>
        <w:tc>
          <w:tcPr>
            <w:tcW w:w="9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0"/>
                <w:szCs w:val="20"/>
                <w:lang w:bidi="ar"/>
              </w:rPr>
              <w:t>校级算力终端</w:t>
            </w:r>
          </w:p>
        </w:tc>
        <w:tc>
          <w:tcPr>
            <w:tcW w:w="4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left"/>
              <w:textAlignment w:val="center"/>
              <w:rPr>
                <w:rFonts w:hint="eastAsia" w:ascii="宋体" w:hAnsi="宋体" w:eastAsia="宋体" w:cs="宋体"/>
                <w:sz w:val="24"/>
                <w:szCs w:val="24"/>
              </w:rPr>
            </w:pPr>
            <w:r>
              <w:rPr>
                <w:rFonts w:hint="eastAsia" w:ascii="宋体" w:hAnsi="宋体" w:eastAsia="宋体" w:cs="宋体"/>
                <w:kern w:val="0"/>
                <w:sz w:val="20"/>
                <w:szCs w:val="20"/>
                <w:lang w:bidi="ar"/>
              </w:rPr>
              <w:t>一.系统管理功能</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1.需支持查看校级智慧体育建设总览。</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2.需支持查看学生体测成绩数据。</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3.需支持查看校体育课开课情况。</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4.需支持查看学生运动项目测评情况。</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5.需支持查看学生运动项目练习情况。</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二、硬件参数</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1.校级算力终端。</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2.处理器：配置≥1颗 X86处理器，≥16核32线程，主频≥2.8GHz。</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3.内存：配置不低于64GB 内存，不少于8个内存插槽。</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4.硬盘：配置≥1 块 480G SSD 硬盘，≥1块 8T 7.2K SATA 硬盘。</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5.网卡：不低于2个千兆电口。</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6.GPU卡：配置≥3 块 GPU 卡，为每个GPU额外配备独立双冗余散热风扇。</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7.电源：配置冗余热插拔电源，单电源模块额定功率≥1200W。</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8.扩展性：最高支持4个双宽或4个单宽 GPU卡。</w:t>
            </w:r>
          </w:p>
        </w:tc>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1</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套</w:t>
            </w:r>
          </w:p>
        </w:tc>
        <w:tc>
          <w:tcPr>
            <w:tcW w:w="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78000</w:t>
            </w:r>
          </w:p>
        </w:tc>
        <w:tc>
          <w:tcPr>
            <w:tcW w:w="9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78000</w:t>
            </w:r>
          </w:p>
        </w:tc>
      </w:tr>
      <w:tr>
        <w:tblPrEx>
          <w:tblCellMar>
            <w:top w:w="0" w:type="dxa"/>
            <w:left w:w="108" w:type="dxa"/>
            <w:bottom w:w="0" w:type="dxa"/>
            <w:right w:w="108" w:type="dxa"/>
          </w:tblCellMar>
        </w:tblPrEx>
        <w:trPr>
          <w:trHeight w:val="432" w:hRule="atLeast"/>
        </w:trPr>
        <w:tc>
          <w:tcPr>
            <w:tcW w:w="5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13"/>
              <w:spacing w:line="360" w:lineRule="auto"/>
              <w:jc w:val="center"/>
              <w:rPr>
                <w:rFonts w:ascii="宋体" w:hAnsi="宋体" w:eastAsia="宋体" w:cs="宋体"/>
                <w:sz w:val="24"/>
                <w:szCs w:val="24"/>
                <w:lang w:eastAsia="zh-CN"/>
              </w:rPr>
            </w:pPr>
            <w:r>
              <w:rPr>
                <w:rFonts w:ascii="宋体" w:hAnsi="宋体" w:eastAsia="宋体" w:cs="宋体"/>
                <w:sz w:val="24"/>
                <w:szCs w:val="24"/>
                <w:lang w:eastAsia="zh-CN"/>
              </w:rPr>
              <w:t>9</w:t>
            </w:r>
          </w:p>
        </w:tc>
        <w:tc>
          <w:tcPr>
            <w:tcW w:w="9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0"/>
                <w:szCs w:val="20"/>
                <w:lang w:bidi="ar"/>
              </w:rPr>
              <w:t>仰卧起坐压脚垫</w:t>
            </w:r>
          </w:p>
        </w:tc>
        <w:tc>
          <w:tcPr>
            <w:tcW w:w="4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left"/>
              <w:textAlignment w:val="center"/>
              <w:rPr>
                <w:rFonts w:hint="eastAsia" w:ascii="宋体" w:hAnsi="宋体" w:eastAsia="宋体" w:cs="宋体"/>
                <w:sz w:val="24"/>
                <w:szCs w:val="24"/>
              </w:rPr>
            </w:pPr>
            <w:r>
              <w:rPr>
                <w:rFonts w:hint="eastAsia" w:ascii="宋体" w:hAnsi="宋体" w:eastAsia="宋体" w:cs="宋体"/>
                <w:kern w:val="0"/>
                <w:sz w:val="20"/>
                <w:szCs w:val="20"/>
                <w:lang w:bidi="ar"/>
              </w:rPr>
              <w:t>1.可折叠式底座，设备尺寸≥160cm*50cm。</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2.骨架采用加粗钢管，管材厚度≥1.5cm。</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2.底座需有皮革软垫。</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3.脚垫有≥3个高度档位，黑色珍珠棉包裹。</w:t>
            </w:r>
          </w:p>
        </w:tc>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10</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套</w:t>
            </w:r>
          </w:p>
        </w:tc>
        <w:tc>
          <w:tcPr>
            <w:tcW w:w="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800</w:t>
            </w:r>
          </w:p>
        </w:tc>
        <w:tc>
          <w:tcPr>
            <w:tcW w:w="9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8000</w:t>
            </w:r>
          </w:p>
        </w:tc>
      </w:tr>
      <w:tr>
        <w:tblPrEx>
          <w:tblCellMar>
            <w:top w:w="0" w:type="dxa"/>
            <w:left w:w="108" w:type="dxa"/>
            <w:bottom w:w="0" w:type="dxa"/>
            <w:right w:w="108" w:type="dxa"/>
          </w:tblCellMar>
        </w:tblPrEx>
        <w:trPr>
          <w:trHeight w:val="432" w:hRule="atLeast"/>
        </w:trPr>
        <w:tc>
          <w:tcPr>
            <w:tcW w:w="5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13"/>
              <w:spacing w:line="360" w:lineRule="auto"/>
              <w:jc w:val="center"/>
              <w:rPr>
                <w:rFonts w:ascii="宋体" w:hAnsi="宋体" w:eastAsia="宋体" w:cs="宋体"/>
                <w:sz w:val="24"/>
                <w:szCs w:val="24"/>
                <w:lang w:eastAsia="zh-CN"/>
              </w:rPr>
            </w:pPr>
            <w:r>
              <w:rPr>
                <w:rFonts w:ascii="宋体" w:hAnsi="宋体" w:eastAsia="宋体" w:cs="宋体"/>
                <w:sz w:val="24"/>
                <w:szCs w:val="24"/>
                <w:lang w:eastAsia="zh-CN"/>
              </w:rPr>
              <w:t>10</w:t>
            </w:r>
          </w:p>
        </w:tc>
        <w:tc>
          <w:tcPr>
            <w:tcW w:w="9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0"/>
                <w:szCs w:val="20"/>
                <w:lang w:bidi="ar"/>
              </w:rPr>
              <w:t>坐位体前屈推板</w:t>
            </w:r>
          </w:p>
        </w:tc>
        <w:tc>
          <w:tcPr>
            <w:tcW w:w="4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left"/>
              <w:textAlignment w:val="center"/>
              <w:rPr>
                <w:rFonts w:hint="eastAsia" w:ascii="宋体" w:hAnsi="宋体" w:eastAsia="宋体" w:cs="宋体"/>
                <w:sz w:val="24"/>
                <w:szCs w:val="24"/>
              </w:rPr>
            </w:pPr>
            <w:r>
              <w:rPr>
                <w:rFonts w:hint="eastAsia" w:ascii="宋体" w:hAnsi="宋体" w:eastAsia="宋体" w:cs="宋体"/>
                <w:kern w:val="0"/>
                <w:sz w:val="20"/>
                <w:szCs w:val="20"/>
                <w:lang w:bidi="ar"/>
              </w:rPr>
              <w:t>1.测量范围-20~+40cm。</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2.产品特点：支持测试后回弹。</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3.材质：镀锌钢管+铝材测试杆+户外皮。</w:t>
            </w:r>
          </w:p>
        </w:tc>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6</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套</w:t>
            </w:r>
          </w:p>
        </w:tc>
        <w:tc>
          <w:tcPr>
            <w:tcW w:w="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1200</w:t>
            </w:r>
          </w:p>
        </w:tc>
        <w:tc>
          <w:tcPr>
            <w:tcW w:w="9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7200</w:t>
            </w:r>
          </w:p>
        </w:tc>
      </w:tr>
      <w:tr>
        <w:tblPrEx>
          <w:tblCellMar>
            <w:top w:w="0" w:type="dxa"/>
            <w:left w:w="108" w:type="dxa"/>
            <w:bottom w:w="0" w:type="dxa"/>
            <w:right w:w="108" w:type="dxa"/>
          </w:tblCellMar>
        </w:tblPrEx>
        <w:trPr>
          <w:trHeight w:val="432" w:hRule="atLeast"/>
        </w:trPr>
        <w:tc>
          <w:tcPr>
            <w:tcW w:w="5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13"/>
              <w:spacing w:line="360" w:lineRule="auto"/>
              <w:jc w:val="center"/>
              <w:rPr>
                <w:rFonts w:ascii="宋体" w:hAnsi="宋体" w:eastAsia="宋体" w:cs="宋体"/>
                <w:sz w:val="24"/>
                <w:szCs w:val="24"/>
                <w:lang w:eastAsia="zh-CN"/>
              </w:rPr>
            </w:pPr>
            <w:r>
              <w:rPr>
                <w:rFonts w:ascii="宋体" w:hAnsi="宋体" w:eastAsia="宋体" w:cs="宋体"/>
                <w:sz w:val="24"/>
                <w:szCs w:val="24"/>
                <w:lang w:eastAsia="zh-CN"/>
              </w:rPr>
              <w:t>11</w:t>
            </w:r>
          </w:p>
        </w:tc>
        <w:tc>
          <w:tcPr>
            <w:tcW w:w="9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0"/>
                <w:szCs w:val="20"/>
                <w:lang w:bidi="ar"/>
              </w:rPr>
              <w:t>跳远橡胶垫</w:t>
            </w:r>
          </w:p>
        </w:tc>
        <w:tc>
          <w:tcPr>
            <w:tcW w:w="4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numPr>
                <w:ilvl w:val="0"/>
                <w:numId w:val="2"/>
              </w:numPr>
              <w:spacing w:line="360" w:lineRule="auto"/>
              <w:jc w:val="left"/>
              <w:textAlignment w:val="center"/>
              <w:rPr>
                <w:rFonts w:hint="eastAsia" w:ascii="宋体" w:hAnsi="宋体" w:eastAsia="宋体" w:cs="宋体"/>
                <w:sz w:val="24"/>
                <w:szCs w:val="24"/>
              </w:rPr>
            </w:pPr>
            <w:r>
              <w:rPr>
                <w:rFonts w:hint="eastAsia" w:ascii="宋体" w:hAnsi="宋体" w:eastAsia="宋体" w:cs="宋体"/>
                <w:kern w:val="0"/>
                <w:sz w:val="20"/>
                <w:szCs w:val="20"/>
                <w:lang w:bidi="ar"/>
              </w:rPr>
              <w:t>地垫长度和宽度满足刻度（最大量程3M）</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2.地垫宽1.22m‌±0.2m，长4m‌±0.2m</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3.地垫厚度8mm‌±1mm</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4.环保橡胶跳远垫</w:t>
            </w:r>
          </w:p>
        </w:tc>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1</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套</w:t>
            </w:r>
          </w:p>
        </w:tc>
        <w:tc>
          <w:tcPr>
            <w:tcW w:w="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1500</w:t>
            </w:r>
          </w:p>
        </w:tc>
        <w:tc>
          <w:tcPr>
            <w:tcW w:w="9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1500</w:t>
            </w:r>
          </w:p>
        </w:tc>
      </w:tr>
      <w:tr>
        <w:tblPrEx>
          <w:tblCellMar>
            <w:top w:w="0" w:type="dxa"/>
            <w:left w:w="108" w:type="dxa"/>
            <w:bottom w:w="0" w:type="dxa"/>
            <w:right w:w="108" w:type="dxa"/>
          </w:tblCellMar>
        </w:tblPrEx>
        <w:trPr>
          <w:trHeight w:val="432" w:hRule="atLeast"/>
        </w:trPr>
        <w:tc>
          <w:tcPr>
            <w:tcW w:w="5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13"/>
              <w:spacing w:line="360" w:lineRule="auto"/>
              <w:jc w:val="center"/>
              <w:rPr>
                <w:rFonts w:ascii="宋体" w:hAnsi="宋体" w:eastAsia="宋体" w:cs="宋体"/>
                <w:sz w:val="24"/>
                <w:szCs w:val="24"/>
                <w:lang w:eastAsia="zh-CN"/>
              </w:rPr>
            </w:pPr>
            <w:r>
              <w:rPr>
                <w:rFonts w:ascii="宋体" w:hAnsi="宋体" w:eastAsia="宋体" w:cs="宋体"/>
                <w:sz w:val="24"/>
                <w:szCs w:val="24"/>
                <w:lang w:eastAsia="zh-CN"/>
              </w:rPr>
              <w:t>12</w:t>
            </w:r>
          </w:p>
        </w:tc>
        <w:tc>
          <w:tcPr>
            <w:tcW w:w="9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0"/>
                <w:szCs w:val="20"/>
                <w:lang w:bidi="ar"/>
              </w:rPr>
              <w:t>AI身高体重测试仪</w:t>
            </w:r>
          </w:p>
        </w:tc>
        <w:tc>
          <w:tcPr>
            <w:tcW w:w="4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left"/>
              <w:textAlignment w:val="center"/>
              <w:rPr>
                <w:rFonts w:hint="eastAsia" w:ascii="宋体" w:hAnsi="宋体" w:eastAsia="宋体" w:cs="宋体"/>
                <w:sz w:val="24"/>
                <w:szCs w:val="24"/>
              </w:rPr>
            </w:pPr>
            <w:r>
              <w:rPr>
                <w:rFonts w:hint="eastAsia" w:ascii="宋体" w:hAnsi="宋体" w:eastAsia="宋体" w:cs="宋体"/>
                <w:kern w:val="0"/>
                <w:sz w:val="20"/>
                <w:szCs w:val="20"/>
                <w:lang w:bidi="ar"/>
              </w:rPr>
              <w:t>1.身高测量方式：高精度超声波探头并实现温差补偿。</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2.体重测量方式：精密平衡梁式压力传感器称重。</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3.显示方式：≥19.5寸高清触摸屏，屏幕分辨率≥1920*1080。</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4.操作系统：</w:t>
            </w:r>
            <w:r>
              <w:rPr>
                <w:rFonts w:hint="eastAsia" w:ascii="宋体" w:hAnsi="宋体" w:eastAsia="宋体" w:cs="宋体"/>
                <w:kern w:val="0"/>
                <w:sz w:val="20"/>
                <w:szCs w:val="20"/>
                <w:lang w:val="en-US" w:eastAsia="zh-CN" w:bidi="ar"/>
              </w:rPr>
              <w:t>不低于</w:t>
            </w:r>
            <w:r>
              <w:rPr>
                <w:rFonts w:hint="eastAsia" w:ascii="宋体" w:hAnsi="宋体" w:eastAsia="宋体" w:cs="宋体"/>
                <w:kern w:val="0"/>
                <w:sz w:val="20"/>
                <w:szCs w:val="20"/>
                <w:lang w:bidi="ar"/>
              </w:rPr>
              <w:t>Android 11</w:t>
            </w:r>
            <w:r>
              <w:rPr>
                <w:rFonts w:hint="eastAsia" w:ascii="宋体" w:hAnsi="宋体" w:eastAsia="宋体" w:cs="宋体"/>
                <w:kern w:val="0"/>
                <w:sz w:val="20"/>
                <w:szCs w:val="20"/>
                <w:lang w:eastAsia="zh-CN" w:bidi="ar"/>
              </w:rPr>
              <w:t>（</w:t>
            </w:r>
            <w:r>
              <w:rPr>
                <w:rFonts w:hint="eastAsia" w:ascii="宋体" w:hAnsi="宋体" w:eastAsia="宋体" w:cs="宋体"/>
                <w:kern w:val="0"/>
                <w:sz w:val="20"/>
                <w:szCs w:val="20"/>
                <w:lang w:val="en-US" w:eastAsia="zh-CN" w:bidi="ar"/>
              </w:rPr>
              <w:t>含Android11</w:t>
            </w:r>
            <w:r>
              <w:rPr>
                <w:rFonts w:hint="eastAsia" w:ascii="宋体" w:hAnsi="宋体" w:eastAsia="宋体" w:cs="宋体"/>
                <w:kern w:val="0"/>
                <w:sz w:val="20"/>
                <w:szCs w:val="20"/>
                <w:lang w:eastAsia="zh-CN" w:bidi="ar"/>
              </w:rPr>
              <w:t>）</w:t>
            </w:r>
            <w:r>
              <w:rPr>
                <w:rFonts w:hint="eastAsia" w:ascii="宋体" w:hAnsi="宋体" w:eastAsia="宋体" w:cs="宋体"/>
                <w:kern w:val="0"/>
                <w:sz w:val="20"/>
                <w:szCs w:val="20"/>
                <w:lang w:bidi="ar"/>
              </w:rPr>
              <w:t>。</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5.运行内存≥2GB。</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6.存储: ≥16GB。</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7.测量范围：身高：20cm－210cm 体重：1kg－500kg。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8.精确度：身高：±0.5cm，体重：±0.1kg。</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9.内置摄像头：≥500万像素内置摄像头。</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10.支持自由测试模式，学生可通过人脸识别自主完成项目测试。</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11.支持未录入人脸时以游客身份完成测试。</w:t>
            </w:r>
          </w:p>
        </w:tc>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2</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台</w:t>
            </w:r>
          </w:p>
        </w:tc>
        <w:tc>
          <w:tcPr>
            <w:tcW w:w="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16000</w:t>
            </w:r>
          </w:p>
        </w:tc>
        <w:tc>
          <w:tcPr>
            <w:tcW w:w="9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32000</w:t>
            </w:r>
          </w:p>
        </w:tc>
      </w:tr>
      <w:tr>
        <w:tblPrEx>
          <w:tblCellMar>
            <w:top w:w="0" w:type="dxa"/>
            <w:left w:w="108" w:type="dxa"/>
            <w:bottom w:w="0" w:type="dxa"/>
            <w:right w:w="108" w:type="dxa"/>
          </w:tblCellMar>
        </w:tblPrEx>
        <w:trPr>
          <w:trHeight w:val="432" w:hRule="atLeast"/>
        </w:trPr>
        <w:tc>
          <w:tcPr>
            <w:tcW w:w="5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13"/>
              <w:spacing w:line="360" w:lineRule="auto"/>
              <w:jc w:val="center"/>
              <w:rPr>
                <w:rFonts w:ascii="宋体" w:hAnsi="宋体" w:eastAsia="宋体" w:cs="宋体"/>
                <w:sz w:val="24"/>
                <w:szCs w:val="24"/>
                <w:lang w:eastAsia="zh-CN"/>
              </w:rPr>
            </w:pPr>
            <w:r>
              <w:rPr>
                <w:rFonts w:ascii="宋体" w:hAnsi="宋体" w:eastAsia="宋体" w:cs="宋体"/>
                <w:sz w:val="24"/>
                <w:szCs w:val="24"/>
                <w:lang w:eastAsia="zh-CN"/>
              </w:rPr>
              <w:t>13</w:t>
            </w:r>
          </w:p>
        </w:tc>
        <w:tc>
          <w:tcPr>
            <w:tcW w:w="9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0"/>
                <w:szCs w:val="20"/>
                <w:lang w:bidi="ar"/>
              </w:rPr>
              <w:t>AI肺活量测试仪</w:t>
            </w:r>
          </w:p>
        </w:tc>
        <w:tc>
          <w:tcPr>
            <w:tcW w:w="4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left"/>
              <w:textAlignment w:val="center"/>
              <w:rPr>
                <w:rFonts w:hint="eastAsia" w:ascii="宋体" w:hAnsi="宋体" w:eastAsia="宋体" w:cs="宋体"/>
                <w:sz w:val="24"/>
                <w:szCs w:val="24"/>
              </w:rPr>
            </w:pPr>
            <w:r>
              <w:rPr>
                <w:rFonts w:hint="eastAsia" w:ascii="宋体" w:hAnsi="宋体" w:eastAsia="宋体" w:cs="宋体"/>
                <w:kern w:val="0"/>
                <w:sz w:val="20"/>
                <w:szCs w:val="20"/>
                <w:lang w:bidi="ar"/>
              </w:rPr>
              <w:t xml:space="preserve">1.显示方式：≥19.5寸高清触摸屏，屏幕分辨率≥1920*1080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2.操作系统：</w:t>
            </w:r>
            <w:r>
              <w:rPr>
                <w:rFonts w:hint="eastAsia" w:ascii="宋体" w:hAnsi="宋体" w:eastAsia="宋体" w:cs="宋体"/>
                <w:kern w:val="0"/>
                <w:sz w:val="20"/>
                <w:szCs w:val="20"/>
                <w:lang w:val="en-US" w:eastAsia="zh-CN" w:bidi="ar"/>
              </w:rPr>
              <w:t>不低于</w:t>
            </w:r>
            <w:r>
              <w:rPr>
                <w:rFonts w:hint="eastAsia" w:ascii="宋体" w:hAnsi="宋体" w:eastAsia="宋体" w:cs="宋体"/>
                <w:kern w:val="0"/>
                <w:sz w:val="20"/>
                <w:szCs w:val="20"/>
                <w:lang w:bidi="ar"/>
              </w:rPr>
              <w:t>Android 11</w:t>
            </w:r>
            <w:r>
              <w:rPr>
                <w:rFonts w:hint="eastAsia" w:ascii="宋体" w:hAnsi="宋体" w:eastAsia="宋体" w:cs="宋体"/>
                <w:kern w:val="0"/>
                <w:sz w:val="20"/>
                <w:szCs w:val="20"/>
                <w:lang w:eastAsia="zh-CN" w:bidi="ar"/>
              </w:rPr>
              <w:t>（</w:t>
            </w:r>
            <w:r>
              <w:rPr>
                <w:rFonts w:hint="eastAsia" w:ascii="宋体" w:hAnsi="宋体" w:eastAsia="宋体" w:cs="宋体"/>
                <w:kern w:val="0"/>
                <w:sz w:val="20"/>
                <w:szCs w:val="20"/>
                <w:lang w:val="en-US" w:eastAsia="zh-CN" w:bidi="ar"/>
              </w:rPr>
              <w:t>含Android11</w:t>
            </w:r>
            <w:r>
              <w:rPr>
                <w:rFonts w:hint="eastAsia" w:ascii="宋体" w:hAnsi="宋体" w:eastAsia="宋体" w:cs="宋体"/>
                <w:kern w:val="0"/>
                <w:sz w:val="20"/>
                <w:szCs w:val="20"/>
                <w:lang w:eastAsia="zh-CN" w:bidi="ar"/>
              </w:rPr>
              <w:t>）</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3.运行内存:≥2GB</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4.存储:≥16GB</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5.测量范围:0~9999ml,分度值1ml,精度：±5% ,误差：2.5%FS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6.使用方式：一次尽力吸气后，再尽力呼出的气体总量来进行测量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7.摄像头：≥500万像素内置摄像头</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8. 支持自由测试模式，学生可通过人脸识别自主完成项目测试</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9.支持未录入人脸时以游客身份完成测试</w:t>
            </w:r>
          </w:p>
        </w:tc>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2</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台</w:t>
            </w:r>
          </w:p>
        </w:tc>
        <w:tc>
          <w:tcPr>
            <w:tcW w:w="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16000</w:t>
            </w:r>
          </w:p>
        </w:tc>
        <w:tc>
          <w:tcPr>
            <w:tcW w:w="9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32000</w:t>
            </w:r>
          </w:p>
        </w:tc>
      </w:tr>
      <w:tr>
        <w:tblPrEx>
          <w:tblCellMar>
            <w:top w:w="0" w:type="dxa"/>
            <w:left w:w="108" w:type="dxa"/>
            <w:bottom w:w="0" w:type="dxa"/>
            <w:right w:w="108" w:type="dxa"/>
          </w:tblCellMar>
        </w:tblPrEx>
        <w:trPr>
          <w:trHeight w:val="432" w:hRule="atLeast"/>
        </w:trPr>
        <w:tc>
          <w:tcPr>
            <w:tcW w:w="5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13"/>
              <w:spacing w:line="360" w:lineRule="auto"/>
              <w:jc w:val="center"/>
              <w:rPr>
                <w:rFonts w:ascii="宋体" w:hAnsi="宋体" w:eastAsia="宋体" w:cs="宋体"/>
                <w:sz w:val="24"/>
                <w:szCs w:val="24"/>
                <w:lang w:eastAsia="zh-CN"/>
              </w:rPr>
            </w:pPr>
            <w:r>
              <w:rPr>
                <w:rFonts w:ascii="宋体" w:hAnsi="宋体" w:eastAsia="宋体" w:cs="宋体"/>
                <w:sz w:val="24"/>
                <w:szCs w:val="24"/>
                <w:lang w:eastAsia="zh-CN"/>
              </w:rPr>
              <w:t>14</w:t>
            </w:r>
          </w:p>
        </w:tc>
        <w:tc>
          <w:tcPr>
            <w:tcW w:w="9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0"/>
                <w:szCs w:val="20"/>
                <w:lang w:bidi="ar"/>
              </w:rPr>
              <w:t>路由器</w:t>
            </w:r>
          </w:p>
        </w:tc>
        <w:tc>
          <w:tcPr>
            <w:tcW w:w="4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numPr>
                <w:ilvl w:val="0"/>
                <w:numId w:val="3"/>
              </w:numPr>
              <w:spacing w:line="360" w:lineRule="auto"/>
              <w:jc w:val="left"/>
              <w:textAlignment w:val="center"/>
              <w:rPr>
                <w:rFonts w:hint="eastAsia" w:ascii="宋体" w:hAnsi="宋体" w:eastAsia="宋体" w:cs="宋体"/>
                <w:kern w:val="0"/>
                <w:sz w:val="20"/>
                <w:szCs w:val="20"/>
                <w:lang w:bidi="ar"/>
              </w:rPr>
            </w:pPr>
            <w:r>
              <w:rPr>
                <w:rFonts w:hint="eastAsia" w:ascii="宋体" w:hAnsi="宋体" w:eastAsia="宋体" w:cs="宋体"/>
                <w:kern w:val="0"/>
                <w:sz w:val="20"/>
                <w:szCs w:val="20"/>
                <w:lang w:bidi="ar"/>
              </w:rPr>
              <w:t>内置专业的双核64位网络处理器，单核主频高达1GHz，具备全千兆线速转发能力;</w:t>
            </w:r>
          </w:p>
          <w:p>
            <w:pPr>
              <w:widowControl/>
              <w:numPr>
                <w:ilvl w:val="0"/>
                <w:numId w:val="3"/>
              </w:numPr>
              <w:spacing w:line="360" w:lineRule="auto"/>
              <w:jc w:val="left"/>
              <w:textAlignment w:val="center"/>
              <w:rPr>
                <w:rFonts w:hint="eastAsia" w:ascii="宋体" w:hAnsi="宋体" w:eastAsia="宋体" w:cs="宋体"/>
                <w:kern w:val="0"/>
                <w:sz w:val="20"/>
                <w:szCs w:val="20"/>
                <w:lang w:bidi="ar"/>
              </w:rPr>
            </w:pPr>
            <w:r>
              <w:rPr>
                <w:rFonts w:hint="eastAsia" w:ascii="宋体" w:hAnsi="宋体" w:eastAsia="宋体" w:cs="宋体"/>
                <w:kern w:val="0"/>
                <w:sz w:val="20"/>
                <w:szCs w:val="20"/>
                <w:lang w:bidi="ar"/>
              </w:rPr>
              <w:t>支持2个千兆WAN口、3个千兆LAN口，同时支持USB接口且支持多WAN口智能/手动负载均衡;</w:t>
            </w:r>
          </w:p>
          <w:p>
            <w:pPr>
              <w:widowControl/>
              <w:numPr>
                <w:ilvl w:val="0"/>
                <w:numId w:val="3"/>
              </w:numPr>
              <w:spacing w:line="360" w:lineRule="auto"/>
              <w:jc w:val="left"/>
              <w:textAlignment w:val="center"/>
              <w:rPr>
                <w:rFonts w:hint="eastAsia" w:ascii="宋体" w:hAnsi="宋体" w:eastAsia="宋体" w:cs="宋体"/>
                <w:kern w:val="0"/>
                <w:sz w:val="20"/>
                <w:szCs w:val="20"/>
                <w:lang w:bidi="ar"/>
              </w:rPr>
            </w:pPr>
            <w:r>
              <w:rPr>
                <w:rFonts w:hint="eastAsia" w:ascii="宋体" w:hAnsi="宋体" w:eastAsia="宋体" w:cs="宋体"/>
                <w:kern w:val="0"/>
                <w:sz w:val="20"/>
                <w:szCs w:val="20"/>
                <w:lang w:bidi="ar"/>
              </w:rPr>
              <w:t>支持IPSec VPN，支持L2TP VPN；</w:t>
            </w:r>
          </w:p>
          <w:p>
            <w:pPr>
              <w:widowControl/>
              <w:numPr>
                <w:ilvl w:val="0"/>
                <w:numId w:val="3"/>
              </w:numPr>
              <w:spacing w:line="360" w:lineRule="auto"/>
              <w:jc w:val="left"/>
              <w:textAlignment w:val="center"/>
              <w:rPr>
                <w:rFonts w:hint="eastAsia" w:ascii="宋体" w:hAnsi="宋体" w:eastAsia="宋体" w:cs="宋体"/>
                <w:kern w:val="0"/>
                <w:sz w:val="20"/>
                <w:szCs w:val="20"/>
                <w:lang w:bidi="ar"/>
              </w:rPr>
            </w:pPr>
            <w:r>
              <w:rPr>
                <w:rFonts w:hint="eastAsia" w:ascii="宋体" w:hAnsi="宋体" w:eastAsia="宋体" w:cs="宋体"/>
                <w:kern w:val="0"/>
                <w:sz w:val="20"/>
                <w:szCs w:val="20"/>
                <w:lang w:bidi="ar"/>
              </w:rPr>
              <w:t>支持上网行为管理;支持免认证、微信认证两种认证手段;</w:t>
            </w:r>
          </w:p>
          <w:p>
            <w:pPr>
              <w:widowControl/>
              <w:numPr>
                <w:ilvl w:val="12"/>
                <w:numId w:val="0"/>
              </w:numPr>
              <w:spacing w:line="360" w:lineRule="auto"/>
              <w:jc w:val="left"/>
              <w:textAlignment w:val="center"/>
              <w:rPr>
                <w:rFonts w:hint="eastAsia" w:ascii="宋体" w:hAnsi="宋体" w:eastAsia="宋体" w:cs="宋体"/>
                <w:sz w:val="24"/>
                <w:szCs w:val="24"/>
              </w:rPr>
            </w:pPr>
            <w:r>
              <w:rPr>
                <w:rFonts w:hint="eastAsia" w:ascii="宋体" w:hAnsi="宋体" w:eastAsia="宋体" w:cs="宋体"/>
                <w:kern w:val="0"/>
                <w:sz w:val="20"/>
                <w:szCs w:val="20"/>
                <w:lang w:bidi="ar"/>
              </w:rPr>
              <w:t>5.路由&amp;AC合二为一。</w:t>
            </w:r>
          </w:p>
        </w:tc>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 xml:space="preserve">1 </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个</w:t>
            </w:r>
          </w:p>
        </w:tc>
        <w:tc>
          <w:tcPr>
            <w:tcW w:w="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 xml:space="preserve">700 </w:t>
            </w:r>
          </w:p>
        </w:tc>
        <w:tc>
          <w:tcPr>
            <w:tcW w:w="9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700</w:t>
            </w:r>
          </w:p>
        </w:tc>
      </w:tr>
      <w:tr>
        <w:tblPrEx>
          <w:tblCellMar>
            <w:top w:w="0" w:type="dxa"/>
            <w:left w:w="108" w:type="dxa"/>
            <w:bottom w:w="0" w:type="dxa"/>
            <w:right w:w="108" w:type="dxa"/>
          </w:tblCellMar>
        </w:tblPrEx>
        <w:trPr>
          <w:trHeight w:val="432" w:hRule="atLeast"/>
        </w:trPr>
        <w:tc>
          <w:tcPr>
            <w:tcW w:w="5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13"/>
              <w:spacing w:line="360" w:lineRule="auto"/>
              <w:jc w:val="center"/>
              <w:rPr>
                <w:rFonts w:ascii="宋体" w:hAnsi="宋体" w:eastAsia="宋体" w:cs="宋体"/>
                <w:sz w:val="24"/>
                <w:szCs w:val="24"/>
                <w:lang w:eastAsia="zh-CN"/>
              </w:rPr>
            </w:pPr>
            <w:r>
              <w:rPr>
                <w:rFonts w:ascii="宋体" w:hAnsi="宋体" w:eastAsia="宋体" w:cs="宋体"/>
                <w:sz w:val="24"/>
                <w:szCs w:val="24"/>
                <w:lang w:eastAsia="zh-CN"/>
              </w:rPr>
              <w:t>15</w:t>
            </w:r>
          </w:p>
        </w:tc>
        <w:tc>
          <w:tcPr>
            <w:tcW w:w="9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0"/>
                <w:szCs w:val="20"/>
                <w:lang w:bidi="ar"/>
              </w:rPr>
              <w:t>全千兆Web网管交换机</w:t>
            </w:r>
          </w:p>
        </w:tc>
        <w:tc>
          <w:tcPr>
            <w:tcW w:w="4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left"/>
              <w:textAlignment w:val="center"/>
              <w:rPr>
                <w:rFonts w:hint="eastAsia" w:ascii="宋体" w:hAnsi="宋体" w:eastAsia="宋体" w:cs="宋体"/>
                <w:sz w:val="24"/>
                <w:szCs w:val="24"/>
              </w:rPr>
            </w:pPr>
            <w:r>
              <w:rPr>
                <w:rFonts w:hint="eastAsia" w:ascii="宋体" w:hAnsi="宋体" w:eastAsia="宋体" w:cs="宋体"/>
                <w:kern w:val="0"/>
                <w:sz w:val="20"/>
                <w:szCs w:val="20"/>
                <w:lang w:bidi="ar"/>
              </w:rPr>
              <w:t xml:space="preserve">1.18个千兆SFP端口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2.4个10/100/1000Base-T RJ45端口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3.支持802.1Q VLAN、MTU VLAN、端口VLAN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4.支持QoS、带宽控制、⻛暴抑制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5.支持端口汇聚、端口镜像、端口监控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6.支持线缆检测、环回保护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7.支持ERPS环网协议，RPL配置，支持环网数5，收敛时间≤50ms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8.支持Web管理、VLAN隔离、标准交换三种模式</w:t>
            </w:r>
          </w:p>
        </w:tc>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 xml:space="preserve">2 </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个</w:t>
            </w:r>
          </w:p>
        </w:tc>
        <w:tc>
          <w:tcPr>
            <w:tcW w:w="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 xml:space="preserve">880 </w:t>
            </w:r>
          </w:p>
        </w:tc>
        <w:tc>
          <w:tcPr>
            <w:tcW w:w="9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1760</w:t>
            </w:r>
          </w:p>
        </w:tc>
      </w:tr>
      <w:tr>
        <w:tblPrEx>
          <w:tblCellMar>
            <w:top w:w="0" w:type="dxa"/>
            <w:left w:w="108" w:type="dxa"/>
            <w:bottom w:w="0" w:type="dxa"/>
            <w:right w:w="108" w:type="dxa"/>
          </w:tblCellMar>
        </w:tblPrEx>
        <w:trPr>
          <w:trHeight w:val="432" w:hRule="atLeast"/>
        </w:trPr>
        <w:tc>
          <w:tcPr>
            <w:tcW w:w="5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13"/>
              <w:spacing w:line="360" w:lineRule="auto"/>
              <w:jc w:val="center"/>
              <w:rPr>
                <w:rFonts w:ascii="宋体" w:hAnsi="宋体" w:eastAsia="宋体" w:cs="宋体"/>
                <w:sz w:val="24"/>
                <w:szCs w:val="24"/>
                <w:lang w:eastAsia="zh-CN"/>
              </w:rPr>
            </w:pPr>
            <w:r>
              <w:rPr>
                <w:rFonts w:ascii="宋体" w:hAnsi="宋体" w:eastAsia="宋体" w:cs="宋体"/>
                <w:sz w:val="24"/>
                <w:szCs w:val="24"/>
                <w:lang w:eastAsia="zh-CN"/>
              </w:rPr>
              <w:t>16</w:t>
            </w:r>
          </w:p>
        </w:tc>
        <w:tc>
          <w:tcPr>
            <w:tcW w:w="9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0"/>
                <w:szCs w:val="20"/>
                <w:lang w:bidi="ar"/>
              </w:rPr>
              <w:t>全千兆三层网管交换机</w:t>
            </w:r>
          </w:p>
        </w:tc>
        <w:tc>
          <w:tcPr>
            <w:tcW w:w="4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left"/>
              <w:textAlignment w:val="center"/>
              <w:rPr>
                <w:rFonts w:hint="eastAsia" w:ascii="宋体" w:hAnsi="宋体" w:eastAsia="宋体" w:cs="宋体"/>
                <w:sz w:val="24"/>
                <w:szCs w:val="24"/>
              </w:rPr>
            </w:pPr>
            <w:r>
              <w:rPr>
                <w:rFonts w:hint="eastAsia" w:ascii="宋体" w:hAnsi="宋体" w:eastAsia="宋体" w:cs="宋体"/>
                <w:kern w:val="0"/>
                <w:sz w:val="20"/>
                <w:szCs w:val="20"/>
                <w:lang w:bidi="ar"/>
              </w:rPr>
              <w:t xml:space="preserve">1.8个10/100/1000Base-T RJ45端口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2.2个独⽴千兆SFP端口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3.支持智能开局，自动配置组网，拓扑图形化展⽰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4.支持RIP动态路由、静态路由、ARP代理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5.支持DHCP服务器、DHCP中继、DHCP Snooping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6.支持四元绑定、ARP/IP/DoS防护、802.1X认证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7.支持VLAN、QoS、ACL、生成树、组播、IPv6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8.支持Web网管、CLI命令⾏、SNMP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9.支持ERPS环网配置及RPL配置，提高网络可靠性</w:t>
            </w:r>
          </w:p>
        </w:tc>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 xml:space="preserve">2 </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个</w:t>
            </w:r>
          </w:p>
        </w:tc>
        <w:tc>
          <w:tcPr>
            <w:tcW w:w="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 xml:space="preserve">790 </w:t>
            </w:r>
          </w:p>
        </w:tc>
        <w:tc>
          <w:tcPr>
            <w:tcW w:w="9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1580</w:t>
            </w:r>
          </w:p>
        </w:tc>
      </w:tr>
      <w:tr>
        <w:tblPrEx>
          <w:tblCellMar>
            <w:top w:w="0" w:type="dxa"/>
            <w:left w:w="108" w:type="dxa"/>
            <w:bottom w:w="0" w:type="dxa"/>
            <w:right w:w="108" w:type="dxa"/>
          </w:tblCellMar>
        </w:tblPrEx>
        <w:trPr>
          <w:trHeight w:val="432" w:hRule="atLeast"/>
        </w:trPr>
        <w:tc>
          <w:tcPr>
            <w:tcW w:w="5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13"/>
              <w:spacing w:line="360" w:lineRule="auto"/>
              <w:jc w:val="center"/>
              <w:rPr>
                <w:rFonts w:ascii="宋体" w:hAnsi="宋体" w:eastAsia="宋体" w:cs="宋体"/>
                <w:sz w:val="24"/>
                <w:szCs w:val="24"/>
                <w:lang w:eastAsia="zh-CN"/>
              </w:rPr>
            </w:pPr>
            <w:r>
              <w:rPr>
                <w:rFonts w:ascii="宋体" w:hAnsi="宋体" w:eastAsia="宋体" w:cs="宋体"/>
                <w:sz w:val="24"/>
                <w:szCs w:val="24"/>
                <w:lang w:eastAsia="zh-CN"/>
              </w:rPr>
              <w:t>17</w:t>
            </w:r>
          </w:p>
        </w:tc>
        <w:tc>
          <w:tcPr>
            <w:tcW w:w="9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0"/>
                <w:szCs w:val="20"/>
                <w:lang w:bidi="ar"/>
              </w:rPr>
              <w:t>全千兆云管理PoE交换机</w:t>
            </w:r>
          </w:p>
        </w:tc>
        <w:tc>
          <w:tcPr>
            <w:tcW w:w="4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left"/>
              <w:textAlignment w:val="center"/>
              <w:rPr>
                <w:rFonts w:hint="eastAsia" w:ascii="宋体" w:hAnsi="宋体" w:eastAsia="宋体" w:cs="宋体"/>
                <w:sz w:val="24"/>
                <w:szCs w:val="24"/>
              </w:rPr>
            </w:pPr>
            <w:r>
              <w:rPr>
                <w:rFonts w:hint="eastAsia" w:ascii="宋体" w:hAnsi="宋体" w:eastAsia="宋体" w:cs="宋体"/>
                <w:kern w:val="0"/>
                <w:sz w:val="20"/>
                <w:szCs w:val="20"/>
                <w:lang w:bidi="ar"/>
              </w:rPr>
              <w:t xml:space="preserve">1.5个10/100/1000Base-T RJ45端口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2.1个1000M SFP端口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3.1〜4号千兆RJ45端口支持IEEE 802.3af/at标准PoE供电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4.整机最大PoE供电功率为57W，单端口最大PoE供电功率为30W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5.6KV防雷，保障安全稳定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6.支持智能开局、异常告警、快速排障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7.支持802.1Q VLAN、Port VLAN、QoS、带宽控制、⻛暴抑制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8.支持端口汇聚、端口流量统计、端口监控、线缆检测、环回保护</w:t>
            </w:r>
          </w:p>
        </w:tc>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 xml:space="preserve">3 </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个</w:t>
            </w:r>
          </w:p>
        </w:tc>
        <w:tc>
          <w:tcPr>
            <w:tcW w:w="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 xml:space="preserve">565 </w:t>
            </w:r>
          </w:p>
        </w:tc>
        <w:tc>
          <w:tcPr>
            <w:tcW w:w="9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1695</w:t>
            </w:r>
          </w:p>
        </w:tc>
      </w:tr>
      <w:tr>
        <w:tblPrEx>
          <w:tblCellMar>
            <w:top w:w="0" w:type="dxa"/>
            <w:left w:w="108" w:type="dxa"/>
            <w:bottom w:w="0" w:type="dxa"/>
            <w:right w:w="108" w:type="dxa"/>
          </w:tblCellMar>
        </w:tblPrEx>
        <w:trPr>
          <w:trHeight w:val="432" w:hRule="atLeast"/>
        </w:trPr>
        <w:tc>
          <w:tcPr>
            <w:tcW w:w="5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13"/>
              <w:spacing w:line="360" w:lineRule="auto"/>
              <w:jc w:val="center"/>
              <w:rPr>
                <w:rFonts w:ascii="宋体" w:hAnsi="宋体" w:eastAsia="宋体" w:cs="宋体"/>
                <w:sz w:val="24"/>
                <w:szCs w:val="24"/>
                <w:lang w:eastAsia="zh-CN"/>
              </w:rPr>
            </w:pPr>
            <w:r>
              <w:rPr>
                <w:rFonts w:ascii="宋体" w:hAnsi="宋体" w:eastAsia="宋体" w:cs="宋体"/>
                <w:sz w:val="24"/>
                <w:szCs w:val="24"/>
                <w:lang w:eastAsia="zh-CN"/>
              </w:rPr>
              <w:t>18</w:t>
            </w:r>
          </w:p>
        </w:tc>
        <w:tc>
          <w:tcPr>
            <w:tcW w:w="9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0"/>
                <w:szCs w:val="20"/>
                <w:lang w:bidi="ar"/>
              </w:rPr>
              <w:t>千兆单模单纤SFP光模块A端</w:t>
            </w:r>
          </w:p>
        </w:tc>
        <w:tc>
          <w:tcPr>
            <w:tcW w:w="4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left"/>
              <w:textAlignment w:val="center"/>
              <w:rPr>
                <w:rFonts w:hint="eastAsia" w:ascii="宋体" w:hAnsi="宋体" w:eastAsia="宋体" w:cs="宋体"/>
                <w:sz w:val="24"/>
                <w:szCs w:val="24"/>
              </w:rPr>
            </w:pPr>
            <w:r>
              <w:rPr>
                <w:rFonts w:hint="eastAsia" w:ascii="宋体" w:hAnsi="宋体" w:eastAsia="宋体" w:cs="宋体"/>
                <w:kern w:val="0"/>
                <w:sz w:val="20"/>
                <w:szCs w:val="20"/>
                <w:lang w:bidi="ar"/>
              </w:rPr>
              <w:t xml:space="preserve">1.采用可热插拔的SFP封装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2.全双工光收发一体模块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3.符合SFP MSA、IEEE 802.3z标准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4.速率高达1.25Gbps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5.单模光纤传输，最远可达20KM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6.单纤LC光口，工作波⻓1550nm/1310nm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7.内置数字诊断功能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8.工作电压3.3V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9.壳体工作温度-20℃ ~ 75℃</w:t>
            </w:r>
          </w:p>
        </w:tc>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 xml:space="preserve">5 </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个</w:t>
            </w:r>
          </w:p>
        </w:tc>
        <w:tc>
          <w:tcPr>
            <w:tcW w:w="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 xml:space="preserve">368 </w:t>
            </w:r>
          </w:p>
        </w:tc>
        <w:tc>
          <w:tcPr>
            <w:tcW w:w="9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1840</w:t>
            </w:r>
          </w:p>
        </w:tc>
      </w:tr>
      <w:tr>
        <w:tblPrEx>
          <w:tblCellMar>
            <w:top w:w="0" w:type="dxa"/>
            <w:left w:w="108" w:type="dxa"/>
            <w:bottom w:w="0" w:type="dxa"/>
            <w:right w:w="108" w:type="dxa"/>
          </w:tblCellMar>
        </w:tblPrEx>
        <w:trPr>
          <w:trHeight w:val="432" w:hRule="atLeast"/>
        </w:trPr>
        <w:tc>
          <w:tcPr>
            <w:tcW w:w="5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13"/>
              <w:spacing w:line="360" w:lineRule="auto"/>
              <w:jc w:val="center"/>
              <w:rPr>
                <w:rFonts w:ascii="宋体" w:hAnsi="宋体" w:eastAsia="宋体" w:cs="宋体"/>
                <w:sz w:val="24"/>
                <w:szCs w:val="24"/>
                <w:lang w:eastAsia="zh-CN"/>
              </w:rPr>
            </w:pPr>
            <w:r>
              <w:rPr>
                <w:rFonts w:ascii="宋体" w:hAnsi="宋体" w:eastAsia="宋体" w:cs="宋体"/>
                <w:sz w:val="24"/>
                <w:szCs w:val="24"/>
                <w:lang w:eastAsia="zh-CN"/>
              </w:rPr>
              <w:t>19</w:t>
            </w:r>
          </w:p>
        </w:tc>
        <w:tc>
          <w:tcPr>
            <w:tcW w:w="9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0"/>
                <w:szCs w:val="20"/>
                <w:lang w:bidi="ar"/>
              </w:rPr>
              <w:t>千兆单模单纤SFP光模块B端</w:t>
            </w:r>
          </w:p>
        </w:tc>
        <w:tc>
          <w:tcPr>
            <w:tcW w:w="4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left"/>
              <w:textAlignment w:val="center"/>
              <w:rPr>
                <w:rFonts w:hint="eastAsia" w:ascii="宋体" w:hAnsi="宋体" w:eastAsia="宋体" w:cs="宋体"/>
                <w:sz w:val="24"/>
                <w:szCs w:val="24"/>
              </w:rPr>
            </w:pPr>
            <w:r>
              <w:rPr>
                <w:rFonts w:hint="eastAsia" w:ascii="宋体" w:hAnsi="宋体" w:eastAsia="宋体" w:cs="宋体"/>
                <w:kern w:val="0"/>
                <w:sz w:val="20"/>
                <w:szCs w:val="20"/>
                <w:lang w:bidi="ar"/>
              </w:rPr>
              <w:t xml:space="preserve">1.采用可热插拔的SFP封装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2.全双工光收发⼀体模块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3.符合SFP MSA、IEEE 802.3z标准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4.速率高达1.25Gbps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5.单模光纤传输，最远可达20KM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6.单纤LC光口，工作波⻓1310nm/1550nm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7.内置数字诊断功能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 xml:space="preserve">8.工作电压3.3V </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9.壳体工作温度-20℃ ~ 75℃</w:t>
            </w:r>
          </w:p>
        </w:tc>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 xml:space="preserve">5 </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个</w:t>
            </w:r>
          </w:p>
        </w:tc>
        <w:tc>
          <w:tcPr>
            <w:tcW w:w="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 xml:space="preserve">282 </w:t>
            </w:r>
          </w:p>
        </w:tc>
        <w:tc>
          <w:tcPr>
            <w:tcW w:w="9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1410</w:t>
            </w:r>
          </w:p>
        </w:tc>
      </w:tr>
      <w:tr>
        <w:tblPrEx>
          <w:tblCellMar>
            <w:top w:w="0" w:type="dxa"/>
            <w:left w:w="108" w:type="dxa"/>
            <w:bottom w:w="0" w:type="dxa"/>
            <w:right w:w="108" w:type="dxa"/>
          </w:tblCellMar>
        </w:tblPrEx>
        <w:trPr>
          <w:trHeight w:val="432" w:hRule="atLeast"/>
        </w:trPr>
        <w:tc>
          <w:tcPr>
            <w:tcW w:w="5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13"/>
              <w:spacing w:line="360" w:lineRule="auto"/>
              <w:jc w:val="center"/>
              <w:rPr>
                <w:rFonts w:ascii="宋体" w:hAnsi="宋体" w:eastAsia="宋体" w:cs="宋体"/>
                <w:sz w:val="24"/>
                <w:szCs w:val="24"/>
                <w:lang w:eastAsia="zh-CN"/>
              </w:rPr>
            </w:pPr>
            <w:r>
              <w:rPr>
                <w:rFonts w:ascii="宋体" w:hAnsi="宋体" w:eastAsia="宋体" w:cs="宋体"/>
                <w:sz w:val="24"/>
                <w:szCs w:val="24"/>
                <w:lang w:eastAsia="zh-CN"/>
              </w:rPr>
              <w:t>20</w:t>
            </w:r>
          </w:p>
        </w:tc>
        <w:tc>
          <w:tcPr>
            <w:tcW w:w="9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0"/>
                <w:szCs w:val="20"/>
                <w:lang w:bidi="ar"/>
              </w:rPr>
              <w:t>光纤收发器</w:t>
            </w:r>
          </w:p>
        </w:tc>
        <w:tc>
          <w:tcPr>
            <w:tcW w:w="4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left"/>
              <w:textAlignment w:val="center"/>
              <w:rPr>
                <w:rFonts w:hint="eastAsia" w:ascii="宋体" w:hAnsi="宋体" w:eastAsia="宋体" w:cs="宋体"/>
                <w:sz w:val="24"/>
                <w:szCs w:val="24"/>
              </w:rPr>
            </w:pPr>
            <w:r>
              <w:rPr>
                <w:rFonts w:hint="eastAsia" w:ascii="宋体" w:hAnsi="宋体" w:eastAsia="宋体" w:cs="宋体"/>
                <w:kern w:val="0"/>
                <w:sz w:val="20"/>
                <w:szCs w:val="20"/>
                <w:lang w:bidi="ar"/>
              </w:rPr>
              <w:t>1.1个千兆SC光接口，支持双纤多模、双纤单模、单纤单模三种光纤传输模式；</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2.1个千兆RJ45接口，支持10/100M/1000M自适应、全/半双工方式、MDI/MDI-X自动侦测；</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3.符合IEEE802.3 10 Base-T、IEEE 802.3u 100Base-TX、IEEE802.3z标准；</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4.IP40防护等级，金属材质外壳，无风扇，无散热孔；</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5.工作温度-40℃～+85℃，湿度5%～95%（无凝露）；</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6.宽压直流电源输入，支持过载、防反接保护；</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7.四级防雷；</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8.支持标准DIN卡轨式安装、壁挂式安装；</w:t>
            </w:r>
            <w:r>
              <w:rPr>
                <w:rFonts w:hint="eastAsia" w:ascii="宋体" w:hAnsi="宋体" w:eastAsia="宋体" w:cs="宋体"/>
                <w:kern w:val="0"/>
                <w:sz w:val="20"/>
                <w:szCs w:val="20"/>
                <w:lang w:bidi="ar"/>
              </w:rPr>
              <w:br w:type="textWrapping"/>
            </w:r>
            <w:r>
              <w:rPr>
                <w:rFonts w:hint="eastAsia" w:ascii="宋体" w:hAnsi="宋体" w:eastAsia="宋体" w:cs="宋体"/>
                <w:kern w:val="0"/>
                <w:sz w:val="20"/>
                <w:szCs w:val="20"/>
                <w:lang w:bidi="ar"/>
              </w:rPr>
              <w:t>9、含配套电源适配器。</w:t>
            </w:r>
          </w:p>
        </w:tc>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 xml:space="preserve">2 </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个</w:t>
            </w:r>
          </w:p>
        </w:tc>
        <w:tc>
          <w:tcPr>
            <w:tcW w:w="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 xml:space="preserve">360 </w:t>
            </w:r>
          </w:p>
        </w:tc>
        <w:tc>
          <w:tcPr>
            <w:tcW w:w="9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720</w:t>
            </w:r>
          </w:p>
        </w:tc>
      </w:tr>
      <w:tr>
        <w:tblPrEx>
          <w:tblCellMar>
            <w:top w:w="0" w:type="dxa"/>
            <w:left w:w="108" w:type="dxa"/>
            <w:bottom w:w="0" w:type="dxa"/>
            <w:right w:w="108" w:type="dxa"/>
          </w:tblCellMar>
        </w:tblPrEx>
        <w:trPr>
          <w:trHeight w:val="432" w:hRule="atLeast"/>
        </w:trPr>
        <w:tc>
          <w:tcPr>
            <w:tcW w:w="5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13"/>
              <w:spacing w:line="360" w:lineRule="auto"/>
              <w:jc w:val="center"/>
              <w:rPr>
                <w:rFonts w:ascii="宋体" w:hAnsi="宋体" w:eastAsia="宋体" w:cs="宋体"/>
                <w:sz w:val="24"/>
                <w:szCs w:val="24"/>
                <w:lang w:eastAsia="zh-CN"/>
              </w:rPr>
            </w:pPr>
            <w:r>
              <w:rPr>
                <w:rFonts w:ascii="宋体" w:hAnsi="宋体" w:eastAsia="宋体" w:cs="宋体"/>
                <w:sz w:val="24"/>
                <w:szCs w:val="24"/>
                <w:lang w:eastAsia="zh-CN"/>
              </w:rPr>
              <w:t>21</w:t>
            </w:r>
          </w:p>
        </w:tc>
        <w:tc>
          <w:tcPr>
            <w:tcW w:w="9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0"/>
                <w:szCs w:val="20"/>
                <w:lang w:bidi="ar"/>
              </w:rPr>
              <w:t>不间断电源</w:t>
            </w:r>
          </w:p>
        </w:tc>
        <w:tc>
          <w:tcPr>
            <w:tcW w:w="4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left"/>
              <w:textAlignment w:val="center"/>
              <w:rPr>
                <w:rFonts w:hint="eastAsia" w:ascii="宋体" w:hAnsi="宋体" w:eastAsia="宋体" w:cs="宋体"/>
                <w:sz w:val="24"/>
                <w:szCs w:val="24"/>
              </w:rPr>
            </w:pPr>
            <w:r>
              <w:rPr>
                <w:rFonts w:hint="eastAsia" w:ascii="宋体" w:hAnsi="宋体" w:eastAsia="宋体" w:cs="宋体"/>
                <w:kern w:val="0"/>
                <w:sz w:val="20"/>
                <w:szCs w:val="20"/>
                <w:lang w:bidi="ar"/>
              </w:rPr>
              <w:t>不带线，带接线盒双排PDU,额定电流10A，额定电压250V，过载保护、漏电保护、防雷保护，输出3位新国标5孔</w:t>
            </w:r>
          </w:p>
        </w:tc>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 xml:space="preserve">3 </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个</w:t>
            </w:r>
          </w:p>
        </w:tc>
        <w:tc>
          <w:tcPr>
            <w:tcW w:w="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 xml:space="preserve">260 </w:t>
            </w:r>
          </w:p>
        </w:tc>
        <w:tc>
          <w:tcPr>
            <w:tcW w:w="9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780</w:t>
            </w:r>
          </w:p>
        </w:tc>
      </w:tr>
      <w:tr>
        <w:tblPrEx>
          <w:tblCellMar>
            <w:top w:w="0" w:type="dxa"/>
            <w:left w:w="108" w:type="dxa"/>
            <w:bottom w:w="0" w:type="dxa"/>
            <w:right w:w="108" w:type="dxa"/>
          </w:tblCellMar>
        </w:tblPrEx>
        <w:trPr>
          <w:trHeight w:val="432" w:hRule="atLeast"/>
        </w:trPr>
        <w:tc>
          <w:tcPr>
            <w:tcW w:w="5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13"/>
              <w:spacing w:line="360" w:lineRule="auto"/>
              <w:jc w:val="center"/>
              <w:rPr>
                <w:rFonts w:ascii="宋体" w:hAnsi="宋体" w:eastAsia="宋体" w:cs="宋体"/>
                <w:sz w:val="24"/>
                <w:szCs w:val="24"/>
                <w:lang w:eastAsia="zh-CN"/>
              </w:rPr>
            </w:pPr>
            <w:r>
              <w:rPr>
                <w:rFonts w:ascii="宋体" w:hAnsi="宋体" w:eastAsia="宋体" w:cs="宋体"/>
                <w:sz w:val="24"/>
                <w:szCs w:val="24"/>
                <w:lang w:eastAsia="zh-CN"/>
              </w:rPr>
              <w:t>22</w:t>
            </w:r>
          </w:p>
        </w:tc>
        <w:tc>
          <w:tcPr>
            <w:tcW w:w="9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0"/>
                <w:szCs w:val="20"/>
                <w:lang w:bidi="ar"/>
              </w:rPr>
              <w:t>机柜</w:t>
            </w:r>
          </w:p>
        </w:tc>
        <w:tc>
          <w:tcPr>
            <w:tcW w:w="4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left"/>
              <w:textAlignment w:val="center"/>
              <w:rPr>
                <w:rFonts w:hint="eastAsia" w:ascii="宋体" w:hAnsi="宋体" w:eastAsia="宋体" w:cs="宋体"/>
                <w:kern w:val="0"/>
                <w:sz w:val="20"/>
                <w:szCs w:val="20"/>
                <w:lang w:bidi="ar"/>
              </w:rPr>
            </w:pPr>
            <w:r>
              <w:rPr>
                <w:rFonts w:hint="eastAsia" w:ascii="宋体" w:hAnsi="宋体" w:eastAsia="宋体" w:cs="宋体"/>
                <w:kern w:val="0"/>
                <w:sz w:val="20"/>
                <w:szCs w:val="20"/>
                <w:lang w:bidi="ar"/>
              </w:rPr>
              <w:t>钢制喷塑：厚度不少于1mm，立柱不少于1.5mm，含一个6位不间断电源、两个风扇、一块层板，</w:t>
            </w:r>
          </w:p>
          <w:p>
            <w:pPr>
              <w:widowControl/>
              <w:spacing w:line="360" w:lineRule="auto"/>
              <w:jc w:val="left"/>
              <w:textAlignment w:val="center"/>
              <w:rPr>
                <w:rFonts w:hint="eastAsia" w:ascii="宋体" w:hAnsi="宋体" w:eastAsia="宋体" w:cs="宋体"/>
                <w:sz w:val="24"/>
                <w:szCs w:val="24"/>
              </w:rPr>
            </w:pPr>
            <w:r>
              <w:rPr>
                <w:rFonts w:hint="eastAsia" w:ascii="宋体" w:hAnsi="宋体" w:eastAsia="宋体" w:cs="宋体"/>
                <w:kern w:val="0"/>
                <w:sz w:val="20"/>
                <w:szCs w:val="20"/>
                <w:lang w:bidi="ar"/>
              </w:rPr>
              <w:t>前后门单开、含4只脚轮</w:t>
            </w:r>
          </w:p>
        </w:tc>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 xml:space="preserve">1 </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个</w:t>
            </w:r>
          </w:p>
        </w:tc>
        <w:tc>
          <w:tcPr>
            <w:tcW w:w="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 xml:space="preserve">970 </w:t>
            </w:r>
          </w:p>
        </w:tc>
        <w:tc>
          <w:tcPr>
            <w:tcW w:w="9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970</w:t>
            </w:r>
          </w:p>
        </w:tc>
      </w:tr>
      <w:tr>
        <w:tblPrEx>
          <w:tblCellMar>
            <w:top w:w="0" w:type="dxa"/>
            <w:left w:w="108" w:type="dxa"/>
            <w:bottom w:w="0" w:type="dxa"/>
            <w:right w:w="108" w:type="dxa"/>
          </w:tblCellMar>
        </w:tblPrEx>
        <w:trPr>
          <w:trHeight w:val="432" w:hRule="atLeast"/>
        </w:trPr>
        <w:tc>
          <w:tcPr>
            <w:tcW w:w="5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13"/>
              <w:spacing w:line="360" w:lineRule="auto"/>
              <w:jc w:val="center"/>
              <w:rPr>
                <w:rFonts w:ascii="宋体" w:hAnsi="宋体" w:eastAsia="宋体" w:cs="宋体"/>
                <w:sz w:val="24"/>
                <w:szCs w:val="24"/>
                <w:lang w:eastAsia="zh-CN"/>
              </w:rPr>
            </w:pPr>
            <w:r>
              <w:rPr>
                <w:rFonts w:ascii="宋体" w:hAnsi="宋体" w:eastAsia="宋体" w:cs="宋体"/>
                <w:sz w:val="24"/>
                <w:szCs w:val="24"/>
                <w:lang w:eastAsia="zh-CN"/>
              </w:rPr>
              <w:t>23</w:t>
            </w:r>
          </w:p>
        </w:tc>
        <w:tc>
          <w:tcPr>
            <w:tcW w:w="9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0"/>
                <w:szCs w:val="20"/>
                <w:lang w:bidi="ar"/>
              </w:rPr>
              <w:t>汇聚箱</w:t>
            </w:r>
          </w:p>
        </w:tc>
        <w:tc>
          <w:tcPr>
            <w:tcW w:w="4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left"/>
              <w:textAlignment w:val="center"/>
              <w:rPr>
                <w:rFonts w:hint="eastAsia" w:ascii="宋体" w:hAnsi="宋体" w:eastAsia="宋体" w:cs="宋体"/>
                <w:kern w:val="0"/>
                <w:sz w:val="20"/>
                <w:szCs w:val="20"/>
                <w:lang w:bidi="ar"/>
              </w:rPr>
            </w:pPr>
            <w:r>
              <w:rPr>
                <w:rFonts w:hint="eastAsia" w:ascii="宋体" w:hAnsi="宋体" w:eastAsia="宋体" w:cs="宋体"/>
                <w:kern w:val="0"/>
                <w:sz w:val="20"/>
                <w:szCs w:val="20"/>
                <w:lang w:bidi="ar"/>
              </w:rPr>
              <w:t>白色户外汇聚箱，冷轧镀锌板，</w:t>
            </w:r>
          </w:p>
          <w:p>
            <w:pPr>
              <w:widowControl/>
              <w:spacing w:line="360" w:lineRule="auto"/>
              <w:jc w:val="left"/>
              <w:textAlignment w:val="center"/>
              <w:rPr>
                <w:rFonts w:hint="eastAsia" w:ascii="宋体" w:hAnsi="宋体" w:eastAsia="宋体" w:cs="宋体"/>
                <w:sz w:val="24"/>
                <w:szCs w:val="24"/>
              </w:rPr>
            </w:pPr>
            <w:r>
              <w:rPr>
                <w:rFonts w:hint="eastAsia" w:ascii="宋体" w:hAnsi="宋体" w:eastAsia="宋体" w:cs="宋体"/>
                <w:kern w:val="0"/>
                <w:sz w:val="20"/>
                <w:szCs w:val="20"/>
                <w:lang w:bidi="ar"/>
              </w:rPr>
              <w:t>尺寸600*600*450mm</w:t>
            </w:r>
            <w:r>
              <w:rPr>
                <w:rFonts w:hint="eastAsia" w:ascii="宋体" w:hAnsi="宋体" w:eastAsia="宋体" w:cs="宋体"/>
                <w:kern w:val="0"/>
                <w:sz w:val="20"/>
                <w:szCs w:val="20"/>
                <w:lang w:eastAsia="zh-CN" w:bidi="ar"/>
              </w:rPr>
              <w:t>（</w:t>
            </w:r>
            <w:r>
              <w:rPr>
                <w:rFonts w:hint="eastAsia" w:ascii="宋体" w:hAnsi="宋体" w:eastAsia="宋体" w:cs="宋体"/>
                <w:kern w:val="0"/>
                <w:sz w:val="20"/>
                <w:szCs w:val="20"/>
                <w:lang w:bidi="ar"/>
              </w:rPr>
              <w:t>±10mm</w:t>
            </w:r>
            <w:r>
              <w:rPr>
                <w:rFonts w:hint="eastAsia" w:ascii="宋体" w:hAnsi="宋体" w:eastAsia="宋体" w:cs="宋体"/>
                <w:kern w:val="0"/>
                <w:sz w:val="20"/>
                <w:szCs w:val="20"/>
                <w:lang w:eastAsia="zh-CN" w:bidi="ar"/>
              </w:rPr>
              <w:t>）</w:t>
            </w:r>
            <w:r>
              <w:rPr>
                <w:rFonts w:hint="eastAsia" w:ascii="宋体" w:hAnsi="宋体" w:eastAsia="宋体" w:cs="宋体"/>
                <w:kern w:val="0"/>
                <w:sz w:val="20"/>
                <w:szCs w:val="20"/>
                <w:lang w:bidi="ar"/>
              </w:rPr>
              <w:t>，厚度不少于1.2mm，防水，内带5层隔板、安装柱。</w:t>
            </w:r>
          </w:p>
        </w:tc>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 xml:space="preserve">2 </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个</w:t>
            </w:r>
          </w:p>
        </w:tc>
        <w:tc>
          <w:tcPr>
            <w:tcW w:w="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 xml:space="preserve">750 </w:t>
            </w:r>
          </w:p>
        </w:tc>
        <w:tc>
          <w:tcPr>
            <w:tcW w:w="9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1500</w:t>
            </w:r>
          </w:p>
        </w:tc>
      </w:tr>
      <w:tr>
        <w:tblPrEx>
          <w:tblCellMar>
            <w:top w:w="0" w:type="dxa"/>
            <w:left w:w="108" w:type="dxa"/>
            <w:bottom w:w="0" w:type="dxa"/>
            <w:right w:w="108" w:type="dxa"/>
          </w:tblCellMar>
        </w:tblPrEx>
        <w:trPr>
          <w:trHeight w:val="432" w:hRule="atLeast"/>
        </w:trPr>
        <w:tc>
          <w:tcPr>
            <w:tcW w:w="5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13"/>
              <w:spacing w:line="360" w:lineRule="auto"/>
              <w:jc w:val="center"/>
              <w:rPr>
                <w:rFonts w:ascii="宋体" w:hAnsi="宋体" w:eastAsia="宋体" w:cs="宋体"/>
                <w:sz w:val="24"/>
                <w:szCs w:val="24"/>
                <w:lang w:eastAsia="zh-CN"/>
              </w:rPr>
            </w:pPr>
            <w:r>
              <w:rPr>
                <w:rFonts w:ascii="宋体" w:hAnsi="宋体" w:eastAsia="宋体" w:cs="宋体"/>
                <w:sz w:val="24"/>
                <w:szCs w:val="24"/>
                <w:lang w:eastAsia="zh-CN"/>
              </w:rPr>
              <w:t>24</w:t>
            </w:r>
          </w:p>
        </w:tc>
        <w:tc>
          <w:tcPr>
            <w:tcW w:w="9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center"/>
              <w:textAlignment w:val="center"/>
              <w:rPr>
                <w:rFonts w:hint="eastAsia" w:ascii="宋体" w:hAnsi="宋体" w:eastAsia="宋体" w:cs="宋体"/>
                <w:sz w:val="24"/>
                <w:szCs w:val="24"/>
              </w:rPr>
            </w:pPr>
            <w:r>
              <w:rPr>
                <w:rFonts w:hint="eastAsia" w:ascii="宋体" w:hAnsi="宋体" w:eastAsia="宋体" w:cs="宋体"/>
                <w:kern w:val="0"/>
                <w:sz w:val="20"/>
                <w:szCs w:val="20"/>
                <w:lang w:bidi="ar"/>
              </w:rPr>
              <w:t>背包箱</w:t>
            </w:r>
          </w:p>
        </w:tc>
        <w:tc>
          <w:tcPr>
            <w:tcW w:w="4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left"/>
              <w:textAlignment w:val="center"/>
              <w:rPr>
                <w:rFonts w:hint="eastAsia" w:ascii="宋体" w:hAnsi="宋体" w:eastAsia="宋体" w:cs="宋体"/>
                <w:sz w:val="24"/>
                <w:szCs w:val="24"/>
              </w:rPr>
            </w:pPr>
            <w:r>
              <w:rPr>
                <w:rFonts w:hint="eastAsia" w:ascii="宋体" w:hAnsi="宋体" w:eastAsia="宋体" w:cs="宋体"/>
                <w:kern w:val="0"/>
                <w:sz w:val="20"/>
                <w:szCs w:val="20"/>
                <w:lang w:bidi="ar"/>
              </w:rPr>
              <w:t>尺寸400*300*300mm</w:t>
            </w:r>
            <w:r>
              <w:rPr>
                <w:rFonts w:hint="eastAsia" w:ascii="宋体" w:hAnsi="宋体" w:eastAsia="宋体" w:cs="宋体"/>
                <w:kern w:val="0"/>
                <w:sz w:val="20"/>
                <w:szCs w:val="20"/>
                <w:lang w:eastAsia="zh-CN" w:bidi="ar"/>
              </w:rPr>
              <w:t>（</w:t>
            </w:r>
            <w:r>
              <w:rPr>
                <w:rFonts w:hint="eastAsia" w:ascii="宋体" w:hAnsi="宋体" w:eastAsia="宋体" w:cs="宋体"/>
                <w:kern w:val="0"/>
                <w:sz w:val="20"/>
                <w:szCs w:val="20"/>
                <w:lang w:bidi="ar"/>
              </w:rPr>
              <w:t>±</w:t>
            </w:r>
            <w:r>
              <w:rPr>
                <w:rFonts w:hint="eastAsia" w:ascii="宋体" w:hAnsi="宋体" w:eastAsia="宋体" w:cs="宋体"/>
                <w:kern w:val="0"/>
                <w:sz w:val="20"/>
                <w:szCs w:val="20"/>
                <w:lang w:val="en-US" w:eastAsia="zh-CN" w:bidi="ar"/>
              </w:rPr>
              <w:t>10</w:t>
            </w:r>
            <w:r>
              <w:rPr>
                <w:rFonts w:hint="eastAsia" w:ascii="宋体" w:hAnsi="宋体" w:eastAsia="宋体" w:cs="宋体"/>
                <w:kern w:val="0"/>
                <w:sz w:val="20"/>
                <w:szCs w:val="20"/>
                <w:lang w:bidi="ar"/>
              </w:rPr>
              <w:t>mm</w:t>
            </w:r>
            <w:r>
              <w:rPr>
                <w:rFonts w:hint="eastAsia" w:ascii="宋体" w:hAnsi="宋体" w:eastAsia="宋体" w:cs="宋体"/>
                <w:kern w:val="0"/>
                <w:sz w:val="20"/>
                <w:szCs w:val="20"/>
                <w:lang w:eastAsia="zh-CN" w:bidi="ar"/>
              </w:rPr>
              <w:t>）</w:t>
            </w:r>
            <w:r>
              <w:rPr>
                <w:rFonts w:hint="eastAsia" w:ascii="宋体" w:hAnsi="宋体" w:eastAsia="宋体" w:cs="宋体"/>
                <w:kern w:val="0"/>
                <w:sz w:val="20"/>
                <w:szCs w:val="20"/>
                <w:lang w:bidi="ar"/>
              </w:rPr>
              <w:t>，不少于1.2mm镀锌板喷塑、丝印，内部配一块安装板，配两层隔板</w:t>
            </w:r>
          </w:p>
        </w:tc>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 xml:space="preserve">5 </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个</w:t>
            </w:r>
          </w:p>
        </w:tc>
        <w:tc>
          <w:tcPr>
            <w:tcW w:w="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 xml:space="preserve">635 </w:t>
            </w:r>
          </w:p>
        </w:tc>
        <w:tc>
          <w:tcPr>
            <w:tcW w:w="9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3175</w:t>
            </w:r>
          </w:p>
        </w:tc>
      </w:tr>
      <w:tr>
        <w:tblPrEx>
          <w:tblCellMar>
            <w:top w:w="0" w:type="dxa"/>
            <w:left w:w="108" w:type="dxa"/>
            <w:bottom w:w="0" w:type="dxa"/>
            <w:right w:w="108" w:type="dxa"/>
          </w:tblCellMar>
        </w:tblPrEx>
        <w:trPr>
          <w:trHeight w:val="432" w:hRule="atLeast"/>
        </w:trPr>
        <w:tc>
          <w:tcPr>
            <w:tcW w:w="52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13"/>
              <w:spacing w:line="360" w:lineRule="auto"/>
              <w:jc w:val="center"/>
              <w:rPr>
                <w:rFonts w:ascii="宋体" w:hAnsi="宋体" w:eastAsia="宋体" w:cs="宋体"/>
                <w:sz w:val="24"/>
                <w:szCs w:val="24"/>
                <w:lang w:eastAsia="zh-CN"/>
              </w:rPr>
            </w:pPr>
            <w:r>
              <w:rPr>
                <w:rFonts w:ascii="宋体" w:hAnsi="宋体" w:eastAsia="宋体" w:cs="宋体"/>
                <w:sz w:val="24"/>
                <w:szCs w:val="24"/>
                <w:lang w:eastAsia="zh-CN"/>
              </w:rPr>
              <w:t>25</w:t>
            </w:r>
          </w:p>
        </w:tc>
        <w:tc>
          <w:tcPr>
            <w:tcW w:w="9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spacing w:line="360" w:lineRule="auto"/>
              <w:jc w:val="center"/>
              <w:textAlignment w:val="center"/>
              <w:rPr>
                <w:rFonts w:hint="eastAsia" w:ascii="宋体" w:hAnsi="宋体" w:eastAsia="宋体" w:cs="宋体"/>
                <w:sz w:val="24"/>
                <w:szCs w:val="24"/>
              </w:rPr>
            </w:pPr>
            <w:r>
              <w:t>硬件集成实施服务</w:t>
            </w:r>
          </w:p>
        </w:tc>
        <w:tc>
          <w:tcPr>
            <w:tcW w:w="484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5"/>
              <w:numPr>
                <w:ilvl w:val="12"/>
                <w:numId w:val="0"/>
              </w:numPr>
            </w:pPr>
            <w:r>
              <w:rPr>
                <w:rFonts w:hint="eastAsia"/>
              </w:rPr>
              <w:t>1.AI智慧操场建设项目</w:t>
            </w:r>
            <w:r>
              <w:rPr>
                <w:rFonts w:hint="eastAsia" w:ascii="宋体" w:hAnsi="宋体" w:eastAsia="宋体" w:cs="宋体"/>
                <w:kern w:val="0"/>
                <w:sz w:val="20"/>
                <w:szCs w:val="20"/>
                <w:lang w:bidi="ar"/>
              </w:rPr>
              <w:t>施工</w:t>
            </w:r>
            <w:r>
              <w:rPr>
                <w:rFonts w:hint="eastAsia"/>
              </w:rPr>
              <w:t>工程量清单详见招标公告附件。投标人须针对该项内容在限价范围内报总价。</w:t>
            </w:r>
          </w:p>
          <w:p>
            <w:pPr>
              <w:pStyle w:val="5"/>
              <w:numPr>
                <w:ilvl w:val="12"/>
                <w:numId w:val="0"/>
              </w:numPr>
            </w:pPr>
            <w:r>
              <w:rPr>
                <w:rFonts w:hint="eastAsia"/>
              </w:rPr>
              <w:t>2.AI智慧操场建设项目</w:t>
            </w:r>
            <w:r>
              <w:rPr>
                <w:rFonts w:hint="eastAsia" w:ascii="宋体" w:hAnsi="宋体" w:eastAsia="宋体" w:cs="宋体"/>
                <w:kern w:val="0"/>
                <w:sz w:val="20"/>
                <w:szCs w:val="20"/>
                <w:lang w:bidi="ar"/>
              </w:rPr>
              <w:t>施工</w:t>
            </w:r>
            <w:r>
              <w:rPr>
                <w:rFonts w:hint="eastAsia"/>
              </w:rPr>
              <w:t>图纸详见招标公告附件。中标供应商须按图纸要求进行</w:t>
            </w:r>
            <w:r>
              <w:rPr>
                <w:rFonts w:hint="eastAsia" w:ascii="宋体" w:hAnsi="宋体" w:eastAsia="宋体" w:cs="宋体"/>
                <w:kern w:val="0"/>
                <w:sz w:val="20"/>
                <w:szCs w:val="20"/>
                <w:lang w:bidi="ar"/>
              </w:rPr>
              <w:t>施工</w:t>
            </w:r>
            <w:r>
              <w:rPr>
                <w:rFonts w:hint="eastAsia"/>
              </w:rPr>
              <w:t>，不得随意更改。</w:t>
            </w:r>
          </w:p>
          <w:p>
            <w:pPr>
              <w:pStyle w:val="5"/>
              <w:numPr>
                <w:ilvl w:val="12"/>
                <w:numId w:val="0"/>
              </w:numPr>
            </w:pPr>
            <w:r>
              <w:rPr>
                <w:rFonts w:hint="eastAsia"/>
              </w:rPr>
              <w:t>3.中标供应商在项目验收前，向采购人提交“AI智慧操场建设项目施工项目结算表”，结算表各项数据须对应工程量清单中“内容、限价等”编制，且不能超过该项投标总价。</w:t>
            </w:r>
          </w:p>
          <w:p>
            <w:pPr>
              <w:pStyle w:val="5"/>
              <w:numPr>
                <w:ilvl w:val="12"/>
                <w:numId w:val="0"/>
              </w:numPr>
            </w:pPr>
            <w:r>
              <w:rPr>
                <w:rFonts w:hint="eastAsia"/>
              </w:rPr>
              <w:t>4.结算表将作为采购人向评审结算部门递交结算申请的材料。该项内容将按工程造价行业标准和规范组织审查评审，项目评审结果作为本项目价款结算的依据。</w:t>
            </w:r>
          </w:p>
        </w:tc>
        <w:tc>
          <w:tcPr>
            <w:tcW w:w="4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1</w:t>
            </w:r>
          </w:p>
        </w:tc>
        <w:tc>
          <w:tcPr>
            <w:tcW w:w="4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cs="宋体"/>
                <w:kern w:val="0"/>
                <w:sz w:val="20"/>
                <w:szCs w:val="20"/>
                <w:lang w:bidi="ar"/>
              </w:rPr>
              <w:t>项</w:t>
            </w:r>
          </w:p>
        </w:tc>
        <w:tc>
          <w:tcPr>
            <w:tcW w:w="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64066.47</w:t>
            </w:r>
          </w:p>
        </w:tc>
        <w:tc>
          <w:tcPr>
            <w:tcW w:w="9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widowControl/>
              <w:jc w:val="center"/>
              <w:textAlignment w:val="center"/>
              <w:rPr>
                <w:rFonts w:hint="eastAsia" w:ascii="宋体" w:hAnsi="宋体" w:eastAsia="宋体" w:cs="宋体"/>
                <w:sz w:val="24"/>
                <w:szCs w:val="24"/>
              </w:rPr>
            </w:pPr>
            <w:r>
              <w:rPr>
                <w:rFonts w:hint="eastAsia" w:ascii="宋体" w:hAnsi="宋体" w:eastAsia="宋体" w:cs="宋体"/>
                <w:kern w:val="0"/>
                <w:sz w:val="22"/>
                <w:lang w:bidi="ar"/>
              </w:rPr>
              <w:t>64066.47</w:t>
            </w:r>
          </w:p>
        </w:tc>
      </w:tr>
      <w:tr>
        <w:tblPrEx>
          <w:tblCellMar>
            <w:top w:w="0" w:type="dxa"/>
            <w:left w:w="108" w:type="dxa"/>
            <w:bottom w:w="0" w:type="dxa"/>
            <w:right w:w="108" w:type="dxa"/>
          </w:tblCellMar>
        </w:tblPrEx>
        <w:trPr>
          <w:trHeight w:val="441" w:hRule="atLeast"/>
        </w:trPr>
        <w:tc>
          <w:tcPr>
            <w:tcW w:w="9114" w:type="dxa"/>
            <w:gridSpan w:val="7"/>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pPr>
              <w:pStyle w:val="13"/>
              <w:spacing w:line="360" w:lineRule="auto"/>
              <w:rPr>
                <w:rFonts w:ascii="宋体" w:hAnsi="宋体" w:eastAsia="宋体" w:cs="宋体"/>
                <w:sz w:val="24"/>
                <w:szCs w:val="24"/>
              </w:rPr>
            </w:pPr>
            <w:r>
              <w:rPr>
                <w:rFonts w:ascii="宋体" w:hAnsi="宋体" w:eastAsia="宋体" w:cs="宋体"/>
                <w:sz w:val="24"/>
                <w:szCs w:val="24"/>
                <w:lang w:eastAsia="zh-CN"/>
              </w:rPr>
              <w:t>总额</w:t>
            </w:r>
            <w:r>
              <w:rPr>
                <w:rFonts w:ascii="宋体" w:hAnsi="宋体" w:eastAsia="宋体" w:cs="宋体"/>
                <w:sz w:val="24"/>
                <w:szCs w:val="24"/>
              </w:rPr>
              <w:t>：</w:t>
            </w:r>
            <w:r>
              <w:rPr>
                <w:rFonts w:ascii="宋体" w:hAnsi="宋体" w:eastAsia="宋体" w:cs="宋体"/>
                <w:sz w:val="24"/>
              </w:rPr>
              <w:t>¥</w:t>
            </w:r>
            <w:r>
              <w:rPr>
                <w:rFonts w:ascii="宋体" w:hAnsi="宋体" w:eastAsia="宋体" w:cs="宋体"/>
                <w:sz w:val="24"/>
                <w:lang w:eastAsia="zh-CN"/>
              </w:rPr>
              <w:t xml:space="preserve"> </w:t>
            </w:r>
            <w:r>
              <w:rPr>
                <w:rFonts w:ascii="宋体" w:hAnsi="宋体" w:eastAsia="宋体" w:cs="宋体"/>
                <w:sz w:val="24"/>
                <w:szCs w:val="24"/>
                <w:u w:val="single"/>
              </w:rPr>
              <w:t>771896.47（</w:t>
            </w:r>
            <w:r>
              <w:rPr>
                <w:rFonts w:ascii="宋体" w:hAnsi="宋体" w:eastAsia="宋体" w:cs="宋体"/>
                <w:sz w:val="24"/>
                <w:szCs w:val="24"/>
                <w:lang w:eastAsia="zh-CN"/>
              </w:rPr>
              <w:t>大写：</w:t>
            </w:r>
            <w:r>
              <w:rPr>
                <w:rFonts w:ascii="宋体" w:hAnsi="宋体" w:eastAsia="宋体" w:cs="宋体"/>
                <w:sz w:val="24"/>
                <w:szCs w:val="24"/>
              </w:rPr>
              <w:t>人民币</w:t>
            </w:r>
            <w:r>
              <w:rPr>
                <w:rFonts w:ascii="宋体" w:hAnsi="宋体" w:eastAsia="宋体" w:cs="宋体"/>
                <w:sz w:val="24"/>
                <w:szCs w:val="24"/>
                <w:lang w:eastAsia="zh-CN"/>
              </w:rPr>
              <w:t xml:space="preserve"> </w:t>
            </w:r>
            <w:r>
              <w:rPr>
                <w:rFonts w:ascii="宋体" w:hAnsi="宋体" w:eastAsia="宋体" w:cs="宋体"/>
                <w:sz w:val="24"/>
                <w:szCs w:val="24"/>
                <w:u w:val="single"/>
                <w:lang w:eastAsia="zh-CN"/>
              </w:rPr>
              <w:t xml:space="preserve">柒拾柒万壹仟捌佰玖拾陆元肆角柒分 </w:t>
            </w:r>
            <w:r>
              <w:rPr>
                <w:rFonts w:ascii="宋体" w:hAnsi="宋体" w:eastAsia="宋体" w:cs="宋体"/>
                <w:sz w:val="24"/>
                <w:szCs w:val="24"/>
              </w:rPr>
              <w:t>）</w:t>
            </w:r>
          </w:p>
        </w:tc>
      </w:tr>
    </w:tbl>
    <w:p>
      <w:pPr>
        <w:tabs>
          <w:tab w:val="left" w:pos="709"/>
        </w:tabs>
        <w:spacing w:line="360" w:lineRule="exact"/>
        <w:ind w:firstLine="420" w:firstLineChars="200"/>
        <w:rPr>
          <w:rFonts w:hint="eastAsia" w:cs="宋体" w:asciiTheme="minorEastAsia" w:hAnsiTheme="minorEastAsia"/>
          <w:szCs w:val="21"/>
          <w:lang w:val="zh-CN"/>
        </w:rPr>
      </w:pPr>
      <w:r>
        <w:rPr>
          <w:rFonts w:hint="eastAsia" w:cs="宋体" w:asciiTheme="minorEastAsia" w:hAnsiTheme="minorEastAsia"/>
          <w:szCs w:val="21"/>
          <w:lang w:val="zh-CN"/>
        </w:rPr>
        <w:t>投标报价包括：货款、设计、安装、随机零配件、标配工具、运输保险、调试、验收、培训、质量保证期服务、各项税费及合同实施过程中不可预见费用等。</w:t>
      </w:r>
    </w:p>
    <w:p>
      <w:pPr>
        <w:tabs>
          <w:tab w:val="left" w:pos="709"/>
        </w:tabs>
        <w:spacing w:line="360" w:lineRule="exact"/>
        <w:ind w:firstLine="420" w:firstLineChars="200"/>
        <w:rPr>
          <w:rFonts w:hint="eastAsia" w:cs="宋体" w:asciiTheme="minorEastAsia" w:hAnsiTheme="minorEastAsia"/>
          <w:szCs w:val="21"/>
          <w:lang w:val="zh-CN"/>
        </w:rPr>
      </w:pPr>
      <w:r>
        <w:t>★投标人在《开标一览表》中报出总价（作为价格分计算依据），并在《分项报价表》中列出二、采购需求清单中所有货物的单价及总价。各货物及总价均不得超过各货物的最高限价（含单价限价和总价限价）及项目总价限价，否则投标无效。</w:t>
      </w:r>
    </w:p>
    <w:p>
      <w:pPr>
        <w:pStyle w:val="13"/>
        <w:outlineLvl w:val="2"/>
        <w:rPr>
          <w:rFonts w:hint="default"/>
          <w:b/>
          <w:sz w:val="28"/>
          <w:lang w:eastAsia="zh-CN"/>
        </w:rPr>
      </w:pPr>
      <w:r>
        <w:rPr>
          <w:b/>
          <w:sz w:val="28"/>
          <w:lang w:eastAsia="zh-CN"/>
        </w:rPr>
        <w:t>三、</w:t>
      </w:r>
      <w:r>
        <w:rPr>
          <w:rFonts w:hint="eastAsia" w:asciiTheme="minorHAnsi" w:hAnsiTheme="minorHAnsi" w:eastAsiaTheme="minorEastAsia" w:cstheme="minorBidi"/>
          <w:b/>
          <w:kern w:val="0"/>
          <w:sz w:val="28"/>
          <w:szCs w:val="20"/>
          <w:lang w:eastAsia="zh-CN" w:bidi="ar"/>
        </w:rPr>
        <w:t>现场系统功能演示</w:t>
      </w:r>
      <w:r>
        <w:rPr>
          <w:b/>
          <w:sz w:val="28"/>
          <w:lang w:eastAsia="zh-CN"/>
        </w:rPr>
        <w:t>要求</w:t>
      </w:r>
    </w:p>
    <w:p>
      <w:pPr>
        <w:pStyle w:val="15"/>
        <w:spacing w:line="400" w:lineRule="exact"/>
        <w:ind w:firstLine="369" w:firstLineChars="176"/>
        <w:rPr>
          <w:rFonts w:hint="eastAsia" w:ascii="宋体" w:hAnsi="宋体" w:cs="宋体"/>
          <w:szCs w:val="21"/>
        </w:rPr>
      </w:pPr>
      <w:r>
        <w:rPr>
          <w:rFonts w:hint="eastAsia" w:ascii="宋体" w:hAnsi="宋体" w:cs="宋体"/>
          <w:szCs w:val="21"/>
        </w:rPr>
        <w:t>本项目要求在评审过程中进行演示，建议供应商在投标文件解密时间截止后1小时内到达指定地点（广州市天河区天润路447号广州市政府采购中心（太阳广场）四楼供应商等候区）。演示开始时间由评审委员会确定，如供应商未在评审委员会规定的时间内到达演示地点进行演示，评审委员会有权视其放弃演示。</w:t>
      </w:r>
    </w:p>
    <w:p>
      <w:pPr>
        <w:pStyle w:val="15"/>
        <w:spacing w:line="400" w:lineRule="exact"/>
        <w:ind w:firstLine="369" w:firstLineChars="176"/>
        <w:rPr>
          <w:rFonts w:hint="eastAsia" w:ascii="宋体" w:hAnsi="宋体" w:cs="宋体"/>
          <w:szCs w:val="21"/>
        </w:rPr>
      </w:pPr>
      <w:r>
        <w:rPr>
          <w:rFonts w:hint="eastAsia" w:ascii="宋体" w:hAnsi="宋体" w:cs="宋体"/>
          <w:szCs w:val="21"/>
        </w:rPr>
        <w:t>（一）本项目由有效投标人于评标过程中进行演示，请投标人自行准备相关文件。</w:t>
      </w:r>
    </w:p>
    <w:p>
      <w:pPr>
        <w:pStyle w:val="15"/>
        <w:spacing w:line="400" w:lineRule="exact"/>
        <w:ind w:firstLine="369" w:firstLineChars="176"/>
        <w:rPr>
          <w:rFonts w:hint="eastAsia" w:ascii="宋体" w:hAnsi="宋体" w:cs="宋体"/>
          <w:szCs w:val="21"/>
        </w:rPr>
      </w:pPr>
      <w:r>
        <w:rPr>
          <w:rFonts w:hint="eastAsia" w:ascii="宋体" w:hAnsi="宋体" w:cs="宋体"/>
          <w:szCs w:val="21"/>
        </w:rPr>
        <w:t>（二）授权委托代理人须凭身份证原件参加演示，参加人数不超过3人（含授权委托代理人在内）。演示人员的身份由评审专家进行核验。</w:t>
      </w:r>
    </w:p>
    <w:p>
      <w:pPr>
        <w:pStyle w:val="15"/>
        <w:spacing w:line="400" w:lineRule="exact"/>
        <w:ind w:firstLine="369" w:firstLineChars="176"/>
        <w:rPr>
          <w:rFonts w:hint="eastAsia" w:ascii="宋体" w:hAnsi="宋体" w:cs="宋体"/>
          <w:szCs w:val="21"/>
        </w:rPr>
      </w:pPr>
      <w:r>
        <w:rPr>
          <w:rFonts w:hint="eastAsia" w:ascii="宋体" w:hAnsi="宋体" w:cs="宋体"/>
          <w:szCs w:val="21"/>
        </w:rPr>
        <w:t>（三）如演示过程中需要用到电脑等设备（设备不能共用），请投标人自带，评标现场仅提供电源和投影设备。</w:t>
      </w:r>
    </w:p>
    <w:p>
      <w:pPr>
        <w:pStyle w:val="15"/>
        <w:spacing w:line="400" w:lineRule="exact"/>
        <w:ind w:firstLine="369" w:firstLineChars="176"/>
        <w:rPr>
          <w:rFonts w:hint="eastAsia" w:ascii="宋体" w:hAnsi="宋体" w:cs="宋体"/>
          <w:szCs w:val="21"/>
        </w:rPr>
      </w:pPr>
      <w:r>
        <w:rPr>
          <w:rFonts w:hint="eastAsia" w:ascii="宋体" w:hAnsi="宋体" w:cs="宋体"/>
          <w:szCs w:val="21"/>
        </w:rPr>
        <w:t>（四）演示时间不超过15分钟。</w:t>
      </w:r>
    </w:p>
    <w:p>
      <w:pPr>
        <w:pStyle w:val="15"/>
        <w:spacing w:line="400" w:lineRule="exact"/>
        <w:ind w:firstLine="369" w:firstLineChars="176"/>
        <w:rPr>
          <w:rFonts w:hint="eastAsia" w:ascii="宋体" w:hAnsi="宋体" w:cs="宋体"/>
          <w:szCs w:val="21"/>
        </w:rPr>
      </w:pPr>
      <w:r>
        <w:rPr>
          <w:rFonts w:hint="eastAsia" w:ascii="宋体" w:hAnsi="宋体" w:cs="宋体"/>
          <w:szCs w:val="21"/>
        </w:rPr>
        <w:t>（五）投标人演示顺序按《开标一览表》的顺序进行。</w:t>
      </w:r>
    </w:p>
    <w:p>
      <w:pPr>
        <w:pStyle w:val="15"/>
        <w:spacing w:line="400" w:lineRule="exact"/>
        <w:ind w:firstLine="369" w:firstLineChars="176"/>
        <w:rPr>
          <w:rFonts w:hint="eastAsia" w:ascii="宋体" w:hAnsi="宋体" w:cs="宋体"/>
          <w:szCs w:val="21"/>
        </w:rPr>
      </w:pPr>
      <w:r>
        <w:rPr>
          <w:rFonts w:hint="eastAsia" w:ascii="宋体" w:hAnsi="宋体" w:cs="宋体"/>
          <w:szCs w:val="21"/>
        </w:rPr>
        <w:t>（六）如涉及产品演示的：多功能室大门尺寸（宽0.8米×高2.1米），多功能室体积（长5米×宽2.7米×高2.4米）。请供应商根据多功能室的大门尺寸和体积安排演示内容或产品。如因多功能室无法满足供应商演示内容或产品，造成的不利后果由供应商自行承担。</w:t>
      </w:r>
    </w:p>
    <w:p>
      <w:pPr>
        <w:pStyle w:val="15"/>
        <w:spacing w:line="400" w:lineRule="exact"/>
        <w:ind w:firstLine="420" w:firstLineChars="200"/>
        <w:rPr>
          <w:rFonts w:hint="eastAsia" w:ascii="宋体" w:hAnsi="宋体" w:cs="宋体"/>
          <w:szCs w:val="21"/>
        </w:rPr>
      </w:pPr>
      <w:r>
        <w:rPr>
          <w:rFonts w:hint="eastAsia" w:ascii="宋体" w:hAnsi="宋体" w:cs="宋体"/>
          <w:szCs w:val="21"/>
        </w:rPr>
        <w:t>（七）演示的内容为：</w:t>
      </w:r>
    </w:p>
    <w:p>
      <w:pPr>
        <w:pStyle w:val="15"/>
        <w:spacing w:line="400" w:lineRule="exact"/>
        <w:ind w:firstLine="420" w:firstLineChars="200"/>
        <w:rPr>
          <w:rFonts w:hint="eastAsia" w:ascii="宋体" w:hAnsi="宋体" w:cs="宋体"/>
          <w:szCs w:val="21"/>
        </w:rPr>
      </w:pPr>
      <w:r>
        <w:rPr>
          <w:rFonts w:hint="eastAsia" w:ascii="宋体" w:hAnsi="宋体" w:cs="宋体"/>
          <w:szCs w:val="21"/>
        </w:rPr>
        <w:t>（1）AI体育教学与测评系统-Web端体育备课：需支持按学段、年级、教学内容及班级学生的学情数据，应用大模型智能生成学期规划、单元规划和教学设计。</w:t>
      </w:r>
    </w:p>
    <w:p>
      <w:pPr>
        <w:pStyle w:val="15"/>
        <w:spacing w:line="400" w:lineRule="exact"/>
        <w:ind w:firstLine="420" w:firstLineChars="200"/>
        <w:rPr>
          <w:rFonts w:hint="eastAsia" w:ascii="宋体" w:hAnsi="宋体" w:cs="宋体"/>
          <w:szCs w:val="21"/>
        </w:rPr>
      </w:pPr>
      <w:r>
        <w:rPr>
          <w:rFonts w:hint="eastAsia" w:ascii="宋体" w:hAnsi="宋体" w:cs="宋体"/>
          <w:szCs w:val="21"/>
        </w:rPr>
        <w:t>（2）AI体育教学与测评系统-Web端体育作业：需支持按照学生学情，匹配学生薄弱项，应用大模型智能生成个性化作业，支持老师布置单日、周期个性化作业</w:t>
      </w:r>
    </w:p>
    <w:p>
      <w:pPr>
        <w:pStyle w:val="15"/>
        <w:spacing w:line="400" w:lineRule="exact"/>
        <w:ind w:firstLine="420" w:firstLineChars="200"/>
        <w:rPr>
          <w:rFonts w:hint="eastAsia" w:ascii="宋体" w:hAnsi="宋体" w:cs="宋体"/>
          <w:szCs w:val="21"/>
        </w:rPr>
      </w:pPr>
      <w:r>
        <w:rPr>
          <w:rFonts w:hint="eastAsia" w:ascii="宋体" w:hAnsi="宋体" w:cs="宋体"/>
          <w:szCs w:val="21"/>
        </w:rPr>
        <w:t>（3）AI体育教学与测评系统-Web端教学分析：需支持对智慧体育教学一体机录屏视频，或教师自主上传的课堂教学音频/视频（服务期内时长≥1000分钟），应用大模型能力实现教学实录转写，进行教学分析，支持教师下载分析报告。</w:t>
      </w:r>
    </w:p>
    <w:p>
      <w:pPr>
        <w:pStyle w:val="15"/>
        <w:spacing w:line="400" w:lineRule="exact"/>
        <w:ind w:firstLine="420" w:firstLineChars="200"/>
        <w:rPr>
          <w:rFonts w:hint="eastAsia" w:ascii="宋体" w:hAnsi="宋体" w:cs="宋体"/>
          <w:szCs w:val="21"/>
        </w:rPr>
      </w:pPr>
      <w:r>
        <w:rPr>
          <w:rFonts w:hint="eastAsia" w:ascii="宋体" w:hAnsi="宋体" w:cs="宋体"/>
          <w:szCs w:val="21"/>
        </w:rPr>
        <w:t>（4）AI体育教学一体机-课堂教学：需支持热身、讲解、练习、体能、拉伸≥5种教学资源的快速推荐与筛选，且支持根据不同运动项目、学段推荐教学资源。</w:t>
      </w:r>
    </w:p>
    <w:p>
      <w:pPr>
        <w:pStyle w:val="15"/>
        <w:spacing w:line="400" w:lineRule="exact"/>
        <w:ind w:firstLine="420" w:firstLineChars="200"/>
        <w:rPr>
          <w:rFonts w:hint="eastAsia" w:ascii="宋体" w:hAnsi="宋体" w:cs="宋体"/>
          <w:szCs w:val="21"/>
        </w:rPr>
      </w:pPr>
      <w:r>
        <w:rPr>
          <w:rFonts w:hint="eastAsia" w:ascii="宋体" w:hAnsi="宋体" w:cs="宋体"/>
          <w:szCs w:val="21"/>
        </w:rPr>
        <w:t>（5）AI体育教学一体机-课后运动：需支持学生使用AI运动教练功能，可根据学生运动数据，通过体育大模型在10秒内生成运动处方和运动建议。</w:t>
      </w:r>
    </w:p>
    <w:p>
      <w:pPr>
        <w:pStyle w:val="15"/>
        <w:spacing w:line="400" w:lineRule="exact"/>
        <w:ind w:firstLine="420" w:firstLineChars="200"/>
        <w:rPr>
          <w:rFonts w:hint="eastAsia" w:ascii="宋体" w:hAnsi="宋体" w:cs="宋体"/>
          <w:szCs w:val="21"/>
        </w:rPr>
      </w:pPr>
      <w:r>
        <w:rPr>
          <w:rFonts w:hint="eastAsia" w:ascii="宋体" w:hAnsi="宋体" w:cs="宋体"/>
          <w:szCs w:val="21"/>
        </w:rPr>
        <w:t>注：投标人自行携带相关演示设备，至开标现场搭建演示环境，对演示项功能进行逐一演示，不允许PPT、视频、图片演示。如果采用PPT、视频、图片等非原型演示或不参与演示的不得分。</w:t>
      </w:r>
    </w:p>
    <w:p>
      <w:pPr>
        <w:pStyle w:val="15"/>
        <w:spacing w:line="400" w:lineRule="exact"/>
        <w:ind w:firstLine="420" w:firstLineChars="200"/>
        <w:rPr>
          <w:rFonts w:hint="eastAsia" w:ascii="宋体" w:hAnsi="宋体" w:cs="宋体"/>
          <w:szCs w:val="21"/>
        </w:rPr>
      </w:pPr>
    </w:p>
    <w:p>
      <w:pPr>
        <w:pStyle w:val="13"/>
        <w:outlineLvl w:val="2"/>
        <w:rPr>
          <w:rFonts w:hint="default"/>
          <w:b/>
          <w:sz w:val="28"/>
          <w:lang w:eastAsia="zh-CN"/>
        </w:rPr>
      </w:pPr>
      <w:r>
        <w:rPr>
          <w:b/>
          <w:sz w:val="28"/>
          <w:lang w:eastAsia="zh-CN"/>
        </w:rPr>
        <w:t>四、整体技术方案要求</w:t>
      </w:r>
    </w:p>
    <w:p>
      <w:pPr>
        <w:pStyle w:val="13"/>
        <w:spacing w:line="400" w:lineRule="exact"/>
        <w:ind w:firstLine="400" w:firstLineChars="200"/>
        <w:rPr>
          <w:rFonts w:hint="default"/>
        </w:rPr>
      </w:pPr>
      <w:r>
        <w:t>投标人根据自身项目经验，结合</w:t>
      </w:r>
      <w:r>
        <w:rPr>
          <w:lang w:eastAsia="zh-CN"/>
        </w:rPr>
        <w:t>AI体育操场</w:t>
      </w:r>
      <w:r>
        <w:t>应用场景、主流技术路线等多方面编制整体技术方案，方案要点包括：</w:t>
      </w:r>
    </w:p>
    <w:p>
      <w:pPr>
        <w:pStyle w:val="13"/>
        <w:spacing w:line="400" w:lineRule="exact"/>
        <w:ind w:firstLine="400" w:firstLineChars="200"/>
        <w:rPr>
          <w:rFonts w:hint="default"/>
        </w:rPr>
      </w:pPr>
      <w:r>
        <w:t>1.合理规划监控点位，</w:t>
      </w:r>
      <w:r>
        <w:rPr>
          <w:lang w:eastAsia="zh-CN"/>
        </w:rPr>
        <w:t>覆盖</w:t>
      </w:r>
      <w:r>
        <w:t>范围要全面。</w:t>
      </w:r>
    </w:p>
    <w:p>
      <w:pPr>
        <w:pStyle w:val="13"/>
        <w:spacing w:line="400" w:lineRule="exact"/>
        <w:ind w:firstLine="400" w:firstLineChars="200"/>
        <w:rPr>
          <w:rFonts w:hint="default"/>
        </w:rPr>
      </w:pPr>
      <w:r>
        <w:t>2.注重智能分析功能应用，</w:t>
      </w:r>
      <w:r>
        <w:rPr>
          <w:lang w:eastAsia="zh-CN"/>
        </w:rPr>
        <w:t>以“AI助教”赋能备课、分层教学、个性化作业布置、教学实录分析等体育教学全流程，帮助老师精准化教学，以“AI教练”进行运动数据采集、测量判罚、诊断指导，提供个性化运动方案，帮助学生针对性训练</w:t>
      </w:r>
      <w:r>
        <w:t>等。</w:t>
      </w:r>
    </w:p>
    <w:p>
      <w:pPr>
        <w:pStyle w:val="13"/>
        <w:spacing w:line="400" w:lineRule="exact"/>
        <w:ind w:firstLine="400" w:firstLineChars="200"/>
        <w:rPr>
          <w:rFonts w:hint="default"/>
        </w:rPr>
      </w:pPr>
      <w:r>
        <w:t>3.注重系统的可扩展性，便于后续根据校园发展需求进行设备增补或功能升级，且整体方案要符合国家相关标准与规范，确保合法合规运行。</w:t>
      </w:r>
    </w:p>
    <w:p>
      <w:pPr>
        <w:pStyle w:val="13"/>
        <w:spacing w:line="400" w:lineRule="exact"/>
        <w:ind w:firstLine="400" w:firstLineChars="200"/>
        <w:rPr>
          <w:rFonts w:hint="default"/>
        </w:rPr>
      </w:pPr>
      <w:r>
        <w:t>4.要确保系统的安全性，包括数据传输加密、设备接入认证等，防止监控信息被窃取或篡改。</w:t>
      </w:r>
    </w:p>
    <w:p>
      <w:pPr>
        <w:pStyle w:val="13"/>
        <w:spacing w:line="400" w:lineRule="exact"/>
        <w:ind w:firstLine="400" w:firstLineChars="200"/>
        <w:rPr>
          <w:rFonts w:hint="default"/>
        </w:rPr>
      </w:pPr>
      <w:r>
        <w:t>5.系统需具备高可靠性，选用技术成熟、稳定耐用的产品，保障系统长时间稳定运行。</w:t>
      </w:r>
    </w:p>
    <w:p>
      <w:pPr>
        <w:pStyle w:val="13"/>
        <w:spacing w:line="400" w:lineRule="exact"/>
        <w:rPr>
          <w:rFonts w:ascii="黑体" w:hAnsi="黑体" w:eastAsia="黑体" w:cs="黑体"/>
          <w:bCs/>
          <w:sz w:val="21"/>
          <w:szCs w:val="21"/>
          <w:lang w:eastAsia="zh-CN"/>
        </w:rPr>
      </w:pPr>
    </w:p>
    <w:p>
      <w:pPr>
        <w:pStyle w:val="13"/>
        <w:outlineLvl w:val="2"/>
        <w:rPr>
          <w:rFonts w:hint="default"/>
          <w:b/>
          <w:sz w:val="28"/>
          <w:lang w:eastAsia="zh-CN"/>
        </w:rPr>
      </w:pPr>
      <w:r>
        <w:rPr>
          <w:b/>
          <w:sz w:val="28"/>
          <w:lang w:eastAsia="zh-CN"/>
        </w:rPr>
        <w:t>五、实施和售后服务要求</w:t>
      </w:r>
    </w:p>
    <w:p>
      <w:pPr>
        <w:pStyle w:val="13"/>
        <w:spacing w:line="400" w:lineRule="exact"/>
        <w:ind w:firstLine="400" w:firstLineChars="200"/>
        <w:rPr>
          <w:rFonts w:hint="default"/>
        </w:rPr>
      </w:pPr>
      <w:r>
        <w:t>1.包装、运输及到货检验：1）设备必须由原厂包装，包装箱内应有下列随箱资料：产品合格证、产品使用说明书、随箱清单、软件技术资料、实训指导书等。2）中标供应商负责所有设备从出厂到安装现场的运输。3）双方将依据有关规定，对到货的规格、数量等进行检验。中标供应商应对其全部产品、零件、配件、介质造册登记，并与装箱单对比，如有出入应立即书面记录，由中标供应商解决，如影响安装则按合同有关条款处理。登记册作为验收文档之一。</w:t>
      </w:r>
    </w:p>
    <w:p>
      <w:pPr>
        <w:pStyle w:val="13"/>
        <w:spacing w:line="400" w:lineRule="exact"/>
        <w:ind w:firstLine="400" w:firstLineChars="200"/>
        <w:rPr>
          <w:rFonts w:hint="default"/>
        </w:rPr>
      </w:pPr>
      <w:r>
        <w:t>2.安装调试要求：1）中标供应商负责全部设备的安装调试工作，并负责保证整个安装工作的质量和技术指标符合技术要求。2）中标供应商在货物安装期间应遵守相关规定，设备内部和外接线路的供电要符合安全标准，加强保护和防漏电措施。3）本项目使用的所有材料需按照中标供应商的投标文件执行，中标供应商需更换材料或投标文件及采购文件没有规定的材料，中标供应商须经采购人书面确认才可予以更换及采用，并按照国家检测标准要求进行验收。4）根据设计的修改和现场的实际情况，采购人可在不违反国家有关政府采购及其他法规的前提下对中标方案及货物（安装位置、规格、数量、外型尺寸等）作出适当的调整，并以双方签署的有关文件为依据。</w:t>
      </w:r>
    </w:p>
    <w:p>
      <w:pPr>
        <w:pStyle w:val="13"/>
        <w:spacing w:line="400" w:lineRule="exact"/>
        <w:ind w:firstLine="400" w:firstLineChars="200"/>
        <w:rPr>
          <w:rFonts w:hint="default"/>
        </w:rPr>
      </w:pPr>
      <w:r>
        <w:t>3.售后服务要求： 1) 除特别说明的设备外，所有产品均需提供至少3年质量保证和原厂保修服务。 2）保修期内，所有硬件设备及其配件的维修均为免费。 3）设备故障报修的响应时间：接到用户方故障电话申报后0.5小时内响应，4小时内到达现场，12小时内解决问题。如故障导致业务中断，中断时间不超过24小时，如超过24小时，需提供备件先恢复业务。</w:t>
      </w:r>
    </w:p>
    <w:p>
      <w:pPr>
        <w:pStyle w:val="13"/>
        <w:outlineLvl w:val="2"/>
        <w:rPr>
          <w:rFonts w:hint="default"/>
          <w:b/>
          <w:sz w:val="28"/>
          <w:lang w:eastAsia="zh-CN"/>
        </w:rPr>
      </w:pPr>
      <w:r>
        <w:rPr>
          <w:b/>
          <w:sz w:val="28"/>
          <w:lang w:eastAsia="zh-CN"/>
        </w:rPr>
        <w:t>六、技术培训要求</w:t>
      </w:r>
    </w:p>
    <w:p>
      <w:pPr>
        <w:pStyle w:val="13"/>
        <w:spacing w:line="400" w:lineRule="exact"/>
        <w:ind w:firstLine="400" w:firstLineChars="200"/>
        <w:rPr>
          <w:rFonts w:hint="default"/>
        </w:rPr>
      </w:pPr>
      <w:r>
        <w:t>培训要求：1）中标供应商应在系统开通后试运行期间为</w:t>
      </w:r>
      <w:r>
        <w:rPr>
          <w:lang w:eastAsia="zh-CN"/>
        </w:rPr>
        <w:t>采购人</w:t>
      </w:r>
      <w:r>
        <w:t>技术人员进行现场培训，在培训工作开始前投标人应向</w:t>
      </w:r>
      <w:r>
        <w:rPr>
          <w:lang w:eastAsia="zh-CN"/>
        </w:rPr>
        <w:t>采购人</w:t>
      </w:r>
      <w:r>
        <w:t>无偿提供所有中/英文培训资料，包括中文操作、维修手册，要求受训人员能够了解系统及设备的基本结构、工作原理及操作程序，能进行实际操作和日常维护，排除一般故障。 2）中标供应商应对</w:t>
      </w:r>
      <w:r>
        <w:rPr>
          <w:lang w:eastAsia="zh-CN"/>
        </w:rPr>
        <w:t>采购人</w:t>
      </w:r>
      <w:r>
        <w:t>的技术人员进行操作和维修培训，所有培训应以中文进行，投标人应在投标文件中提出培训计划和培训项目。3）培训次数不少于3次。</w:t>
      </w:r>
    </w:p>
    <w:p>
      <w:pPr>
        <w:pStyle w:val="13"/>
        <w:outlineLvl w:val="2"/>
        <w:rPr>
          <w:rFonts w:hint="default"/>
          <w:b/>
          <w:sz w:val="28"/>
          <w:lang w:eastAsia="zh-CN"/>
        </w:rPr>
      </w:pPr>
      <w:r>
        <w:rPr>
          <w:b/>
          <w:sz w:val="28"/>
          <w:lang w:eastAsia="zh-CN"/>
        </w:rPr>
        <w:t>七、质量要求</w:t>
      </w:r>
    </w:p>
    <w:p>
      <w:pPr>
        <w:pStyle w:val="13"/>
        <w:spacing w:line="400" w:lineRule="exact"/>
        <w:ind w:firstLine="400" w:firstLineChars="200"/>
        <w:rPr>
          <w:rFonts w:hint="default"/>
        </w:rPr>
      </w:pPr>
      <w:r>
        <w:t>投标人必须提供符合国家质量检测标准的全新、未使用过的货物（包括所有零配件、专用工具等），表面无划伤，无碰撞，并提供货物出厂合格证、使用说明书、货物配置清单等相关资料。如果设备运输和安装调试过程中因事故造成货物短缺、损坏，中标供应商应及时安排换货，以保证合同设备安装调试的成功完成；换货的相关费用由供应商承担。</w:t>
      </w:r>
    </w:p>
    <w:p>
      <w:pPr>
        <w:pStyle w:val="13"/>
        <w:outlineLvl w:val="2"/>
        <w:rPr>
          <w:rFonts w:hint="default"/>
          <w:b/>
          <w:sz w:val="28"/>
          <w:lang w:eastAsia="zh-CN"/>
        </w:rPr>
      </w:pPr>
      <w:r>
        <w:rPr>
          <w:b/>
          <w:sz w:val="28"/>
          <w:lang w:eastAsia="zh-CN"/>
        </w:rPr>
        <w:t>八、项目人员团队要求</w:t>
      </w:r>
    </w:p>
    <w:p>
      <w:pPr>
        <w:pStyle w:val="13"/>
        <w:spacing w:line="400" w:lineRule="exact"/>
        <w:ind w:firstLine="400" w:firstLineChars="200"/>
        <w:rPr>
          <w:rFonts w:hint="default"/>
        </w:rPr>
      </w:pPr>
      <w:r>
        <w:t>为保证服务质量和响应速度,投标人应保证能根据项目进度的实际需要，在相应阶段安排足够的技术人员开展工作，项目组成员应熟悉网络技术、安全技术、系统运维等领域知识。投标人应指派长期、持续和稳定的团队为本项目提供专业服务，服务团队名单一旦经双方确定则不得随意更换人员。服务团队要求如下：</w:t>
      </w:r>
    </w:p>
    <w:p>
      <w:pPr>
        <w:pStyle w:val="13"/>
        <w:spacing w:line="400" w:lineRule="exact"/>
        <w:ind w:firstLine="400" w:firstLineChars="200"/>
        <w:rPr>
          <w:rFonts w:hint="default"/>
        </w:rPr>
      </w:pPr>
      <w:r>
        <w:t>1、项目经理1名，负责制定实施计划、团队管理、现场施工及质量把控，确保项目全流程高效推进、顺利交付。项目经理资质要求具有：计算机技术与软件专业技术资格（水平）系统集成项目管理工程师证书。</w:t>
      </w:r>
    </w:p>
    <w:p>
      <w:pPr>
        <w:pStyle w:val="13"/>
        <w:spacing w:line="400" w:lineRule="exact"/>
        <w:ind w:firstLine="400" w:firstLineChars="200"/>
        <w:rPr>
          <w:rFonts w:hint="default"/>
        </w:rPr>
      </w:pPr>
      <w:r>
        <w:t>2、技术人员（除项目经理)不少于</w:t>
      </w:r>
      <w:r>
        <w:rPr>
          <w:lang w:eastAsia="zh-CN"/>
        </w:rPr>
        <w:t>2</w:t>
      </w:r>
      <w:r>
        <w:t>名，负责编制技术方案、施工图纸，设备安装及调试，技术支持和售后服务，监督施工规范和设备质量，对系统功能、性能全面进行测试，整理项目文档，协调物资供应与现场保障。</w:t>
      </w:r>
    </w:p>
    <w:p>
      <w:pPr>
        <w:pStyle w:val="13"/>
        <w:outlineLvl w:val="2"/>
        <w:rPr>
          <w:rFonts w:hint="default"/>
          <w:b/>
          <w:sz w:val="28"/>
          <w:lang w:eastAsia="zh-CN"/>
        </w:rPr>
      </w:pPr>
      <w:r>
        <w:rPr>
          <w:b/>
          <w:sz w:val="28"/>
          <w:lang w:eastAsia="zh-CN"/>
        </w:rPr>
        <w:t>九、其他商务要求</w:t>
      </w:r>
    </w:p>
    <w:p>
      <w:pPr>
        <w:pStyle w:val="3"/>
        <w:spacing w:line="400" w:lineRule="exact"/>
      </w:pPr>
      <w:r>
        <w:rPr>
          <w:rFonts w:hint="eastAsia"/>
        </w:rPr>
        <w:t>（一）交付时间、地点及条件</w:t>
      </w:r>
    </w:p>
    <w:p>
      <w:pPr>
        <w:pStyle w:val="3"/>
        <w:spacing w:line="400" w:lineRule="exact"/>
      </w:pPr>
      <w:r>
        <w:rPr>
          <w:rFonts w:hint="eastAsia"/>
        </w:rPr>
        <w:t>1.交付时间：</w:t>
      </w:r>
      <w:r>
        <w:rPr>
          <w:rFonts w:hint="eastAsia"/>
          <w:szCs w:val="21"/>
        </w:rPr>
        <w:t>合同生效之日起90个日历日完成供货。</w:t>
      </w:r>
      <w:r>
        <w:rPr>
          <w:rFonts w:hint="eastAsia"/>
        </w:rPr>
        <w:t xml:space="preserve">                               </w:t>
      </w:r>
    </w:p>
    <w:p>
      <w:pPr>
        <w:pStyle w:val="3"/>
        <w:spacing w:line="400" w:lineRule="exact"/>
      </w:pPr>
      <w:r>
        <w:rPr>
          <w:rFonts w:hint="eastAsia"/>
        </w:rPr>
        <w:t xml:space="preserve">2.交付地点：广州市工贸技师学院                                        </w:t>
      </w:r>
    </w:p>
    <w:p>
      <w:pPr>
        <w:pStyle w:val="3"/>
        <w:spacing w:line="400" w:lineRule="exact"/>
      </w:pPr>
      <w:r>
        <w:rPr>
          <w:rFonts w:hint="eastAsia"/>
        </w:rPr>
        <w:t xml:space="preserve">3.交付条件：设备须全新原厂正品，完成安装、调试、培训及相关技术资料交付，系统运行稳定、功能满足招标文件及合同要求。   </w:t>
      </w:r>
    </w:p>
    <w:p>
      <w:pPr>
        <w:spacing w:line="400" w:lineRule="exact"/>
        <w:ind w:firstLine="420" w:firstLineChars="200"/>
        <w:rPr>
          <w:rFonts w:hint="eastAsia" w:asciiTheme="minorEastAsia" w:hAnsiTheme="minorEastAsia"/>
        </w:rPr>
      </w:pPr>
      <w:r>
        <w:rPr>
          <w:rFonts w:hint="eastAsia" w:asciiTheme="minorEastAsia" w:hAnsiTheme="minorEastAsia"/>
        </w:rPr>
        <w:t>（二）付款方式</w:t>
      </w:r>
    </w:p>
    <w:p>
      <w:pPr>
        <w:spacing w:line="400" w:lineRule="exact"/>
        <w:ind w:firstLine="420" w:firstLineChars="200"/>
        <w:rPr>
          <w:rFonts w:hint="eastAsia" w:asciiTheme="minorEastAsia" w:hAnsiTheme="minorEastAsia"/>
        </w:rPr>
      </w:pPr>
      <w:r>
        <w:rPr>
          <w:rFonts w:hint="eastAsia" w:asciiTheme="minorEastAsia" w:hAnsiTheme="minorEastAsia"/>
        </w:rPr>
        <w:t>由采购人按下列程序、方式付款：</w:t>
      </w:r>
    </w:p>
    <w:p>
      <w:pPr>
        <w:spacing w:line="400" w:lineRule="exact"/>
        <w:ind w:firstLine="420" w:firstLineChars="200"/>
        <w:rPr>
          <w:rFonts w:hint="eastAsia" w:asciiTheme="minorEastAsia" w:hAnsiTheme="minorEastAsia"/>
        </w:rPr>
      </w:pPr>
      <w:r>
        <w:rPr>
          <w:rFonts w:hint="eastAsia" w:asciiTheme="minorEastAsia" w:hAnsiTheme="minorEastAsia"/>
        </w:rPr>
        <w:t>1.合同生效之日起</w:t>
      </w:r>
      <w:r>
        <w:rPr>
          <w:rFonts w:hint="eastAsia" w:ascii="宋体" w:hAnsi="宋体" w:eastAsia="宋体" w:cs="宋体"/>
          <w:sz w:val="24"/>
          <w:szCs w:val="24"/>
        </w:rPr>
        <w:t>，</w:t>
      </w:r>
      <w:r>
        <w:rPr>
          <w:rFonts w:hint="eastAsia" w:asciiTheme="minorEastAsia" w:hAnsiTheme="minorEastAsia"/>
        </w:rPr>
        <w:t>且收到中标供应商开具的正式发票后5个工作日内，采购人办理合同总价的50%预付款的支付手续。</w:t>
      </w:r>
    </w:p>
    <w:p>
      <w:pPr>
        <w:spacing w:line="400" w:lineRule="exact"/>
        <w:ind w:firstLine="420" w:firstLineChars="200"/>
        <w:rPr>
          <w:rFonts w:hint="eastAsia" w:asciiTheme="minorEastAsia" w:hAnsiTheme="minorEastAsia"/>
        </w:rPr>
      </w:pPr>
      <w:r>
        <w:rPr>
          <w:rFonts w:hint="eastAsia" w:asciiTheme="minorEastAsia" w:hAnsiTheme="minorEastAsia"/>
        </w:rPr>
        <w:t>2.中标供应商全部交付合同标的并通过采购人验收合格后，采购人于收到中标供应商开具的正式发票后5个工作日内办理合同总价50%尾款的支付手续，10个工作日内完成资金支付。</w:t>
      </w:r>
    </w:p>
    <w:p>
      <w:pPr>
        <w:spacing w:line="400" w:lineRule="exact"/>
        <w:ind w:firstLine="420" w:firstLineChars="200"/>
        <w:rPr>
          <w:rFonts w:hint="eastAsia" w:asciiTheme="minorEastAsia" w:hAnsiTheme="minorEastAsia"/>
        </w:rPr>
      </w:pPr>
      <w:r>
        <w:rPr>
          <w:rFonts w:hint="eastAsia" w:asciiTheme="minorEastAsia" w:hAnsiTheme="minorEastAsia"/>
        </w:rPr>
        <w:t>3.付款方式：采用支票、银行汇票、银行转账、电汇等形式。</w:t>
      </w:r>
    </w:p>
    <w:p>
      <w:pPr>
        <w:spacing w:line="400" w:lineRule="exact"/>
        <w:ind w:firstLine="420" w:firstLineChars="200"/>
        <w:rPr>
          <w:rFonts w:hint="eastAsia" w:asciiTheme="minorEastAsia" w:hAnsiTheme="minorEastAsia"/>
        </w:rPr>
      </w:pPr>
      <w:r>
        <w:rPr>
          <w:rFonts w:hint="eastAsia" w:asciiTheme="minorEastAsia" w:hAnsiTheme="minorEastAsia"/>
        </w:rPr>
        <w:t>4.对于满足合同约定支付条件的，中标供应商应向采购人提供与支付金额相符的合法有效完整的完税发票及凭证资料，且收款方、出具发票方均必须与中标供应商名称一致。采购人应当自收到正规发票（发票信息，名称：</w:t>
      </w:r>
      <w:r>
        <w:rPr>
          <w:rFonts w:hint="eastAsia" w:ascii="宋体" w:hAnsi="宋体" w:eastAsia="宋体" w:cs="宋体"/>
          <w:kern w:val="0"/>
          <w:sz w:val="24"/>
          <w:u w:val="single"/>
        </w:rPr>
        <w:t xml:space="preserve">            </w:t>
      </w:r>
      <w:r>
        <w:rPr>
          <w:rFonts w:hint="eastAsia" w:asciiTheme="minorEastAsia" w:hAnsiTheme="minorEastAsia"/>
        </w:rPr>
        <w:t>纳税人识别号：</w:t>
      </w:r>
      <w:r>
        <w:rPr>
          <w:rFonts w:hint="eastAsia" w:ascii="宋体" w:hAnsi="宋体" w:eastAsia="宋体" w:cs="宋体"/>
          <w:kern w:val="0"/>
          <w:sz w:val="24"/>
          <w:u w:val="single"/>
        </w:rPr>
        <w:t xml:space="preserve">               </w:t>
      </w:r>
      <w:r>
        <w:rPr>
          <w:rFonts w:hint="eastAsia" w:asciiTheme="minorEastAsia" w:hAnsiTheme="minorEastAsia"/>
        </w:rPr>
        <w:t>）后将资金支付到合同约定的中标供应商账户（开户名称：</w:t>
      </w:r>
      <w:r>
        <w:rPr>
          <w:rFonts w:hint="eastAsia" w:ascii="宋体" w:hAnsi="宋体" w:eastAsia="宋体" w:cs="宋体"/>
          <w:kern w:val="0"/>
          <w:sz w:val="24"/>
          <w:u w:val="single"/>
        </w:rPr>
        <w:t xml:space="preserve">            </w:t>
      </w:r>
      <w:r>
        <w:rPr>
          <w:rFonts w:hint="eastAsia" w:asciiTheme="minorEastAsia" w:hAnsiTheme="minorEastAsia"/>
        </w:rPr>
        <w:t>中标供应商银行账号：</w:t>
      </w:r>
      <w:r>
        <w:rPr>
          <w:rFonts w:hint="eastAsia" w:ascii="宋体" w:hAnsi="宋体" w:eastAsia="宋体" w:cs="宋体"/>
          <w:kern w:val="0"/>
          <w:sz w:val="24"/>
          <w:u w:val="single"/>
        </w:rPr>
        <w:t xml:space="preserve">               </w:t>
      </w:r>
      <w:r>
        <w:rPr>
          <w:rFonts w:hint="eastAsia" w:asciiTheme="minorEastAsia" w:hAnsiTheme="minorEastAsia"/>
        </w:rPr>
        <w:t>中标供应商开户行：</w:t>
      </w:r>
      <w:r>
        <w:rPr>
          <w:rFonts w:hint="eastAsia" w:ascii="宋体" w:hAnsi="宋体" w:eastAsia="宋体" w:cs="宋体"/>
          <w:kern w:val="0"/>
          <w:sz w:val="24"/>
          <w:u w:val="single"/>
        </w:rPr>
        <w:t xml:space="preserve">             </w:t>
      </w:r>
      <w:r>
        <w:rPr>
          <w:rFonts w:hint="eastAsia" w:asciiTheme="minorEastAsia" w:hAnsiTheme="minorEastAsia"/>
        </w:rPr>
        <w:t>纳税人识别号：</w:t>
      </w:r>
      <w:r>
        <w:rPr>
          <w:rFonts w:hint="eastAsia" w:ascii="宋体" w:hAnsi="宋体" w:eastAsia="宋体" w:cs="宋体"/>
          <w:kern w:val="0"/>
          <w:sz w:val="24"/>
          <w:u w:val="single"/>
        </w:rPr>
        <w:t xml:space="preserve">             </w:t>
      </w:r>
      <w:r>
        <w:rPr>
          <w:rFonts w:hint="eastAsia" w:asciiTheme="minorEastAsia" w:hAnsiTheme="minorEastAsia"/>
        </w:rPr>
        <w:t>），不得以机构变动、人员更替等为由延迟付款，不得将采购文件和合同中未规定的义务作为向中标供应商付款的条件。</w:t>
      </w:r>
    </w:p>
    <w:p>
      <w:pPr>
        <w:spacing w:line="400" w:lineRule="exact"/>
        <w:ind w:firstLine="420" w:firstLineChars="200"/>
        <w:rPr>
          <w:rFonts w:hint="eastAsia" w:asciiTheme="minorEastAsia" w:hAnsiTheme="minorEastAsia"/>
        </w:rPr>
      </w:pPr>
      <w:r>
        <w:rPr>
          <w:rFonts w:hint="eastAsia" w:asciiTheme="minorEastAsia" w:hAnsiTheme="minorEastAsia"/>
        </w:rPr>
        <w:t>上述付款时间为采购人向采购支付部门提出支付申请的时间，项目所有款项相关经费如受采购支付部门审查、支付管理流程、预算下达及拨款进度导致支付延期，支付期限自动顺延，采购人无须向中标供应商承担任何责任，中标供应商不得以此为由延迟履行或不履行合同义务。如本项目涉及工程部分的，按工程造价行业标准和规范组织审查评审，项目评审结果作为本项目价款结算的依据。</w:t>
      </w:r>
    </w:p>
    <w:p>
      <w:pPr>
        <w:pStyle w:val="3"/>
        <w:spacing w:line="400" w:lineRule="exact"/>
        <w:ind w:firstLineChars="200"/>
        <w:rPr>
          <w:rFonts w:hint="eastAsia" w:asciiTheme="minorEastAsia" w:hAnsiTheme="minorEastAsia"/>
        </w:rPr>
      </w:pPr>
      <w:r>
        <w:rPr>
          <w:rFonts w:hint="eastAsia" w:asciiTheme="minorEastAsia" w:hAnsiTheme="minorEastAsia"/>
        </w:rPr>
        <w:t>（三）验收</w:t>
      </w:r>
    </w:p>
    <w:p>
      <w:pPr>
        <w:pStyle w:val="3"/>
        <w:spacing w:line="400" w:lineRule="exact"/>
        <w:rPr>
          <w:rFonts w:hint="eastAsia" w:asciiTheme="minorEastAsia" w:hAnsiTheme="minorEastAsia"/>
        </w:rPr>
      </w:pPr>
      <w:r>
        <w:rPr>
          <w:rFonts w:hint="eastAsia" w:asciiTheme="minorEastAsia" w:hAnsiTheme="minorEastAsia"/>
        </w:rPr>
        <w:t>1.中标供应商必须依照招标文件的要求和投标文件的承诺，将设备、系统安装并调试至正常运行的最佳状态。</w:t>
      </w:r>
    </w:p>
    <w:p>
      <w:pPr>
        <w:pStyle w:val="3"/>
        <w:spacing w:line="400" w:lineRule="exact"/>
        <w:rPr>
          <w:rFonts w:hint="eastAsia" w:asciiTheme="minorEastAsia" w:hAnsiTheme="minorEastAsia"/>
        </w:rPr>
      </w:pPr>
      <w:r>
        <w:rPr>
          <w:rFonts w:hint="eastAsia" w:asciiTheme="minorEastAsia" w:hAnsiTheme="minorEastAsia"/>
        </w:rPr>
        <w:t>2.交付验收标准依次序对照适用标准为：①符合中华人民共和国国家安全质量标准、环保标准或行业标准；②符合招标文件和响应承诺中采购人认可的合理最佳配置、参数及各项要求；③货物来源国官方标准。</w:t>
      </w:r>
    </w:p>
    <w:p>
      <w:pPr>
        <w:pStyle w:val="3"/>
        <w:spacing w:line="400" w:lineRule="exact"/>
        <w:ind w:firstLineChars="200"/>
        <w:rPr>
          <w:rFonts w:hint="eastAsia" w:asciiTheme="minorEastAsia" w:hAnsiTheme="minorEastAsia"/>
        </w:rPr>
      </w:pPr>
      <w:bookmarkStart w:id="2" w:name="TC_ISSUE_2075413034202996738_p0132"/>
      <w:r>
        <w:rPr>
          <w:rFonts w:hint="eastAsia" w:asciiTheme="minorEastAsia" w:hAnsiTheme="minorEastAsia"/>
        </w:rPr>
        <w:t>3.进口产品必须具备原产地证明和商检局的检验证明及合法进货渠道证明。</w:t>
      </w:r>
      <w:bookmarkEnd w:id="2"/>
    </w:p>
    <w:p>
      <w:pPr>
        <w:pStyle w:val="3"/>
        <w:spacing w:line="400" w:lineRule="exact"/>
        <w:ind w:firstLineChars="200"/>
        <w:rPr>
          <w:rFonts w:hint="eastAsia" w:asciiTheme="minorEastAsia" w:hAnsiTheme="minorEastAsia"/>
        </w:rPr>
      </w:pPr>
      <w:r>
        <w:rPr>
          <w:rFonts w:hint="eastAsia" w:asciiTheme="minorEastAsia" w:hAnsiTheme="minorEastAsia"/>
        </w:rPr>
        <w:t>4.货物为原厂商未启封全新包装，具出厂合格证，序列号、包装箱号与出厂批号一致，并可追溯查阅。所有随设备的附件必须齐全。</w:t>
      </w:r>
    </w:p>
    <w:p>
      <w:pPr>
        <w:pStyle w:val="3"/>
        <w:spacing w:line="400" w:lineRule="exact"/>
        <w:ind w:firstLineChars="200"/>
        <w:rPr>
          <w:rFonts w:hint="eastAsia" w:asciiTheme="minorEastAsia" w:hAnsiTheme="minorEastAsia"/>
        </w:rPr>
      </w:pPr>
      <w:r>
        <w:rPr>
          <w:rFonts w:hint="eastAsia" w:asciiTheme="minorEastAsia" w:hAnsiTheme="minorEastAsia"/>
        </w:rPr>
        <w:t>5.中标供应商应将关键设备的用户手册、保修手册、有关单证资料及配备件、随机工具等交付给采购人，使用操作及安全须知等重要资料应附有中文说明。</w:t>
      </w:r>
    </w:p>
    <w:p>
      <w:pPr>
        <w:pStyle w:val="3"/>
        <w:spacing w:line="400" w:lineRule="exact"/>
        <w:ind w:firstLineChars="200"/>
        <w:rPr>
          <w:rFonts w:hint="eastAsia" w:asciiTheme="minorEastAsia" w:hAnsiTheme="minorEastAsia"/>
        </w:rPr>
      </w:pPr>
      <w:r>
        <w:rPr>
          <w:rFonts w:hint="eastAsia" w:asciiTheme="minorEastAsia" w:hAnsiTheme="minorEastAsia"/>
        </w:rPr>
        <w:t>6.验收工作由采购人组织，必要时邀请相关的专业人员或机构参与验收。采购人收到中标供应商项目验收申请之日起</w:t>
      </w:r>
      <w:r>
        <w:rPr>
          <w:rFonts w:hint="eastAsia" w:asciiTheme="minorEastAsia" w:hAnsiTheme="minorEastAsia"/>
          <w:u w:val="single"/>
        </w:rPr>
        <w:t xml:space="preserve"> 7 </w:t>
      </w:r>
      <w:r>
        <w:rPr>
          <w:rFonts w:hint="eastAsia" w:asciiTheme="minorEastAsia" w:hAnsiTheme="minorEastAsia"/>
        </w:rPr>
        <w:t>日内按照合同的约定组织履约验收，对每一项技术、服务、安全标准的履约情况进行确认。因货物质量问题发生争议时，由本地质量技术监督部门鉴定。货物符合质量技术标准的，鉴定费由采购人承担；否则鉴定费由中标供应商承担。</w:t>
      </w:r>
    </w:p>
    <w:p>
      <w:pPr>
        <w:pStyle w:val="3"/>
        <w:spacing w:line="400" w:lineRule="exact"/>
        <w:ind w:firstLineChars="200"/>
        <w:rPr>
          <w:rFonts w:hint="eastAsia" w:asciiTheme="minorEastAsia" w:hAnsiTheme="minorEastAsia"/>
        </w:rPr>
      </w:pPr>
      <w:r>
        <w:rPr>
          <w:rFonts w:hint="eastAsia" w:asciiTheme="minorEastAsia" w:hAnsiTheme="minorEastAsia"/>
        </w:rPr>
        <w:t>7.验收时采购人将核对中标成交供应商实际供货与其《关于符合本国产品标准的声明函》的一致性，必要时可抽查《声明函》承诺。</w:t>
      </w:r>
    </w:p>
    <w:p>
      <w:pPr>
        <w:pStyle w:val="13"/>
        <w:rPr>
          <w:rFonts w:hint="default"/>
        </w:rPr>
      </w:pPr>
    </w:p>
    <w:p>
      <w:pPr>
        <w:pStyle w:val="13"/>
        <w:rPr>
          <w:rFonts w:hint="default"/>
        </w:rPr>
      </w:pPr>
      <w:r>
        <w:t>附件：异常低价审查要求</w:t>
      </w:r>
    </w:p>
    <w:p>
      <w:pPr>
        <w:pStyle w:val="13"/>
        <w:rPr>
          <w:rFonts w:hint="default"/>
        </w:rPr>
      </w:pPr>
      <w:r>
        <w:t>异常低价审查说明</w:t>
      </w:r>
    </w:p>
    <w:p>
      <w:pPr>
        <w:pStyle w:val="13"/>
        <w:rPr>
          <w:rFonts w:hint="default"/>
        </w:rPr>
      </w:pPr>
      <w:r>
        <w:t>根据财政部2026年1月14日发布的《关于推动解决政府采购异常低价问题的通知》规定，本项目将对投标人的异常低价进行审查。</w:t>
      </w:r>
    </w:p>
    <w:p>
      <w:pPr>
        <w:pStyle w:val="13"/>
        <w:rPr>
          <w:rFonts w:hint="default"/>
        </w:rPr>
      </w:pPr>
      <w:r>
        <w:t>（一）如投标人报价中出现下列情形之一的，评审委员会应当启动异常低价投标（响应）审查程序：</w:t>
      </w:r>
    </w:p>
    <w:p>
      <w:pPr>
        <w:pStyle w:val="13"/>
        <w:rPr>
          <w:rFonts w:hint="default"/>
        </w:rPr>
      </w:pPr>
      <w:r>
        <w:t>1.投标（响应）报价低于全部通过符合性审查供应商投标（响应）报价平均值50%的，即投标（响应）报价&lt;全部通过符合性审查供应商投标（响应）报价平均值×50%；</w:t>
      </w:r>
    </w:p>
    <w:p>
      <w:pPr>
        <w:pStyle w:val="13"/>
        <w:rPr>
          <w:rFonts w:hint="default"/>
        </w:rPr>
      </w:pPr>
      <w:r>
        <w:t>2.投标（响应）报价低于通过符合性审查的次低报价供应商投标（响应）报价50%的，即投标（响应）报价&lt;通过符合性审查的次低报价供应商投标（响应）报价×50%；</w:t>
      </w:r>
    </w:p>
    <w:p>
      <w:pPr>
        <w:pStyle w:val="13"/>
        <w:rPr>
          <w:rFonts w:hint="default"/>
        </w:rPr>
      </w:pPr>
      <w:r>
        <w:t>3.投标（响应）报价低于采购项目最高限价45%的，即投标（响应）报价&lt;采购项目最高限价×45%；</w:t>
      </w:r>
    </w:p>
    <w:p>
      <w:pPr>
        <w:pStyle w:val="13"/>
        <w:rPr>
          <w:rFonts w:hint="default"/>
        </w:rPr>
      </w:pPr>
      <w:r>
        <w:t>4.评审委员会基于专业判断，认为供应商报价过低，有可能影响产品质量或者不能诚信履约的其他情形。</w:t>
      </w:r>
    </w:p>
    <w:p>
      <w:pPr>
        <w:pStyle w:val="13"/>
        <w:rPr>
          <w:rFonts w:hint="default"/>
        </w:rPr>
      </w:pPr>
      <w: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pStyle w:val="13"/>
        <w:rPr>
          <w:rFonts w:hint="default"/>
        </w:rPr>
      </w:pPr>
      <w:r>
        <w:t>异常低价投标(响应)审查的启动原因、审查意见和审查结果应当在评审报告中记录，并随供应商提供的相关书面说明及证明材料，以及评审委员会有关互联网浏览、查询历史一并归档。</w:t>
      </w:r>
    </w:p>
    <w:p>
      <w:pPr>
        <w:pStyle w:val="13"/>
        <w:rPr>
          <w:rFonts w:hint="default"/>
        </w:rPr>
      </w:pPr>
    </w:p>
    <w:p>
      <w:pPr>
        <w:pStyle w:val="13"/>
        <w:rPr>
          <w:rFonts w:hint="default"/>
        </w:rPr>
      </w:pPr>
    </w:p>
    <w:p>
      <w:pPr>
        <w:pStyle w:val="13"/>
        <w:rPr>
          <w:rFonts w:hint="default"/>
        </w:rPr>
      </w:pPr>
      <w:bookmarkStart w:id="3" w:name="_GoBack"/>
      <w:bookmarkEnd w:id="3"/>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rPr>
        <w:rFonts w:hint="eastAsia"/>
      </w:rP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073E01"/>
    <w:multiLevelType w:val="singleLevel"/>
    <w:tmpl w:val="14073E01"/>
    <w:lvl w:ilvl="0" w:tentative="0">
      <w:start w:val="1"/>
      <w:numFmt w:val="chineseCounting"/>
      <w:lvlText w:val="%1."/>
      <w:lvlJc w:val="left"/>
      <w:pPr>
        <w:tabs>
          <w:tab w:val="left" w:pos="312"/>
        </w:tabs>
      </w:pPr>
      <w:rPr>
        <w:rFonts w:hint="eastAsia"/>
      </w:rPr>
    </w:lvl>
  </w:abstractNum>
  <w:abstractNum w:abstractNumId="1">
    <w:nsid w:val="43DE34AF"/>
    <w:multiLevelType w:val="singleLevel"/>
    <w:tmpl w:val="43DE34AF"/>
    <w:lvl w:ilvl="0" w:tentative="0">
      <w:start w:val="1"/>
      <w:numFmt w:val="decimal"/>
      <w:lvlText w:val="%1."/>
      <w:lvlJc w:val="left"/>
      <w:pPr>
        <w:tabs>
          <w:tab w:val="left" w:pos="312"/>
        </w:tabs>
      </w:pPr>
    </w:lvl>
  </w:abstractNum>
  <w:abstractNum w:abstractNumId="2">
    <w:nsid w:val="47AD03A5"/>
    <w:multiLevelType w:val="singleLevel"/>
    <w:tmpl w:val="47AD03A5"/>
    <w:lvl w:ilvl="0" w:tentative="0">
      <w:start w:val="1"/>
      <w:numFmt w:val="decimal"/>
      <w:lvlText w:val="%1."/>
      <w:lvlJc w:val="left"/>
      <w:pPr>
        <w:tabs>
          <w:tab w:val="left" w:pos="312"/>
        </w:tabs>
      </w:p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叶宗宏">
    <w15:presenceInfo w15:providerId="WPS Office" w15:userId="41740664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FkZDUyOGY5MzUyOTg0NzNlOWRkZWNlZjA3OWIyZjQifQ=="/>
  </w:docVars>
  <w:rsids>
    <w:rsidRoot w:val="53B52B8D"/>
    <w:rsid w:val="00071519"/>
    <w:rsid w:val="000C59FD"/>
    <w:rsid w:val="000F531E"/>
    <w:rsid w:val="00580A06"/>
    <w:rsid w:val="00B2418E"/>
    <w:rsid w:val="00D80F51"/>
    <w:rsid w:val="011E3D92"/>
    <w:rsid w:val="035E0DBD"/>
    <w:rsid w:val="069A035E"/>
    <w:rsid w:val="06F15AA5"/>
    <w:rsid w:val="082F4AD6"/>
    <w:rsid w:val="0BD87233"/>
    <w:rsid w:val="0F73174D"/>
    <w:rsid w:val="0F8E47D8"/>
    <w:rsid w:val="0FD000DD"/>
    <w:rsid w:val="10435681"/>
    <w:rsid w:val="109A4C4F"/>
    <w:rsid w:val="10A138FE"/>
    <w:rsid w:val="13294F44"/>
    <w:rsid w:val="15117D57"/>
    <w:rsid w:val="1536335F"/>
    <w:rsid w:val="16103401"/>
    <w:rsid w:val="164B51D1"/>
    <w:rsid w:val="17575DF8"/>
    <w:rsid w:val="177F50ED"/>
    <w:rsid w:val="1A32071C"/>
    <w:rsid w:val="1C0467E3"/>
    <w:rsid w:val="1C782A98"/>
    <w:rsid w:val="1CE1063D"/>
    <w:rsid w:val="1F2667DB"/>
    <w:rsid w:val="1F277394"/>
    <w:rsid w:val="21C2216E"/>
    <w:rsid w:val="21D40771"/>
    <w:rsid w:val="22FD2CA3"/>
    <w:rsid w:val="23FB55E8"/>
    <w:rsid w:val="26605604"/>
    <w:rsid w:val="27F968AE"/>
    <w:rsid w:val="285C6DCA"/>
    <w:rsid w:val="2D4B2F76"/>
    <w:rsid w:val="2E5D564A"/>
    <w:rsid w:val="303348B4"/>
    <w:rsid w:val="305A62E5"/>
    <w:rsid w:val="315A40C3"/>
    <w:rsid w:val="321F6C9B"/>
    <w:rsid w:val="32F72511"/>
    <w:rsid w:val="35B765B5"/>
    <w:rsid w:val="35F20D6E"/>
    <w:rsid w:val="373D2DFA"/>
    <w:rsid w:val="3F4E2026"/>
    <w:rsid w:val="3FD21472"/>
    <w:rsid w:val="42EC78B7"/>
    <w:rsid w:val="47D209EF"/>
    <w:rsid w:val="48F86243"/>
    <w:rsid w:val="497D1147"/>
    <w:rsid w:val="4A186DFB"/>
    <w:rsid w:val="4A4C2CEB"/>
    <w:rsid w:val="4B101F6A"/>
    <w:rsid w:val="4B6C4CC7"/>
    <w:rsid w:val="4D7F33D7"/>
    <w:rsid w:val="50047BC4"/>
    <w:rsid w:val="523B7296"/>
    <w:rsid w:val="53B52B8D"/>
    <w:rsid w:val="53C75190"/>
    <w:rsid w:val="583163AC"/>
    <w:rsid w:val="5A7E2464"/>
    <w:rsid w:val="5BF62AB6"/>
    <w:rsid w:val="5C9D1184"/>
    <w:rsid w:val="5D4A1475"/>
    <w:rsid w:val="5F1020E1"/>
    <w:rsid w:val="5F8623A3"/>
    <w:rsid w:val="60017C7C"/>
    <w:rsid w:val="610572F8"/>
    <w:rsid w:val="640B731B"/>
    <w:rsid w:val="68994EF5"/>
    <w:rsid w:val="68A75ECC"/>
    <w:rsid w:val="6DF05991"/>
    <w:rsid w:val="6E1E5B11"/>
    <w:rsid w:val="6E3F3AEF"/>
    <w:rsid w:val="6E5E65F0"/>
    <w:rsid w:val="6FCA353E"/>
    <w:rsid w:val="7105081B"/>
    <w:rsid w:val="735C235B"/>
    <w:rsid w:val="74E0780C"/>
    <w:rsid w:val="77F79321"/>
    <w:rsid w:val="78656BA2"/>
    <w:rsid w:val="7CD40033"/>
    <w:rsid w:val="7DBC3708"/>
    <w:rsid w:val="7E9F44F4"/>
    <w:rsid w:val="7F7C4879"/>
    <w:rsid w:val="7F9E2999"/>
    <w:rsid w:val="7FCC1190"/>
    <w:rsid w:val="7FFDAA95"/>
    <w:rsid w:val="BBBF7779"/>
    <w:rsid w:val="FAF3070D"/>
    <w:rsid w:val="FBD72E15"/>
    <w:rsid w:val="FBF94665"/>
    <w:rsid w:val="FDF971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ind w:firstLine="420"/>
    </w:pPr>
  </w:style>
  <w:style w:type="paragraph" w:styleId="4">
    <w:name w:val="annotation text"/>
    <w:basedOn w:val="1"/>
    <w:link w:val="18"/>
    <w:unhideWhenUsed/>
    <w:qFormat/>
    <w:uiPriority w:val="99"/>
    <w:pPr>
      <w:jc w:val="left"/>
    </w:pPr>
  </w:style>
  <w:style w:type="paragraph" w:styleId="5">
    <w:name w:val="Body Text"/>
    <w:basedOn w:val="1"/>
    <w:next w:val="6"/>
    <w:semiHidden/>
    <w:unhideWhenUsed/>
    <w:qFormat/>
    <w:uiPriority w:val="99"/>
    <w:pPr>
      <w:spacing w:after="120"/>
    </w:pPr>
  </w:style>
  <w:style w:type="paragraph" w:styleId="6">
    <w:name w:val="Body Text First Indent"/>
    <w:basedOn w:val="5"/>
    <w:next w:val="1"/>
    <w:unhideWhenUsed/>
    <w:qFormat/>
    <w:uiPriority w:val="0"/>
    <w:pPr>
      <w:ind w:firstLine="420"/>
    </w:pPr>
    <w:rPr>
      <w:rFonts w:hint="eastAsia" w:hAnsi="Calibri" w:cs="Times New Roman"/>
      <w:sz w:val="24"/>
      <w:szCs w:val="20"/>
    </w:rPr>
  </w:style>
  <w:style w:type="paragraph" w:styleId="7">
    <w:name w:val="footer"/>
    <w:basedOn w:val="1"/>
    <w:unhideWhenUsed/>
    <w:qFormat/>
    <w:uiPriority w:val="99"/>
    <w:pPr>
      <w:tabs>
        <w:tab w:val="center" w:pos="4153"/>
        <w:tab w:val="right" w:pos="8306"/>
      </w:tabs>
      <w:snapToGrid w:val="0"/>
      <w:jc w:val="left"/>
    </w:pPr>
    <w:rPr>
      <w:sz w:val="18"/>
      <w:szCs w:val="18"/>
    </w:rPr>
  </w:style>
  <w:style w:type="paragraph" w:styleId="8">
    <w:name w:val="annotation subject"/>
    <w:basedOn w:val="4"/>
    <w:next w:val="4"/>
    <w:link w:val="19"/>
    <w:qFormat/>
    <w:uiPriority w:val="0"/>
    <w:rPr>
      <w:b/>
      <w:bCs/>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annotation reference"/>
    <w:basedOn w:val="11"/>
    <w:qFormat/>
    <w:uiPriority w:val="0"/>
    <w:rPr>
      <w:sz w:val="16"/>
      <w:szCs w:val="16"/>
    </w:rPr>
  </w:style>
  <w:style w:type="paragraph" w:customStyle="1" w:styleId="13">
    <w:name w:val="null3"/>
    <w:hidden/>
    <w:qFormat/>
    <w:uiPriority w:val="0"/>
    <w:rPr>
      <w:rFonts w:hint="eastAsia" w:asciiTheme="minorHAnsi" w:hAnsiTheme="minorHAnsi" w:eastAsiaTheme="minorEastAsia" w:cstheme="minorBidi"/>
      <w:lang w:val="en-US" w:eastAsia="zh-Hans" w:bidi="ar-SA"/>
    </w:rPr>
  </w:style>
  <w:style w:type="paragraph" w:customStyle="1" w:styleId="14">
    <w:name w:val="段"/>
    <w:qFormat/>
    <w:uiPriority w:val="0"/>
    <w:pPr>
      <w:autoSpaceDE w:val="0"/>
      <w:autoSpaceDN w:val="0"/>
      <w:ind w:firstLine="420" w:firstLineChars="200"/>
      <w:jc w:val="both"/>
    </w:pPr>
    <w:rPr>
      <w:rFonts w:ascii="宋体" w:hAnsiTheme="minorHAnsi" w:eastAsiaTheme="minorEastAsia" w:cstheme="minorBidi"/>
      <w:kern w:val="2"/>
      <w:sz w:val="21"/>
      <w:szCs w:val="22"/>
      <w:lang w:val="en-US" w:eastAsia="zh-CN" w:bidi="ar-SA"/>
    </w:rPr>
  </w:style>
  <w:style w:type="paragraph" w:customStyle="1" w:styleId="15">
    <w:name w:val="正文_1"/>
    <w:qFormat/>
    <w:uiPriority w:val="0"/>
    <w:pPr>
      <w:widowControl w:val="0"/>
      <w:jc w:val="both"/>
    </w:pPr>
    <w:rPr>
      <w:rFonts w:ascii="Calibri" w:hAnsi="Calibri" w:eastAsia="宋体" w:cs="Times New Roman"/>
      <w:kern w:val="2"/>
      <w:sz w:val="21"/>
      <w:szCs w:val="22"/>
      <w:lang w:val="en-US" w:eastAsia="zh-CN" w:bidi="ar-SA"/>
    </w:rPr>
  </w:style>
  <w:style w:type="paragraph" w:styleId="16">
    <w:name w:val="List Paragraph"/>
    <w:basedOn w:val="1"/>
    <w:qFormat/>
    <w:uiPriority w:val="99"/>
    <w:pPr>
      <w:ind w:firstLine="420" w:firstLineChars="200"/>
    </w:pPr>
    <w:rPr>
      <w:rFonts w:ascii="Times New Roman" w:hAnsi="Times New Roman" w:eastAsia="宋体" w:cs="Times New Roman"/>
      <w:szCs w:val="20"/>
    </w:rPr>
  </w:style>
  <w:style w:type="paragraph" w:customStyle="1" w:styleId="17">
    <w:name w:val="Revision"/>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18">
    <w:name w:val="批注文字 字符"/>
    <w:basedOn w:val="11"/>
    <w:link w:val="4"/>
    <w:qFormat/>
    <w:uiPriority w:val="99"/>
    <w:rPr>
      <w:rFonts w:asciiTheme="minorHAnsi" w:hAnsiTheme="minorHAnsi" w:eastAsiaTheme="minorEastAsia" w:cstheme="minorBidi"/>
      <w:kern w:val="2"/>
      <w:sz w:val="21"/>
      <w:szCs w:val="22"/>
    </w:rPr>
  </w:style>
  <w:style w:type="character" w:customStyle="1" w:styleId="19">
    <w:name w:val="批注主题 字符"/>
    <w:basedOn w:val="18"/>
    <w:link w:val="8"/>
    <w:qFormat/>
    <w:uiPriority w:val="0"/>
    <w:rPr>
      <w:rFonts w:asciiTheme="minorHAnsi" w:hAnsiTheme="minorHAnsi" w:eastAsiaTheme="minorEastAsia" w:cstheme="minorBidi"/>
      <w:b/>
      <w:bCs/>
      <w:kern w:val="2"/>
      <w:sz w:val="21"/>
      <w:szCs w:val="22"/>
    </w:r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81</Pages>
  <Words>955</Words>
  <Characters>1410</Characters>
  <Lines>518</Lines>
  <Paragraphs>146</Paragraphs>
  <TotalTime>29</TotalTime>
  <ScaleCrop>false</ScaleCrop>
  <LinksUpToDate>false</LinksUpToDate>
  <CharactersWithSpaces>1417</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2022-04-10T11:57:00Z</dcterms:created>
  <dc:creator>广东政府采购智慧云平台</dc:creator>
  <cp:lastModifiedBy>李静春</cp:lastModifiedBy>
  <dcterms:modified xsi:type="dcterms:W3CDTF">2026-07-23T08:58:48Z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4AC418EE99F945C08AF394F2583D6171_13</vt:lpwstr>
  </property>
  <property fmtid="{D5CDD505-2E9C-101B-9397-08002B2CF9AE}" pid="3" name="KSOProductBuildVer">
    <vt:lpwstr>2052-12.1.0.15374</vt:lpwstr>
  </property>
  <property fmtid="{D5CDD505-2E9C-101B-9397-08002B2CF9AE}" pid="4" name="KSOTemplateDocerSaveRecord">
    <vt:lpwstr>eyJoZGlkIjoiNDYxZGVjNTQ1NmNhNDQyMzMwZTlmYjUwNjRiMWQ5M2MiLCJ1c2VySWQiOiIxNjg3ODg0NDQ5In0=</vt:lpwstr>
  </property>
</Properties>
</file>