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444" w:rsidRDefault="00296E01" w:rsidP="00FB0425">
      <w:pPr>
        <w:spacing w:line="240" w:lineRule="atLeast"/>
        <w:jc w:val="center"/>
        <w:rPr>
          <w:rFonts w:ascii="宋体" w:hAnsi="宋体"/>
          <w:b/>
          <w:sz w:val="52"/>
          <w:szCs w:val="52"/>
        </w:rPr>
      </w:pPr>
      <w:r>
        <w:rPr>
          <w:rFonts w:ascii="宋体" w:hAnsi="宋体" w:hint="eastAsia"/>
          <w:b/>
          <w:color w:val="000000" w:themeColor="text1"/>
          <w:sz w:val="40"/>
        </w:rPr>
        <w:t>商务部培训中心（商务部国际商务官员研修学院） 2018年</w:t>
      </w:r>
      <w:r w:rsidR="006F138E">
        <w:rPr>
          <w:rFonts w:ascii="宋体" w:hAnsi="宋体" w:hint="eastAsia"/>
          <w:b/>
          <w:color w:val="000000" w:themeColor="text1"/>
          <w:sz w:val="40"/>
        </w:rPr>
        <w:t>下半年</w:t>
      </w:r>
      <w:r>
        <w:rPr>
          <w:rFonts w:ascii="宋体" w:hAnsi="宋体" w:hint="eastAsia"/>
          <w:b/>
          <w:color w:val="000000" w:themeColor="text1"/>
          <w:sz w:val="40"/>
        </w:rPr>
        <w:t>研修班礼品采购项目</w:t>
      </w:r>
    </w:p>
    <w:p w:rsidR="00954444" w:rsidRPr="006F138E" w:rsidRDefault="00954444">
      <w:pPr>
        <w:spacing w:line="240" w:lineRule="atLeast"/>
        <w:ind w:leftChars="257" w:left="1080" w:hanging="540"/>
        <w:jc w:val="center"/>
        <w:rPr>
          <w:rFonts w:ascii="宋体" w:hAnsi="宋体"/>
          <w:b/>
          <w:sz w:val="52"/>
          <w:szCs w:val="52"/>
        </w:rPr>
      </w:pPr>
    </w:p>
    <w:p w:rsidR="00954444" w:rsidRDefault="00954444">
      <w:pPr>
        <w:spacing w:line="240" w:lineRule="atLeast"/>
        <w:ind w:leftChars="257" w:left="1080" w:hanging="540"/>
        <w:jc w:val="center"/>
        <w:rPr>
          <w:rFonts w:ascii="宋体" w:hAnsi="宋体"/>
          <w:b/>
          <w:sz w:val="52"/>
          <w:szCs w:val="52"/>
        </w:rPr>
      </w:pPr>
    </w:p>
    <w:p w:rsidR="00954444" w:rsidRDefault="00954444">
      <w:pPr>
        <w:spacing w:line="240" w:lineRule="atLeast"/>
        <w:ind w:leftChars="257" w:left="1080" w:hanging="540"/>
        <w:jc w:val="center"/>
        <w:rPr>
          <w:rFonts w:ascii="宋体" w:hAnsi="宋体"/>
          <w:b/>
          <w:sz w:val="52"/>
          <w:szCs w:val="52"/>
        </w:rPr>
      </w:pPr>
    </w:p>
    <w:p w:rsidR="00FB0425" w:rsidRDefault="00FB0425">
      <w:pPr>
        <w:spacing w:line="240" w:lineRule="atLeast"/>
        <w:ind w:leftChars="257" w:left="1080" w:hanging="540"/>
        <w:jc w:val="center"/>
        <w:rPr>
          <w:rFonts w:ascii="宋体" w:hAnsi="宋体"/>
          <w:b/>
          <w:sz w:val="52"/>
          <w:szCs w:val="52"/>
        </w:rPr>
      </w:pPr>
    </w:p>
    <w:p w:rsidR="00954444" w:rsidRDefault="00296E01">
      <w:pPr>
        <w:spacing w:line="240" w:lineRule="atLeast"/>
        <w:jc w:val="center"/>
        <w:rPr>
          <w:rFonts w:ascii="宋体" w:hAnsi="宋体"/>
          <w:b/>
          <w:sz w:val="110"/>
          <w:szCs w:val="110"/>
        </w:rPr>
      </w:pPr>
      <w:r>
        <w:rPr>
          <w:rFonts w:ascii="宋体" w:hAnsi="宋体" w:hint="eastAsia"/>
          <w:b/>
          <w:sz w:val="72"/>
          <w:szCs w:val="110"/>
        </w:rPr>
        <w:t>竞争性谈判文件</w:t>
      </w:r>
    </w:p>
    <w:p w:rsidR="00954444" w:rsidRDefault="00954444">
      <w:pPr>
        <w:spacing w:line="240" w:lineRule="atLeast"/>
        <w:ind w:leftChars="257" w:left="1080" w:hanging="540"/>
        <w:rPr>
          <w:rFonts w:ascii="宋体" w:hAnsi="宋体"/>
          <w:b/>
          <w:sz w:val="28"/>
        </w:rPr>
      </w:pPr>
    </w:p>
    <w:p w:rsidR="00954444" w:rsidRDefault="00954444">
      <w:pPr>
        <w:spacing w:line="240" w:lineRule="atLeast"/>
        <w:ind w:leftChars="257" w:left="1080" w:hanging="540"/>
        <w:rPr>
          <w:rFonts w:ascii="宋体" w:hAnsi="宋体"/>
          <w:b/>
          <w:sz w:val="28"/>
        </w:rPr>
      </w:pPr>
    </w:p>
    <w:p w:rsidR="00954444" w:rsidRDefault="00954444">
      <w:pPr>
        <w:spacing w:line="240" w:lineRule="atLeast"/>
        <w:ind w:leftChars="257" w:left="1080" w:hanging="540"/>
        <w:rPr>
          <w:rFonts w:ascii="宋体" w:hAnsi="宋体"/>
          <w:b/>
          <w:sz w:val="28"/>
        </w:rPr>
      </w:pPr>
    </w:p>
    <w:p w:rsidR="00954444" w:rsidRDefault="00296E01">
      <w:pPr>
        <w:spacing w:line="360" w:lineRule="auto"/>
        <w:ind w:leftChars="-2" w:left="-4"/>
        <w:jc w:val="center"/>
        <w:rPr>
          <w:rFonts w:ascii="宋体" w:hAnsi="宋体"/>
          <w:b/>
          <w:color w:val="000000" w:themeColor="text1"/>
          <w:sz w:val="40"/>
        </w:rPr>
      </w:pPr>
      <w:r>
        <w:rPr>
          <w:rFonts w:ascii="宋体" w:hAnsi="宋体" w:hint="eastAsia"/>
          <w:b/>
          <w:color w:val="000000" w:themeColor="text1"/>
          <w:sz w:val="40"/>
        </w:rPr>
        <w:t>招标编号：</w:t>
      </w:r>
      <w:r w:rsidR="00FB0425" w:rsidRPr="00FB0425">
        <w:rPr>
          <w:rFonts w:ascii="宋体" w:hAnsi="宋体"/>
          <w:b/>
          <w:color w:val="000000" w:themeColor="text1"/>
          <w:sz w:val="40"/>
        </w:rPr>
        <w:t>TC180168M</w:t>
      </w:r>
    </w:p>
    <w:p w:rsidR="00954444" w:rsidRDefault="00954444">
      <w:pPr>
        <w:spacing w:line="240" w:lineRule="atLeast"/>
        <w:ind w:leftChars="257" w:left="1080" w:hanging="540"/>
        <w:jc w:val="center"/>
        <w:rPr>
          <w:rFonts w:ascii="宋体" w:hAnsi="宋体"/>
          <w:b/>
          <w:sz w:val="52"/>
        </w:rPr>
      </w:pPr>
    </w:p>
    <w:p w:rsidR="00954444" w:rsidRDefault="00954444">
      <w:pPr>
        <w:spacing w:line="240" w:lineRule="atLeast"/>
        <w:ind w:leftChars="257" w:left="1080" w:hanging="540"/>
        <w:jc w:val="center"/>
        <w:rPr>
          <w:rFonts w:ascii="宋体" w:hAnsi="宋体"/>
          <w:b/>
          <w:sz w:val="52"/>
        </w:rPr>
      </w:pPr>
    </w:p>
    <w:p w:rsidR="00954444" w:rsidRDefault="00954444">
      <w:pPr>
        <w:spacing w:line="240" w:lineRule="atLeast"/>
        <w:ind w:leftChars="257" w:left="1080" w:hanging="540"/>
        <w:jc w:val="center"/>
        <w:rPr>
          <w:rFonts w:ascii="宋体" w:hAnsi="宋体"/>
          <w:b/>
          <w:sz w:val="52"/>
        </w:rPr>
      </w:pPr>
    </w:p>
    <w:p w:rsidR="00954444" w:rsidRDefault="00954444">
      <w:pPr>
        <w:spacing w:line="240" w:lineRule="atLeast"/>
        <w:ind w:leftChars="257" w:left="1080" w:hanging="540"/>
        <w:jc w:val="center"/>
        <w:rPr>
          <w:rFonts w:ascii="宋体" w:hAnsi="宋体"/>
          <w:b/>
          <w:sz w:val="52"/>
        </w:rPr>
      </w:pPr>
    </w:p>
    <w:p w:rsidR="00954444" w:rsidRDefault="00954444">
      <w:pPr>
        <w:spacing w:line="360" w:lineRule="auto"/>
        <w:ind w:leftChars="-2" w:left="-4"/>
        <w:jc w:val="left"/>
        <w:rPr>
          <w:rFonts w:ascii="宋体" w:hAnsi="宋体"/>
          <w:b/>
          <w:sz w:val="36"/>
          <w:szCs w:val="36"/>
        </w:rPr>
      </w:pPr>
    </w:p>
    <w:p w:rsidR="00954444" w:rsidRDefault="00296E01">
      <w:pPr>
        <w:spacing w:line="360" w:lineRule="auto"/>
        <w:ind w:leftChars="-2" w:left="-4"/>
        <w:jc w:val="left"/>
        <w:rPr>
          <w:rFonts w:ascii="宋体" w:hAnsi="宋体"/>
          <w:b/>
          <w:sz w:val="36"/>
          <w:szCs w:val="36"/>
        </w:rPr>
      </w:pPr>
      <w:r>
        <w:rPr>
          <w:rFonts w:ascii="宋体" w:hAnsi="宋体" w:hint="eastAsia"/>
          <w:b/>
          <w:sz w:val="36"/>
          <w:szCs w:val="36"/>
        </w:rPr>
        <w:t>采   购   人：商务部培训中心（商务部国际商务官                       员研修学院）</w:t>
      </w:r>
    </w:p>
    <w:p w:rsidR="00954444" w:rsidRDefault="00296E01">
      <w:pPr>
        <w:spacing w:line="360" w:lineRule="auto"/>
        <w:ind w:leftChars="-2" w:left="-4"/>
        <w:jc w:val="left"/>
        <w:rPr>
          <w:rFonts w:ascii="宋体" w:hAnsi="宋体"/>
          <w:b/>
          <w:sz w:val="36"/>
          <w:szCs w:val="36"/>
        </w:rPr>
      </w:pPr>
      <w:r>
        <w:rPr>
          <w:rFonts w:ascii="宋体" w:hAnsi="宋体" w:hint="eastAsia"/>
          <w:b/>
          <w:sz w:val="36"/>
          <w:szCs w:val="36"/>
        </w:rPr>
        <w:t>采购代理机构：中招国际招标有限公司</w:t>
      </w:r>
    </w:p>
    <w:p w:rsidR="00954444" w:rsidRDefault="00296E01">
      <w:pPr>
        <w:spacing w:line="360" w:lineRule="auto"/>
        <w:ind w:leftChars="-2" w:left="-4"/>
        <w:jc w:val="center"/>
        <w:rPr>
          <w:rFonts w:ascii="宋体" w:hAnsi="宋体"/>
          <w:b/>
          <w:color w:val="000000" w:themeColor="text1"/>
          <w:sz w:val="36"/>
          <w:szCs w:val="36"/>
        </w:rPr>
      </w:pPr>
      <w:r>
        <w:rPr>
          <w:rFonts w:ascii="宋体" w:hAnsi="宋体" w:hint="eastAsia"/>
          <w:b/>
          <w:color w:val="000000" w:themeColor="text1"/>
          <w:sz w:val="36"/>
          <w:szCs w:val="36"/>
        </w:rPr>
        <w:t>2</w:t>
      </w:r>
      <w:r>
        <w:rPr>
          <w:rFonts w:ascii="宋体" w:hAnsi="宋体"/>
          <w:b/>
          <w:color w:val="000000" w:themeColor="text1"/>
          <w:sz w:val="36"/>
          <w:szCs w:val="36"/>
        </w:rPr>
        <w:t>01</w:t>
      </w:r>
      <w:r>
        <w:rPr>
          <w:rFonts w:ascii="宋体" w:hAnsi="宋体" w:hint="eastAsia"/>
          <w:b/>
          <w:color w:val="000000" w:themeColor="text1"/>
          <w:sz w:val="36"/>
          <w:szCs w:val="36"/>
        </w:rPr>
        <w:t>8年8月</w:t>
      </w:r>
    </w:p>
    <w:p w:rsidR="00954444" w:rsidRDefault="00296E01">
      <w:pPr>
        <w:spacing w:line="240" w:lineRule="atLeast"/>
        <w:jc w:val="center"/>
        <w:rPr>
          <w:rFonts w:ascii="宋体" w:hAnsi="宋体"/>
          <w:b/>
          <w:sz w:val="36"/>
        </w:rPr>
      </w:pPr>
      <w:r>
        <w:rPr>
          <w:rFonts w:ascii="宋体" w:hAnsi="宋体"/>
          <w:b/>
          <w:sz w:val="52"/>
        </w:rPr>
        <w:br w:type="page"/>
      </w:r>
      <w:r>
        <w:rPr>
          <w:rFonts w:ascii="宋体" w:hAnsi="宋体" w:hint="eastAsia"/>
          <w:b/>
          <w:sz w:val="32"/>
        </w:rPr>
        <w:lastRenderedPageBreak/>
        <w:t>目  录</w:t>
      </w:r>
    </w:p>
    <w:p w:rsidR="00954444" w:rsidRDefault="00954444">
      <w:pPr>
        <w:spacing w:line="240" w:lineRule="atLeast"/>
        <w:ind w:leftChars="257" w:left="1080" w:hanging="540"/>
        <w:jc w:val="center"/>
        <w:rPr>
          <w:rFonts w:ascii="宋体" w:hAnsi="宋体"/>
          <w:b/>
          <w:sz w:val="32"/>
        </w:rPr>
      </w:pPr>
    </w:p>
    <w:p w:rsidR="00954444" w:rsidRDefault="00227C42">
      <w:pPr>
        <w:pStyle w:val="10"/>
        <w:tabs>
          <w:tab w:val="right" w:leader="dot" w:pos="8302"/>
        </w:tabs>
        <w:spacing w:line="360" w:lineRule="auto"/>
        <w:rPr>
          <w:rFonts w:asciiTheme="minorHAnsi" w:eastAsiaTheme="minorEastAsia" w:hAnsiTheme="minorHAnsi" w:cstheme="minorBidi"/>
          <w:sz w:val="24"/>
          <w:szCs w:val="22"/>
        </w:rPr>
      </w:pPr>
      <w:r w:rsidRPr="00227C42">
        <w:rPr>
          <w:rFonts w:ascii="宋体" w:hAnsi="宋体"/>
          <w:sz w:val="32"/>
        </w:rPr>
        <w:fldChar w:fldCharType="begin"/>
      </w:r>
      <w:r w:rsidR="00296E01">
        <w:rPr>
          <w:rFonts w:ascii="宋体" w:hAnsi="宋体"/>
          <w:sz w:val="32"/>
        </w:rPr>
        <w:instrText xml:space="preserve"> TOC \o "1-2" \h \z \u </w:instrText>
      </w:r>
      <w:r w:rsidRPr="00227C42">
        <w:rPr>
          <w:rFonts w:ascii="宋体" w:hAnsi="宋体"/>
          <w:sz w:val="32"/>
        </w:rPr>
        <w:fldChar w:fldCharType="separate"/>
      </w:r>
      <w:hyperlink w:anchor="_Toc500489817" w:history="1">
        <w:r w:rsidR="00296E01">
          <w:rPr>
            <w:rStyle w:val="af1"/>
            <w:rFonts w:hAnsi="宋体"/>
            <w:sz w:val="24"/>
          </w:rPr>
          <w:t>第一章采购邀请</w:t>
        </w:r>
        <w:r w:rsidR="00296E01">
          <w:rPr>
            <w:sz w:val="24"/>
          </w:rPr>
          <w:tab/>
        </w:r>
        <w:r>
          <w:rPr>
            <w:sz w:val="24"/>
          </w:rPr>
          <w:fldChar w:fldCharType="begin"/>
        </w:r>
        <w:r w:rsidR="00296E01">
          <w:rPr>
            <w:sz w:val="24"/>
          </w:rPr>
          <w:instrText xml:space="preserve"> PAGEREF _Toc500489817 \h </w:instrText>
        </w:r>
        <w:r>
          <w:rPr>
            <w:sz w:val="24"/>
          </w:rPr>
        </w:r>
        <w:r>
          <w:rPr>
            <w:sz w:val="24"/>
          </w:rPr>
          <w:fldChar w:fldCharType="separate"/>
        </w:r>
        <w:r w:rsidR="00296E01">
          <w:rPr>
            <w:sz w:val="24"/>
          </w:rPr>
          <w:t>1</w:t>
        </w:r>
        <w:r>
          <w:rPr>
            <w:sz w:val="24"/>
          </w:rPr>
          <w:fldChar w:fldCharType="end"/>
        </w:r>
      </w:hyperlink>
    </w:p>
    <w:p w:rsidR="00954444" w:rsidRDefault="00227C42">
      <w:pPr>
        <w:pStyle w:val="10"/>
        <w:tabs>
          <w:tab w:val="right" w:leader="dot" w:pos="8302"/>
        </w:tabs>
        <w:spacing w:line="360" w:lineRule="auto"/>
        <w:rPr>
          <w:rFonts w:asciiTheme="minorHAnsi" w:eastAsiaTheme="minorEastAsia" w:hAnsiTheme="minorHAnsi" w:cstheme="minorBidi"/>
          <w:sz w:val="24"/>
          <w:szCs w:val="22"/>
        </w:rPr>
      </w:pPr>
      <w:hyperlink w:anchor="_Toc500489818" w:history="1">
        <w:r w:rsidR="00296E01">
          <w:rPr>
            <w:rStyle w:val="af1"/>
            <w:rFonts w:hAnsi="宋体"/>
            <w:sz w:val="24"/>
          </w:rPr>
          <w:t>第二章供应商须知</w:t>
        </w:r>
        <w:r w:rsidR="00296E01">
          <w:rPr>
            <w:sz w:val="24"/>
          </w:rPr>
          <w:tab/>
        </w:r>
        <w:r>
          <w:rPr>
            <w:sz w:val="24"/>
          </w:rPr>
          <w:fldChar w:fldCharType="begin"/>
        </w:r>
        <w:r w:rsidR="00296E01">
          <w:rPr>
            <w:sz w:val="24"/>
          </w:rPr>
          <w:instrText xml:space="preserve"> PAGEREF _Toc500489818 \h </w:instrText>
        </w:r>
        <w:r>
          <w:rPr>
            <w:sz w:val="24"/>
          </w:rPr>
        </w:r>
        <w:r>
          <w:rPr>
            <w:sz w:val="24"/>
          </w:rPr>
          <w:fldChar w:fldCharType="separate"/>
        </w:r>
        <w:r w:rsidR="00296E01">
          <w:rPr>
            <w:sz w:val="24"/>
          </w:rPr>
          <w:t>4</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19" w:history="1">
        <w:r w:rsidR="00296E01">
          <w:rPr>
            <w:rStyle w:val="af1"/>
            <w:rFonts w:ascii="宋体" w:hAnsi="宋体"/>
            <w:sz w:val="24"/>
          </w:rPr>
          <w:t>一说  明</w:t>
        </w:r>
        <w:r w:rsidR="00296E01">
          <w:rPr>
            <w:sz w:val="24"/>
          </w:rPr>
          <w:tab/>
        </w:r>
        <w:r>
          <w:rPr>
            <w:sz w:val="24"/>
          </w:rPr>
          <w:fldChar w:fldCharType="begin"/>
        </w:r>
        <w:r w:rsidR="00296E01">
          <w:rPr>
            <w:sz w:val="24"/>
          </w:rPr>
          <w:instrText xml:space="preserve"> PAGEREF _Toc500489819 \h </w:instrText>
        </w:r>
        <w:r>
          <w:rPr>
            <w:sz w:val="24"/>
          </w:rPr>
        </w:r>
        <w:r>
          <w:rPr>
            <w:sz w:val="24"/>
          </w:rPr>
          <w:fldChar w:fldCharType="separate"/>
        </w:r>
        <w:r w:rsidR="00296E01">
          <w:rPr>
            <w:sz w:val="24"/>
          </w:rPr>
          <w:t>7</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0" w:history="1">
        <w:r w:rsidR="00296E01">
          <w:rPr>
            <w:rStyle w:val="af1"/>
            <w:rFonts w:ascii="宋体" w:hAnsi="宋体"/>
            <w:sz w:val="24"/>
          </w:rPr>
          <w:t>二   谈判文件</w:t>
        </w:r>
        <w:r w:rsidR="00296E01">
          <w:rPr>
            <w:sz w:val="24"/>
          </w:rPr>
          <w:tab/>
        </w:r>
        <w:r>
          <w:rPr>
            <w:sz w:val="24"/>
          </w:rPr>
          <w:fldChar w:fldCharType="begin"/>
        </w:r>
        <w:r w:rsidR="00296E01">
          <w:rPr>
            <w:sz w:val="24"/>
          </w:rPr>
          <w:instrText xml:space="preserve"> PAGEREF _Toc500489820 \h </w:instrText>
        </w:r>
        <w:r>
          <w:rPr>
            <w:sz w:val="24"/>
          </w:rPr>
        </w:r>
        <w:r>
          <w:rPr>
            <w:sz w:val="24"/>
          </w:rPr>
          <w:fldChar w:fldCharType="separate"/>
        </w:r>
        <w:r w:rsidR="00296E01">
          <w:rPr>
            <w:sz w:val="24"/>
          </w:rPr>
          <w:t>9</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1" w:history="1">
        <w:r w:rsidR="00296E01">
          <w:rPr>
            <w:rStyle w:val="af1"/>
            <w:rFonts w:ascii="宋体" w:hAnsi="宋体"/>
            <w:sz w:val="24"/>
          </w:rPr>
          <w:t>三   响应文件的编制</w:t>
        </w:r>
        <w:r w:rsidR="00296E01">
          <w:rPr>
            <w:sz w:val="24"/>
          </w:rPr>
          <w:tab/>
        </w:r>
        <w:r>
          <w:rPr>
            <w:sz w:val="24"/>
          </w:rPr>
          <w:fldChar w:fldCharType="begin"/>
        </w:r>
        <w:r w:rsidR="00296E01">
          <w:rPr>
            <w:sz w:val="24"/>
          </w:rPr>
          <w:instrText xml:space="preserve"> PAGEREF _Toc500489821 \h </w:instrText>
        </w:r>
        <w:r>
          <w:rPr>
            <w:sz w:val="24"/>
          </w:rPr>
        </w:r>
        <w:r>
          <w:rPr>
            <w:sz w:val="24"/>
          </w:rPr>
          <w:fldChar w:fldCharType="separate"/>
        </w:r>
        <w:r w:rsidR="00296E01">
          <w:rPr>
            <w:sz w:val="24"/>
          </w:rPr>
          <w:t>10</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2" w:history="1">
        <w:r w:rsidR="00296E01">
          <w:rPr>
            <w:rStyle w:val="af1"/>
            <w:rFonts w:ascii="宋体" w:hAnsi="宋体"/>
            <w:sz w:val="24"/>
          </w:rPr>
          <w:t>四   响应文件的递交</w:t>
        </w:r>
        <w:r w:rsidR="00296E01">
          <w:rPr>
            <w:sz w:val="24"/>
          </w:rPr>
          <w:tab/>
        </w:r>
        <w:r>
          <w:rPr>
            <w:sz w:val="24"/>
          </w:rPr>
          <w:fldChar w:fldCharType="begin"/>
        </w:r>
        <w:r w:rsidR="00296E01">
          <w:rPr>
            <w:sz w:val="24"/>
          </w:rPr>
          <w:instrText xml:space="preserve"> PAGEREF _Toc500489822 \h </w:instrText>
        </w:r>
        <w:r>
          <w:rPr>
            <w:sz w:val="24"/>
          </w:rPr>
        </w:r>
        <w:r>
          <w:rPr>
            <w:sz w:val="24"/>
          </w:rPr>
          <w:fldChar w:fldCharType="separate"/>
        </w:r>
        <w:r w:rsidR="00296E01">
          <w:rPr>
            <w:sz w:val="24"/>
          </w:rPr>
          <w:t>13</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3" w:history="1">
        <w:r w:rsidR="00296E01">
          <w:rPr>
            <w:rStyle w:val="af1"/>
            <w:rFonts w:ascii="宋体" w:hAnsi="宋体"/>
            <w:sz w:val="24"/>
          </w:rPr>
          <w:t>五   评审及谈判</w:t>
        </w:r>
        <w:r w:rsidR="00296E01">
          <w:rPr>
            <w:sz w:val="24"/>
          </w:rPr>
          <w:tab/>
        </w:r>
        <w:r>
          <w:rPr>
            <w:sz w:val="24"/>
          </w:rPr>
          <w:fldChar w:fldCharType="begin"/>
        </w:r>
        <w:r w:rsidR="00296E01">
          <w:rPr>
            <w:sz w:val="24"/>
          </w:rPr>
          <w:instrText xml:space="preserve"> PAGEREF _Toc500489823 \h </w:instrText>
        </w:r>
        <w:r>
          <w:rPr>
            <w:sz w:val="24"/>
          </w:rPr>
        </w:r>
        <w:r>
          <w:rPr>
            <w:sz w:val="24"/>
          </w:rPr>
          <w:fldChar w:fldCharType="separate"/>
        </w:r>
        <w:r w:rsidR="00296E01">
          <w:rPr>
            <w:sz w:val="24"/>
          </w:rPr>
          <w:t>14</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4" w:history="1">
        <w:r w:rsidR="00296E01">
          <w:rPr>
            <w:rStyle w:val="af1"/>
            <w:rFonts w:ascii="宋体" w:hAnsi="宋体"/>
            <w:sz w:val="24"/>
          </w:rPr>
          <w:t>六   确定成交候选供应商</w:t>
        </w:r>
        <w:r w:rsidR="00296E01">
          <w:rPr>
            <w:sz w:val="24"/>
          </w:rPr>
          <w:tab/>
        </w:r>
        <w:r>
          <w:rPr>
            <w:sz w:val="24"/>
          </w:rPr>
          <w:fldChar w:fldCharType="begin"/>
        </w:r>
        <w:r w:rsidR="00296E01">
          <w:rPr>
            <w:sz w:val="24"/>
          </w:rPr>
          <w:instrText xml:space="preserve"> PAGEREF _Toc500489824 \h </w:instrText>
        </w:r>
        <w:r>
          <w:rPr>
            <w:sz w:val="24"/>
          </w:rPr>
        </w:r>
        <w:r>
          <w:rPr>
            <w:sz w:val="24"/>
          </w:rPr>
          <w:fldChar w:fldCharType="separate"/>
        </w:r>
        <w:r w:rsidR="00296E01">
          <w:rPr>
            <w:sz w:val="24"/>
          </w:rPr>
          <w:t>18</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5" w:history="1">
        <w:r w:rsidR="00296E01">
          <w:rPr>
            <w:rStyle w:val="af1"/>
            <w:rFonts w:ascii="宋体" w:hAnsi="宋体"/>
            <w:sz w:val="24"/>
          </w:rPr>
          <w:t>附件1：履约保证金保函（格式）</w:t>
        </w:r>
        <w:r w:rsidR="00296E01">
          <w:rPr>
            <w:sz w:val="24"/>
          </w:rPr>
          <w:tab/>
        </w:r>
        <w:r>
          <w:rPr>
            <w:sz w:val="24"/>
          </w:rPr>
          <w:fldChar w:fldCharType="begin"/>
        </w:r>
        <w:r w:rsidR="00296E01">
          <w:rPr>
            <w:sz w:val="24"/>
          </w:rPr>
          <w:instrText xml:space="preserve"> PAGEREF _Toc500489825 \h </w:instrText>
        </w:r>
        <w:r>
          <w:rPr>
            <w:sz w:val="24"/>
          </w:rPr>
        </w:r>
        <w:r>
          <w:rPr>
            <w:sz w:val="24"/>
          </w:rPr>
          <w:fldChar w:fldCharType="separate"/>
        </w:r>
        <w:r w:rsidR="00296E01">
          <w:rPr>
            <w:sz w:val="24"/>
          </w:rPr>
          <w:t>21</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26" w:history="1">
        <w:r w:rsidR="00296E01">
          <w:rPr>
            <w:rStyle w:val="af1"/>
            <w:rFonts w:ascii="宋体" w:hAnsi="宋体"/>
            <w:sz w:val="24"/>
          </w:rPr>
          <w:t>附件2：政府采购信用担保履约担保函（格式）</w:t>
        </w:r>
        <w:r w:rsidR="00296E01">
          <w:rPr>
            <w:sz w:val="24"/>
          </w:rPr>
          <w:tab/>
        </w:r>
        <w:r>
          <w:rPr>
            <w:sz w:val="24"/>
          </w:rPr>
          <w:fldChar w:fldCharType="begin"/>
        </w:r>
        <w:r w:rsidR="00296E01">
          <w:rPr>
            <w:sz w:val="24"/>
          </w:rPr>
          <w:instrText xml:space="preserve"> PAGEREF _Toc500489826 \h </w:instrText>
        </w:r>
        <w:r>
          <w:rPr>
            <w:sz w:val="24"/>
          </w:rPr>
        </w:r>
        <w:r>
          <w:rPr>
            <w:sz w:val="24"/>
          </w:rPr>
          <w:fldChar w:fldCharType="separate"/>
        </w:r>
        <w:r w:rsidR="00296E01">
          <w:rPr>
            <w:sz w:val="24"/>
          </w:rPr>
          <w:t>22</w:t>
        </w:r>
        <w:r>
          <w:rPr>
            <w:sz w:val="24"/>
          </w:rPr>
          <w:fldChar w:fldCharType="end"/>
        </w:r>
      </w:hyperlink>
    </w:p>
    <w:p w:rsidR="00954444" w:rsidRDefault="00227C42">
      <w:pPr>
        <w:pStyle w:val="10"/>
        <w:tabs>
          <w:tab w:val="right" w:leader="dot" w:pos="8302"/>
        </w:tabs>
        <w:spacing w:line="360" w:lineRule="auto"/>
        <w:rPr>
          <w:rFonts w:asciiTheme="minorHAnsi" w:eastAsiaTheme="minorEastAsia" w:hAnsiTheme="minorHAnsi" w:cstheme="minorBidi"/>
          <w:sz w:val="24"/>
          <w:szCs w:val="22"/>
        </w:rPr>
      </w:pPr>
      <w:hyperlink w:anchor="_Toc500489827" w:history="1">
        <w:r w:rsidR="00296E01">
          <w:rPr>
            <w:rStyle w:val="af1"/>
            <w:rFonts w:hAnsi="宋体"/>
            <w:sz w:val="24"/>
          </w:rPr>
          <w:t>第三章货物需求一览表及技术规格</w:t>
        </w:r>
        <w:r w:rsidR="00296E01">
          <w:rPr>
            <w:sz w:val="24"/>
          </w:rPr>
          <w:tab/>
        </w:r>
        <w:r>
          <w:rPr>
            <w:sz w:val="24"/>
          </w:rPr>
          <w:fldChar w:fldCharType="begin"/>
        </w:r>
        <w:r w:rsidR="00296E01">
          <w:rPr>
            <w:sz w:val="24"/>
          </w:rPr>
          <w:instrText xml:space="preserve"> PAGEREF _Toc500489827 \h </w:instrText>
        </w:r>
        <w:r>
          <w:rPr>
            <w:sz w:val="24"/>
          </w:rPr>
        </w:r>
        <w:r>
          <w:rPr>
            <w:sz w:val="24"/>
          </w:rPr>
          <w:fldChar w:fldCharType="separate"/>
        </w:r>
        <w:r w:rsidR="00296E01">
          <w:rPr>
            <w:sz w:val="24"/>
          </w:rPr>
          <w:t>24</w:t>
        </w:r>
        <w:r>
          <w:rPr>
            <w:sz w:val="24"/>
          </w:rPr>
          <w:fldChar w:fldCharType="end"/>
        </w:r>
      </w:hyperlink>
    </w:p>
    <w:p w:rsidR="00954444" w:rsidRDefault="00227C42">
      <w:pPr>
        <w:pStyle w:val="10"/>
        <w:tabs>
          <w:tab w:val="right" w:leader="dot" w:pos="8302"/>
        </w:tabs>
        <w:spacing w:line="360" w:lineRule="auto"/>
        <w:rPr>
          <w:rFonts w:asciiTheme="minorHAnsi" w:eastAsiaTheme="minorEastAsia" w:hAnsiTheme="minorHAnsi" w:cstheme="minorBidi"/>
          <w:sz w:val="24"/>
          <w:szCs w:val="22"/>
        </w:rPr>
      </w:pPr>
      <w:hyperlink w:anchor="_Toc500489828" w:history="1">
        <w:r w:rsidR="00296E01">
          <w:rPr>
            <w:rStyle w:val="af1"/>
            <w:rFonts w:hAnsi="宋体"/>
            <w:sz w:val="24"/>
          </w:rPr>
          <w:t>第四章合同条款</w:t>
        </w:r>
        <w:r w:rsidR="00296E01">
          <w:rPr>
            <w:sz w:val="24"/>
          </w:rPr>
          <w:tab/>
        </w:r>
        <w:r>
          <w:rPr>
            <w:sz w:val="24"/>
          </w:rPr>
          <w:fldChar w:fldCharType="begin"/>
        </w:r>
        <w:r w:rsidR="00296E01">
          <w:rPr>
            <w:sz w:val="24"/>
          </w:rPr>
          <w:instrText xml:space="preserve"> PAGEREF _Toc500489828 \h </w:instrText>
        </w:r>
        <w:r>
          <w:rPr>
            <w:sz w:val="24"/>
          </w:rPr>
        </w:r>
        <w:r>
          <w:rPr>
            <w:sz w:val="24"/>
          </w:rPr>
          <w:fldChar w:fldCharType="separate"/>
        </w:r>
        <w:r w:rsidR="00296E01">
          <w:rPr>
            <w:sz w:val="24"/>
          </w:rPr>
          <w:t>31</w:t>
        </w:r>
        <w:r>
          <w:rPr>
            <w:sz w:val="24"/>
          </w:rPr>
          <w:fldChar w:fldCharType="end"/>
        </w:r>
      </w:hyperlink>
    </w:p>
    <w:p w:rsidR="00954444" w:rsidRDefault="00227C42">
      <w:pPr>
        <w:pStyle w:val="10"/>
        <w:tabs>
          <w:tab w:val="right" w:leader="dot" w:pos="8302"/>
        </w:tabs>
        <w:spacing w:line="360" w:lineRule="auto"/>
        <w:rPr>
          <w:rFonts w:asciiTheme="minorHAnsi" w:eastAsiaTheme="minorEastAsia" w:hAnsiTheme="minorHAnsi" w:cstheme="minorBidi"/>
          <w:sz w:val="24"/>
          <w:szCs w:val="22"/>
        </w:rPr>
      </w:pPr>
      <w:hyperlink w:anchor="_Toc500489829" w:history="1">
        <w:r w:rsidR="00296E01">
          <w:rPr>
            <w:rStyle w:val="af1"/>
            <w:rFonts w:hAnsi="宋体"/>
            <w:sz w:val="24"/>
          </w:rPr>
          <w:t>第五章附件——响应文件格式</w:t>
        </w:r>
        <w:r w:rsidR="00296E01">
          <w:rPr>
            <w:sz w:val="24"/>
          </w:rPr>
          <w:tab/>
        </w:r>
        <w:r>
          <w:rPr>
            <w:sz w:val="24"/>
          </w:rPr>
          <w:fldChar w:fldCharType="begin"/>
        </w:r>
        <w:r w:rsidR="00296E01">
          <w:rPr>
            <w:sz w:val="24"/>
          </w:rPr>
          <w:instrText xml:space="preserve"> PAGEREF _Toc500489829 \h </w:instrText>
        </w:r>
        <w:r>
          <w:rPr>
            <w:sz w:val="24"/>
          </w:rPr>
        </w:r>
        <w:r>
          <w:rPr>
            <w:sz w:val="24"/>
          </w:rPr>
          <w:fldChar w:fldCharType="separate"/>
        </w:r>
        <w:r w:rsidR="00296E01">
          <w:rPr>
            <w:sz w:val="24"/>
          </w:rPr>
          <w:t>34</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0" w:history="1">
        <w:r w:rsidR="00296E01">
          <w:rPr>
            <w:rStyle w:val="af1"/>
            <w:rFonts w:ascii="宋体" w:hAnsi="宋体"/>
            <w:sz w:val="24"/>
          </w:rPr>
          <w:t>附件1　响应函</w:t>
        </w:r>
        <w:r w:rsidR="00296E01">
          <w:rPr>
            <w:sz w:val="24"/>
          </w:rPr>
          <w:tab/>
        </w:r>
        <w:r>
          <w:rPr>
            <w:sz w:val="24"/>
          </w:rPr>
          <w:fldChar w:fldCharType="begin"/>
        </w:r>
        <w:r w:rsidR="00296E01">
          <w:rPr>
            <w:sz w:val="24"/>
          </w:rPr>
          <w:instrText xml:space="preserve"> PAGEREF _Toc500489830 \h </w:instrText>
        </w:r>
        <w:r>
          <w:rPr>
            <w:sz w:val="24"/>
          </w:rPr>
        </w:r>
        <w:r>
          <w:rPr>
            <w:sz w:val="24"/>
          </w:rPr>
          <w:fldChar w:fldCharType="separate"/>
        </w:r>
        <w:r w:rsidR="00296E01">
          <w:rPr>
            <w:sz w:val="24"/>
          </w:rPr>
          <w:t>35</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1" w:history="1">
        <w:r w:rsidR="00296E01">
          <w:rPr>
            <w:rStyle w:val="af1"/>
            <w:rFonts w:ascii="宋体" w:hAnsi="宋体"/>
            <w:sz w:val="24"/>
          </w:rPr>
          <w:t>附件2　参考报价表</w:t>
        </w:r>
        <w:r w:rsidR="00296E01">
          <w:rPr>
            <w:sz w:val="24"/>
          </w:rPr>
          <w:tab/>
        </w:r>
        <w:r>
          <w:rPr>
            <w:sz w:val="24"/>
          </w:rPr>
          <w:fldChar w:fldCharType="begin"/>
        </w:r>
        <w:r w:rsidR="00296E01">
          <w:rPr>
            <w:sz w:val="24"/>
          </w:rPr>
          <w:instrText xml:space="preserve"> PAGEREF _Toc500489831 \h </w:instrText>
        </w:r>
        <w:r>
          <w:rPr>
            <w:sz w:val="24"/>
          </w:rPr>
        </w:r>
        <w:r>
          <w:rPr>
            <w:sz w:val="24"/>
          </w:rPr>
          <w:fldChar w:fldCharType="separate"/>
        </w:r>
        <w:r w:rsidR="00296E01">
          <w:rPr>
            <w:sz w:val="24"/>
          </w:rPr>
          <w:t>36</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2" w:history="1">
        <w:r w:rsidR="00296E01">
          <w:rPr>
            <w:rStyle w:val="af1"/>
            <w:rFonts w:ascii="宋体" w:hAnsi="宋体"/>
            <w:sz w:val="24"/>
          </w:rPr>
          <w:t>附件3　货物说明一览表</w:t>
        </w:r>
        <w:r w:rsidR="00296E01">
          <w:rPr>
            <w:sz w:val="24"/>
          </w:rPr>
          <w:tab/>
        </w:r>
        <w:r>
          <w:rPr>
            <w:sz w:val="24"/>
          </w:rPr>
          <w:fldChar w:fldCharType="begin"/>
        </w:r>
        <w:r w:rsidR="00296E01">
          <w:rPr>
            <w:sz w:val="24"/>
          </w:rPr>
          <w:instrText xml:space="preserve"> PAGEREF _Toc500489832 \h </w:instrText>
        </w:r>
        <w:r>
          <w:rPr>
            <w:sz w:val="24"/>
          </w:rPr>
        </w:r>
        <w:r>
          <w:rPr>
            <w:sz w:val="24"/>
          </w:rPr>
          <w:fldChar w:fldCharType="separate"/>
        </w:r>
        <w:r w:rsidR="00296E01">
          <w:rPr>
            <w:sz w:val="24"/>
          </w:rPr>
          <w:t>37</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3" w:history="1">
        <w:r w:rsidR="00296E01">
          <w:rPr>
            <w:rStyle w:val="af1"/>
            <w:rFonts w:ascii="宋体" w:hAnsi="宋体"/>
            <w:sz w:val="24"/>
          </w:rPr>
          <w:t>附件4　技术规格偏离表</w:t>
        </w:r>
        <w:r w:rsidR="00296E01">
          <w:rPr>
            <w:sz w:val="24"/>
          </w:rPr>
          <w:tab/>
        </w:r>
        <w:r>
          <w:rPr>
            <w:sz w:val="24"/>
          </w:rPr>
          <w:fldChar w:fldCharType="begin"/>
        </w:r>
        <w:r w:rsidR="00296E01">
          <w:rPr>
            <w:sz w:val="24"/>
          </w:rPr>
          <w:instrText xml:space="preserve"> PAGEREF _Toc500489833 \h </w:instrText>
        </w:r>
        <w:r>
          <w:rPr>
            <w:sz w:val="24"/>
          </w:rPr>
        </w:r>
        <w:r>
          <w:rPr>
            <w:sz w:val="24"/>
          </w:rPr>
          <w:fldChar w:fldCharType="separate"/>
        </w:r>
        <w:r w:rsidR="00296E01">
          <w:rPr>
            <w:sz w:val="24"/>
          </w:rPr>
          <w:t>38</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4" w:history="1">
        <w:r w:rsidR="00296E01">
          <w:rPr>
            <w:rStyle w:val="af1"/>
            <w:rFonts w:ascii="宋体" w:hAnsi="宋体"/>
            <w:sz w:val="24"/>
          </w:rPr>
          <w:t>附件5　商务条款偏离表</w:t>
        </w:r>
        <w:r w:rsidR="00296E01">
          <w:rPr>
            <w:sz w:val="24"/>
          </w:rPr>
          <w:tab/>
        </w:r>
        <w:r>
          <w:rPr>
            <w:sz w:val="24"/>
          </w:rPr>
          <w:fldChar w:fldCharType="begin"/>
        </w:r>
        <w:r w:rsidR="00296E01">
          <w:rPr>
            <w:sz w:val="24"/>
          </w:rPr>
          <w:instrText xml:space="preserve"> PAGEREF _Toc500489834 \h </w:instrText>
        </w:r>
        <w:r>
          <w:rPr>
            <w:sz w:val="24"/>
          </w:rPr>
        </w:r>
        <w:r>
          <w:rPr>
            <w:sz w:val="24"/>
          </w:rPr>
          <w:fldChar w:fldCharType="separate"/>
        </w:r>
        <w:r w:rsidR="00296E01">
          <w:rPr>
            <w:sz w:val="24"/>
          </w:rPr>
          <w:t>39</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5" w:history="1">
        <w:r w:rsidR="00296E01">
          <w:rPr>
            <w:rStyle w:val="af1"/>
            <w:rFonts w:ascii="宋体" w:hAnsi="宋体"/>
            <w:sz w:val="24"/>
          </w:rPr>
          <w:t>附件6　资格证明文件</w:t>
        </w:r>
        <w:r w:rsidR="00296E01">
          <w:rPr>
            <w:sz w:val="24"/>
          </w:rPr>
          <w:tab/>
        </w:r>
        <w:r>
          <w:rPr>
            <w:sz w:val="24"/>
          </w:rPr>
          <w:fldChar w:fldCharType="begin"/>
        </w:r>
        <w:r w:rsidR="00296E01">
          <w:rPr>
            <w:sz w:val="24"/>
          </w:rPr>
          <w:instrText xml:space="preserve"> PAGEREF _Toc500489835 \h </w:instrText>
        </w:r>
        <w:r>
          <w:rPr>
            <w:sz w:val="24"/>
          </w:rPr>
        </w:r>
        <w:r>
          <w:rPr>
            <w:sz w:val="24"/>
          </w:rPr>
          <w:fldChar w:fldCharType="separate"/>
        </w:r>
        <w:r w:rsidR="00296E01">
          <w:rPr>
            <w:sz w:val="24"/>
          </w:rPr>
          <w:t>40</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6" w:history="1">
        <w:r w:rsidR="00296E01">
          <w:rPr>
            <w:rStyle w:val="af1"/>
            <w:rFonts w:ascii="宋体" w:hAnsi="宋体"/>
            <w:sz w:val="24"/>
          </w:rPr>
          <w:t>附件7　服务费承诺书</w:t>
        </w:r>
        <w:r w:rsidR="00296E01">
          <w:rPr>
            <w:sz w:val="24"/>
          </w:rPr>
          <w:tab/>
        </w:r>
        <w:r>
          <w:rPr>
            <w:sz w:val="24"/>
          </w:rPr>
          <w:fldChar w:fldCharType="begin"/>
        </w:r>
        <w:r w:rsidR="00296E01">
          <w:rPr>
            <w:sz w:val="24"/>
          </w:rPr>
          <w:instrText xml:space="preserve"> PAGEREF _Toc500489836 \h </w:instrText>
        </w:r>
        <w:r>
          <w:rPr>
            <w:sz w:val="24"/>
          </w:rPr>
        </w:r>
        <w:r>
          <w:rPr>
            <w:sz w:val="24"/>
          </w:rPr>
          <w:fldChar w:fldCharType="separate"/>
        </w:r>
        <w:r w:rsidR="00296E01">
          <w:rPr>
            <w:sz w:val="24"/>
          </w:rPr>
          <w:t>47</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7" w:history="1">
        <w:r w:rsidR="00296E01">
          <w:rPr>
            <w:rStyle w:val="af1"/>
            <w:rFonts w:ascii="宋体" w:hAnsi="宋体"/>
            <w:sz w:val="24"/>
          </w:rPr>
          <w:t>附件8　供应商企业类型声明函</w:t>
        </w:r>
        <w:r w:rsidR="00296E01">
          <w:rPr>
            <w:sz w:val="24"/>
          </w:rPr>
          <w:tab/>
        </w:r>
        <w:r>
          <w:rPr>
            <w:sz w:val="24"/>
          </w:rPr>
          <w:fldChar w:fldCharType="begin"/>
        </w:r>
        <w:r w:rsidR="00296E01">
          <w:rPr>
            <w:sz w:val="24"/>
          </w:rPr>
          <w:instrText xml:space="preserve"> PAGEREF _Toc500489837 \h </w:instrText>
        </w:r>
        <w:r>
          <w:rPr>
            <w:sz w:val="24"/>
          </w:rPr>
        </w:r>
        <w:r>
          <w:rPr>
            <w:sz w:val="24"/>
          </w:rPr>
          <w:fldChar w:fldCharType="separate"/>
        </w:r>
        <w:r w:rsidR="00296E01">
          <w:rPr>
            <w:sz w:val="24"/>
          </w:rPr>
          <w:t>48</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8" w:history="1">
        <w:r w:rsidR="00296E01">
          <w:rPr>
            <w:rStyle w:val="af1"/>
            <w:rFonts w:ascii="宋体" w:hAnsi="宋体"/>
            <w:sz w:val="24"/>
          </w:rPr>
          <w:t>附件10　保证金退回要素函</w:t>
        </w:r>
        <w:r w:rsidR="00296E01">
          <w:rPr>
            <w:sz w:val="24"/>
          </w:rPr>
          <w:tab/>
        </w:r>
        <w:r>
          <w:rPr>
            <w:sz w:val="24"/>
          </w:rPr>
          <w:fldChar w:fldCharType="begin"/>
        </w:r>
        <w:r w:rsidR="00296E01">
          <w:rPr>
            <w:sz w:val="24"/>
          </w:rPr>
          <w:instrText xml:space="preserve"> PAGEREF _Toc500489838 \h </w:instrText>
        </w:r>
        <w:r>
          <w:rPr>
            <w:sz w:val="24"/>
          </w:rPr>
        </w:r>
        <w:r>
          <w:rPr>
            <w:sz w:val="24"/>
          </w:rPr>
          <w:fldChar w:fldCharType="separate"/>
        </w:r>
        <w:r w:rsidR="00296E01">
          <w:rPr>
            <w:sz w:val="24"/>
          </w:rPr>
          <w:t>54</w:t>
        </w:r>
        <w:r>
          <w:rPr>
            <w:sz w:val="24"/>
          </w:rPr>
          <w:fldChar w:fldCharType="end"/>
        </w:r>
      </w:hyperlink>
    </w:p>
    <w:p w:rsidR="00954444" w:rsidRDefault="00227C42">
      <w:pPr>
        <w:pStyle w:val="21"/>
        <w:tabs>
          <w:tab w:val="right" w:leader="dot" w:pos="8302"/>
        </w:tabs>
        <w:spacing w:line="360" w:lineRule="auto"/>
        <w:rPr>
          <w:rFonts w:asciiTheme="minorHAnsi" w:eastAsiaTheme="minorEastAsia" w:hAnsiTheme="minorHAnsi" w:cstheme="minorBidi"/>
          <w:sz w:val="24"/>
          <w:szCs w:val="22"/>
        </w:rPr>
      </w:pPr>
      <w:hyperlink w:anchor="_Toc500489839" w:history="1">
        <w:r w:rsidR="00296E01">
          <w:rPr>
            <w:rStyle w:val="af1"/>
            <w:rFonts w:ascii="宋体" w:hAnsi="宋体"/>
            <w:sz w:val="24"/>
          </w:rPr>
          <w:t>附件11　最后报价表</w:t>
        </w:r>
        <w:r w:rsidR="00296E01">
          <w:rPr>
            <w:sz w:val="24"/>
          </w:rPr>
          <w:tab/>
        </w:r>
        <w:r>
          <w:rPr>
            <w:sz w:val="24"/>
          </w:rPr>
          <w:fldChar w:fldCharType="begin"/>
        </w:r>
        <w:r w:rsidR="00296E01">
          <w:rPr>
            <w:sz w:val="24"/>
          </w:rPr>
          <w:instrText xml:space="preserve"> PAGEREF _Toc500489839 \h </w:instrText>
        </w:r>
        <w:r>
          <w:rPr>
            <w:sz w:val="24"/>
          </w:rPr>
        </w:r>
        <w:r>
          <w:rPr>
            <w:sz w:val="24"/>
          </w:rPr>
          <w:fldChar w:fldCharType="separate"/>
        </w:r>
        <w:r w:rsidR="00296E01">
          <w:rPr>
            <w:sz w:val="24"/>
          </w:rPr>
          <w:t>56</w:t>
        </w:r>
        <w:r>
          <w:rPr>
            <w:sz w:val="24"/>
          </w:rPr>
          <w:fldChar w:fldCharType="end"/>
        </w:r>
      </w:hyperlink>
    </w:p>
    <w:p w:rsidR="00954444" w:rsidRDefault="00227C42">
      <w:pPr>
        <w:pStyle w:val="1"/>
        <w:spacing w:before="0" w:after="0" w:line="360" w:lineRule="auto"/>
        <w:rPr>
          <w:rFonts w:hAnsi="宋体"/>
          <w:sz w:val="24"/>
          <w:szCs w:val="24"/>
        </w:rPr>
        <w:sectPr w:rsidR="00954444">
          <w:headerReference w:type="default" r:id="rId9"/>
          <w:pgSz w:w="11906" w:h="16838"/>
          <w:pgMar w:top="1440" w:right="1797" w:bottom="1440" w:left="1797" w:header="851" w:footer="992" w:gutter="0"/>
          <w:cols w:space="425"/>
          <w:docGrid w:linePitch="312"/>
        </w:sectPr>
      </w:pPr>
      <w:r>
        <w:rPr>
          <w:rFonts w:hAnsi="宋体"/>
          <w:szCs w:val="24"/>
        </w:rPr>
        <w:fldChar w:fldCharType="end"/>
      </w:r>
      <w:bookmarkStart w:id="0" w:name="_Toc444780765"/>
      <w:bookmarkStart w:id="1" w:name="_Toc216582822"/>
      <w:bookmarkStart w:id="2" w:name="_Toc218935350"/>
      <w:bookmarkStart w:id="3" w:name="_Toc220229428"/>
      <w:bookmarkStart w:id="4" w:name="_Toc219175634"/>
      <w:bookmarkStart w:id="5" w:name="_Toc216582804"/>
    </w:p>
    <w:p w:rsidR="00954444" w:rsidRDefault="00296E01">
      <w:pPr>
        <w:pStyle w:val="1"/>
        <w:spacing w:before="0" w:after="0" w:line="360" w:lineRule="auto"/>
        <w:rPr>
          <w:rFonts w:hAnsi="宋体"/>
        </w:rPr>
      </w:pPr>
      <w:bookmarkStart w:id="6" w:name="_Toc500489817"/>
      <w:r>
        <w:rPr>
          <w:rFonts w:hAnsi="宋体" w:hint="eastAsia"/>
          <w:szCs w:val="32"/>
        </w:rPr>
        <w:lastRenderedPageBreak/>
        <w:t>第一章</w:t>
      </w:r>
      <w:bookmarkEnd w:id="0"/>
      <w:bookmarkEnd w:id="1"/>
      <w:bookmarkEnd w:id="2"/>
      <w:bookmarkEnd w:id="3"/>
      <w:bookmarkEnd w:id="4"/>
      <w:r>
        <w:rPr>
          <w:rFonts w:hAnsi="宋体" w:hint="eastAsia"/>
          <w:szCs w:val="32"/>
        </w:rPr>
        <w:t>采购</w:t>
      </w:r>
      <w:bookmarkEnd w:id="6"/>
      <w:r>
        <w:rPr>
          <w:rFonts w:hAnsi="宋体" w:hint="eastAsia"/>
          <w:szCs w:val="32"/>
        </w:rPr>
        <w:t>公告</w:t>
      </w:r>
    </w:p>
    <w:p w:rsidR="00954444" w:rsidRDefault="00954444">
      <w:pPr>
        <w:spacing w:line="360" w:lineRule="auto"/>
        <w:rPr>
          <w:rFonts w:ascii="宋体" w:hAnsi="宋体"/>
        </w:rPr>
      </w:pPr>
    </w:p>
    <w:p w:rsidR="00954444" w:rsidRDefault="00296E01" w:rsidP="00C72B0C">
      <w:pPr>
        <w:spacing w:line="360" w:lineRule="auto"/>
        <w:ind w:firstLine="425"/>
        <w:rPr>
          <w:rFonts w:ascii="宋体" w:hAnsi="宋体"/>
          <w:sz w:val="24"/>
        </w:rPr>
      </w:pPr>
      <w:r>
        <w:rPr>
          <w:rFonts w:ascii="宋体" w:hAnsi="宋体" w:hint="eastAsia"/>
          <w:sz w:val="24"/>
        </w:rPr>
        <w:t>中招国际招标有限公司受商务部培训中心（商务部国际商务官员研修学院）委托，根据《中华人民共和国政府采购法》等有关规定，现对商务部培训中心（商务部国际商务官员研修学院） 2018年</w:t>
      </w:r>
      <w:r w:rsidR="00C72B0C">
        <w:rPr>
          <w:rFonts w:ascii="宋体" w:hAnsi="宋体" w:hint="eastAsia"/>
          <w:sz w:val="24"/>
        </w:rPr>
        <w:t>下半年</w:t>
      </w:r>
      <w:r>
        <w:rPr>
          <w:rFonts w:ascii="宋体" w:hAnsi="宋体" w:hint="eastAsia"/>
          <w:sz w:val="24"/>
        </w:rPr>
        <w:t>研修班礼品采购项目进行竞争性谈判采购。欢迎合格的供应商前来参加谈判。</w:t>
      </w:r>
    </w:p>
    <w:p w:rsidR="00954444" w:rsidRDefault="00954444">
      <w:pPr>
        <w:spacing w:line="360" w:lineRule="auto"/>
        <w:ind w:leftChars="257" w:left="1080" w:hanging="540"/>
        <w:rPr>
          <w:rFonts w:ascii="宋体" w:hAnsi="宋体"/>
          <w:b/>
          <w:sz w:val="24"/>
        </w:rPr>
      </w:pPr>
    </w:p>
    <w:p w:rsidR="00954444" w:rsidRDefault="00296E01">
      <w:pPr>
        <w:spacing w:line="360" w:lineRule="auto"/>
        <w:rPr>
          <w:rFonts w:ascii="宋体" w:hAnsi="宋体"/>
          <w:sz w:val="24"/>
        </w:rPr>
      </w:pPr>
      <w:r>
        <w:rPr>
          <w:rFonts w:ascii="宋体" w:hAnsi="宋体" w:hint="eastAsia"/>
          <w:b/>
          <w:sz w:val="24"/>
        </w:rPr>
        <w:t>项目名称：</w:t>
      </w:r>
      <w:r>
        <w:rPr>
          <w:rFonts w:ascii="宋体" w:hAnsi="宋体" w:hint="eastAsia"/>
          <w:sz w:val="24"/>
        </w:rPr>
        <w:t>商务部培训中心（商务部国际商务官员研修学院） 2018年</w:t>
      </w:r>
      <w:r w:rsidR="00C72B0C">
        <w:rPr>
          <w:rFonts w:ascii="宋体" w:hAnsi="宋体" w:hint="eastAsia"/>
          <w:sz w:val="24"/>
        </w:rPr>
        <w:t>下半年</w:t>
      </w:r>
      <w:r>
        <w:rPr>
          <w:rFonts w:ascii="宋体" w:hAnsi="宋体" w:hint="eastAsia"/>
          <w:sz w:val="24"/>
        </w:rPr>
        <w:t>研修班礼品采购项目</w:t>
      </w:r>
    </w:p>
    <w:p w:rsidR="00954444" w:rsidRDefault="00296E01">
      <w:pPr>
        <w:spacing w:line="360" w:lineRule="auto"/>
        <w:rPr>
          <w:rFonts w:ascii="宋体" w:hAnsi="宋体"/>
          <w:sz w:val="24"/>
        </w:rPr>
      </w:pPr>
      <w:r>
        <w:rPr>
          <w:rFonts w:ascii="宋体" w:hAnsi="宋体" w:hint="eastAsia"/>
          <w:b/>
          <w:sz w:val="24"/>
        </w:rPr>
        <w:t>项目编号：</w:t>
      </w:r>
      <w:r w:rsidR="00FB0425" w:rsidRPr="00FB0425">
        <w:rPr>
          <w:rFonts w:ascii="宋体" w:hAnsi="宋体"/>
          <w:sz w:val="24"/>
        </w:rPr>
        <w:t>TC180168M</w:t>
      </w:r>
    </w:p>
    <w:p w:rsidR="00954444" w:rsidRDefault="00296E01">
      <w:pPr>
        <w:spacing w:line="360" w:lineRule="auto"/>
        <w:rPr>
          <w:rFonts w:ascii="宋体" w:hAnsi="宋体"/>
          <w:b/>
          <w:sz w:val="24"/>
        </w:rPr>
      </w:pPr>
      <w:r>
        <w:rPr>
          <w:rFonts w:ascii="宋体" w:hAnsi="宋体" w:hint="eastAsia"/>
          <w:b/>
          <w:sz w:val="24"/>
        </w:rPr>
        <w:t>项目联系方式</w:t>
      </w:r>
    </w:p>
    <w:p w:rsidR="00954444" w:rsidRDefault="00296E01">
      <w:pPr>
        <w:spacing w:line="360" w:lineRule="auto"/>
        <w:rPr>
          <w:rFonts w:ascii="宋体" w:hAnsi="宋体"/>
          <w:sz w:val="24"/>
          <w:u w:val="single"/>
        </w:rPr>
      </w:pPr>
      <w:r>
        <w:rPr>
          <w:rFonts w:ascii="宋体" w:hAnsi="宋体" w:hint="eastAsia"/>
          <w:sz w:val="24"/>
        </w:rPr>
        <w:t>项目联系人：茹晔</w:t>
      </w:r>
    </w:p>
    <w:p w:rsidR="00954444" w:rsidRDefault="00296E01">
      <w:pPr>
        <w:spacing w:line="360" w:lineRule="auto"/>
        <w:rPr>
          <w:rFonts w:ascii="宋体" w:hAnsi="宋体"/>
          <w:sz w:val="24"/>
          <w:u w:val="single"/>
        </w:rPr>
      </w:pPr>
      <w:r>
        <w:rPr>
          <w:rFonts w:ascii="宋体" w:hAnsi="宋体" w:hint="eastAsia"/>
          <w:sz w:val="24"/>
        </w:rPr>
        <w:t>项目联系电话：</w:t>
      </w:r>
      <w:r>
        <w:rPr>
          <w:rFonts w:ascii="宋体" w:hAnsi="宋体"/>
          <w:sz w:val="24"/>
        </w:rPr>
        <w:t>010-62108094</w:t>
      </w:r>
    </w:p>
    <w:p w:rsidR="00954444" w:rsidRDefault="00954444">
      <w:pPr>
        <w:spacing w:line="360" w:lineRule="auto"/>
        <w:ind w:leftChars="257" w:left="540"/>
        <w:rPr>
          <w:rFonts w:ascii="宋体" w:hAnsi="宋体"/>
          <w:sz w:val="24"/>
          <w:u w:val="single"/>
        </w:rPr>
      </w:pPr>
    </w:p>
    <w:p w:rsidR="00954444" w:rsidRDefault="00296E01">
      <w:pPr>
        <w:spacing w:line="360" w:lineRule="auto"/>
        <w:rPr>
          <w:rFonts w:ascii="宋体" w:hAnsi="宋体"/>
          <w:b/>
          <w:sz w:val="24"/>
        </w:rPr>
      </w:pPr>
      <w:r>
        <w:rPr>
          <w:rFonts w:ascii="宋体" w:hAnsi="宋体" w:hint="eastAsia"/>
          <w:b/>
          <w:sz w:val="24"/>
        </w:rPr>
        <w:t>采购人联系方式</w:t>
      </w:r>
    </w:p>
    <w:p w:rsidR="00954444" w:rsidRDefault="00296E01">
      <w:pPr>
        <w:spacing w:line="360" w:lineRule="auto"/>
        <w:rPr>
          <w:rFonts w:ascii="宋体" w:hAnsi="宋体"/>
          <w:sz w:val="24"/>
        </w:rPr>
      </w:pPr>
      <w:r>
        <w:rPr>
          <w:rFonts w:ascii="宋体" w:hAnsi="宋体" w:hint="eastAsia"/>
          <w:sz w:val="24"/>
        </w:rPr>
        <w:t>采 购 人：商务部培训中心（商务部国际商务官员研修学院）</w:t>
      </w:r>
    </w:p>
    <w:p w:rsidR="00954444" w:rsidRDefault="00296E01">
      <w:pPr>
        <w:spacing w:line="360" w:lineRule="auto"/>
        <w:rPr>
          <w:rFonts w:ascii="宋体" w:hAnsi="宋体"/>
          <w:sz w:val="24"/>
        </w:rPr>
      </w:pPr>
      <w:r>
        <w:rPr>
          <w:rFonts w:ascii="宋体" w:hAnsi="宋体" w:hint="eastAsia"/>
          <w:sz w:val="24"/>
        </w:rPr>
        <w:t>地    址：北京昌平东三旗商务部培训中心</w:t>
      </w:r>
    </w:p>
    <w:p w:rsidR="00954444" w:rsidRDefault="00296E01">
      <w:pPr>
        <w:spacing w:line="360" w:lineRule="auto"/>
        <w:rPr>
          <w:rFonts w:ascii="宋体" w:hAnsi="宋体"/>
          <w:sz w:val="24"/>
        </w:rPr>
      </w:pPr>
      <w:r>
        <w:rPr>
          <w:rFonts w:ascii="宋体" w:hAnsi="宋体" w:hint="eastAsia"/>
          <w:sz w:val="24"/>
        </w:rPr>
        <w:t xml:space="preserve">联系方式：冯老师 </w:t>
      </w:r>
      <w:r>
        <w:rPr>
          <w:rFonts w:ascii="宋体" w:hAnsi="宋体"/>
          <w:sz w:val="24"/>
        </w:rPr>
        <w:t>010-6</w:t>
      </w:r>
      <w:r>
        <w:rPr>
          <w:rFonts w:ascii="宋体" w:hAnsi="宋体" w:hint="eastAsia"/>
          <w:sz w:val="24"/>
        </w:rPr>
        <w:t>9759898-6527</w:t>
      </w:r>
    </w:p>
    <w:p w:rsidR="00954444" w:rsidRDefault="00954444">
      <w:pPr>
        <w:spacing w:line="360" w:lineRule="auto"/>
        <w:ind w:leftChars="257" w:left="540"/>
        <w:rPr>
          <w:rFonts w:ascii="宋体" w:hAnsi="宋体"/>
          <w:sz w:val="24"/>
          <w:u w:val="single"/>
        </w:rPr>
      </w:pPr>
    </w:p>
    <w:p w:rsidR="00954444" w:rsidRDefault="00296E01">
      <w:pPr>
        <w:spacing w:line="360" w:lineRule="auto"/>
        <w:rPr>
          <w:rFonts w:ascii="宋体" w:hAnsi="宋体"/>
          <w:b/>
          <w:sz w:val="24"/>
        </w:rPr>
      </w:pPr>
      <w:r>
        <w:rPr>
          <w:rFonts w:ascii="宋体" w:hAnsi="宋体" w:hint="eastAsia"/>
          <w:b/>
          <w:sz w:val="24"/>
        </w:rPr>
        <w:t>代理机构联系方式</w:t>
      </w:r>
    </w:p>
    <w:p w:rsidR="00954444" w:rsidRDefault="00296E01">
      <w:pPr>
        <w:spacing w:line="360" w:lineRule="auto"/>
        <w:rPr>
          <w:rFonts w:ascii="宋体" w:hAnsi="宋体"/>
          <w:sz w:val="24"/>
        </w:rPr>
      </w:pPr>
      <w:r>
        <w:rPr>
          <w:rFonts w:ascii="宋体" w:hAnsi="宋体" w:hint="eastAsia"/>
          <w:sz w:val="24"/>
        </w:rPr>
        <w:t>代理机构：中招国际招标有限公司</w:t>
      </w:r>
    </w:p>
    <w:p w:rsidR="00954444" w:rsidRDefault="00296E01">
      <w:pPr>
        <w:spacing w:line="360" w:lineRule="auto"/>
        <w:rPr>
          <w:rFonts w:ascii="宋体" w:hAnsi="宋体"/>
          <w:sz w:val="24"/>
        </w:rPr>
      </w:pPr>
      <w:r>
        <w:rPr>
          <w:rFonts w:ascii="宋体" w:hAnsi="宋体" w:hint="eastAsia"/>
          <w:sz w:val="24"/>
        </w:rPr>
        <w:t xml:space="preserve">代理机构联系人：茹晔 </w:t>
      </w:r>
      <w:r>
        <w:rPr>
          <w:rFonts w:ascii="宋体" w:hAnsi="宋体"/>
          <w:sz w:val="24"/>
        </w:rPr>
        <w:t xml:space="preserve"> 010-62108094</w:t>
      </w:r>
    </w:p>
    <w:p w:rsidR="00954444" w:rsidRDefault="00296E01">
      <w:pPr>
        <w:spacing w:line="360" w:lineRule="auto"/>
        <w:rPr>
          <w:rFonts w:ascii="宋体" w:hAnsi="宋体"/>
          <w:sz w:val="24"/>
        </w:rPr>
      </w:pPr>
      <w:r>
        <w:rPr>
          <w:rFonts w:ascii="宋体" w:hAnsi="宋体" w:hint="eastAsia"/>
          <w:sz w:val="24"/>
        </w:rPr>
        <w:t>代理机构地址：北京市海淀区皂君庙14号院9号楼</w:t>
      </w:r>
    </w:p>
    <w:p w:rsidR="00954444" w:rsidRDefault="00954444">
      <w:pPr>
        <w:spacing w:line="360" w:lineRule="auto"/>
        <w:ind w:left="420"/>
        <w:rPr>
          <w:rFonts w:ascii="宋体" w:hAnsi="宋体"/>
          <w:b/>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供应商的资格要求简要说明</w:t>
      </w:r>
    </w:p>
    <w:p w:rsidR="00954444" w:rsidRDefault="00296E01">
      <w:pPr>
        <w:pStyle w:val="ae"/>
        <w:spacing w:before="0" w:beforeAutospacing="0" w:after="0" w:afterAutospacing="0" w:line="360" w:lineRule="auto"/>
      </w:pPr>
      <w:r>
        <w:t>（一）具有独立承担民事责任的能力；</w:t>
      </w:r>
    </w:p>
    <w:p w:rsidR="00954444" w:rsidRDefault="00296E01">
      <w:pPr>
        <w:pStyle w:val="ae"/>
        <w:spacing w:before="0" w:beforeAutospacing="0" w:after="0" w:afterAutospacing="0" w:line="360" w:lineRule="auto"/>
      </w:pPr>
      <w:r>
        <w:t>（二）具有良好的商业信誉和健全的财务会计制度；</w:t>
      </w:r>
    </w:p>
    <w:p w:rsidR="00954444" w:rsidRDefault="00296E01">
      <w:pPr>
        <w:pStyle w:val="ae"/>
        <w:spacing w:before="0" w:beforeAutospacing="0" w:after="0" w:afterAutospacing="0" w:line="360" w:lineRule="auto"/>
      </w:pPr>
      <w:r>
        <w:t>（三）具有履行合同所必需的设备和专业技术能力；</w:t>
      </w:r>
    </w:p>
    <w:p w:rsidR="00954444" w:rsidRDefault="00296E01">
      <w:pPr>
        <w:pStyle w:val="ae"/>
        <w:spacing w:before="0" w:beforeAutospacing="0" w:after="0" w:afterAutospacing="0" w:line="360" w:lineRule="auto"/>
      </w:pPr>
      <w:r>
        <w:t>（四）有依法缴纳税收和社会保障资金的良好记录；</w:t>
      </w:r>
    </w:p>
    <w:p w:rsidR="00954444" w:rsidRDefault="00296E01">
      <w:pPr>
        <w:pStyle w:val="ae"/>
        <w:spacing w:before="0" w:beforeAutospacing="0" w:after="0" w:afterAutospacing="0" w:line="360" w:lineRule="auto"/>
      </w:pPr>
      <w:r>
        <w:lastRenderedPageBreak/>
        <w:t>（五）参加政府采购活动前三年内，在经营活动中没有重大违法记录；</w:t>
      </w:r>
    </w:p>
    <w:p w:rsidR="00954444" w:rsidRDefault="00296E01">
      <w:pPr>
        <w:spacing w:line="360" w:lineRule="auto"/>
        <w:rPr>
          <w:rFonts w:ascii="宋体" w:hAnsi="宋体"/>
          <w:b/>
          <w:sz w:val="24"/>
        </w:rPr>
      </w:pPr>
      <w:r>
        <w:rPr>
          <w:rFonts w:ascii="宋体" w:hAnsi="宋体"/>
          <w:sz w:val="24"/>
        </w:rPr>
        <w:t>（六）法律、行政法规规定的其他条件</w:t>
      </w:r>
      <w:r>
        <w:rPr>
          <w:rFonts w:ascii="宋体" w:hAnsi="宋体" w:hint="eastAsia"/>
          <w:sz w:val="24"/>
        </w:rPr>
        <w:t>；</w:t>
      </w:r>
    </w:p>
    <w:p w:rsidR="00954444" w:rsidRDefault="00296E01">
      <w:pPr>
        <w:spacing w:line="360" w:lineRule="auto"/>
        <w:rPr>
          <w:rFonts w:ascii="宋体" w:hAnsi="宋体"/>
          <w:sz w:val="24"/>
        </w:rPr>
      </w:pPr>
      <w:r>
        <w:rPr>
          <w:rFonts w:ascii="宋体" w:hAnsi="宋体" w:hint="eastAsia"/>
          <w:sz w:val="24"/>
        </w:rPr>
        <w:t>（七）本项目不接受联合体。</w:t>
      </w:r>
    </w:p>
    <w:p w:rsidR="00954444" w:rsidRDefault="00954444">
      <w:pPr>
        <w:spacing w:line="360" w:lineRule="auto"/>
        <w:rPr>
          <w:rFonts w:ascii="宋体" w:hAnsi="宋体"/>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获取谈判文件时间及地点</w:t>
      </w:r>
    </w:p>
    <w:p w:rsidR="00954444" w:rsidRDefault="00296E01">
      <w:pPr>
        <w:spacing w:line="360" w:lineRule="auto"/>
        <w:rPr>
          <w:rFonts w:ascii="宋体" w:hAnsi="宋体"/>
          <w:i/>
          <w:color w:val="FF6600"/>
          <w:sz w:val="24"/>
        </w:rPr>
      </w:pPr>
      <w:r>
        <w:rPr>
          <w:rFonts w:ascii="宋体" w:hAnsi="宋体" w:hint="eastAsia"/>
          <w:sz w:val="24"/>
        </w:rPr>
        <w:t>获取谈判文件的时间：2</w:t>
      </w:r>
      <w:r>
        <w:rPr>
          <w:rFonts w:ascii="宋体" w:hAnsi="宋体"/>
          <w:sz w:val="24"/>
        </w:rPr>
        <w:t>01</w:t>
      </w:r>
      <w:r>
        <w:rPr>
          <w:rFonts w:ascii="宋体" w:hAnsi="宋体" w:hint="eastAsia"/>
          <w:sz w:val="24"/>
        </w:rPr>
        <w:t>8年</w:t>
      </w:r>
      <w:r w:rsidR="00C72B0C">
        <w:rPr>
          <w:rFonts w:ascii="宋体" w:hAnsi="宋体" w:hint="eastAsia"/>
          <w:sz w:val="24"/>
        </w:rPr>
        <w:t>8</w:t>
      </w:r>
      <w:r>
        <w:rPr>
          <w:rFonts w:ascii="宋体" w:hAnsi="宋体" w:hint="eastAsia"/>
          <w:sz w:val="24"/>
        </w:rPr>
        <w:t>月</w:t>
      </w:r>
      <w:r w:rsidR="00C72B0C">
        <w:rPr>
          <w:rFonts w:ascii="宋体" w:hAnsi="宋体" w:hint="eastAsia"/>
          <w:sz w:val="24"/>
        </w:rPr>
        <w:t>9</w:t>
      </w:r>
      <w:r>
        <w:rPr>
          <w:rFonts w:ascii="宋体" w:hAnsi="宋体" w:hint="eastAsia"/>
          <w:sz w:val="24"/>
        </w:rPr>
        <w:t>日9</w:t>
      </w:r>
      <w:r>
        <w:rPr>
          <w:rFonts w:ascii="宋体" w:hAnsi="宋体"/>
          <w:sz w:val="24"/>
        </w:rPr>
        <w:t>:</w:t>
      </w:r>
      <w:r>
        <w:rPr>
          <w:rFonts w:ascii="宋体" w:hAnsi="宋体" w:hint="eastAsia"/>
          <w:sz w:val="24"/>
        </w:rPr>
        <w:t>00至2</w:t>
      </w:r>
      <w:r>
        <w:rPr>
          <w:rFonts w:ascii="宋体" w:hAnsi="宋体"/>
          <w:sz w:val="24"/>
        </w:rPr>
        <w:t>01</w:t>
      </w:r>
      <w:r>
        <w:rPr>
          <w:rFonts w:ascii="宋体" w:hAnsi="宋体" w:hint="eastAsia"/>
          <w:sz w:val="24"/>
        </w:rPr>
        <w:t>8年</w:t>
      </w:r>
      <w:r w:rsidR="00C72B0C">
        <w:rPr>
          <w:rFonts w:ascii="宋体" w:hAnsi="宋体" w:hint="eastAsia"/>
          <w:sz w:val="24"/>
        </w:rPr>
        <w:t>8</w:t>
      </w:r>
      <w:r>
        <w:rPr>
          <w:rFonts w:ascii="宋体" w:hAnsi="宋体" w:hint="eastAsia"/>
          <w:sz w:val="24"/>
        </w:rPr>
        <w:t>月</w:t>
      </w:r>
      <w:r w:rsidR="00C72B0C">
        <w:rPr>
          <w:rFonts w:ascii="宋体" w:hAnsi="宋体" w:hint="eastAsia"/>
          <w:sz w:val="24"/>
        </w:rPr>
        <w:t>13</w:t>
      </w:r>
      <w:r>
        <w:rPr>
          <w:rFonts w:ascii="宋体" w:hAnsi="宋体" w:hint="eastAsia"/>
          <w:sz w:val="24"/>
        </w:rPr>
        <w:t>日16</w:t>
      </w:r>
      <w:r>
        <w:rPr>
          <w:rFonts w:ascii="宋体" w:hAnsi="宋体"/>
          <w:sz w:val="24"/>
        </w:rPr>
        <w:t>:</w:t>
      </w:r>
      <w:r>
        <w:rPr>
          <w:rFonts w:ascii="宋体" w:hAnsi="宋体" w:hint="eastAsia"/>
          <w:sz w:val="24"/>
        </w:rPr>
        <w:t>0</w:t>
      </w:r>
      <w:r>
        <w:rPr>
          <w:rFonts w:ascii="宋体" w:hAnsi="宋体"/>
          <w:sz w:val="24"/>
        </w:rPr>
        <w:t>0(</w:t>
      </w:r>
      <w:r>
        <w:rPr>
          <w:rFonts w:ascii="宋体" w:hAnsi="宋体" w:hint="eastAsia"/>
          <w:sz w:val="24"/>
        </w:rPr>
        <w:t>双休日及法定节假日除外</w:t>
      </w:r>
      <w:r>
        <w:rPr>
          <w:rFonts w:ascii="宋体" w:hAnsi="宋体"/>
          <w:sz w:val="24"/>
        </w:rPr>
        <w:t>)</w:t>
      </w:r>
    </w:p>
    <w:p w:rsidR="00954444" w:rsidRDefault="00296E01">
      <w:pPr>
        <w:spacing w:line="360" w:lineRule="auto"/>
        <w:rPr>
          <w:rFonts w:ascii="宋体" w:hAnsi="宋体"/>
          <w:sz w:val="24"/>
        </w:rPr>
      </w:pPr>
      <w:r>
        <w:rPr>
          <w:rFonts w:ascii="宋体" w:hAnsi="宋体" w:hint="eastAsia"/>
          <w:sz w:val="24"/>
        </w:rPr>
        <w:t>获取谈判文件地点：北京市海淀区皂君庙14号院9号楼312室</w:t>
      </w:r>
    </w:p>
    <w:p w:rsidR="00954444" w:rsidRDefault="00954444">
      <w:pPr>
        <w:spacing w:line="360" w:lineRule="auto"/>
        <w:rPr>
          <w:rFonts w:ascii="宋体" w:hAnsi="宋体"/>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其他补充事宜</w:t>
      </w:r>
    </w:p>
    <w:p w:rsidR="00954444" w:rsidRDefault="00296E01">
      <w:pPr>
        <w:pStyle w:val="af3"/>
        <w:numPr>
          <w:ilvl w:val="0"/>
          <w:numId w:val="2"/>
        </w:numPr>
        <w:spacing w:line="360" w:lineRule="auto"/>
        <w:ind w:firstLineChars="0"/>
        <w:rPr>
          <w:rFonts w:ascii="宋体" w:hAnsi="宋体"/>
          <w:sz w:val="24"/>
        </w:rPr>
      </w:pPr>
      <w:r>
        <w:rPr>
          <w:rFonts w:ascii="宋体" w:hAnsi="宋体" w:hint="eastAsia"/>
          <w:color w:val="000000"/>
          <w:sz w:val="24"/>
        </w:rPr>
        <w:t>本公告期限为</w:t>
      </w:r>
      <w:r>
        <w:rPr>
          <w:rFonts w:ascii="宋体" w:hAnsi="宋体"/>
          <w:color w:val="000000"/>
          <w:sz w:val="24"/>
        </w:rPr>
        <w:t>3</w:t>
      </w:r>
      <w:r>
        <w:rPr>
          <w:rFonts w:ascii="宋体" w:hAnsi="宋体" w:hint="eastAsia"/>
          <w:color w:val="000000"/>
          <w:sz w:val="24"/>
        </w:rPr>
        <w:t>个工作日。</w:t>
      </w:r>
    </w:p>
    <w:p w:rsidR="00954444" w:rsidRDefault="00296E01">
      <w:pPr>
        <w:pStyle w:val="af3"/>
        <w:numPr>
          <w:ilvl w:val="0"/>
          <w:numId w:val="2"/>
        </w:numPr>
        <w:spacing w:line="360" w:lineRule="auto"/>
        <w:ind w:firstLineChars="0"/>
        <w:rPr>
          <w:rFonts w:ascii="宋体" w:hAnsi="宋体"/>
          <w:sz w:val="24"/>
        </w:rPr>
      </w:pPr>
      <w:r>
        <w:rPr>
          <w:rFonts w:ascii="宋体" w:hAnsi="宋体" w:hint="eastAsia"/>
          <w:sz w:val="24"/>
        </w:rPr>
        <w:t>谈判文件售后不退。</w:t>
      </w:r>
    </w:p>
    <w:p w:rsidR="00954444" w:rsidRDefault="00296E01">
      <w:pPr>
        <w:spacing w:line="360" w:lineRule="auto"/>
        <w:rPr>
          <w:rFonts w:ascii="宋体" w:hAnsi="宋体"/>
          <w:sz w:val="24"/>
        </w:rPr>
      </w:pPr>
      <w:r>
        <w:rPr>
          <w:rFonts w:ascii="宋体" w:hAnsi="宋体" w:hint="eastAsia"/>
          <w:sz w:val="24"/>
        </w:rPr>
        <w:t>2、购买谈判文件须由法定代表人或委托代理人携带以下资料：</w:t>
      </w:r>
    </w:p>
    <w:p w:rsidR="00954444" w:rsidRDefault="00296E01">
      <w:pPr>
        <w:pStyle w:val="12"/>
        <w:widowControl/>
        <w:tabs>
          <w:tab w:val="left" w:pos="510"/>
        </w:tabs>
        <w:adjustRightInd w:val="0"/>
        <w:snapToGrid w:val="0"/>
        <w:spacing w:line="360" w:lineRule="auto"/>
        <w:ind w:leftChars="-40" w:left="-84" w:firstLine="480"/>
        <w:jc w:val="left"/>
        <w:rPr>
          <w:rFonts w:ascii="宋体" w:hAnsi="宋体" w:cs="宋体"/>
          <w:color w:val="000000"/>
          <w:sz w:val="24"/>
        </w:rPr>
      </w:pPr>
      <w:r>
        <w:rPr>
          <w:rFonts w:ascii="宋体" w:hAnsi="宋体" w:cs="宋体" w:hint="eastAsia"/>
          <w:color w:val="000000"/>
          <w:sz w:val="24"/>
          <w:szCs w:val="24"/>
        </w:rPr>
        <w:t>（1）供应商购买竞争性谈判文件</w:t>
      </w:r>
      <w:r>
        <w:rPr>
          <w:rFonts w:ascii="宋体" w:hAnsi="宋体" w:cs="宋体" w:hint="eastAsia"/>
          <w:color w:val="000000"/>
          <w:sz w:val="24"/>
        </w:rPr>
        <w:t>时须携带营业执照、税务登记证、组织机构代码证、单位授权委托书或单位介绍信及法人、被授权人身份证复印件，以上文件均需加盖公章。</w:t>
      </w:r>
    </w:p>
    <w:p w:rsidR="00954444" w:rsidRDefault="00296E01">
      <w:pPr>
        <w:tabs>
          <w:tab w:val="left" w:pos="510"/>
        </w:tabs>
        <w:spacing w:line="360" w:lineRule="auto"/>
        <w:ind w:leftChars="-40" w:left="-84" w:firstLineChars="200" w:firstLine="480"/>
        <w:rPr>
          <w:rFonts w:ascii="宋体" w:hAnsi="宋体" w:cs="宋体"/>
          <w:color w:val="000000"/>
          <w:sz w:val="24"/>
        </w:rPr>
      </w:pPr>
      <w:r>
        <w:rPr>
          <w:rFonts w:ascii="宋体" w:hAnsi="宋体" w:cs="宋体" w:hint="eastAsia"/>
          <w:color w:val="000000"/>
          <w:sz w:val="24"/>
        </w:rPr>
        <w:t>（2）供应商购买竞争性谈判文件时应填写《购买文件登记表》方为有效，且购买竞争性谈判文件时的公司名称应与磋商响应时的公司名称一致。</w:t>
      </w:r>
    </w:p>
    <w:p w:rsidR="00954444" w:rsidRDefault="00954444">
      <w:pPr>
        <w:tabs>
          <w:tab w:val="left" w:pos="510"/>
        </w:tabs>
        <w:spacing w:line="360" w:lineRule="auto"/>
        <w:ind w:leftChars="-40" w:left="-84" w:firstLineChars="200" w:firstLine="420"/>
        <w:rPr>
          <w:rFonts w:ascii="宋体" w:hAnsi="宋体"/>
          <w:color w:val="000000"/>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项目联系方式</w:t>
      </w:r>
    </w:p>
    <w:p w:rsidR="00954444" w:rsidRDefault="00296E01">
      <w:pPr>
        <w:spacing w:line="360" w:lineRule="auto"/>
        <w:rPr>
          <w:rFonts w:ascii="宋体" w:hAnsi="宋体"/>
          <w:sz w:val="24"/>
        </w:rPr>
      </w:pPr>
      <w:r>
        <w:rPr>
          <w:rFonts w:ascii="宋体" w:hAnsi="宋体" w:hint="eastAsia"/>
          <w:sz w:val="24"/>
        </w:rPr>
        <w:t>项目联系人：茹晔</w:t>
      </w:r>
    </w:p>
    <w:p w:rsidR="00954444" w:rsidRDefault="00296E01">
      <w:pPr>
        <w:spacing w:line="360" w:lineRule="auto"/>
        <w:rPr>
          <w:rFonts w:ascii="宋体" w:hAnsi="宋体"/>
          <w:sz w:val="24"/>
        </w:rPr>
      </w:pPr>
      <w:r>
        <w:rPr>
          <w:rFonts w:ascii="宋体" w:hAnsi="宋体" w:hint="eastAsia"/>
          <w:sz w:val="24"/>
        </w:rPr>
        <w:t>项目联系电话：</w:t>
      </w:r>
      <w:r>
        <w:rPr>
          <w:rFonts w:ascii="宋体" w:hAnsi="宋体"/>
          <w:sz w:val="24"/>
        </w:rPr>
        <w:t>010-62108094</w:t>
      </w:r>
    </w:p>
    <w:p w:rsidR="00954444" w:rsidRDefault="00296E01">
      <w:pPr>
        <w:spacing w:line="360" w:lineRule="auto"/>
        <w:rPr>
          <w:rFonts w:ascii="宋体" w:hAnsi="宋体"/>
          <w:sz w:val="24"/>
        </w:rPr>
      </w:pPr>
      <w:r>
        <w:rPr>
          <w:rFonts w:ascii="宋体" w:hAnsi="宋体" w:hint="eastAsia"/>
          <w:sz w:val="24"/>
        </w:rPr>
        <w:t>电子邮箱：</w:t>
      </w:r>
      <w:r>
        <w:rPr>
          <w:rFonts w:ascii="宋体" w:hAnsi="宋体"/>
          <w:sz w:val="24"/>
        </w:rPr>
        <w:t>zztbbm@163.com</w:t>
      </w:r>
    </w:p>
    <w:p w:rsidR="00954444" w:rsidRDefault="00954444">
      <w:pPr>
        <w:spacing w:line="360" w:lineRule="auto"/>
        <w:rPr>
          <w:rFonts w:ascii="宋体" w:hAnsi="宋体"/>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谈判方式文件及售价等</w:t>
      </w:r>
    </w:p>
    <w:p w:rsidR="00954444" w:rsidRDefault="00296E01">
      <w:pPr>
        <w:spacing w:line="360" w:lineRule="auto"/>
        <w:rPr>
          <w:rFonts w:ascii="宋体" w:hAnsi="宋体"/>
          <w:sz w:val="24"/>
        </w:rPr>
      </w:pPr>
      <w:r>
        <w:rPr>
          <w:rFonts w:ascii="宋体" w:hAnsi="宋体" w:hint="eastAsia"/>
          <w:sz w:val="24"/>
        </w:rPr>
        <w:t>预算金额：100万元（人民币）</w:t>
      </w:r>
    </w:p>
    <w:p w:rsidR="00954444" w:rsidRDefault="00296E01">
      <w:pPr>
        <w:spacing w:line="360" w:lineRule="auto"/>
        <w:rPr>
          <w:rFonts w:ascii="宋体" w:hAnsi="宋体"/>
          <w:sz w:val="24"/>
        </w:rPr>
      </w:pPr>
      <w:r>
        <w:rPr>
          <w:rFonts w:ascii="宋体" w:hAnsi="宋体" w:hint="eastAsia"/>
          <w:sz w:val="24"/>
        </w:rPr>
        <w:t>获取谈判文件方式：现场购买</w:t>
      </w:r>
    </w:p>
    <w:p w:rsidR="00954444" w:rsidRDefault="00296E01">
      <w:pPr>
        <w:spacing w:line="360" w:lineRule="auto"/>
        <w:rPr>
          <w:rFonts w:ascii="宋体" w:hAnsi="宋体"/>
          <w:sz w:val="24"/>
        </w:rPr>
      </w:pPr>
      <w:r>
        <w:rPr>
          <w:rFonts w:ascii="宋体" w:hAnsi="宋体" w:hint="eastAsia"/>
          <w:sz w:val="24"/>
        </w:rPr>
        <w:t>谈判文件售价：</w:t>
      </w:r>
      <w:r>
        <w:rPr>
          <w:rFonts w:ascii="宋体" w:hAnsi="宋体"/>
          <w:sz w:val="24"/>
        </w:rPr>
        <w:t>500</w:t>
      </w:r>
      <w:r>
        <w:rPr>
          <w:rFonts w:ascii="宋体" w:hAnsi="宋体" w:hint="eastAsia"/>
          <w:sz w:val="24"/>
        </w:rPr>
        <w:t>元</w:t>
      </w:r>
    </w:p>
    <w:p w:rsidR="00954444" w:rsidRDefault="00296E01">
      <w:pPr>
        <w:spacing w:line="360" w:lineRule="auto"/>
        <w:rPr>
          <w:rFonts w:ascii="宋体" w:hAnsi="宋体"/>
          <w:i/>
          <w:color w:val="FF6600"/>
          <w:sz w:val="24"/>
        </w:rPr>
      </w:pPr>
      <w:r>
        <w:rPr>
          <w:rFonts w:ascii="宋体" w:hAnsi="宋体" w:hint="eastAsia"/>
          <w:sz w:val="24"/>
        </w:rPr>
        <w:t>谈判文件发售起、止时间：2</w:t>
      </w:r>
      <w:r>
        <w:rPr>
          <w:rFonts w:ascii="宋体" w:hAnsi="宋体"/>
          <w:sz w:val="24"/>
        </w:rPr>
        <w:t>01</w:t>
      </w:r>
      <w:r>
        <w:rPr>
          <w:rFonts w:ascii="宋体" w:hAnsi="宋体" w:hint="eastAsia"/>
          <w:sz w:val="24"/>
        </w:rPr>
        <w:t>8年</w:t>
      </w:r>
      <w:r w:rsidR="00C72B0C">
        <w:rPr>
          <w:rFonts w:ascii="宋体" w:hAnsi="宋体" w:hint="eastAsia"/>
          <w:sz w:val="24"/>
        </w:rPr>
        <w:t>8</w:t>
      </w:r>
      <w:r>
        <w:rPr>
          <w:rFonts w:ascii="宋体" w:hAnsi="宋体" w:hint="eastAsia"/>
          <w:sz w:val="24"/>
        </w:rPr>
        <w:t>月</w:t>
      </w:r>
      <w:r w:rsidR="00C72B0C">
        <w:rPr>
          <w:rFonts w:ascii="宋体" w:hAnsi="宋体" w:hint="eastAsia"/>
          <w:sz w:val="24"/>
        </w:rPr>
        <w:t>9</w:t>
      </w:r>
      <w:r>
        <w:rPr>
          <w:rFonts w:ascii="宋体" w:hAnsi="宋体" w:hint="eastAsia"/>
          <w:sz w:val="24"/>
        </w:rPr>
        <w:t>日9</w:t>
      </w:r>
      <w:r>
        <w:rPr>
          <w:rFonts w:ascii="宋体" w:hAnsi="宋体"/>
          <w:sz w:val="24"/>
        </w:rPr>
        <w:t>:</w:t>
      </w:r>
      <w:r>
        <w:rPr>
          <w:rFonts w:ascii="宋体" w:hAnsi="宋体" w:hint="eastAsia"/>
          <w:sz w:val="24"/>
        </w:rPr>
        <w:t>00至2</w:t>
      </w:r>
      <w:r>
        <w:rPr>
          <w:rFonts w:ascii="宋体" w:hAnsi="宋体"/>
          <w:sz w:val="24"/>
        </w:rPr>
        <w:t>01</w:t>
      </w:r>
      <w:r>
        <w:rPr>
          <w:rFonts w:ascii="宋体" w:hAnsi="宋体" w:hint="eastAsia"/>
          <w:sz w:val="24"/>
        </w:rPr>
        <w:t>8年</w:t>
      </w:r>
      <w:r w:rsidR="00C72B0C">
        <w:rPr>
          <w:rFonts w:ascii="宋体" w:hAnsi="宋体" w:hint="eastAsia"/>
          <w:sz w:val="24"/>
        </w:rPr>
        <w:t>8</w:t>
      </w:r>
      <w:r>
        <w:rPr>
          <w:rFonts w:ascii="宋体" w:hAnsi="宋体" w:hint="eastAsia"/>
          <w:sz w:val="24"/>
        </w:rPr>
        <w:t>月</w:t>
      </w:r>
      <w:r w:rsidR="00C72B0C">
        <w:rPr>
          <w:rFonts w:ascii="宋体" w:hAnsi="宋体" w:hint="eastAsia"/>
          <w:sz w:val="24"/>
        </w:rPr>
        <w:t>13</w:t>
      </w:r>
      <w:r>
        <w:rPr>
          <w:rFonts w:ascii="宋体" w:hAnsi="宋体" w:hint="eastAsia"/>
          <w:sz w:val="24"/>
        </w:rPr>
        <w:t>日16</w:t>
      </w:r>
      <w:r>
        <w:rPr>
          <w:rFonts w:ascii="宋体" w:hAnsi="宋体"/>
          <w:sz w:val="24"/>
        </w:rPr>
        <w:t>:</w:t>
      </w:r>
      <w:r>
        <w:rPr>
          <w:rFonts w:ascii="宋体" w:hAnsi="宋体" w:hint="eastAsia"/>
          <w:sz w:val="24"/>
        </w:rPr>
        <w:t>0</w:t>
      </w:r>
      <w:r>
        <w:rPr>
          <w:rFonts w:ascii="宋体" w:hAnsi="宋体"/>
          <w:sz w:val="24"/>
        </w:rPr>
        <w:t>0(</w:t>
      </w:r>
      <w:r>
        <w:rPr>
          <w:rFonts w:ascii="宋体" w:hAnsi="宋体" w:hint="eastAsia"/>
          <w:sz w:val="24"/>
        </w:rPr>
        <w:t>双休日及法定节假日除外</w:t>
      </w:r>
      <w:r>
        <w:rPr>
          <w:rFonts w:ascii="宋体" w:hAnsi="宋体"/>
          <w:sz w:val="24"/>
        </w:rPr>
        <w:t>)</w:t>
      </w:r>
    </w:p>
    <w:p w:rsidR="00954444" w:rsidRDefault="00296E01">
      <w:pPr>
        <w:spacing w:line="360" w:lineRule="auto"/>
        <w:rPr>
          <w:rFonts w:ascii="宋体" w:hAnsi="宋体"/>
          <w:sz w:val="24"/>
        </w:rPr>
      </w:pPr>
      <w:r>
        <w:rPr>
          <w:rFonts w:ascii="宋体" w:hAnsi="宋体" w:hint="eastAsia"/>
          <w:sz w:val="24"/>
        </w:rPr>
        <w:lastRenderedPageBreak/>
        <w:t>谈判时间：2</w:t>
      </w:r>
      <w:r>
        <w:rPr>
          <w:rFonts w:ascii="宋体" w:hAnsi="宋体"/>
          <w:sz w:val="24"/>
        </w:rPr>
        <w:t>01</w:t>
      </w:r>
      <w:r>
        <w:rPr>
          <w:rFonts w:ascii="宋体" w:hAnsi="宋体" w:hint="eastAsia"/>
          <w:sz w:val="24"/>
        </w:rPr>
        <w:t>8年</w:t>
      </w:r>
      <w:r w:rsidR="00C72B0C">
        <w:rPr>
          <w:rFonts w:ascii="宋体" w:hAnsi="宋体" w:hint="eastAsia"/>
          <w:sz w:val="24"/>
        </w:rPr>
        <w:t>8</w:t>
      </w:r>
      <w:r>
        <w:rPr>
          <w:rFonts w:ascii="宋体" w:hAnsi="宋体" w:hint="eastAsia"/>
          <w:sz w:val="24"/>
        </w:rPr>
        <w:t>月</w:t>
      </w:r>
      <w:r w:rsidR="00C72B0C">
        <w:rPr>
          <w:rFonts w:ascii="宋体" w:hAnsi="宋体" w:hint="eastAsia"/>
          <w:sz w:val="24"/>
        </w:rPr>
        <w:t>15</w:t>
      </w:r>
      <w:r>
        <w:rPr>
          <w:rFonts w:ascii="宋体" w:hAnsi="宋体" w:hint="eastAsia"/>
          <w:sz w:val="24"/>
        </w:rPr>
        <w:t>日</w:t>
      </w:r>
      <w:r>
        <w:rPr>
          <w:rFonts w:ascii="宋体" w:hAnsi="宋体"/>
          <w:sz w:val="24"/>
        </w:rPr>
        <w:t>14:00</w:t>
      </w:r>
    </w:p>
    <w:p w:rsidR="00954444" w:rsidRDefault="00296E01">
      <w:pPr>
        <w:spacing w:line="360" w:lineRule="auto"/>
        <w:rPr>
          <w:rFonts w:ascii="宋体" w:hAnsi="宋体"/>
          <w:sz w:val="24"/>
        </w:rPr>
      </w:pPr>
      <w:r>
        <w:rPr>
          <w:rFonts w:ascii="宋体" w:hAnsi="宋体" w:hint="eastAsia"/>
          <w:sz w:val="24"/>
        </w:rPr>
        <w:t>谈判响应文件递交截止时间：2018年</w:t>
      </w:r>
      <w:r w:rsidR="00C72B0C">
        <w:rPr>
          <w:rFonts w:ascii="宋体" w:hAnsi="宋体" w:hint="eastAsia"/>
          <w:sz w:val="24"/>
        </w:rPr>
        <w:t>8</w:t>
      </w:r>
      <w:r>
        <w:rPr>
          <w:rFonts w:ascii="宋体" w:hAnsi="宋体" w:hint="eastAsia"/>
          <w:sz w:val="24"/>
        </w:rPr>
        <w:t>月</w:t>
      </w:r>
      <w:r w:rsidR="00C72B0C">
        <w:rPr>
          <w:rFonts w:ascii="宋体" w:hAnsi="宋体" w:hint="eastAsia"/>
          <w:sz w:val="24"/>
        </w:rPr>
        <w:t>15</w:t>
      </w:r>
      <w:r>
        <w:rPr>
          <w:rFonts w:ascii="宋体" w:hAnsi="宋体" w:hint="eastAsia"/>
          <w:sz w:val="24"/>
        </w:rPr>
        <w:t>日1</w:t>
      </w:r>
      <w:r>
        <w:rPr>
          <w:rFonts w:ascii="宋体" w:hAnsi="宋体"/>
          <w:sz w:val="24"/>
        </w:rPr>
        <w:t>4</w:t>
      </w:r>
      <w:r>
        <w:rPr>
          <w:rFonts w:ascii="宋体" w:hAnsi="宋体" w:hint="eastAsia"/>
          <w:sz w:val="24"/>
        </w:rPr>
        <w:t>:00</w:t>
      </w:r>
    </w:p>
    <w:p w:rsidR="00954444" w:rsidRDefault="00296E01">
      <w:pPr>
        <w:spacing w:line="360" w:lineRule="auto"/>
        <w:rPr>
          <w:rFonts w:ascii="宋体" w:hAnsi="宋体"/>
          <w:sz w:val="24"/>
        </w:rPr>
      </w:pPr>
      <w:r>
        <w:rPr>
          <w:rFonts w:ascii="宋体" w:hAnsi="宋体" w:hint="eastAsia"/>
          <w:sz w:val="24"/>
        </w:rPr>
        <w:t>谈判响应文件递交地点：北京市海淀区皂君庙14号院会议室</w:t>
      </w:r>
    </w:p>
    <w:p w:rsidR="00954444" w:rsidRDefault="00296E01">
      <w:pPr>
        <w:spacing w:line="360" w:lineRule="auto"/>
        <w:rPr>
          <w:rFonts w:ascii="宋体" w:hAnsi="宋体"/>
          <w:sz w:val="24"/>
        </w:rPr>
      </w:pPr>
      <w:r>
        <w:rPr>
          <w:rFonts w:ascii="宋体" w:hAnsi="宋体" w:hint="eastAsia"/>
          <w:sz w:val="24"/>
        </w:rPr>
        <w:t>谈判响应文件开启时间：2018年</w:t>
      </w:r>
      <w:r w:rsidR="00C72B0C">
        <w:rPr>
          <w:rFonts w:ascii="宋体" w:hAnsi="宋体" w:hint="eastAsia"/>
          <w:sz w:val="24"/>
        </w:rPr>
        <w:t>8</w:t>
      </w:r>
      <w:r>
        <w:rPr>
          <w:rFonts w:ascii="宋体" w:hAnsi="宋体" w:hint="eastAsia"/>
          <w:sz w:val="24"/>
        </w:rPr>
        <w:t>月</w:t>
      </w:r>
      <w:r w:rsidR="00C72B0C">
        <w:rPr>
          <w:rFonts w:ascii="宋体" w:hAnsi="宋体" w:hint="eastAsia"/>
          <w:sz w:val="24"/>
        </w:rPr>
        <w:t>15</w:t>
      </w:r>
      <w:r>
        <w:rPr>
          <w:rFonts w:ascii="宋体" w:hAnsi="宋体" w:hint="eastAsia"/>
          <w:sz w:val="24"/>
        </w:rPr>
        <w:t>日1</w:t>
      </w:r>
      <w:r>
        <w:rPr>
          <w:rFonts w:ascii="宋体" w:hAnsi="宋体"/>
          <w:sz w:val="24"/>
        </w:rPr>
        <w:t>4</w:t>
      </w:r>
      <w:r>
        <w:rPr>
          <w:rFonts w:ascii="宋体" w:hAnsi="宋体" w:hint="eastAsia"/>
          <w:sz w:val="24"/>
        </w:rPr>
        <w:t>:00</w:t>
      </w:r>
    </w:p>
    <w:p w:rsidR="00954444" w:rsidRDefault="00296E01">
      <w:pPr>
        <w:spacing w:line="360" w:lineRule="auto"/>
        <w:rPr>
          <w:rFonts w:ascii="宋体" w:hAnsi="宋体"/>
          <w:sz w:val="24"/>
        </w:rPr>
      </w:pPr>
      <w:r>
        <w:rPr>
          <w:rFonts w:ascii="宋体" w:hAnsi="宋体" w:hint="eastAsia"/>
          <w:sz w:val="24"/>
        </w:rPr>
        <w:t>谈判响应文件开启地点：北京市海淀区皂君庙14号院会议室</w:t>
      </w:r>
    </w:p>
    <w:p w:rsidR="00954444" w:rsidRDefault="00954444">
      <w:pPr>
        <w:spacing w:line="360" w:lineRule="auto"/>
        <w:rPr>
          <w:rFonts w:ascii="宋体" w:hAnsi="宋体"/>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采购项目需要落实的政府采购政策：</w:t>
      </w:r>
    </w:p>
    <w:p w:rsidR="00954444" w:rsidRDefault="00296E01">
      <w:pPr>
        <w:spacing w:line="360" w:lineRule="auto"/>
        <w:ind w:firstLineChars="200" w:firstLine="480"/>
        <w:rPr>
          <w:rFonts w:ascii="宋体" w:hAnsi="宋体"/>
          <w:sz w:val="24"/>
        </w:rPr>
      </w:pPr>
      <w:r>
        <w:rPr>
          <w:rFonts w:ascii="宋体" w:hAnsi="宋体" w:hint="eastAsia"/>
          <w:color w:val="000000" w:themeColor="text1"/>
          <w:sz w:val="24"/>
        </w:rPr>
        <w:t>本项目鼓励供应商开展信用担保、政府采购促进中小企业发展政策、</w:t>
      </w:r>
      <w:r>
        <w:rPr>
          <w:rFonts w:ascii="宋体" w:hAnsi="宋体" w:hint="eastAsia"/>
          <w:color w:val="000000"/>
          <w:sz w:val="24"/>
        </w:rPr>
        <w:t>支持监狱企业发展、促进残疾人就业、</w:t>
      </w:r>
      <w:r>
        <w:rPr>
          <w:rFonts w:ascii="宋体" w:hAnsi="宋体" w:hint="eastAsia"/>
          <w:color w:val="000000" w:themeColor="text1"/>
          <w:sz w:val="24"/>
        </w:rPr>
        <w:t>政府采购鼓励采购节能环保产品政策、支持自主创新政策</w:t>
      </w:r>
      <w:r>
        <w:rPr>
          <w:rFonts w:ascii="宋体" w:hAnsi="宋体" w:hint="eastAsia"/>
          <w:sz w:val="24"/>
        </w:rPr>
        <w:t>。</w:t>
      </w:r>
    </w:p>
    <w:p w:rsidR="00954444" w:rsidRDefault="00954444">
      <w:pPr>
        <w:spacing w:line="360" w:lineRule="auto"/>
        <w:ind w:firstLineChars="200" w:firstLine="480"/>
        <w:rPr>
          <w:rFonts w:ascii="宋体" w:hAnsi="宋体"/>
          <w:sz w:val="24"/>
        </w:rPr>
      </w:pPr>
    </w:p>
    <w:p w:rsidR="00954444" w:rsidRDefault="00296E01">
      <w:pPr>
        <w:numPr>
          <w:ilvl w:val="0"/>
          <w:numId w:val="1"/>
        </w:numPr>
        <w:spacing w:line="360" w:lineRule="auto"/>
        <w:ind w:left="567" w:hanging="567"/>
        <w:rPr>
          <w:rFonts w:ascii="宋体" w:hAnsi="宋体"/>
          <w:b/>
          <w:sz w:val="24"/>
        </w:rPr>
      </w:pPr>
      <w:r>
        <w:rPr>
          <w:rFonts w:ascii="宋体" w:hAnsi="宋体" w:hint="eastAsia"/>
          <w:b/>
          <w:sz w:val="24"/>
        </w:rPr>
        <w:t>采购项目的名称、数量、简要规格描述或项目基本概况介绍</w:t>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 xml:space="preserve">    本次采购礼品拟定为5000套，其中男款礼品套装2800套，女款礼品2200套。</w:t>
      </w:r>
    </w:p>
    <w:p w:rsidR="00954444" w:rsidRDefault="00296E0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整套礼品包含移动电源一块、U盘一个、高档签字笔一支、领带或披肩一件，共四件套，并以礼品盒及手提袋包装。</w:t>
      </w:r>
    </w:p>
    <w:p w:rsidR="00954444" w:rsidRDefault="00954444">
      <w:pPr>
        <w:spacing w:line="360" w:lineRule="auto"/>
        <w:ind w:left="567"/>
        <w:rPr>
          <w:rFonts w:ascii="宋体" w:hAnsi="宋体"/>
          <w:b/>
          <w:sz w:val="24"/>
        </w:rPr>
      </w:pPr>
    </w:p>
    <w:p w:rsidR="00954444" w:rsidRDefault="00954444">
      <w:pPr>
        <w:spacing w:line="360" w:lineRule="auto"/>
        <w:rPr>
          <w:rFonts w:ascii="宋体" w:hAnsi="宋体"/>
          <w:color w:val="000000"/>
          <w:sz w:val="24"/>
        </w:rPr>
      </w:pPr>
    </w:p>
    <w:p w:rsidR="00954444" w:rsidRDefault="00296E01">
      <w:pPr>
        <w:pStyle w:val="1"/>
        <w:spacing w:before="0" w:after="0" w:line="240" w:lineRule="atLeast"/>
        <w:ind w:firstLineChars="200" w:firstLine="562"/>
        <w:rPr>
          <w:rFonts w:hAnsi="宋体"/>
          <w:szCs w:val="32"/>
        </w:rPr>
      </w:pPr>
      <w:r>
        <w:rPr>
          <w:rFonts w:hAnsi="宋体"/>
          <w:sz w:val="28"/>
        </w:rPr>
        <w:br w:type="page"/>
      </w:r>
      <w:bookmarkStart w:id="7" w:name="_Toc444780766"/>
      <w:bookmarkStart w:id="8" w:name="_Toc500489818"/>
      <w:r>
        <w:rPr>
          <w:rFonts w:hAnsi="宋体" w:hint="eastAsia"/>
          <w:szCs w:val="32"/>
        </w:rPr>
        <w:lastRenderedPageBreak/>
        <w:t>第二章供应商须知</w:t>
      </w:r>
      <w:bookmarkEnd w:id="5"/>
      <w:bookmarkEnd w:id="7"/>
      <w:bookmarkEnd w:id="8"/>
    </w:p>
    <w:p w:rsidR="00954444" w:rsidRDefault="00954444">
      <w:pPr>
        <w:spacing w:line="360" w:lineRule="auto"/>
        <w:ind w:firstLineChars="200" w:firstLine="480"/>
        <w:jc w:val="center"/>
        <w:rPr>
          <w:rFonts w:ascii="宋体" w:hAnsi="宋体"/>
          <w:sz w:val="24"/>
        </w:rPr>
      </w:pPr>
    </w:p>
    <w:p w:rsidR="00954444" w:rsidRDefault="00296E01">
      <w:pPr>
        <w:spacing w:line="360" w:lineRule="auto"/>
        <w:ind w:firstLineChars="200" w:firstLine="480"/>
        <w:rPr>
          <w:rFonts w:ascii="宋体" w:hAnsi="宋体"/>
          <w:sz w:val="24"/>
        </w:rPr>
      </w:pPr>
      <w:r>
        <w:rPr>
          <w:rFonts w:ascii="宋体" w:hAnsi="宋体" w:hint="eastAsia"/>
          <w:sz w:val="24"/>
        </w:rPr>
        <w:t>本表是关于要采购货物的具体信息，是对供应商须知的具体补充和修改，如有矛盾，应以本前附表为准。</w:t>
      </w:r>
    </w:p>
    <w:p w:rsidR="00954444" w:rsidRDefault="00296E01">
      <w:pPr>
        <w:spacing w:line="360" w:lineRule="auto"/>
        <w:ind w:firstLineChars="200" w:firstLine="482"/>
        <w:jc w:val="center"/>
        <w:rPr>
          <w:rFonts w:ascii="宋体" w:hAnsi="宋体"/>
          <w:b/>
          <w:sz w:val="24"/>
        </w:rPr>
      </w:pPr>
      <w:r>
        <w:rPr>
          <w:rFonts w:ascii="宋体" w:hAnsi="宋体" w:hint="eastAsia"/>
          <w:b/>
          <w:sz w:val="24"/>
        </w:rPr>
        <w:t>供应商须知前附表</w:t>
      </w:r>
    </w:p>
    <w:tbl>
      <w:tblPr>
        <w:tblW w:w="83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162"/>
        <w:gridCol w:w="7146"/>
      </w:tblGrid>
      <w:tr w:rsidR="00954444">
        <w:trPr>
          <w:trHeight w:val="371"/>
        </w:trPr>
        <w:tc>
          <w:tcPr>
            <w:tcW w:w="1162" w:type="dxa"/>
            <w:vAlign w:val="center"/>
          </w:tcPr>
          <w:p w:rsidR="00954444" w:rsidRDefault="00296E01">
            <w:pPr>
              <w:spacing w:line="360" w:lineRule="auto"/>
              <w:jc w:val="center"/>
              <w:rPr>
                <w:rFonts w:ascii="宋体" w:hAnsi="宋体"/>
                <w:b/>
                <w:sz w:val="24"/>
              </w:rPr>
            </w:pPr>
            <w:r>
              <w:rPr>
                <w:rFonts w:ascii="宋体" w:hAnsi="宋体" w:hint="eastAsia"/>
                <w:b/>
                <w:sz w:val="24"/>
              </w:rPr>
              <w:t>条款号</w:t>
            </w:r>
          </w:p>
        </w:tc>
        <w:tc>
          <w:tcPr>
            <w:tcW w:w="7146" w:type="dxa"/>
            <w:vAlign w:val="center"/>
          </w:tcPr>
          <w:p w:rsidR="00954444" w:rsidRDefault="00296E01">
            <w:pPr>
              <w:spacing w:line="360" w:lineRule="auto"/>
              <w:ind w:leftChars="-13" w:left="1" w:hanging="28"/>
              <w:jc w:val="center"/>
              <w:rPr>
                <w:rFonts w:ascii="宋体" w:hAnsi="宋体"/>
                <w:b/>
                <w:sz w:val="24"/>
              </w:rPr>
            </w:pPr>
            <w:r>
              <w:rPr>
                <w:rFonts w:ascii="宋体" w:hAnsi="宋体" w:hint="eastAsia"/>
                <w:b/>
                <w:sz w:val="24"/>
              </w:rPr>
              <w:t>内容</w:t>
            </w:r>
          </w:p>
        </w:tc>
      </w:tr>
      <w:tr w:rsidR="00954444">
        <w:trPr>
          <w:trHeight w:val="805"/>
        </w:trPr>
        <w:tc>
          <w:tcPr>
            <w:tcW w:w="1162" w:type="dxa"/>
            <w:vAlign w:val="center"/>
          </w:tcPr>
          <w:p w:rsidR="00954444" w:rsidRDefault="00296E01">
            <w:pPr>
              <w:spacing w:line="360" w:lineRule="auto"/>
              <w:jc w:val="center"/>
              <w:rPr>
                <w:rFonts w:ascii="宋体" w:hAnsi="宋体"/>
                <w:sz w:val="24"/>
              </w:rPr>
            </w:pPr>
            <w:r>
              <w:rPr>
                <w:rFonts w:ascii="宋体" w:hAnsi="宋体"/>
                <w:sz w:val="24"/>
              </w:rPr>
              <w:t>1.1</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采购人：商务部培训中心（商务部国际商务官员研修学院）</w:t>
            </w:r>
          </w:p>
          <w:p w:rsidR="00954444" w:rsidRDefault="00296E01">
            <w:pPr>
              <w:spacing w:line="360" w:lineRule="auto"/>
              <w:rPr>
                <w:rFonts w:ascii="宋体" w:hAnsi="宋体"/>
                <w:sz w:val="24"/>
              </w:rPr>
            </w:pPr>
            <w:r>
              <w:rPr>
                <w:rFonts w:ascii="宋体" w:hAnsi="宋体" w:hint="eastAsia"/>
                <w:sz w:val="24"/>
              </w:rPr>
              <w:t>地  址：北京昌平东三旗商务部培训中心</w:t>
            </w:r>
          </w:p>
          <w:p w:rsidR="00954444" w:rsidRDefault="00296E01">
            <w:pPr>
              <w:spacing w:line="360" w:lineRule="auto"/>
              <w:rPr>
                <w:rFonts w:ascii="宋体" w:hAnsi="宋体"/>
                <w:sz w:val="24"/>
              </w:rPr>
            </w:pPr>
            <w:r>
              <w:rPr>
                <w:rFonts w:ascii="宋体" w:hAnsi="宋体" w:hint="eastAsia"/>
                <w:sz w:val="24"/>
              </w:rPr>
              <w:t xml:space="preserve">电  话：冯老师 </w:t>
            </w:r>
            <w:r>
              <w:rPr>
                <w:rFonts w:ascii="宋体" w:hAnsi="宋体"/>
                <w:sz w:val="24"/>
              </w:rPr>
              <w:t>010-6</w:t>
            </w:r>
            <w:r>
              <w:rPr>
                <w:rFonts w:ascii="宋体" w:hAnsi="宋体" w:hint="eastAsia"/>
                <w:sz w:val="24"/>
              </w:rPr>
              <w:t>9759898-6527</w:t>
            </w:r>
          </w:p>
        </w:tc>
      </w:tr>
      <w:tr w:rsidR="00954444">
        <w:trPr>
          <w:trHeight w:val="600"/>
        </w:trPr>
        <w:tc>
          <w:tcPr>
            <w:tcW w:w="1162" w:type="dxa"/>
            <w:vAlign w:val="center"/>
          </w:tcPr>
          <w:p w:rsidR="00954444" w:rsidRDefault="00296E01">
            <w:pPr>
              <w:spacing w:line="360" w:lineRule="auto"/>
              <w:jc w:val="center"/>
              <w:rPr>
                <w:rFonts w:ascii="宋体" w:hAnsi="宋体"/>
                <w:sz w:val="24"/>
              </w:rPr>
            </w:pPr>
            <w:r>
              <w:rPr>
                <w:rFonts w:ascii="宋体" w:hAnsi="宋体"/>
                <w:sz w:val="24"/>
              </w:rPr>
              <w:t>1.1</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采购代理机构：中招国际招标有限公司</w:t>
            </w:r>
          </w:p>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地址：北京市海淀区皂君庙14号院9号楼</w:t>
            </w:r>
          </w:p>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联系人：茹晔  电话：</w:t>
            </w:r>
            <w:r>
              <w:rPr>
                <w:rFonts w:ascii="宋体" w:hAnsi="宋体"/>
                <w:color w:val="000000" w:themeColor="text1"/>
                <w:sz w:val="24"/>
              </w:rPr>
              <w:t>010-62108094</w:t>
            </w:r>
          </w:p>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邮箱：</w:t>
            </w:r>
            <w:r>
              <w:rPr>
                <w:rFonts w:ascii="宋体" w:hAnsi="宋体"/>
                <w:color w:val="000000" w:themeColor="text1"/>
                <w:sz w:val="24"/>
              </w:rPr>
              <w:t>zztbbm@163.com</w:t>
            </w:r>
          </w:p>
        </w:tc>
      </w:tr>
      <w:tr w:rsidR="00954444">
        <w:trPr>
          <w:trHeight w:val="306"/>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1.2.5</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是否允许采购进口产品：    （否）</w:t>
            </w:r>
          </w:p>
        </w:tc>
      </w:tr>
      <w:tr w:rsidR="00954444">
        <w:trPr>
          <w:trHeight w:val="438"/>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1.2.6</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是否为专门面向</w:t>
            </w:r>
            <w:r>
              <w:rPr>
                <w:rFonts w:ascii="宋体" w:hAnsi="宋体"/>
                <w:color w:val="000000" w:themeColor="text1"/>
                <w:sz w:val="24"/>
              </w:rPr>
              <w:t>中小企业采购</w:t>
            </w:r>
            <w:r>
              <w:rPr>
                <w:rFonts w:ascii="宋体" w:hAnsi="宋体" w:hint="eastAsia"/>
                <w:color w:val="000000" w:themeColor="text1"/>
                <w:sz w:val="24"/>
              </w:rPr>
              <w:t>：  （否）</w:t>
            </w:r>
          </w:p>
        </w:tc>
      </w:tr>
      <w:tr w:rsidR="00954444">
        <w:trPr>
          <w:trHeight w:val="438"/>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1.3</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是否允许联合体：      （否）</w:t>
            </w:r>
          </w:p>
        </w:tc>
      </w:tr>
      <w:tr w:rsidR="00954444">
        <w:trPr>
          <w:trHeight w:val="301"/>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1.3.8</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联合体的其他资格要求：（无）</w:t>
            </w:r>
          </w:p>
        </w:tc>
      </w:tr>
      <w:tr w:rsidR="00954444">
        <w:trPr>
          <w:trHeight w:val="301"/>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2.2</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项目预算金额：100万元</w:t>
            </w:r>
          </w:p>
        </w:tc>
      </w:tr>
      <w:tr w:rsidR="00954444">
        <w:trPr>
          <w:trHeight w:val="292"/>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8.2</w:t>
            </w:r>
          </w:p>
        </w:tc>
        <w:tc>
          <w:tcPr>
            <w:tcW w:w="7146" w:type="dxa"/>
            <w:vAlign w:val="center"/>
          </w:tcPr>
          <w:p w:rsidR="00954444" w:rsidRDefault="00296E01">
            <w:pPr>
              <w:spacing w:line="360" w:lineRule="auto"/>
              <w:rPr>
                <w:rFonts w:ascii="宋体" w:hAnsi="宋体"/>
                <w:color w:val="000000" w:themeColor="text1"/>
                <w:sz w:val="24"/>
              </w:rPr>
            </w:pPr>
            <w:r>
              <w:rPr>
                <w:rFonts w:ascii="宋体" w:hAnsi="宋体" w:hint="eastAsia"/>
                <w:color w:val="000000" w:themeColor="text1"/>
                <w:sz w:val="24"/>
              </w:rPr>
              <w:t>是否允许提供备选方案：    （否）</w:t>
            </w:r>
          </w:p>
        </w:tc>
      </w:tr>
      <w:tr w:rsidR="00954444">
        <w:trPr>
          <w:trHeight w:val="60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9.1</w:t>
            </w:r>
          </w:p>
        </w:tc>
        <w:tc>
          <w:tcPr>
            <w:tcW w:w="7146" w:type="dxa"/>
            <w:vAlign w:val="center"/>
          </w:tcPr>
          <w:p w:rsidR="00954444" w:rsidRDefault="00296E01">
            <w:pPr>
              <w:spacing w:line="360" w:lineRule="auto"/>
              <w:rPr>
                <w:rFonts w:ascii="宋体" w:hAnsi="宋体"/>
                <w:b/>
                <w:color w:val="000000"/>
                <w:sz w:val="24"/>
              </w:rPr>
            </w:pPr>
            <w:r>
              <w:rPr>
                <w:rFonts w:ascii="宋体" w:hAnsi="宋体" w:hint="eastAsia"/>
                <w:b/>
                <w:color w:val="000000"/>
                <w:sz w:val="24"/>
              </w:rPr>
              <w:t>资格证明文件：</w:t>
            </w:r>
          </w:p>
          <w:p w:rsidR="00954444" w:rsidRDefault="00296E01">
            <w:pPr>
              <w:spacing w:line="360" w:lineRule="auto"/>
              <w:rPr>
                <w:rFonts w:ascii="宋体" w:hAnsi="宋体"/>
                <w:b/>
                <w:color w:val="000000"/>
                <w:sz w:val="24"/>
              </w:rPr>
            </w:pPr>
            <w:r>
              <w:rPr>
                <w:rFonts w:ascii="宋体" w:hAnsi="宋体" w:hint="eastAsia"/>
                <w:b/>
                <w:color w:val="000000"/>
                <w:sz w:val="24"/>
              </w:rPr>
              <w:t>1.供应商具有独立承担民事责任的能力</w:t>
            </w:r>
          </w:p>
          <w:p w:rsidR="00954444" w:rsidRDefault="00296E01">
            <w:pPr>
              <w:spacing w:line="360" w:lineRule="auto"/>
              <w:rPr>
                <w:rFonts w:ascii="宋体" w:hAnsi="宋体"/>
                <w:color w:val="000000"/>
                <w:sz w:val="24"/>
              </w:rPr>
            </w:pPr>
            <w:r>
              <w:rPr>
                <w:rFonts w:ascii="宋体" w:hAnsi="宋体" w:hint="eastAsia"/>
                <w:color w:val="000000"/>
                <w:sz w:val="24"/>
              </w:rPr>
              <w:t>（1）提供法人或者其他组织的营业执照等证明文件（未办理数证合一的另需提供税务登记证书和组织机构代码证，自然人投标的提供身份证明）。</w:t>
            </w:r>
          </w:p>
          <w:p w:rsidR="00954444" w:rsidRDefault="00296E01">
            <w:pPr>
              <w:spacing w:line="360" w:lineRule="auto"/>
              <w:rPr>
                <w:rFonts w:ascii="宋体" w:hAnsi="宋体"/>
                <w:color w:val="000000"/>
                <w:sz w:val="24"/>
              </w:rPr>
            </w:pPr>
            <w:r>
              <w:rPr>
                <w:rFonts w:ascii="宋体" w:hAnsi="宋体" w:hint="eastAsia"/>
                <w:color w:val="000000"/>
                <w:sz w:val="24"/>
              </w:rPr>
              <w:t>（2）证明文件复印件须加盖本单位公章或自然人的身份证明复印件。</w:t>
            </w:r>
          </w:p>
          <w:p w:rsidR="00954444" w:rsidRDefault="00296E01">
            <w:pPr>
              <w:spacing w:line="360" w:lineRule="auto"/>
              <w:rPr>
                <w:rFonts w:ascii="宋体" w:hAnsi="宋体"/>
                <w:color w:val="000000"/>
                <w:sz w:val="24"/>
              </w:rPr>
            </w:pPr>
            <w:r>
              <w:rPr>
                <w:rFonts w:ascii="宋体" w:hAnsi="宋体" w:hint="eastAsia"/>
                <w:color w:val="000000"/>
                <w:sz w:val="24"/>
              </w:rPr>
              <w:t>（3）联合体投标的应提供联合体各方满足以上本项要求的证明文件。</w:t>
            </w:r>
          </w:p>
          <w:p w:rsidR="00954444" w:rsidRDefault="00296E01">
            <w:pPr>
              <w:spacing w:line="360" w:lineRule="auto"/>
              <w:rPr>
                <w:rFonts w:ascii="宋体" w:hAnsi="宋体"/>
                <w:color w:val="000000"/>
                <w:sz w:val="24"/>
              </w:rPr>
            </w:pPr>
            <w:r>
              <w:rPr>
                <w:rFonts w:ascii="宋体" w:hAnsi="宋体" w:hint="eastAsia"/>
                <w:b/>
                <w:color w:val="000000"/>
                <w:sz w:val="24"/>
              </w:rPr>
              <w:t>2．法定代表人授权书（格式</w:t>
            </w:r>
            <w:r>
              <w:rPr>
                <w:rFonts w:ascii="宋体" w:hAnsi="宋体"/>
                <w:b/>
                <w:color w:val="000000"/>
                <w:sz w:val="24"/>
              </w:rPr>
              <w:t>6</w:t>
            </w:r>
            <w:r>
              <w:rPr>
                <w:rFonts w:ascii="宋体" w:hAnsi="宋体" w:hint="eastAsia"/>
                <w:b/>
                <w:color w:val="000000"/>
                <w:sz w:val="24"/>
              </w:rPr>
              <w:t>-2，自然人投标的无需提供）</w:t>
            </w:r>
          </w:p>
          <w:p w:rsidR="00954444" w:rsidRDefault="00296E01">
            <w:pPr>
              <w:spacing w:line="360" w:lineRule="auto"/>
              <w:rPr>
                <w:rFonts w:ascii="宋体" w:hAnsi="宋体"/>
                <w:b/>
                <w:color w:val="000000"/>
                <w:sz w:val="24"/>
              </w:rPr>
            </w:pPr>
            <w:r>
              <w:rPr>
                <w:rFonts w:ascii="宋体" w:hAnsi="宋体" w:hint="eastAsia"/>
                <w:b/>
                <w:color w:val="000000"/>
                <w:sz w:val="24"/>
              </w:rPr>
              <w:t>3．具有良好的商业信誉和健全的财务会计制度</w:t>
            </w:r>
          </w:p>
          <w:p w:rsidR="00954444" w:rsidRDefault="00296E01">
            <w:pPr>
              <w:spacing w:line="360" w:lineRule="auto"/>
              <w:rPr>
                <w:rFonts w:ascii="宋体" w:hAnsi="宋体"/>
                <w:color w:val="000000"/>
                <w:sz w:val="24"/>
              </w:rPr>
            </w:pPr>
            <w:r>
              <w:rPr>
                <w:rFonts w:ascii="宋体" w:hAnsi="宋体" w:hint="eastAsia"/>
                <w:color w:val="000000"/>
                <w:sz w:val="24"/>
              </w:rPr>
              <w:t>（1）提供会计师事务所出具的2017年度财务审计报告(复印件并加</w:t>
            </w:r>
            <w:r>
              <w:rPr>
                <w:rFonts w:ascii="宋体" w:hAnsi="宋体" w:hint="eastAsia"/>
                <w:color w:val="000000"/>
                <w:sz w:val="24"/>
              </w:rPr>
              <w:lastRenderedPageBreak/>
              <w:t>盖公章)</w:t>
            </w:r>
          </w:p>
          <w:p w:rsidR="00954444" w:rsidRDefault="00296E01">
            <w:pPr>
              <w:spacing w:line="360" w:lineRule="auto"/>
              <w:rPr>
                <w:rFonts w:ascii="宋体" w:hAnsi="宋体"/>
                <w:color w:val="000000"/>
                <w:sz w:val="24"/>
              </w:rPr>
            </w:pPr>
            <w:r>
              <w:rPr>
                <w:rFonts w:ascii="宋体" w:hAnsi="宋体" w:hint="eastAsia"/>
                <w:color w:val="000000"/>
                <w:sz w:val="24"/>
              </w:rPr>
              <w:t>（2）如供应商无法提供2017年度审计报告，则需提供银行出具的证明文件（原件）。提供的银行证明文件开具日期应在开标日前三个月内且抬头应开具给采购代理机构或采购人。银行出具</w:t>
            </w:r>
            <w:r>
              <w:rPr>
                <w:rFonts w:ascii="宋体" w:hAnsi="宋体"/>
                <w:color w:val="000000"/>
                <w:sz w:val="24"/>
              </w:rPr>
              <w:t>的</w:t>
            </w:r>
            <w:r>
              <w:rPr>
                <w:rFonts w:ascii="宋体" w:hAnsi="宋体" w:hint="eastAsia"/>
                <w:color w:val="000000"/>
                <w:sz w:val="24"/>
              </w:rPr>
              <w:t>证明文件应能说明该供应商与银行之间业务往来正常，企业信誉良好等。</w:t>
            </w:r>
          </w:p>
          <w:p w:rsidR="00954444" w:rsidRDefault="00296E01">
            <w:pPr>
              <w:spacing w:line="360" w:lineRule="auto"/>
              <w:rPr>
                <w:rFonts w:ascii="宋体" w:hAnsi="宋体"/>
                <w:color w:val="000000"/>
                <w:sz w:val="24"/>
              </w:rPr>
            </w:pPr>
            <w:r>
              <w:rPr>
                <w:rFonts w:ascii="宋体" w:hAnsi="宋体" w:hint="eastAsia"/>
                <w:color w:val="000000"/>
                <w:sz w:val="24"/>
              </w:rPr>
              <w:t>（3）政府采购信用担保试点范围内的项目如供应商采用合格的投标担保函（格式</w:t>
            </w:r>
            <w:r>
              <w:rPr>
                <w:rFonts w:ascii="宋体" w:hAnsi="宋体"/>
                <w:color w:val="000000"/>
                <w:sz w:val="24"/>
              </w:rPr>
              <w:t>9</w:t>
            </w:r>
            <w:r>
              <w:rPr>
                <w:rFonts w:ascii="宋体" w:hAnsi="宋体" w:hint="eastAsia"/>
                <w:color w:val="000000"/>
                <w:sz w:val="24"/>
              </w:rPr>
              <w:t>-1），不必提供本项上述文件</w:t>
            </w:r>
          </w:p>
          <w:p w:rsidR="00954444" w:rsidRDefault="00296E01">
            <w:pPr>
              <w:spacing w:line="360" w:lineRule="auto"/>
              <w:rPr>
                <w:rFonts w:ascii="宋体" w:hAnsi="宋体"/>
                <w:color w:val="000000"/>
                <w:sz w:val="24"/>
              </w:rPr>
            </w:pPr>
            <w:r>
              <w:rPr>
                <w:rFonts w:ascii="宋体" w:hAnsi="宋体" w:hint="eastAsia"/>
                <w:color w:val="000000"/>
                <w:sz w:val="24"/>
              </w:rPr>
              <w:t>（4）联合体投标的应提供联合体各方满足以上本项要求的证明文件。</w:t>
            </w:r>
          </w:p>
          <w:p w:rsidR="00954444" w:rsidRDefault="00296E01">
            <w:pPr>
              <w:spacing w:line="360" w:lineRule="auto"/>
              <w:rPr>
                <w:rFonts w:ascii="宋体" w:hAnsi="宋体"/>
                <w:b/>
                <w:color w:val="000000"/>
                <w:sz w:val="24"/>
              </w:rPr>
            </w:pPr>
            <w:r>
              <w:rPr>
                <w:rFonts w:ascii="宋体" w:hAnsi="宋体" w:hint="eastAsia"/>
                <w:b/>
                <w:color w:val="000000"/>
                <w:sz w:val="24"/>
              </w:rPr>
              <w:t>4.有依法缴纳税收和社会保障资金的良好记录</w:t>
            </w:r>
          </w:p>
          <w:p w:rsidR="00954444" w:rsidRDefault="00296E01">
            <w:pPr>
              <w:spacing w:line="360" w:lineRule="auto"/>
              <w:rPr>
                <w:rFonts w:ascii="宋体" w:hAnsi="宋体"/>
                <w:color w:val="000000"/>
                <w:sz w:val="24"/>
              </w:rPr>
            </w:pPr>
            <w:r>
              <w:rPr>
                <w:rFonts w:ascii="宋体" w:hAnsi="宋体" w:hint="eastAsia"/>
                <w:color w:val="000000"/>
                <w:sz w:val="24"/>
              </w:rPr>
              <w:t>（1）提供投标截止日前最近三个月内任意一个月依法缴纳税收，证明材料可以是缴费的银行单据等（复印件并加盖公章）（自行编写无效）。</w:t>
            </w:r>
          </w:p>
          <w:p w:rsidR="00954444" w:rsidRDefault="00296E01">
            <w:pPr>
              <w:spacing w:line="360" w:lineRule="auto"/>
              <w:rPr>
                <w:rFonts w:ascii="宋体" w:hAnsi="宋体"/>
                <w:color w:val="000000"/>
                <w:sz w:val="24"/>
              </w:rPr>
            </w:pPr>
            <w:r>
              <w:rPr>
                <w:rFonts w:ascii="宋体" w:hAnsi="宋体" w:hint="eastAsia"/>
                <w:color w:val="000000"/>
                <w:sz w:val="24"/>
              </w:rPr>
              <w:t>（2）提供投标截止日前最近三个月内任意一个月依法缴纳税收社保记录，证明材料可以是缴费的银行单据、公司所在社保机构开具的证明等（复印件并加盖公章）（自行编写无效）。</w:t>
            </w:r>
          </w:p>
          <w:p w:rsidR="00954444" w:rsidRDefault="00296E01">
            <w:pPr>
              <w:spacing w:line="360" w:lineRule="auto"/>
              <w:rPr>
                <w:rFonts w:ascii="宋体" w:hAnsi="宋体"/>
                <w:color w:val="000000"/>
                <w:sz w:val="24"/>
              </w:rPr>
            </w:pPr>
            <w:r>
              <w:rPr>
                <w:rFonts w:ascii="宋体" w:hAnsi="宋体" w:hint="eastAsia"/>
                <w:color w:val="000000"/>
                <w:sz w:val="24"/>
              </w:rPr>
              <w:t>（3）联合体投标的应提供联合体各方满足以上本项要求的证明文件。</w:t>
            </w:r>
          </w:p>
          <w:p w:rsidR="00954444" w:rsidRDefault="00296E01">
            <w:pPr>
              <w:spacing w:line="360" w:lineRule="auto"/>
              <w:rPr>
                <w:rFonts w:ascii="宋体" w:hAnsi="宋体"/>
                <w:color w:val="000000"/>
                <w:sz w:val="24"/>
              </w:rPr>
            </w:pPr>
            <w:r>
              <w:rPr>
                <w:rFonts w:ascii="宋体" w:hAnsi="宋体" w:hint="eastAsia"/>
                <w:b/>
                <w:color w:val="000000"/>
                <w:sz w:val="24"/>
              </w:rPr>
              <w:t>5.参加政府采购活动前3年内，在经营活动中没有重大违法记录</w:t>
            </w:r>
            <w:r>
              <w:rPr>
                <w:rFonts w:ascii="宋体" w:hAnsi="宋体" w:hint="eastAsia"/>
                <w:color w:val="000000"/>
                <w:sz w:val="24"/>
              </w:rPr>
              <w:t>（格式7-5）</w:t>
            </w:r>
          </w:p>
          <w:p w:rsidR="00954444" w:rsidRDefault="00296E01">
            <w:pPr>
              <w:spacing w:line="360" w:lineRule="auto"/>
              <w:rPr>
                <w:rFonts w:ascii="宋体" w:hAnsi="宋体"/>
                <w:color w:val="000000"/>
                <w:sz w:val="24"/>
              </w:rPr>
            </w:pPr>
            <w:r>
              <w:rPr>
                <w:rFonts w:ascii="宋体" w:hAnsi="宋体" w:hint="eastAsia"/>
                <w:color w:val="000000"/>
                <w:sz w:val="24"/>
              </w:rPr>
              <w:t>（1）联合体投标的应提供联合体各方满足本项要求的证明文件。</w:t>
            </w:r>
          </w:p>
          <w:p w:rsidR="00954444" w:rsidRDefault="00296E01">
            <w:pPr>
              <w:spacing w:line="360" w:lineRule="auto"/>
              <w:rPr>
                <w:rFonts w:ascii="宋体" w:hAnsi="宋体"/>
                <w:b/>
                <w:color w:val="000000"/>
                <w:sz w:val="24"/>
              </w:rPr>
            </w:pPr>
            <w:r>
              <w:rPr>
                <w:rFonts w:ascii="宋体" w:hAnsi="宋体" w:hint="eastAsia"/>
                <w:b/>
                <w:color w:val="000000"/>
                <w:sz w:val="24"/>
              </w:rPr>
              <w:t>6.联合体共同投标协议（联合体投标时提供，非联合体无需提供）（格式</w:t>
            </w:r>
            <w:r>
              <w:rPr>
                <w:rFonts w:ascii="宋体" w:hAnsi="宋体"/>
                <w:b/>
                <w:color w:val="000000"/>
                <w:sz w:val="24"/>
              </w:rPr>
              <w:t>6</w:t>
            </w:r>
            <w:r>
              <w:rPr>
                <w:rFonts w:ascii="宋体" w:hAnsi="宋体" w:hint="eastAsia"/>
                <w:b/>
                <w:color w:val="000000"/>
                <w:sz w:val="24"/>
              </w:rPr>
              <w:t>-6）</w:t>
            </w:r>
          </w:p>
          <w:p w:rsidR="00954444" w:rsidRDefault="00296E01">
            <w:pPr>
              <w:spacing w:line="360" w:lineRule="auto"/>
              <w:rPr>
                <w:rFonts w:ascii="宋体" w:hAnsi="宋体"/>
                <w:b/>
                <w:sz w:val="24"/>
              </w:rPr>
            </w:pPr>
            <w:r>
              <w:rPr>
                <w:rFonts w:ascii="宋体" w:hAnsi="宋体" w:hint="eastAsia"/>
                <w:b/>
                <w:color w:val="000000"/>
                <w:sz w:val="24"/>
              </w:rPr>
              <w:t>总说明：在法规范围内不能提供的，应提供书面说明和证明文件。</w:t>
            </w:r>
          </w:p>
        </w:tc>
      </w:tr>
      <w:tr w:rsidR="00954444">
        <w:trPr>
          <w:trHeight w:val="60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lastRenderedPageBreak/>
              <w:t>12.1</w:t>
            </w:r>
          </w:p>
        </w:tc>
        <w:tc>
          <w:tcPr>
            <w:tcW w:w="7146" w:type="dxa"/>
            <w:vAlign w:val="center"/>
          </w:tcPr>
          <w:p w:rsidR="00954444" w:rsidRDefault="00296E01">
            <w:pPr>
              <w:spacing w:line="360" w:lineRule="auto"/>
              <w:ind w:left="600" w:hangingChars="250" w:hanging="600"/>
              <w:rPr>
                <w:rFonts w:ascii="宋体" w:hAnsi="宋体"/>
                <w:sz w:val="24"/>
              </w:rPr>
            </w:pPr>
            <w:r>
              <w:rPr>
                <w:rFonts w:ascii="宋体" w:hAnsi="宋体"/>
                <w:sz w:val="24"/>
              </w:rPr>
              <w:t>保证金形式：</w:t>
            </w:r>
            <w:r>
              <w:rPr>
                <w:rFonts w:ascii="宋体" w:hAnsi="宋体"/>
                <w:color w:val="000000"/>
                <w:sz w:val="24"/>
              </w:rPr>
              <w:t>√</w:t>
            </w:r>
            <w:r>
              <w:rPr>
                <w:rFonts w:ascii="宋体" w:hAnsi="宋体"/>
                <w:sz w:val="24"/>
              </w:rPr>
              <w:t xml:space="preserve">支票  </w:t>
            </w:r>
            <w:r>
              <w:rPr>
                <w:rFonts w:ascii="宋体" w:hAnsi="宋体"/>
                <w:color w:val="000000"/>
                <w:sz w:val="24"/>
              </w:rPr>
              <w:t>√</w:t>
            </w:r>
            <w:r>
              <w:rPr>
                <w:rFonts w:ascii="宋体" w:hAnsi="宋体"/>
                <w:sz w:val="24"/>
              </w:rPr>
              <w:t xml:space="preserve">汇票  </w:t>
            </w:r>
            <w:r>
              <w:rPr>
                <w:rFonts w:ascii="宋体" w:hAnsi="宋体"/>
                <w:color w:val="000000"/>
                <w:sz w:val="24"/>
              </w:rPr>
              <w:t>√</w:t>
            </w:r>
            <w:r>
              <w:rPr>
                <w:rFonts w:ascii="宋体" w:hAnsi="宋体" w:hint="eastAsia"/>
                <w:sz w:val="24"/>
              </w:rPr>
              <w:t>保函正本</w:t>
            </w:r>
            <w:r>
              <w:rPr>
                <w:rFonts w:ascii="宋体" w:hAnsi="宋体"/>
                <w:color w:val="000000"/>
                <w:sz w:val="24"/>
              </w:rPr>
              <w:t>√</w:t>
            </w:r>
            <w:r>
              <w:rPr>
                <w:rFonts w:ascii="宋体" w:hAnsi="宋体"/>
                <w:sz w:val="24"/>
              </w:rPr>
              <w:t>电汇</w:t>
            </w:r>
          </w:p>
          <w:p w:rsidR="00954444" w:rsidRDefault="00296E01">
            <w:pPr>
              <w:spacing w:line="360" w:lineRule="auto"/>
              <w:rPr>
                <w:rFonts w:ascii="宋体" w:hAnsi="宋体"/>
                <w:i/>
                <w:color w:val="FF6600"/>
                <w:sz w:val="24"/>
              </w:rPr>
            </w:pPr>
            <w:r>
              <w:rPr>
                <w:rFonts w:ascii="宋体" w:hAnsi="宋体"/>
                <w:sz w:val="24"/>
              </w:rPr>
              <w:t>保证金数额：</w:t>
            </w:r>
            <w:r>
              <w:rPr>
                <w:rFonts w:ascii="宋体" w:hAnsi="宋体" w:hint="eastAsia"/>
                <w:sz w:val="24"/>
              </w:rPr>
              <w:t>2</w:t>
            </w:r>
            <w:r>
              <w:rPr>
                <w:rFonts w:ascii="宋体" w:hAnsi="宋体"/>
                <w:sz w:val="24"/>
              </w:rPr>
              <w:t>万元</w:t>
            </w:r>
          </w:p>
          <w:p w:rsidR="00954444" w:rsidRDefault="00296E01">
            <w:pPr>
              <w:spacing w:line="360" w:lineRule="auto"/>
              <w:rPr>
                <w:rFonts w:ascii="宋体" w:hAnsi="宋体"/>
                <w:sz w:val="24"/>
              </w:rPr>
            </w:pPr>
            <w:r>
              <w:rPr>
                <w:rFonts w:ascii="宋体" w:hAnsi="宋体" w:hint="eastAsia"/>
                <w:sz w:val="24"/>
              </w:rPr>
              <w:t>保证金收款人</w:t>
            </w:r>
            <w:r>
              <w:rPr>
                <w:rFonts w:ascii="宋体" w:hAnsi="宋体"/>
                <w:sz w:val="24"/>
              </w:rPr>
              <w:t>：</w:t>
            </w:r>
            <w:r>
              <w:rPr>
                <w:rFonts w:ascii="宋体" w:hAnsi="宋体" w:hint="eastAsia"/>
                <w:sz w:val="24"/>
              </w:rPr>
              <w:t>中招国际招标有限公司</w:t>
            </w:r>
          </w:p>
          <w:p w:rsidR="00954444" w:rsidRDefault="00296E01">
            <w:pPr>
              <w:spacing w:line="360" w:lineRule="auto"/>
              <w:rPr>
                <w:rFonts w:ascii="宋体" w:hAnsi="宋体"/>
                <w:sz w:val="24"/>
              </w:rPr>
            </w:pPr>
            <w:r>
              <w:rPr>
                <w:rFonts w:ascii="宋体" w:hAnsi="宋体" w:hint="eastAsia"/>
                <w:sz w:val="24"/>
              </w:rPr>
              <w:t>开户银行：</w:t>
            </w:r>
            <w:r>
              <w:rPr>
                <w:rFonts w:ascii="宋体" w:hAnsi="宋体" w:hint="eastAsia"/>
                <w:color w:val="000000"/>
                <w:sz w:val="24"/>
              </w:rPr>
              <w:t>中国工商银行北京海淀支行营业部</w:t>
            </w:r>
          </w:p>
          <w:p w:rsidR="00954444" w:rsidRDefault="00296E01">
            <w:pPr>
              <w:spacing w:line="360" w:lineRule="auto"/>
              <w:rPr>
                <w:rFonts w:ascii="宋体" w:hAnsi="宋体"/>
                <w:i/>
                <w:color w:val="FF6600"/>
                <w:sz w:val="24"/>
              </w:rPr>
            </w:pPr>
            <w:r>
              <w:rPr>
                <w:rFonts w:ascii="宋体" w:hAnsi="宋体" w:hint="eastAsia"/>
                <w:sz w:val="24"/>
              </w:rPr>
              <w:t>账    号：</w:t>
            </w:r>
            <w:r>
              <w:rPr>
                <w:rFonts w:ascii="宋体" w:hAnsi="宋体" w:cs="ˎ̥"/>
                <w:color w:val="000000"/>
                <w:sz w:val="24"/>
              </w:rPr>
              <w:t>0200 0496 1920 0362 296</w:t>
            </w:r>
            <w:r>
              <w:rPr>
                <w:rFonts w:ascii="宋体" w:hAnsi="宋体" w:cs="ˎ̥" w:hint="eastAsia"/>
                <w:sz w:val="24"/>
              </w:rPr>
              <w:t>（请注明招标编号及用途）</w:t>
            </w:r>
          </w:p>
        </w:tc>
      </w:tr>
      <w:tr w:rsidR="00954444">
        <w:trPr>
          <w:trHeight w:val="394"/>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13.1</w:t>
            </w:r>
          </w:p>
        </w:tc>
        <w:tc>
          <w:tcPr>
            <w:tcW w:w="7146" w:type="dxa"/>
            <w:vAlign w:val="center"/>
          </w:tcPr>
          <w:p w:rsidR="00954444" w:rsidRDefault="00296E01">
            <w:pPr>
              <w:spacing w:line="360" w:lineRule="auto"/>
              <w:rPr>
                <w:rFonts w:ascii="宋体" w:hAnsi="宋体"/>
                <w:sz w:val="24"/>
              </w:rPr>
            </w:pPr>
            <w:r>
              <w:rPr>
                <w:rFonts w:ascii="宋体" w:hAnsi="宋体" w:cs="仿宋" w:hint="eastAsia"/>
                <w:sz w:val="24"/>
              </w:rPr>
              <w:t>谈判响应文件</w:t>
            </w:r>
            <w:r>
              <w:rPr>
                <w:rFonts w:ascii="宋体" w:hAnsi="宋体" w:hint="eastAsia"/>
                <w:sz w:val="24"/>
              </w:rPr>
              <w:t>有效期：9</w:t>
            </w:r>
            <w:r>
              <w:rPr>
                <w:rFonts w:ascii="宋体" w:hAnsi="宋体"/>
                <w:sz w:val="24"/>
              </w:rPr>
              <w:t>0</w:t>
            </w:r>
            <w:r>
              <w:rPr>
                <w:rFonts w:ascii="宋体" w:hAnsi="宋体" w:hint="eastAsia"/>
                <w:sz w:val="24"/>
              </w:rPr>
              <w:t>日历日</w:t>
            </w:r>
          </w:p>
        </w:tc>
      </w:tr>
      <w:tr w:rsidR="00954444">
        <w:trPr>
          <w:trHeight w:val="45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14.1</w:t>
            </w:r>
          </w:p>
        </w:tc>
        <w:tc>
          <w:tcPr>
            <w:tcW w:w="7146" w:type="dxa"/>
            <w:vAlign w:val="center"/>
          </w:tcPr>
          <w:p w:rsidR="00954444" w:rsidRDefault="00296E01">
            <w:pPr>
              <w:spacing w:line="360" w:lineRule="auto"/>
              <w:rPr>
                <w:rFonts w:ascii="宋体" w:hAnsi="宋体"/>
                <w:sz w:val="24"/>
              </w:rPr>
            </w:pPr>
            <w:r>
              <w:rPr>
                <w:rFonts w:ascii="宋体" w:hAnsi="宋体" w:cs="仿宋" w:hint="eastAsia"/>
                <w:sz w:val="24"/>
              </w:rPr>
              <w:t>谈判响应</w:t>
            </w:r>
            <w:r>
              <w:rPr>
                <w:rFonts w:ascii="宋体" w:hAnsi="宋体" w:hint="eastAsia"/>
                <w:sz w:val="24"/>
              </w:rPr>
              <w:t>文件：正本1份、副本</w:t>
            </w:r>
            <w:r>
              <w:rPr>
                <w:rFonts w:ascii="宋体" w:hAnsi="宋体"/>
                <w:sz w:val="24"/>
              </w:rPr>
              <w:t>3</w:t>
            </w:r>
            <w:r>
              <w:rPr>
                <w:rFonts w:ascii="宋体" w:hAnsi="宋体" w:hint="eastAsia"/>
                <w:sz w:val="24"/>
              </w:rPr>
              <w:t>份、电子文档</w:t>
            </w:r>
            <w:r>
              <w:rPr>
                <w:rFonts w:ascii="宋体" w:hAnsi="宋体"/>
                <w:sz w:val="24"/>
              </w:rPr>
              <w:t>1</w:t>
            </w:r>
            <w:r>
              <w:rPr>
                <w:rFonts w:ascii="宋体" w:hAnsi="宋体" w:hint="eastAsia"/>
                <w:sz w:val="24"/>
              </w:rPr>
              <w:t>份（U盘）</w:t>
            </w:r>
          </w:p>
        </w:tc>
      </w:tr>
      <w:tr w:rsidR="00954444">
        <w:trPr>
          <w:trHeight w:val="284"/>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lastRenderedPageBreak/>
              <w:t>16.1</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谈判响应文件递交截止时间：2018年</w:t>
            </w:r>
            <w:r w:rsidR="00C72B0C">
              <w:rPr>
                <w:rFonts w:ascii="宋体" w:hAnsi="宋体" w:hint="eastAsia"/>
                <w:sz w:val="24"/>
              </w:rPr>
              <w:t>8</w:t>
            </w:r>
            <w:r>
              <w:rPr>
                <w:rFonts w:ascii="宋体" w:hAnsi="宋体" w:hint="eastAsia"/>
                <w:sz w:val="24"/>
              </w:rPr>
              <w:t>月</w:t>
            </w:r>
            <w:r w:rsidR="00C72B0C">
              <w:rPr>
                <w:rFonts w:ascii="宋体" w:hAnsi="宋体" w:hint="eastAsia"/>
                <w:sz w:val="24"/>
              </w:rPr>
              <w:t>15</w:t>
            </w:r>
            <w:r>
              <w:rPr>
                <w:rFonts w:ascii="宋体" w:hAnsi="宋体" w:hint="eastAsia"/>
                <w:sz w:val="24"/>
              </w:rPr>
              <w:t>日1</w:t>
            </w:r>
            <w:r>
              <w:rPr>
                <w:rFonts w:ascii="宋体" w:hAnsi="宋体"/>
                <w:sz w:val="24"/>
              </w:rPr>
              <w:t>4</w:t>
            </w:r>
            <w:r>
              <w:rPr>
                <w:rFonts w:ascii="宋体" w:hAnsi="宋体" w:hint="eastAsia"/>
                <w:sz w:val="24"/>
              </w:rPr>
              <w:t>:</w:t>
            </w:r>
            <w:r>
              <w:rPr>
                <w:rFonts w:ascii="宋体" w:hAnsi="宋体"/>
                <w:sz w:val="24"/>
              </w:rPr>
              <w:t>0</w:t>
            </w:r>
            <w:r>
              <w:rPr>
                <w:rFonts w:ascii="宋体" w:hAnsi="宋体" w:hint="eastAsia"/>
                <w:sz w:val="24"/>
              </w:rPr>
              <w:t>0</w:t>
            </w:r>
          </w:p>
          <w:p w:rsidR="00954444" w:rsidRDefault="00296E01" w:rsidP="00267A40">
            <w:pPr>
              <w:spacing w:line="360" w:lineRule="auto"/>
              <w:rPr>
                <w:rFonts w:ascii="宋体" w:hAnsi="宋体"/>
                <w:sz w:val="24"/>
              </w:rPr>
            </w:pPr>
            <w:r>
              <w:rPr>
                <w:rFonts w:ascii="宋体" w:hAnsi="宋体" w:hint="eastAsia"/>
                <w:sz w:val="24"/>
              </w:rPr>
              <w:t>谈判响应文件递交地点：北京市海淀区皂君庙14号院9号楼会议室</w:t>
            </w:r>
          </w:p>
        </w:tc>
      </w:tr>
      <w:tr w:rsidR="00954444">
        <w:trPr>
          <w:trHeight w:val="415"/>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18</w:t>
            </w:r>
            <w:r>
              <w:rPr>
                <w:rFonts w:ascii="宋体" w:hAnsi="宋体"/>
                <w:sz w:val="24"/>
              </w:rPr>
              <w:t>.1</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谈判响应文件开启时间：2018年</w:t>
            </w:r>
            <w:r w:rsidR="00C72B0C">
              <w:rPr>
                <w:rFonts w:ascii="宋体" w:hAnsi="宋体" w:hint="eastAsia"/>
                <w:sz w:val="24"/>
              </w:rPr>
              <w:t>8</w:t>
            </w:r>
            <w:r>
              <w:rPr>
                <w:rFonts w:ascii="宋体" w:hAnsi="宋体" w:hint="eastAsia"/>
                <w:sz w:val="24"/>
              </w:rPr>
              <w:t>月</w:t>
            </w:r>
            <w:r w:rsidR="00C72B0C">
              <w:rPr>
                <w:rFonts w:ascii="宋体" w:hAnsi="宋体" w:hint="eastAsia"/>
                <w:sz w:val="24"/>
              </w:rPr>
              <w:t>15</w:t>
            </w:r>
            <w:r>
              <w:rPr>
                <w:rFonts w:ascii="宋体" w:hAnsi="宋体" w:hint="eastAsia"/>
                <w:sz w:val="24"/>
              </w:rPr>
              <w:t>日1</w:t>
            </w:r>
            <w:r>
              <w:rPr>
                <w:rFonts w:ascii="宋体" w:hAnsi="宋体"/>
                <w:sz w:val="24"/>
              </w:rPr>
              <w:t>4</w:t>
            </w:r>
            <w:r>
              <w:rPr>
                <w:rFonts w:ascii="宋体" w:hAnsi="宋体" w:hint="eastAsia"/>
                <w:sz w:val="24"/>
              </w:rPr>
              <w:t>:00</w:t>
            </w:r>
          </w:p>
          <w:p w:rsidR="00954444" w:rsidRDefault="00296E01">
            <w:pPr>
              <w:spacing w:line="360" w:lineRule="auto"/>
              <w:rPr>
                <w:rFonts w:ascii="宋体" w:hAnsi="宋体"/>
                <w:sz w:val="24"/>
              </w:rPr>
            </w:pPr>
            <w:r>
              <w:rPr>
                <w:rFonts w:ascii="宋体" w:hAnsi="宋体" w:hint="eastAsia"/>
                <w:sz w:val="24"/>
              </w:rPr>
              <w:t>谈判响应文件开启地点：北京市海淀区皂君庙14号院9号楼</w:t>
            </w:r>
            <w:r w:rsidR="00267A40">
              <w:rPr>
                <w:rFonts w:ascii="宋体" w:hAnsi="宋体" w:hint="eastAsia"/>
                <w:sz w:val="24"/>
              </w:rPr>
              <w:t>会议室</w:t>
            </w:r>
          </w:p>
        </w:tc>
      </w:tr>
      <w:tr w:rsidR="00954444">
        <w:trPr>
          <w:trHeight w:val="26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25</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推荐成交</w:t>
            </w:r>
            <w:r>
              <w:rPr>
                <w:rFonts w:ascii="宋体" w:hAnsi="宋体"/>
                <w:sz w:val="24"/>
              </w:rPr>
              <w:t>候选供应商的数量：</w:t>
            </w:r>
            <w:r>
              <w:rPr>
                <w:rFonts w:ascii="宋体" w:hAnsi="宋体" w:hint="eastAsia"/>
                <w:sz w:val="24"/>
              </w:rPr>
              <w:t>3名</w:t>
            </w:r>
          </w:p>
        </w:tc>
      </w:tr>
      <w:tr w:rsidR="00954444">
        <w:trPr>
          <w:trHeight w:val="60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30.1</w:t>
            </w:r>
          </w:p>
        </w:tc>
        <w:tc>
          <w:tcPr>
            <w:tcW w:w="7146" w:type="dxa"/>
            <w:vAlign w:val="center"/>
          </w:tcPr>
          <w:p w:rsidR="00954444" w:rsidRDefault="00296E01">
            <w:pPr>
              <w:spacing w:line="360" w:lineRule="auto"/>
              <w:rPr>
                <w:rFonts w:ascii="宋体" w:hAnsi="宋体"/>
                <w:color w:val="000000"/>
                <w:sz w:val="24"/>
              </w:rPr>
            </w:pPr>
            <w:r>
              <w:rPr>
                <w:rFonts w:ascii="宋体" w:hAnsi="宋体" w:hint="eastAsia"/>
                <w:color w:val="000000"/>
                <w:sz w:val="24"/>
              </w:rPr>
              <w:t>是否提交履约保证金：（否）</w:t>
            </w:r>
          </w:p>
          <w:p w:rsidR="00954444" w:rsidRDefault="00296E01">
            <w:pPr>
              <w:spacing w:line="360" w:lineRule="auto"/>
              <w:rPr>
                <w:rFonts w:ascii="宋体" w:hAnsi="宋体"/>
                <w:sz w:val="24"/>
              </w:rPr>
            </w:pPr>
            <w:r>
              <w:rPr>
                <w:rFonts w:ascii="宋体" w:hAnsi="宋体" w:hint="eastAsia"/>
                <w:sz w:val="24"/>
              </w:rPr>
              <w:t>提交履约保证金的时间：签订合同前</w:t>
            </w:r>
            <w:r>
              <w:rPr>
                <w:rFonts w:ascii="宋体" w:hAnsi="宋体"/>
                <w:sz w:val="24"/>
              </w:rPr>
              <w:t>/</w:t>
            </w:r>
            <w:r>
              <w:rPr>
                <w:rFonts w:ascii="宋体" w:hAnsi="宋体" w:hint="eastAsia"/>
                <w:sz w:val="24"/>
              </w:rPr>
              <w:t>日历日</w:t>
            </w:r>
          </w:p>
          <w:p w:rsidR="00954444" w:rsidRDefault="00296E01">
            <w:pPr>
              <w:spacing w:line="360" w:lineRule="auto"/>
              <w:rPr>
                <w:rFonts w:ascii="宋体" w:hAnsi="宋体"/>
                <w:i/>
                <w:color w:val="FF6600"/>
                <w:sz w:val="24"/>
              </w:rPr>
            </w:pPr>
            <w:r>
              <w:rPr>
                <w:rFonts w:ascii="宋体" w:hAnsi="宋体" w:hint="eastAsia"/>
                <w:sz w:val="24"/>
              </w:rPr>
              <w:t>履约保证金金额：合同总价的/</w:t>
            </w:r>
          </w:p>
          <w:p w:rsidR="00954444" w:rsidRDefault="00296E01">
            <w:pPr>
              <w:spacing w:line="360" w:lineRule="auto"/>
              <w:rPr>
                <w:rFonts w:ascii="宋体" w:hAnsi="宋体"/>
                <w:sz w:val="24"/>
              </w:rPr>
            </w:pPr>
            <w:r>
              <w:rPr>
                <w:rFonts w:ascii="宋体" w:hAnsi="宋体" w:hint="eastAsia"/>
                <w:sz w:val="24"/>
              </w:rPr>
              <w:t>履约保证金形式：/</w:t>
            </w:r>
          </w:p>
        </w:tc>
      </w:tr>
      <w:tr w:rsidR="00954444">
        <w:trPr>
          <w:trHeight w:val="22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31</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服务费：由成交供应商支付</w:t>
            </w:r>
          </w:p>
          <w:p w:rsidR="00954444" w:rsidRDefault="00296E01">
            <w:pPr>
              <w:spacing w:line="360" w:lineRule="auto"/>
              <w:rPr>
                <w:rFonts w:ascii="宋体" w:hAnsi="宋体"/>
                <w:i/>
                <w:color w:val="FF6600"/>
                <w:sz w:val="24"/>
              </w:rPr>
            </w:pPr>
            <w:r>
              <w:rPr>
                <w:rFonts w:ascii="宋体" w:hAnsi="宋体" w:hint="eastAsia"/>
                <w:sz w:val="24"/>
              </w:rPr>
              <w:t>参照原国家计委计价格【2002】1980号文和国家发改委发改办价格【2003】857号文的标准收取。</w:t>
            </w:r>
          </w:p>
        </w:tc>
      </w:tr>
      <w:tr w:rsidR="00954444">
        <w:trPr>
          <w:trHeight w:val="220"/>
        </w:trPr>
        <w:tc>
          <w:tcPr>
            <w:tcW w:w="1162" w:type="dxa"/>
            <w:vAlign w:val="center"/>
          </w:tcPr>
          <w:p w:rsidR="00954444" w:rsidRDefault="00296E01">
            <w:pPr>
              <w:spacing w:line="360" w:lineRule="auto"/>
              <w:jc w:val="center"/>
              <w:rPr>
                <w:rFonts w:ascii="宋体" w:hAnsi="宋体"/>
                <w:sz w:val="24"/>
              </w:rPr>
            </w:pPr>
            <w:r>
              <w:rPr>
                <w:rFonts w:ascii="宋体" w:hAnsi="宋体" w:hint="eastAsia"/>
                <w:sz w:val="24"/>
              </w:rPr>
              <w:t>32</w:t>
            </w:r>
          </w:p>
        </w:tc>
        <w:tc>
          <w:tcPr>
            <w:tcW w:w="7146" w:type="dxa"/>
            <w:vAlign w:val="center"/>
          </w:tcPr>
          <w:p w:rsidR="00954444" w:rsidRDefault="00296E01">
            <w:pPr>
              <w:spacing w:line="360" w:lineRule="auto"/>
              <w:rPr>
                <w:rFonts w:ascii="宋体" w:hAnsi="宋体"/>
                <w:sz w:val="24"/>
              </w:rPr>
            </w:pPr>
            <w:r>
              <w:rPr>
                <w:rFonts w:ascii="宋体" w:hAnsi="宋体" w:hint="eastAsia"/>
                <w:sz w:val="24"/>
              </w:rPr>
              <w:t>政府采购信用担保机构：</w:t>
            </w:r>
          </w:p>
          <w:p w:rsidR="00954444" w:rsidRDefault="00296E01">
            <w:pPr>
              <w:spacing w:line="360" w:lineRule="auto"/>
              <w:rPr>
                <w:rFonts w:ascii="宋体" w:hAnsi="宋体"/>
                <w:sz w:val="24"/>
              </w:rPr>
            </w:pPr>
            <w:r>
              <w:rPr>
                <w:rFonts w:ascii="宋体" w:hAnsi="宋体" w:hint="eastAsia"/>
                <w:sz w:val="24"/>
              </w:rPr>
              <w:t>所有政府采购项目的信用担保专业的担保公司</w:t>
            </w:r>
          </w:p>
          <w:p w:rsidR="00954444" w:rsidRDefault="00296E01">
            <w:pPr>
              <w:spacing w:line="360" w:lineRule="auto"/>
              <w:rPr>
                <w:rFonts w:ascii="宋体" w:hAnsi="宋体"/>
                <w:sz w:val="24"/>
              </w:rPr>
            </w:pPr>
            <w:r>
              <w:rPr>
                <w:rFonts w:ascii="宋体" w:hAnsi="宋体" w:hint="eastAsia"/>
                <w:sz w:val="24"/>
              </w:rPr>
              <w:t>中国投资担保有限公司</w:t>
            </w:r>
          </w:p>
          <w:p w:rsidR="00954444" w:rsidRDefault="00296E01">
            <w:pPr>
              <w:spacing w:line="360" w:lineRule="auto"/>
              <w:rPr>
                <w:rFonts w:ascii="宋体" w:hAnsi="宋体"/>
                <w:sz w:val="24"/>
              </w:rPr>
            </w:pPr>
            <w:r>
              <w:rPr>
                <w:rFonts w:ascii="宋体" w:hAnsi="宋体" w:hint="eastAsia"/>
                <w:sz w:val="24"/>
              </w:rPr>
              <w:t>地址:北京市海淀区西三环北路100号光耀东方写字楼9层</w:t>
            </w:r>
          </w:p>
          <w:p w:rsidR="00954444" w:rsidRDefault="00296E01">
            <w:pPr>
              <w:spacing w:line="360" w:lineRule="auto"/>
              <w:rPr>
                <w:rFonts w:ascii="宋体" w:hAnsi="宋体"/>
                <w:sz w:val="24"/>
              </w:rPr>
            </w:pPr>
            <w:r>
              <w:rPr>
                <w:rFonts w:ascii="宋体" w:hAnsi="宋体" w:hint="eastAsia"/>
                <w:sz w:val="24"/>
              </w:rPr>
              <w:t>联系人：边志伟                   手机：13810789199</w:t>
            </w:r>
          </w:p>
          <w:p w:rsidR="00954444" w:rsidRDefault="00296E01">
            <w:pPr>
              <w:spacing w:line="360" w:lineRule="auto"/>
              <w:rPr>
                <w:rFonts w:ascii="宋体" w:hAnsi="宋体"/>
                <w:sz w:val="24"/>
              </w:rPr>
            </w:pPr>
            <w:r>
              <w:rPr>
                <w:rFonts w:ascii="宋体" w:hAnsi="宋体" w:hint="eastAsia"/>
                <w:sz w:val="24"/>
              </w:rPr>
              <w:t>联系电话：010-88822573      传真：010-68437040/68472315</w:t>
            </w:r>
          </w:p>
          <w:p w:rsidR="00954444" w:rsidRDefault="00296E01">
            <w:pPr>
              <w:spacing w:line="360" w:lineRule="auto"/>
              <w:rPr>
                <w:rFonts w:ascii="宋体" w:hAnsi="宋体"/>
                <w:sz w:val="24"/>
              </w:rPr>
            </w:pPr>
            <w:r>
              <w:rPr>
                <w:rFonts w:ascii="宋体" w:hAnsi="宋体" w:hint="eastAsia"/>
                <w:sz w:val="24"/>
              </w:rPr>
              <w:t>电子邮箱：bianzw@guaranty.com.cn</w:t>
            </w:r>
          </w:p>
          <w:p w:rsidR="00954444" w:rsidRDefault="00296E01">
            <w:pPr>
              <w:spacing w:line="360" w:lineRule="auto"/>
              <w:rPr>
                <w:rFonts w:ascii="宋体" w:hAnsi="宋体"/>
                <w:sz w:val="24"/>
              </w:rPr>
            </w:pPr>
            <w:r>
              <w:rPr>
                <w:rFonts w:ascii="宋体" w:hAnsi="宋体" w:hint="eastAsia"/>
                <w:sz w:val="24"/>
              </w:rPr>
              <w:t>北京市政府采购项目增加的信用担保公司</w:t>
            </w:r>
          </w:p>
          <w:p w:rsidR="00954444" w:rsidRDefault="00296E01">
            <w:pPr>
              <w:spacing w:line="360" w:lineRule="auto"/>
              <w:rPr>
                <w:rFonts w:ascii="宋体" w:hAnsi="宋体"/>
                <w:sz w:val="24"/>
              </w:rPr>
            </w:pPr>
            <w:r>
              <w:rPr>
                <w:rFonts w:ascii="宋体" w:hAnsi="宋体" w:hint="eastAsia"/>
                <w:sz w:val="24"/>
              </w:rPr>
              <w:t>1.北京首创投资担保有限责任公司</w:t>
            </w:r>
          </w:p>
          <w:p w:rsidR="00954444" w:rsidRDefault="00296E01">
            <w:pPr>
              <w:spacing w:line="360" w:lineRule="auto"/>
              <w:rPr>
                <w:rFonts w:ascii="宋体" w:hAnsi="宋体"/>
                <w:sz w:val="24"/>
              </w:rPr>
            </w:pPr>
            <w:r>
              <w:rPr>
                <w:rFonts w:ascii="宋体" w:hAnsi="宋体" w:hint="eastAsia"/>
                <w:sz w:val="24"/>
              </w:rPr>
              <w:t>地址:北京市西城区闹市口大街一号长安兴融中心四号楼三层</w:t>
            </w:r>
          </w:p>
          <w:p w:rsidR="00954444" w:rsidRDefault="00296E01">
            <w:pPr>
              <w:spacing w:line="360" w:lineRule="auto"/>
              <w:ind w:left="4920" w:hangingChars="2050" w:hanging="4920"/>
              <w:rPr>
                <w:rFonts w:ascii="宋体" w:hAnsi="宋体"/>
                <w:sz w:val="24"/>
              </w:rPr>
            </w:pPr>
            <w:r>
              <w:rPr>
                <w:rFonts w:ascii="宋体" w:hAnsi="宋体" w:hint="eastAsia"/>
                <w:sz w:val="24"/>
              </w:rPr>
              <w:t xml:space="preserve">联系人： 杨阳   陈浩然      </w:t>
            </w:r>
          </w:p>
          <w:p w:rsidR="00954444" w:rsidRDefault="00296E01">
            <w:pPr>
              <w:spacing w:line="360" w:lineRule="auto"/>
              <w:ind w:left="4920" w:hangingChars="2050" w:hanging="4920"/>
              <w:rPr>
                <w:rFonts w:ascii="宋体" w:hAnsi="宋体"/>
                <w:sz w:val="24"/>
              </w:rPr>
            </w:pPr>
            <w:r>
              <w:rPr>
                <w:rFonts w:ascii="宋体" w:hAnsi="宋体" w:hint="eastAsia"/>
                <w:sz w:val="24"/>
              </w:rPr>
              <w:t>手机：13488752033  18910210850</w:t>
            </w:r>
          </w:p>
          <w:p w:rsidR="00954444" w:rsidRDefault="00296E01">
            <w:pPr>
              <w:spacing w:line="360" w:lineRule="auto"/>
              <w:rPr>
                <w:rFonts w:ascii="宋体" w:hAnsi="宋体"/>
                <w:sz w:val="24"/>
              </w:rPr>
            </w:pPr>
            <w:r>
              <w:rPr>
                <w:rFonts w:ascii="宋体" w:hAnsi="宋体" w:hint="eastAsia"/>
                <w:sz w:val="24"/>
              </w:rPr>
              <w:t>联系电话： 58528750 58528760  传真：58528757</w:t>
            </w:r>
          </w:p>
          <w:p w:rsidR="00954444" w:rsidRDefault="00296E01">
            <w:pPr>
              <w:spacing w:line="360" w:lineRule="auto"/>
              <w:rPr>
                <w:rFonts w:ascii="宋体" w:hAnsi="宋体"/>
                <w:sz w:val="24"/>
              </w:rPr>
            </w:pPr>
            <w:r>
              <w:rPr>
                <w:rFonts w:ascii="宋体" w:hAnsi="宋体" w:hint="eastAsia"/>
                <w:sz w:val="24"/>
              </w:rPr>
              <w:t>电子邮箱：</w:t>
            </w:r>
            <w:hyperlink r:id="rId10" w:history="1">
              <w:r>
                <w:rPr>
                  <w:rStyle w:val="af1"/>
                  <w:rFonts w:ascii="宋体" w:hAnsi="宋体" w:hint="eastAsia"/>
                  <w:sz w:val="24"/>
                </w:rPr>
                <w:t>yangyang@scdb.com.cn</w:t>
              </w:r>
            </w:hyperlink>
            <w:r>
              <w:rPr>
                <w:rFonts w:ascii="宋体" w:hAnsi="宋体" w:hint="eastAsia"/>
                <w:sz w:val="24"/>
              </w:rPr>
              <w:t>; chenhaoran@scdb.com.cn</w:t>
            </w:r>
          </w:p>
          <w:p w:rsidR="00954444" w:rsidRDefault="00296E01">
            <w:pPr>
              <w:spacing w:line="360" w:lineRule="auto"/>
              <w:rPr>
                <w:rFonts w:ascii="宋体" w:hAnsi="宋体"/>
                <w:sz w:val="24"/>
              </w:rPr>
            </w:pPr>
            <w:r>
              <w:rPr>
                <w:rFonts w:ascii="宋体" w:hAnsi="宋体" w:hint="eastAsia"/>
                <w:sz w:val="24"/>
              </w:rPr>
              <w:t>2.北京中关村科技担保有限公司</w:t>
            </w:r>
          </w:p>
          <w:p w:rsidR="00954444" w:rsidRDefault="00296E01">
            <w:pPr>
              <w:spacing w:line="360" w:lineRule="auto"/>
              <w:rPr>
                <w:rFonts w:ascii="宋体" w:hAnsi="宋体"/>
                <w:sz w:val="24"/>
              </w:rPr>
            </w:pPr>
            <w:r>
              <w:rPr>
                <w:rFonts w:ascii="宋体" w:hAnsi="宋体" w:hint="eastAsia"/>
                <w:sz w:val="24"/>
              </w:rPr>
              <w:t>地址:北京市海淀区中关村南大街乙12号天作国际大厦A座28层</w:t>
            </w:r>
          </w:p>
          <w:p w:rsidR="00954444" w:rsidRDefault="00296E01">
            <w:pPr>
              <w:spacing w:line="360" w:lineRule="auto"/>
              <w:rPr>
                <w:rFonts w:ascii="宋体" w:hAnsi="宋体"/>
                <w:sz w:val="24"/>
              </w:rPr>
            </w:pPr>
            <w:r>
              <w:rPr>
                <w:rFonts w:ascii="宋体" w:hAnsi="宋体" w:hint="eastAsia"/>
                <w:sz w:val="24"/>
              </w:rPr>
              <w:t>联系人：     李玉春                 手机：13910831169</w:t>
            </w:r>
          </w:p>
          <w:p w:rsidR="00954444" w:rsidRDefault="00296E01">
            <w:pPr>
              <w:spacing w:line="360" w:lineRule="auto"/>
              <w:rPr>
                <w:rFonts w:ascii="宋体" w:hAnsi="宋体"/>
                <w:sz w:val="24"/>
              </w:rPr>
            </w:pPr>
            <w:r>
              <w:rPr>
                <w:rFonts w:ascii="宋体" w:hAnsi="宋体" w:hint="eastAsia"/>
                <w:sz w:val="24"/>
              </w:rPr>
              <w:lastRenderedPageBreak/>
              <w:t>联系电话：   59705232               传真：59705606</w:t>
            </w:r>
          </w:p>
          <w:p w:rsidR="00954444" w:rsidRDefault="00296E01">
            <w:pPr>
              <w:spacing w:line="360" w:lineRule="auto"/>
              <w:rPr>
                <w:rFonts w:ascii="宋体" w:hAnsi="宋体"/>
                <w:sz w:val="24"/>
              </w:rPr>
            </w:pPr>
            <w:r>
              <w:rPr>
                <w:rFonts w:ascii="宋体" w:hAnsi="宋体" w:hint="eastAsia"/>
                <w:sz w:val="24"/>
              </w:rPr>
              <w:t xml:space="preserve">电子邮箱：   </w:t>
            </w:r>
            <w:hyperlink r:id="rId11" w:history="1">
              <w:r>
                <w:rPr>
                  <w:rFonts w:ascii="宋体" w:hAnsi="宋体" w:hint="eastAsia"/>
                  <w:sz w:val="24"/>
                </w:rPr>
                <w:t>li_yuchu@126.com</w:t>
              </w:r>
            </w:hyperlink>
          </w:p>
          <w:p w:rsidR="00954444" w:rsidRDefault="00296E01">
            <w:pPr>
              <w:spacing w:line="360" w:lineRule="auto"/>
              <w:ind w:left="374" w:hangingChars="156" w:hanging="374"/>
              <w:rPr>
                <w:rFonts w:ascii="宋体" w:hAnsi="宋体"/>
                <w:sz w:val="24"/>
              </w:rPr>
            </w:pPr>
            <w:r>
              <w:rPr>
                <w:rFonts w:ascii="宋体" w:hAnsi="宋体"/>
                <w:sz w:val="24"/>
              </w:rPr>
              <w:t>3.</w:t>
            </w:r>
            <w:r>
              <w:rPr>
                <w:rFonts w:ascii="宋体" w:hAnsi="宋体" w:hint="eastAsia"/>
                <w:sz w:val="24"/>
              </w:rPr>
              <w:t xml:space="preserve"> 本项目采购人本级</w:t>
            </w:r>
            <w:r>
              <w:rPr>
                <w:rFonts w:ascii="宋体" w:hAnsi="宋体"/>
                <w:sz w:val="24"/>
              </w:rPr>
              <w:t>和上级财政部门</w:t>
            </w:r>
            <w:r>
              <w:rPr>
                <w:rFonts w:ascii="宋体" w:hAnsi="宋体" w:hint="eastAsia"/>
                <w:sz w:val="24"/>
              </w:rPr>
              <w:t>政府采购有关规定增加的</w:t>
            </w:r>
            <w:r>
              <w:rPr>
                <w:rFonts w:ascii="宋体" w:hAnsi="宋体"/>
                <w:sz w:val="24"/>
              </w:rPr>
              <w:t>担保</w:t>
            </w:r>
            <w:r>
              <w:rPr>
                <w:rFonts w:ascii="宋体" w:hAnsi="宋体" w:hint="eastAsia"/>
                <w:sz w:val="24"/>
              </w:rPr>
              <w:t>机构。</w:t>
            </w:r>
          </w:p>
        </w:tc>
      </w:tr>
    </w:tbl>
    <w:p w:rsidR="00954444" w:rsidRDefault="00954444">
      <w:pPr>
        <w:rPr>
          <w:rFonts w:ascii="宋体" w:hAnsi="宋体"/>
        </w:rPr>
      </w:pPr>
    </w:p>
    <w:p w:rsidR="00954444" w:rsidRDefault="00296E01">
      <w:pPr>
        <w:pStyle w:val="2"/>
        <w:spacing w:before="0" w:line="360" w:lineRule="auto"/>
        <w:ind w:leftChars="257" w:left="1080" w:hanging="540"/>
        <w:rPr>
          <w:rFonts w:ascii="宋体" w:eastAsia="宋体" w:hAnsi="宋体"/>
          <w:sz w:val="28"/>
        </w:rPr>
      </w:pPr>
      <w:bookmarkStart w:id="9" w:name="_Toc520356143"/>
      <w:bookmarkStart w:id="10" w:name="_Toc216582805"/>
      <w:bookmarkStart w:id="11" w:name="_Toc444780767"/>
      <w:bookmarkStart w:id="12" w:name="_Toc500489819"/>
      <w:r>
        <w:rPr>
          <w:rFonts w:ascii="宋体" w:eastAsia="宋体" w:hAnsi="宋体" w:hint="eastAsia"/>
          <w:sz w:val="28"/>
        </w:rPr>
        <w:t>一说  明</w:t>
      </w:r>
      <w:bookmarkEnd w:id="9"/>
      <w:bookmarkEnd w:id="10"/>
      <w:bookmarkEnd w:id="11"/>
      <w:bookmarkEnd w:id="12"/>
    </w:p>
    <w:p w:rsidR="00954444" w:rsidRDefault="00296E01">
      <w:pPr>
        <w:pStyle w:val="3"/>
        <w:spacing w:before="0" w:after="0" w:line="360" w:lineRule="auto"/>
        <w:rPr>
          <w:rFonts w:hAnsi="宋体"/>
          <w:u w:val="none"/>
        </w:rPr>
      </w:pPr>
      <w:bookmarkStart w:id="13" w:name="_Toc444780768"/>
      <w:bookmarkStart w:id="14" w:name="_Toc520356144"/>
      <w:r>
        <w:rPr>
          <w:rFonts w:hAnsi="宋体" w:hint="eastAsia"/>
          <w:u w:val="none"/>
        </w:rPr>
        <w:t>1．</w:t>
      </w:r>
      <w:r>
        <w:rPr>
          <w:rFonts w:hAnsi="宋体" w:hint="eastAsia"/>
          <w:u w:val="none"/>
        </w:rPr>
        <w:tab/>
      </w:r>
      <w:r>
        <w:rPr>
          <w:rFonts w:hAnsi="宋体" w:hint="eastAsia"/>
          <w:u w:val="none"/>
        </w:rPr>
        <w:tab/>
      </w:r>
      <w:bookmarkStart w:id="15" w:name="_Toc494376414"/>
      <w:bookmarkEnd w:id="13"/>
      <w:bookmarkEnd w:id="14"/>
      <w:r>
        <w:rPr>
          <w:rFonts w:hAnsi="宋体" w:hint="eastAsia"/>
          <w:u w:val="none"/>
        </w:rPr>
        <w:t>采购人、采购</w:t>
      </w:r>
      <w:r>
        <w:rPr>
          <w:rFonts w:hAnsi="宋体"/>
          <w:u w:val="none"/>
        </w:rPr>
        <w:t>代理机构</w:t>
      </w:r>
      <w:r>
        <w:rPr>
          <w:rFonts w:hAnsi="宋体" w:hint="eastAsia"/>
          <w:u w:val="none"/>
        </w:rPr>
        <w:t>及供应商</w:t>
      </w:r>
      <w:bookmarkEnd w:id="15"/>
    </w:p>
    <w:p w:rsidR="00954444" w:rsidRDefault="00296E01">
      <w:pPr>
        <w:numPr>
          <w:ilvl w:val="1"/>
          <w:numId w:val="3"/>
        </w:numPr>
        <w:tabs>
          <w:tab w:val="clear" w:pos="900"/>
          <w:tab w:val="left" w:pos="0"/>
        </w:tabs>
        <w:spacing w:line="360" w:lineRule="auto"/>
        <w:ind w:hanging="898"/>
        <w:rPr>
          <w:rFonts w:ascii="宋体" w:hAnsi="宋体"/>
          <w:sz w:val="24"/>
        </w:rPr>
      </w:pPr>
      <w:bookmarkStart w:id="16" w:name="_Hlk497827811"/>
      <w:r>
        <w:rPr>
          <w:rFonts w:ascii="宋体" w:hAnsi="宋体" w:hint="eastAsia"/>
          <w:sz w:val="24"/>
        </w:rPr>
        <w:t>采购人：是指</w:t>
      </w:r>
      <w:r>
        <w:rPr>
          <w:rFonts w:ascii="宋体" w:hAnsi="宋体"/>
          <w:sz w:val="24"/>
        </w:rPr>
        <w:t>依法进行政府采购的国家机构、事业单位、团体组织</w:t>
      </w:r>
      <w:r>
        <w:rPr>
          <w:rFonts w:ascii="宋体" w:hAnsi="宋体" w:hint="eastAsia"/>
          <w:sz w:val="24"/>
        </w:rPr>
        <w:t>。</w:t>
      </w:r>
      <w:bookmarkEnd w:id="16"/>
    </w:p>
    <w:p w:rsidR="00954444" w:rsidRDefault="00296E01">
      <w:pPr>
        <w:numPr>
          <w:ilvl w:val="1"/>
          <w:numId w:val="3"/>
        </w:numPr>
        <w:tabs>
          <w:tab w:val="clear" w:pos="900"/>
          <w:tab w:val="left" w:pos="0"/>
        </w:tabs>
        <w:spacing w:line="360" w:lineRule="auto"/>
        <w:ind w:hanging="898"/>
        <w:rPr>
          <w:rFonts w:ascii="宋体" w:hAnsi="宋体"/>
          <w:sz w:val="24"/>
        </w:rPr>
      </w:pPr>
      <w:bookmarkStart w:id="17" w:name="_Hlk497827846"/>
      <w:r>
        <w:rPr>
          <w:rFonts w:ascii="宋体" w:hAnsi="宋体" w:hint="eastAsia"/>
          <w:sz w:val="24"/>
        </w:rPr>
        <w:t>采购代理机构</w:t>
      </w:r>
      <w:bookmarkEnd w:id="17"/>
      <w:r>
        <w:rPr>
          <w:rFonts w:ascii="宋体" w:hAnsi="宋体" w:hint="eastAsia"/>
          <w:sz w:val="24"/>
        </w:rPr>
        <w:t>：是指在中</w:t>
      </w:r>
      <w:r>
        <w:rPr>
          <w:rFonts w:ascii="宋体" w:hAnsi="宋体"/>
          <w:sz w:val="24"/>
        </w:rPr>
        <w:t>国</w:t>
      </w:r>
      <w:r>
        <w:rPr>
          <w:rFonts w:ascii="宋体" w:hAnsi="宋体" w:hint="eastAsia"/>
          <w:sz w:val="24"/>
        </w:rPr>
        <w:t>政府</w:t>
      </w:r>
      <w:r>
        <w:rPr>
          <w:rFonts w:ascii="宋体" w:hAnsi="宋体"/>
          <w:sz w:val="24"/>
        </w:rPr>
        <w:t>采购网或其省级</w:t>
      </w:r>
      <w:r>
        <w:rPr>
          <w:rFonts w:ascii="宋体" w:hAnsi="宋体" w:hint="eastAsia"/>
          <w:sz w:val="24"/>
        </w:rPr>
        <w:t>分</w:t>
      </w:r>
      <w:r>
        <w:rPr>
          <w:rFonts w:ascii="宋体" w:hAnsi="宋体"/>
          <w:sz w:val="24"/>
        </w:rPr>
        <w:t>网站</w:t>
      </w:r>
      <w:r>
        <w:rPr>
          <w:rFonts w:ascii="宋体" w:hAnsi="宋体" w:hint="eastAsia"/>
          <w:sz w:val="24"/>
        </w:rPr>
        <w:t>网上</w:t>
      </w:r>
      <w:r>
        <w:rPr>
          <w:rFonts w:ascii="宋体" w:hAnsi="宋体"/>
          <w:sz w:val="24"/>
        </w:rPr>
        <w:t>登记的</w:t>
      </w:r>
      <w:r>
        <w:rPr>
          <w:rFonts w:ascii="宋体" w:hAnsi="宋体" w:hint="eastAsia"/>
          <w:sz w:val="24"/>
        </w:rPr>
        <w:t>代理机构。本次招标的采购代理机构为中招</w:t>
      </w:r>
      <w:r w:rsidR="00A7107F">
        <w:rPr>
          <w:rFonts w:ascii="宋体" w:hAnsi="宋体" w:hint="eastAsia"/>
          <w:sz w:val="24"/>
        </w:rPr>
        <w:t>国际</w:t>
      </w:r>
      <w:r>
        <w:rPr>
          <w:rFonts w:ascii="宋体" w:hAnsi="宋体" w:hint="eastAsia"/>
          <w:sz w:val="24"/>
        </w:rPr>
        <w:t>招标有限公司。</w:t>
      </w:r>
    </w:p>
    <w:p w:rsidR="00954444" w:rsidRDefault="00296E01">
      <w:pPr>
        <w:numPr>
          <w:ilvl w:val="1"/>
          <w:numId w:val="3"/>
        </w:numPr>
        <w:tabs>
          <w:tab w:val="clear" w:pos="900"/>
          <w:tab w:val="left" w:pos="0"/>
        </w:tabs>
        <w:spacing w:line="360" w:lineRule="auto"/>
        <w:ind w:hanging="898"/>
        <w:rPr>
          <w:rFonts w:ascii="宋体" w:hAnsi="宋体"/>
          <w:sz w:val="24"/>
        </w:rPr>
      </w:pPr>
      <w:bookmarkStart w:id="18" w:name="_Hlk497827900"/>
      <w:r>
        <w:rPr>
          <w:rFonts w:ascii="宋体" w:hAnsi="宋体" w:hint="eastAsia"/>
          <w:sz w:val="24"/>
        </w:rPr>
        <w:t>供应商</w:t>
      </w:r>
      <w:r>
        <w:rPr>
          <w:rFonts w:ascii="宋体" w:hAnsi="宋体"/>
          <w:sz w:val="24"/>
        </w:rPr>
        <w:t>：是指向采购人提供货物、工程或者服务的法人、非法人组织或者自然人。</w:t>
      </w:r>
      <w:r>
        <w:rPr>
          <w:rFonts w:ascii="宋体" w:hAnsi="宋体" w:hint="eastAsia"/>
          <w:sz w:val="24"/>
        </w:rPr>
        <w:t>供应商须满足以下条件</w:t>
      </w:r>
      <w:bookmarkEnd w:id="18"/>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.1</w:t>
      </w:r>
      <w:r>
        <w:rPr>
          <w:rFonts w:ascii="宋体" w:hAnsi="宋体" w:hint="eastAsia"/>
          <w:sz w:val="24"/>
        </w:rPr>
        <w:tab/>
        <w:t>在中华人民共和国境内注册，能够独立承担民事责任，有生产或供应能力的本国供应商，包括法人、其他组织或者自然人。</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.2</w:t>
      </w:r>
      <w:r>
        <w:rPr>
          <w:rFonts w:ascii="宋体" w:hAnsi="宋体" w:hint="eastAsia"/>
          <w:sz w:val="24"/>
        </w:rPr>
        <w:tab/>
        <w:t>具备《中华人民共和国政府采购法》第二十二条关于供应商条件的规定，遵守国家、本项目采购人本级</w:t>
      </w:r>
      <w:r>
        <w:rPr>
          <w:rFonts w:ascii="宋体" w:hAnsi="宋体"/>
          <w:sz w:val="24"/>
        </w:rPr>
        <w:t>和上级财政部门</w:t>
      </w:r>
      <w:r>
        <w:rPr>
          <w:rFonts w:ascii="宋体" w:hAnsi="宋体" w:hint="eastAsia"/>
          <w:sz w:val="24"/>
        </w:rPr>
        <w:t>政府采购的有关规定。</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.3   从本次采购的采购代理机构正式获得了本项目的竞争性谈判文件。</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.4  符合</w:t>
      </w:r>
      <w:r>
        <w:rPr>
          <w:rFonts w:ascii="宋体" w:hAnsi="宋体" w:hint="eastAsia"/>
          <w:sz w:val="24"/>
          <w:u w:val="single"/>
        </w:rPr>
        <w:t>供应商须知前附表</w:t>
      </w:r>
      <w:r>
        <w:rPr>
          <w:rFonts w:ascii="宋体" w:hAnsi="宋体" w:hint="eastAsia"/>
          <w:sz w:val="24"/>
        </w:rPr>
        <w:t>中规定的其他要求。</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.5   如经财政主管部门批准可以采购进口产品，将在</w:t>
      </w:r>
      <w:r>
        <w:rPr>
          <w:rFonts w:ascii="宋体" w:hAnsi="宋体" w:hint="eastAsia"/>
          <w:sz w:val="24"/>
          <w:u w:val="single"/>
        </w:rPr>
        <w:t>供应商须知前附表</w:t>
      </w:r>
      <w:r>
        <w:rPr>
          <w:rFonts w:ascii="宋体" w:hAnsi="宋体" w:hint="eastAsia"/>
          <w:sz w:val="24"/>
        </w:rPr>
        <w:t>中写明。但供应商应保证所投产品已在中国关境内并已履行合法报通关手续。</w:t>
      </w:r>
    </w:p>
    <w:p w:rsidR="00954444" w:rsidRDefault="00296E01">
      <w:pPr>
        <w:spacing w:line="360" w:lineRule="auto"/>
        <w:ind w:leftChars="428" w:left="899"/>
        <w:rPr>
          <w:rFonts w:ascii="宋体" w:hAnsi="宋体"/>
          <w:sz w:val="24"/>
        </w:rPr>
      </w:pPr>
      <w:r>
        <w:rPr>
          <w:rFonts w:ascii="宋体" w:hAnsi="宋体" w:hint="eastAsia"/>
          <w:sz w:val="24"/>
        </w:rPr>
        <w:t>若</w:t>
      </w:r>
      <w:r>
        <w:rPr>
          <w:rFonts w:ascii="宋体" w:hAnsi="宋体" w:hint="eastAsia"/>
          <w:sz w:val="24"/>
          <w:u w:val="single"/>
        </w:rPr>
        <w:t>供应商须知前附表</w:t>
      </w:r>
      <w:r>
        <w:rPr>
          <w:rFonts w:ascii="宋体" w:hAnsi="宋体" w:hint="eastAsia"/>
          <w:sz w:val="24"/>
        </w:rPr>
        <w:t>中未写明允许采购进口产品，如供应商所投产品为进口产品，其谈判将作为无效响应被拒绝。</w:t>
      </w:r>
    </w:p>
    <w:p w:rsidR="00954444" w:rsidRDefault="00296E01">
      <w:pPr>
        <w:spacing w:line="360" w:lineRule="auto"/>
        <w:ind w:left="840" w:hangingChars="350" w:hanging="84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.6  若供应商须知前附表中写明</w:t>
      </w:r>
      <w:r>
        <w:rPr>
          <w:rFonts w:ascii="宋体" w:hAnsi="宋体"/>
          <w:sz w:val="24"/>
        </w:rPr>
        <w:t>专门面向中小企业采购</w:t>
      </w:r>
      <w:r>
        <w:rPr>
          <w:rFonts w:ascii="宋体" w:hAnsi="宋体" w:hint="eastAsia"/>
          <w:sz w:val="24"/>
        </w:rPr>
        <w:t>的，如供应商所投产品为非中小企业产品，其谈判将作为无效响应被拒绝。</w:t>
      </w:r>
    </w:p>
    <w:p w:rsidR="00954444" w:rsidRDefault="00296E01">
      <w:pPr>
        <w:numPr>
          <w:ilvl w:val="1"/>
          <w:numId w:val="3"/>
        </w:numPr>
        <w:tabs>
          <w:tab w:val="clear" w:pos="900"/>
          <w:tab w:val="left" w:pos="0"/>
        </w:tabs>
        <w:spacing w:line="360" w:lineRule="auto"/>
        <w:ind w:hanging="898"/>
        <w:rPr>
          <w:rFonts w:ascii="宋体" w:hAnsi="宋体"/>
          <w:sz w:val="24"/>
        </w:rPr>
      </w:pPr>
      <w:r>
        <w:rPr>
          <w:rFonts w:ascii="宋体" w:hAnsi="宋体" w:hint="eastAsia"/>
          <w:sz w:val="24"/>
        </w:rPr>
        <w:t>如</w:t>
      </w:r>
      <w:r>
        <w:rPr>
          <w:rFonts w:ascii="宋体" w:hAnsi="宋体" w:hint="eastAsia"/>
          <w:sz w:val="24"/>
          <w:u w:val="single"/>
        </w:rPr>
        <w:t>供应商须知前附表</w:t>
      </w:r>
      <w:r>
        <w:rPr>
          <w:rFonts w:ascii="宋体" w:hAnsi="宋体" w:hint="eastAsia"/>
          <w:sz w:val="24"/>
        </w:rPr>
        <w:t>中允许联合体，对联合体规定如下：</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.1   两个以上供应商可以组成一个谈判联合体，以一个供应商的身份谈判。</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.2   联合体各方均应符合《中华人民共和国政府采购法》第二十二条规定的条件。</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.3   采购人根据采购项目对供应商的特殊要求，联合体中至少应当有一方符合其规定。</w:t>
      </w:r>
    </w:p>
    <w:p w:rsidR="00954444" w:rsidRDefault="00296E01">
      <w:pPr>
        <w:spacing w:line="360" w:lineRule="auto"/>
        <w:ind w:left="900" w:hangingChars="375" w:hanging="900"/>
        <w:rPr>
          <w:rFonts w:ascii="宋体" w:hAnsi="宋体"/>
          <w:sz w:val="24"/>
        </w:rPr>
      </w:pPr>
      <w:r>
        <w:rPr>
          <w:rFonts w:ascii="宋体" w:hAnsi="宋体" w:hint="eastAsia"/>
          <w:sz w:val="24"/>
        </w:rPr>
        <w:lastRenderedPageBreak/>
        <w:t>1.</w:t>
      </w:r>
      <w:r>
        <w:rPr>
          <w:rFonts w:ascii="宋体" w:hAnsi="宋体"/>
          <w:sz w:val="24"/>
        </w:rPr>
        <w:t>4</w:t>
      </w:r>
      <w:r>
        <w:rPr>
          <w:rFonts w:ascii="宋体" w:hAnsi="宋体" w:hint="eastAsia"/>
          <w:sz w:val="24"/>
        </w:rPr>
        <w:t>.4   联合体各方应签订共同协议，明确约定联合体各方承担的工作和相应的责任，并将共同协议连同谈判响应文件一并提交采购人或采购代理机构。</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 xml:space="preserve">.5  </w:t>
      </w:r>
      <w:r>
        <w:rPr>
          <w:rFonts w:ascii="宋体" w:hAnsi="宋体"/>
          <w:sz w:val="24"/>
        </w:rPr>
        <w:t>大中型企业和其他自然人、法人或者其他组织与小型、微型企业组成联合体共同参加</w:t>
      </w:r>
      <w:r>
        <w:rPr>
          <w:rFonts w:ascii="宋体" w:hAnsi="宋体" w:hint="eastAsia"/>
          <w:sz w:val="24"/>
        </w:rPr>
        <w:t>谈判，共同谈判</w:t>
      </w:r>
      <w:r>
        <w:rPr>
          <w:rFonts w:ascii="宋体" w:hAnsi="宋体"/>
          <w:sz w:val="24"/>
        </w:rPr>
        <w:t>协议中</w:t>
      </w:r>
      <w:r>
        <w:rPr>
          <w:rFonts w:ascii="宋体" w:hAnsi="宋体" w:hint="eastAsia"/>
          <w:sz w:val="24"/>
        </w:rPr>
        <w:t>应写明</w:t>
      </w:r>
      <w:r>
        <w:rPr>
          <w:rFonts w:ascii="宋体" w:hAnsi="宋体"/>
          <w:sz w:val="24"/>
        </w:rPr>
        <w:t>小型、微型企业的协议合同金额占到</w:t>
      </w:r>
      <w:r>
        <w:rPr>
          <w:rFonts w:ascii="宋体" w:hAnsi="宋体" w:hint="eastAsia"/>
          <w:sz w:val="24"/>
        </w:rPr>
        <w:t>共同谈判</w:t>
      </w:r>
      <w:r>
        <w:rPr>
          <w:rFonts w:ascii="宋体" w:hAnsi="宋体"/>
          <w:sz w:val="24"/>
        </w:rPr>
        <w:t>协议合同总金额</w:t>
      </w:r>
      <w:r>
        <w:rPr>
          <w:rFonts w:ascii="宋体" w:hAnsi="宋体" w:hint="eastAsia"/>
          <w:sz w:val="24"/>
        </w:rPr>
        <w:t>的比例。</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.6  联合</w:t>
      </w:r>
      <w:r>
        <w:rPr>
          <w:rFonts w:ascii="宋体" w:hAnsi="宋体"/>
          <w:sz w:val="24"/>
        </w:rPr>
        <w:t>体中有</w:t>
      </w:r>
      <w:r>
        <w:rPr>
          <w:rFonts w:ascii="宋体" w:hAnsi="宋体" w:hint="eastAsia"/>
          <w:sz w:val="24"/>
        </w:rPr>
        <w:t>同</w:t>
      </w:r>
      <w:r>
        <w:rPr>
          <w:rFonts w:ascii="宋体" w:hAnsi="宋体"/>
          <w:sz w:val="24"/>
        </w:rPr>
        <w:t>类资质的供应商按照联合体分</w:t>
      </w:r>
      <w:r>
        <w:rPr>
          <w:rFonts w:ascii="宋体" w:hAnsi="宋体" w:hint="eastAsia"/>
          <w:sz w:val="24"/>
        </w:rPr>
        <w:t>工</w:t>
      </w:r>
      <w:r>
        <w:rPr>
          <w:rFonts w:ascii="宋体" w:hAnsi="宋体"/>
          <w:sz w:val="24"/>
        </w:rPr>
        <w:t>承担</w:t>
      </w:r>
      <w:r>
        <w:rPr>
          <w:rFonts w:ascii="宋体" w:hAnsi="宋体" w:hint="eastAsia"/>
          <w:sz w:val="24"/>
        </w:rPr>
        <w:t>相</w:t>
      </w:r>
      <w:r>
        <w:rPr>
          <w:rFonts w:ascii="宋体" w:hAnsi="宋体"/>
          <w:sz w:val="24"/>
        </w:rPr>
        <w:t>同工作的，按照资质等级</w:t>
      </w:r>
      <w:r>
        <w:rPr>
          <w:rFonts w:ascii="宋体" w:hAnsi="宋体" w:hint="eastAsia"/>
          <w:sz w:val="24"/>
        </w:rPr>
        <w:t>较低</w:t>
      </w:r>
      <w:r>
        <w:rPr>
          <w:rFonts w:ascii="宋体" w:hAnsi="宋体"/>
          <w:sz w:val="24"/>
        </w:rPr>
        <w:t>的供应商确定资质等级。</w:t>
      </w:r>
    </w:p>
    <w:p w:rsidR="00954444" w:rsidRDefault="00296E01">
      <w:pPr>
        <w:spacing w:line="360" w:lineRule="auto"/>
        <w:ind w:left="900" w:hangingChars="375" w:hanging="900"/>
        <w:rPr>
          <w:rFonts w:ascii="宋体" w:hAnsi="宋体"/>
          <w:sz w:val="24"/>
        </w:rPr>
      </w:pPr>
      <w:r>
        <w:rPr>
          <w:rFonts w:ascii="宋体" w:hAnsi="宋体"/>
          <w:sz w:val="24"/>
        </w:rPr>
        <w:t xml:space="preserve">1.4.7  </w:t>
      </w:r>
      <w:r>
        <w:rPr>
          <w:rFonts w:ascii="宋体" w:hAnsi="宋体" w:hint="eastAsia"/>
          <w:sz w:val="24"/>
        </w:rPr>
        <w:t>以</w:t>
      </w:r>
      <w:r>
        <w:rPr>
          <w:rFonts w:ascii="宋体" w:hAnsi="宋体"/>
          <w:sz w:val="24"/>
        </w:rPr>
        <w:t>联合体形式参加政府采购活动的，联合体各方不得再</w:t>
      </w:r>
      <w:r>
        <w:rPr>
          <w:rFonts w:ascii="宋体" w:hAnsi="宋体" w:hint="eastAsia"/>
          <w:sz w:val="24"/>
        </w:rPr>
        <w:t>单独</w:t>
      </w:r>
      <w:r>
        <w:rPr>
          <w:rFonts w:ascii="宋体" w:hAnsi="宋体"/>
          <w:sz w:val="24"/>
        </w:rPr>
        <w:t>参加或者与其他供应商另外组成联合体参加</w:t>
      </w:r>
      <w:r>
        <w:rPr>
          <w:rFonts w:ascii="宋体" w:hAnsi="宋体" w:hint="eastAsia"/>
          <w:sz w:val="24"/>
        </w:rPr>
        <w:t>本项目谈判</w:t>
      </w:r>
      <w:r>
        <w:rPr>
          <w:rFonts w:ascii="宋体" w:hAnsi="宋体"/>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.8对联合体谈判的其他资格要求见</w:t>
      </w:r>
      <w:r>
        <w:rPr>
          <w:rFonts w:ascii="宋体" w:hAnsi="宋体" w:hint="eastAsia"/>
          <w:sz w:val="24"/>
          <w:u w:val="single"/>
        </w:rPr>
        <w:t>供应商须知前附表</w:t>
      </w:r>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单位</w:t>
      </w:r>
      <w:r>
        <w:rPr>
          <w:rFonts w:ascii="宋体" w:hAnsi="宋体"/>
          <w:sz w:val="24"/>
        </w:rPr>
        <w:t>负责人为同一</w:t>
      </w:r>
      <w:r>
        <w:rPr>
          <w:rFonts w:ascii="宋体" w:hAnsi="宋体" w:hint="eastAsia"/>
          <w:sz w:val="24"/>
        </w:rPr>
        <w:t>人</w:t>
      </w:r>
      <w:r>
        <w:rPr>
          <w:rFonts w:ascii="宋体" w:hAnsi="宋体"/>
          <w:sz w:val="24"/>
        </w:rPr>
        <w:t>或者存在</w:t>
      </w:r>
      <w:r>
        <w:rPr>
          <w:rFonts w:ascii="宋体" w:hAnsi="宋体" w:hint="eastAsia"/>
          <w:sz w:val="24"/>
        </w:rPr>
        <w:t>直接</w:t>
      </w:r>
      <w:r>
        <w:rPr>
          <w:rFonts w:ascii="宋体" w:hAnsi="宋体"/>
          <w:sz w:val="24"/>
        </w:rPr>
        <w:t>控股、管理</w:t>
      </w:r>
      <w:r>
        <w:rPr>
          <w:rFonts w:ascii="宋体" w:hAnsi="宋体" w:hint="eastAsia"/>
          <w:sz w:val="24"/>
        </w:rPr>
        <w:t>关系</w:t>
      </w:r>
      <w:r>
        <w:rPr>
          <w:rFonts w:ascii="宋体" w:hAnsi="宋体"/>
          <w:sz w:val="24"/>
        </w:rPr>
        <w:t>的不同供应商，不得参加</w:t>
      </w:r>
      <w:r>
        <w:rPr>
          <w:rFonts w:ascii="宋体" w:hAnsi="宋体" w:hint="eastAsia"/>
          <w:sz w:val="24"/>
        </w:rPr>
        <w:t>本项目谈判</w:t>
      </w:r>
      <w:r>
        <w:rPr>
          <w:rFonts w:ascii="宋体" w:hAnsi="宋体"/>
          <w:sz w:val="24"/>
        </w:rPr>
        <w:t>。</w:t>
      </w:r>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6</w:t>
      </w:r>
      <w:r>
        <w:rPr>
          <w:rFonts w:ascii="宋体" w:hAnsi="宋体"/>
          <w:sz w:val="24"/>
        </w:rPr>
        <w:t xml:space="preserve">    为</w:t>
      </w:r>
      <w:r>
        <w:rPr>
          <w:rFonts w:ascii="宋体" w:hAnsi="宋体" w:hint="eastAsia"/>
          <w:sz w:val="24"/>
        </w:rPr>
        <w:t>本</w:t>
      </w:r>
      <w:r>
        <w:rPr>
          <w:rFonts w:ascii="宋体" w:hAnsi="宋体"/>
          <w:sz w:val="24"/>
        </w:rPr>
        <w:t>项目提供整体</w:t>
      </w:r>
      <w:r>
        <w:rPr>
          <w:rFonts w:ascii="宋体" w:hAnsi="宋体" w:hint="eastAsia"/>
          <w:sz w:val="24"/>
        </w:rPr>
        <w:t>设计</w:t>
      </w:r>
      <w:r>
        <w:rPr>
          <w:rFonts w:ascii="宋体" w:hAnsi="宋体"/>
          <w:sz w:val="24"/>
        </w:rPr>
        <w:t>、规范编制或者项目管理、监理、检测等服务的供应商，不得再参加</w:t>
      </w:r>
      <w:r>
        <w:rPr>
          <w:rFonts w:ascii="宋体" w:hAnsi="宋体" w:hint="eastAsia"/>
          <w:sz w:val="24"/>
        </w:rPr>
        <w:t>本项目谈判</w:t>
      </w:r>
      <w:r>
        <w:rPr>
          <w:rFonts w:ascii="宋体" w:hAnsi="宋体"/>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1.7</w:t>
      </w:r>
      <w:r>
        <w:rPr>
          <w:rFonts w:ascii="宋体" w:hAnsi="宋体" w:hint="eastAsia"/>
          <w:sz w:val="24"/>
        </w:rPr>
        <w:tab/>
        <w:t>供应商在谈判过程中不得向采购人提供、给予任何有价值的物品，影响其正常决策行为。一经发现，供应商的资格将被取消。</w:t>
      </w:r>
    </w:p>
    <w:p w:rsidR="00954444" w:rsidRDefault="00296E01">
      <w:pPr>
        <w:spacing w:line="360" w:lineRule="auto"/>
        <w:ind w:left="900" w:hangingChars="375" w:hanging="900"/>
        <w:rPr>
          <w:rFonts w:ascii="宋体" w:hAnsi="宋体"/>
          <w:sz w:val="24"/>
        </w:rPr>
      </w:pPr>
      <w:r>
        <w:rPr>
          <w:rFonts w:ascii="宋体" w:hAnsi="宋体" w:hint="eastAsia"/>
          <w:sz w:val="24"/>
        </w:rPr>
        <w:t>1.8</w:t>
      </w:r>
      <w:r>
        <w:rPr>
          <w:rFonts w:ascii="宋体" w:hAnsi="宋体" w:hint="eastAsia"/>
          <w:sz w:val="24"/>
        </w:rPr>
        <w:tab/>
        <w:t>采购人在任何时候发现供应商有下列情形之一时，有权依法追究供应商的责任并取消其成交资格，如果采购合同已经履行的，给采购人、其他供应商造成损失的，由责任人承担赔偿责任：</w:t>
      </w:r>
    </w:p>
    <w:p w:rsidR="00954444" w:rsidRDefault="00296E01">
      <w:pPr>
        <w:spacing w:line="360" w:lineRule="auto"/>
        <w:ind w:left="900" w:hangingChars="375" w:hanging="900"/>
        <w:rPr>
          <w:rFonts w:ascii="宋体" w:hAnsi="宋体"/>
          <w:sz w:val="24"/>
        </w:rPr>
      </w:pPr>
      <w:r>
        <w:rPr>
          <w:rFonts w:ascii="宋体" w:hAnsi="宋体" w:hint="eastAsia"/>
          <w:sz w:val="24"/>
        </w:rPr>
        <w:t>1.8.1</w:t>
      </w:r>
      <w:r>
        <w:rPr>
          <w:rFonts w:ascii="宋体" w:hAnsi="宋体" w:hint="eastAsia"/>
          <w:sz w:val="24"/>
        </w:rPr>
        <w:tab/>
        <w:t>提供虚假的资料。</w:t>
      </w:r>
    </w:p>
    <w:p w:rsidR="00954444" w:rsidRDefault="00296E01">
      <w:pPr>
        <w:spacing w:line="360" w:lineRule="auto"/>
        <w:ind w:left="900" w:hangingChars="375" w:hanging="900"/>
        <w:rPr>
          <w:rFonts w:ascii="宋体" w:hAnsi="宋体"/>
          <w:sz w:val="24"/>
        </w:rPr>
      </w:pPr>
      <w:r>
        <w:rPr>
          <w:rFonts w:ascii="宋体" w:hAnsi="宋体" w:hint="eastAsia"/>
          <w:sz w:val="24"/>
        </w:rPr>
        <w:t>1.8.2</w:t>
      </w:r>
      <w:r>
        <w:rPr>
          <w:rFonts w:ascii="宋体" w:hAnsi="宋体" w:hint="eastAsia"/>
          <w:sz w:val="24"/>
        </w:rPr>
        <w:tab/>
        <w:t>与其他供应商恶意串通。</w:t>
      </w:r>
    </w:p>
    <w:p w:rsidR="00954444" w:rsidRDefault="00296E01">
      <w:pPr>
        <w:spacing w:line="360" w:lineRule="auto"/>
        <w:ind w:left="900" w:hangingChars="375" w:hanging="900"/>
        <w:rPr>
          <w:rFonts w:ascii="宋体" w:hAnsi="宋体"/>
          <w:sz w:val="24"/>
        </w:rPr>
      </w:pPr>
      <w:r>
        <w:rPr>
          <w:rFonts w:ascii="宋体" w:hAnsi="宋体" w:hint="eastAsia"/>
          <w:sz w:val="24"/>
        </w:rPr>
        <w:t>1.8.3</w:t>
      </w:r>
      <w:r>
        <w:rPr>
          <w:rFonts w:ascii="宋体" w:hAnsi="宋体" w:hint="eastAsia"/>
          <w:sz w:val="24"/>
        </w:rPr>
        <w:tab/>
        <w:t>向采购人、采购代理机构或评审专家行贿或提供其他不正当利益。</w:t>
      </w:r>
    </w:p>
    <w:p w:rsidR="00954444" w:rsidRDefault="00296E01">
      <w:pPr>
        <w:spacing w:line="360" w:lineRule="auto"/>
        <w:ind w:left="900" w:hangingChars="375" w:hanging="900"/>
        <w:rPr>
          <w:rFonts w:ascii="宋体" w:hAnsi="宋体"/>
          <w:sz w:val="24"/>
        </w:rPr>
      </w:pPr>
      <w:r>
        <w:rPr>
          <w:rFonts w:ascii="宋体" w:hAnsi="宋体" w:hint="eastAsia"/>
          <w:sz w:val="24"/>
        </w:rPr>
        <w:t>1.8.4   成交后不按照竞争性谈判文件和其谈判响应文件与采购人订立合同。</w:t>
      </w:r>
    </w:p>
    <w:p w:rsidR="00954444" w:rsidRDefault="00296E01">
      <w:pPr>
        <w:pStyle w:val="3"/>
        <w:spacing w:before="0" w:after="0" w:line="360" w:lineRule="auto"/>
        <w:rPr>
          <w:rFonts w:hAnsi="宋体"/>
          <w:u w:val="none"/>
        </w:rPr>
      </w:pPr>
      <w:bookmarkStart w:id="19" w:name="_Toc444780769"/>
      <w:r>
        <w:rPr>
          <w:rFonts w:hAnsi="宋体" w:hint="eastAsia"/>
          <w:u w:val="none"/>
        </w:rPr>
        <w:t>2．</w:t>
      </w:r>
      <w:r>
        <w:rPr>
          <w:rFonts w:hAnsi="宋体" w:hint="eastAsia"/>
          <w:u w:val="none"/>
        </w:rPr>
        <w:tab/>
      </w:r>
      <w:r>
        <w:rPr>
          <w:rFonts w:hAnsi="宋体" w:hint="eastAsia"/>
          <w:u w:val="none"/>
        </w:rPr>
        <w:tab/>
        <w:t>资金来源</w:t>
      </w:r>
      <w:bookmarkEnd w:id="19"/>
    </w:p>
    <w:p w:rsidR="00954444" w:rsidRDefault="00296E01">
      <w:pPr>
        <w:spacing w:line="360" w:lineRule="auto"/>
        <w:ind w:left="900" w:hangingChars="375" w:hanging="90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ab/>
        <w:t>本项目采购人已获得足以支付本次采购后所签订的合同项下的款项（包括财政性资金和本项目采购</w:t>
      </w:r>
      <w:r>
        <w:rPr>
          <w:rFonts w:ascii="宋体" w:hAnsi="宋体"/>
          <w:sz w:val="24"/>
        </w:rPr>
        <w:t>中无法</w:t>
      </w:r>
      <w:r>
        <w:rPr>
          <w:rFonts w:ascii="宋体" w:hAnsi="宋体" w:hint="eastAsia"/>
          <w:sz w:val="24"/>
        </w:rPr>
        <w:t>与</w:t>
      </w:r>
      <w:r>
        <w:rPr>
          <w:rFonts w:ascii="宋体" w:hAnsi="宋体"/>
          <w:sz w:val="24"/>
        </w:rPr>
        <w:t>财政性资金分割的非财政性资金</w:t>
      </w:r>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2.2</w:t>
      </w:r>
      <w:r>
        <w:rPr>
          <w:rFonts w:ascii="宋体" w:hAnsi="宋体" w:hint="eastAsia"/>
          <w:sz w:val="24"/>
        </w:rPr>
        <w:tab/>
        <w:t>项目预算金额和分项或分包控制金额见供应商须知前附表。</w:t>
      </w:r>
    </w:p>
    <w:p w:rsidR="00954444" w:rsidRDefault="00296E01">
      <w:pPr>
        <w:pStyle w:val="3"/>
        <w:spacing w:before="0" w:after="0" w:line="360" w:lineRule="auto"/>
        <w:rPr>
          <w:rFonts w:hAnsi="宋体"/>
          <w:u w:val="none"/>
        </w:rPr>
      </w:pPr>
      <w:bookmarkStart w:id="20" w:name="_Toc520356145"/>
      <w:bookmarkStart w:id="21" w:name="_Toc444780770"/>
      <w:r>
        <w:rPr>
          <w:rFonts w:hAnsi="宋体" w:hint="eastAsia"/>
          <w:u w:val="none"/>
        </w:rPr>
        <w:t>3．</w:t>
      </w:r>
      <w:r>
        <w:rPr>
          <w:rFonts w:hAnsi="宋体" w:hint="eastAsia"/>
          <w:u w:val="none"/>
        </w:rPr>
        <w:tab/>
        <w:t>谈判费用</w:t>
      </w:r>
      <w:bookmarkEnd w:id="20"/>
      <w:bookmarkEnd w:id="21"/>
    </w:p>
    <w:p w:rsidR="00954444" w:rsidRDefault="00296E01">
      <w:pPr>
        <w:spacing w:line="360" w:lineRule="auto"/>
        <w:ind w:left="420"/>
        <w:rPr>
          <w:rFonts w:ascii="宋体" w:hAnsi="宋体"/>
          <w:sz w:val="24"/>
        </w:rPr>
      </w:pPr>
      <w:r>
        <w:rPr>
          <w:rFonts w:ascii="宋体" w:hAnsi="宋体" w:hint="eastAsia"/>
          <w:sz w:val="24"/>
        </w:rPr>
        <w:t>供应商应承担所有与准备和参加谈判有关的费用，不论谈判的结果如何，采购人和</w:t>
      </w:r>
      <w:r>
        <w:rPr>
          <w:rFonts w:ascii="宋体" w:hAnsi="宋体"/>
          <w:sz w:val="24"/>
        </w:rPr>
        <w:t>采购代理机构</w:t>
      </w:r>
      <w:r>
        <w:rPr>
          <w:rFonts w:ascii="宋体" w:hAnsi="宋体" w:hint="eastAsia"/>
          <w:sz w:val="24"/>
        </w:rPr>
        <w:t>均无承担的义务和责任。</w:t>
      </w:r>
    </w:p>
    <w:p w:rsidR="00954444" w:rsidRDefault="00296E01">
      <w:pPr>
        <w:pStyle w:val="3"/>
        <w:spacing w:before="0" w:after="0" w:line="360" w:lineRule="auto"/>
        <w:rPr>
          <w:rFonts w:hAnsi="宋体"/>
          <w:u w:val="none"/>
        </w:rPr>
      </w:pPr>
      <w:bookmarkStart w:id="22" w:name="_Toc444780771"/>
      <w:r>
        <w:rPr>
          <w:rFonts w:hAnsi="宋体" w:hint="eastAsia"/>
          <w:u w:val="none"/>
        </w:rPr>
        <w:lastRenderedPageBreak/>
        <w:t>4.适用法律</w:t>
      </w:r>
      <w:bookmarkEnd w:id="22"/>
    </w:p>
    <w:p w:rsidR="00954444" w:rsidRDefault="00296E01">
      <w:pPr>
        <w:spacing w:line="360" w:lineRule="auto"/>
        <w:ind w:left="420"/>
        <w:rPr>
          <w:rFonts w:ascii="宋体" w:hAnsi="宋体"/>
          <w:sz w:val="24"/>
        </w:rPr>
      </w:pPr>
      <w:r>
        <w:rPr>
          <w:rFonts w:ascii="宋体" w:hAnsi="宋体" w:hint="eastAsia"/>
          <w:sz w:val="24"/>
        </w:rPr>
        <w:t>本次谈判属货物类政府采购，采购人、</w:t>
      </w:r>
      <w:r>
        <w:rPr>
          <w:rFonts w:ascii="宋体" w:hAnsi="宋体"/>
          <w:sz w:val="24"/>
        </w:rPr>
        <w:t>采购代理机构</w:t>
      </w:r>
      <w:r>
        <w:rPr>
          <w:rFonts w:ascii="宋体" w:hAnsi="宋体" w:hint="eastAsia"/>
          <w:sz w:val="24"/>
        </w:rPr>
        <w:t>、供应商、谈判小组的相关行为均受《中华人民共和国政府采购法》、《</w:t>
      </w:r>
      <w:r>
        <w:rPr>
          <w:rFonts w:ascii="宋体" w:hAnsi="宋体"/>
          <w:sz w:val="24"/>
        </w:rPr>
        <w:t>中华人民共和国政府采购法实施条例》</w:t>
      </w:r>
      <w:r>
        <w:rPr>
          <w:rFonts w:ascii="宋体" w:hAnsi="宋体" w:hint="eastAsia"/>
          <w:sz w:val="24"/>
        </w:rPr>
        <w:t>、本项目采购人本级</w:t>
      </w:r>
      <w:r>
        <w:rPr>
          <w:rFonts w:ascii="宋体" w:hAnsi="宋体"/>
          <w:sz w:val="24"/>
        </w:rPr>
        <w:t>和上级财政部门</w:t>
      </w:r>
      <w:r>
        <w:rPr>
          <w:rFonts w:ascii="宋体" w:hAnsi="宋体" w:hint="eastAsia"/>
          <w:sz w:val="24"/>
        </w:rPr>
        <w:t>政府采购有关规定的约束，其权利受到上述法律法规的保护。</w:t>
      </w:r>
    </w:p>
    <w:p w:rsidR="00954444" w:rsidRDefault="00296E01">
      <w:pPr>
        <w:pStyle w:val="2"/>
        <w:spacing w:before="0" w:line="360" w:lineRule="auto"/>
        <w:ind w:leftChars="257" w:left="1080" w:hanging="540"/>
        <w:rPr>
          <w:rFonts w:ascii="宋体" w:eastAsia="宋体" w:hAnsi="宋体"/>
          <w:sz w:val="28"/>
        </w:rPr>
      </w:pPr>
      <w:bookmarkStart w:id="23" w:name="_Toc520356146"/>
      <w:bookmarkStart w:id="24" w:name="_Toc216582806"/>
      <w:bookmarkStart w:id="25" w:name="_Toc444780772"/>
      <w:bookmarkStart w:id="26" w:name="_Toc500489820"/>
      <w:r>
        <w:rPr>
          <w:rFonts w:ascii="宋体" w:eastAsia="宋体" w:hAnsi="宋体" w:hint="eastAsia"/>
          <w:sz w:val="28"/>
        </w:rPr>
        <w:t>二   谈判文件</w:t>
      </w:r>
      <w:bookmarkEnd w:id="23"/>
      <w:bookmarkEnd w:id="24"/>
      <w:bookmarkEnd w:id="25"/>
      <w:bookmarkEnd w:id="26"/>
    </w:p>
    <w:p w:rsidR="00954444" w:rsidRDefault="00296E01">
      <w:pPr>
        <w:pStyle w:val="3"/>
        <w:spacing w:before="0" w:after="0" w:line="360" w:lineRule="auto"/>
        <w:rPr>
          <w:rFonts w:hAnsi="宋体"/>
          <w:u w:val="none"/>
        </w:rPr>
      </w:pPr>
      <w:bookmarkStart w:id="27" w:name="_Toc444780773"/>
      <w:bookmarkStart w:id="28" w:name="_Toc520356147"/>
      <w:r>
        <w:rPr>
          <w:rFonts w:hAnsi="宋体" w:hint="eastAsia"/>
          <w:u w:val="none"/>
        </w:rPr>
        <w:t>5．</w:t>
      </w:r>
      <w:r>
        <w:rPr>
          <w:rFonts w:hAnsi="宋体" w:hint="eastAsia"/>
          <w:u w:val="none"/>
        </w:rPr>
        <w:tab/>
      </w:r>
      <w:r>
        <w:rPr>
          <w:rFonts w:hAnsi="宋体" w:hint="eastAsia"/>
          <w:u w:val="none"/>
        </w:rPr>
        <w:tab/>
        <w:t>谈判文件构成</w:t>
      </w:r>
      <w:bookmarkEnd w:id="27"/>
      <w:bookmarkEnd w:id="28"/>
    </w:p>
    <w:p w:rsidR="00954444" w:rsidRDefault="00296E01">
      <w:pPr>
        <w:spacing w:line="360" w:lineRule="auto"/>
        <w:ind w:left="900" w:hangingChars="375" w:hanging="900"/>
        <w:rPr>
          <w:rFonts w:ascii="宋体" w:hAnsi="宋体"/>
          <w:sz w:val="24"/>
        </w:rPr>
      </w:pPr>
      <w:r>
        <w:rPr>
          <w:rFonts w:ascii="宋体" w:hAnsi="宋体" w:hint="eastAsia"/>
          <w:sz w:val="24"/>
        </w:rPr>
        <w:t>5.1</w:t>
      </w:r>
      <w:r>
        <w:rPr>
          <w:rFonts w:ascii="宋体" w:hAnsi="宋体" w:hint="eastAsia"/>
          <w:sz w:val="24"/>
        </w:rPr>
        <w:tab/>
        <w:t>竞争性谈判文件共五章，内容如下：</w:t>
      </w:r>
    </w:p>
    <w:p w:rsidR="00954444" w:rsidRDefault="00296E01">
      <w:pPr>
        <w:numPr>
          <w:ilvl w:val="0"/>
          <w:numId w:val="4"/>
        </w:numPr>
        <w:tabs>
          <w:tab w:val="clear" w:pos="1680"/>
          <w:tab w:val="left" w:pos="0"/>
        </w:tabs>
        <w:spacing w:line="360" w:lineRule="auto"/>
        <w:ind w:leftChars="429" w:left="1081" w:hanging="180"/>
        <w:rPr>
          <w:rFonts w:ascii="宋体" w:hAnsi="宋体"/>
          <w:sz w:val="24"/>
        </w:rPr>
      </w:pPr>
      <w:r>
        <w:rPr>
          <w:rFonts w:ascii="宋体" w:hAnsi="宋体" w:hint="eastAsia"/>
          <w:sz w:val="24"/>
        </w:rPr>
        <w:t>采购邀请</w:t>
      </w:r>
    </w:p>
    <w:p w:rsidR="00954444" w:rsidRDefault="00296E01">
      <w:pPr>
        <w:numPr>
          <w:ilvl w:val="0"/>
          <w:numId w:val="4"/>
        </w:numPr>
        <w:tabs>
          <w:tab w:val="clear" w:pos="1680"/>
          <w:tab w:val="left" w:pos="0"/>
        </w:tabs>
        <w:spacing w:line="360" w:lineRule="auto"/>
        <w:ind w:leftChars="429" w:left="1081" w:hanging="180"/>
        <w:rPr>
          <w:rFonts w:ascii="宋体" w:hAnsi="宋体"/>
          <w:sz w:val="24"/>
        </w:rPr>
      </w:pPr>
      <w:r>
        <w:rPr>
          <w:rFonts w:ascii="宋体" w:hAnsi="宋体" w:hint="eastAsia"/>
          <w:sz w:val="24"/>
        </w:rPr>
        <w:t>供应商须知</w:t>
      </w:r>
    </w:p>
    <w:p w:rsidR="00954444" w:rsidRDefault="00296E01">
      <w:pPr>
        <w:numPr>
          <w:ilvl w:val="0"/>
          <w:numId w:val="4"/>
        </w:numPr>
        <w:spacing w:line="360" w:lineRule="auto"/>
        <w:ind w:leftChars="429" w:left="1081" w:hanging="180"/>
        <w:rPr>
          <w:rFonts w:ascii="宋体" w:hAnsi="宋体"/>
          <w:sz w:val="24"/>
        </w:rPr>
      </w:pPr>
      <w:r>
        <w:rPr>
          <w:rFonts w:ascii="宋体" w:hAnsi="宋体" w:hint="eastAsia"/>
          <w:sz w:val="24"/>
        </w:rPr>
        <w:t xml:space="preserve">　货物需求一览表及技术规格</w:t>
      </w:r>
    </w:p>
    <w:p w:rsidR="00954444" w:rsidRDefault="00296E01">
      <w:pPr>
        <w:numPr>
          <w:ilvl w:val="0"/>
          <w:numId w:val="4"/>
        </w:numPr>
        <w:spacing w:line="360" w:lineRule="auto"/>
        <w:ind w:leftChars="429" w:left="1081" w:hanging="180"/>
        <w:rPr>
          <w:rFonts w:ascii="宋体" w:hAnsi="宋体"/>
          <w:sz w:val="24"/>
        </w:rPr>
      </w:pPr>
      <w:r>
        <w:rPr>
          <w:rFonts w:ascii="宋体" w:hAnsi="宋体" w:hint="eastAsia"/>
          <w:sz w:val="24"/>
        </w:rPr>
        <w:t xml:space="preserve">　合同条款</w:t>
      </w:r>
    </w:p>
    <w:p w:rsidR="00954444" w:rsidRDefault="00296E01">
      <w:pPr>
        <w:numPr>
          <w:ilvl w:val="0"/>
          <w:numId w:val="4"/>
        </w:numPr>
        <w:spacing w:line="360" w:lineRule="auto"/>
        <w:ind w:leftChars="429" w:left="1081" w:hanging="180"/>
        <w:rPr>
          <w:rFonts w:ascii="宋体" w:hAnsi="宋体"/>
          <w:sz w:val="24"/>
        </w:rPr>
      </w:pPr>
      <w:r>
        <w:rPr>
          <w:rFonts w:ascii="宋体" w:hAnsi="宋体" w:hint="eastAsia"/>
          <w:sz w:val="24"/>
        </w:rPr>
        <w:t xml:space="preserve">　附件——响应文件格式</w:t>
      </w:r>
    </w:p>
    <w:p w:rsidR="00954444" w:rsidRDefault="00296E01">
      <w:pPr>
        <w:spacing w:line="360" w:lineRule="auto"/>
        <w:ind w:left="900" w:hangingChars="375" w:hanging="900"/>
        <w:rPr>
          <w:rFonts w:ascii="宋体" w:hAnsi="宋体"/>
          <w:sz w:val="24"/>
        </w:rPr>
      </w:pPr>
      <w:r>
        <w:rPr>
          <w:rFonts w:ascii="宋体" w:hAnsi="宋体" w:hint="eastAsia"/>
          <w:sz w:val="24"/>
        </w:rPr>
        <w:t>5.2供应商应认真阅读竞争性谈判文件所有的事项、格式、条款和技术规范等。如供应商没有按照竞争性谈判文件要求提交全部资料，或者响应文件没有对竞争性谈判文件在各方面都做出实质性响应是供应商的风险，并可能导致其无效被拒绝。</w:t>
      </w:r>
    </w:p>
    <w:p w:rsidR="00954444" w:rsidRDefault="00296E01">
      <w:pPr>
        <w:pStyle w:val="3"/>
        <w:tabs>
          <w:tab w:val="left" w:pos="900"/>
        </w:tabs>
        <w:spacing w:before="0" w:after="0" w:line="360" w:lineRule="auto"/>
        <w:rPr>
          <w:rFonts w:hAnsi="宋体"/>
          <w:u w:val="none"/>
        </w:rPr>
      </w:pPr>
      <w:bookmarkStart w:id="29" w:name="_Toc520356148"/>
      <w:bookmarkStart w:id="30" w:name="_Toc444780774"/>
      <w:r>
        <w:rPr>
          <w:rFonts w:hAnsi="宋体" w:hint="eastAsia"/>
          <w:u w:val="none"/>
        </w:rPr>
        <w:t>6.</w:t>
      </w:r>
      <w:r>
        <w:rPr>
          <w:rFonts w:hAnsi="宋体" w:hint="eastAsia"/>
          <w:u w:val="none"/>
        </w:rPr>
        <w:tab/>
        <w:t>谈判文件的澄清</w:t>
      </w:r>
      <w:bookmarkEnd w:id="29"/>
      <w:bookmarkEnd w:id="30"/>
      <w:r>
        <w:rPr>
          <w:rFonts w:hAnsi="宋体" w:hint="eastAsia"/>
          <w:u w:val="none"/>
        </w:rPr>
        <w:t>或者修改</w:t>
      </w:r>
    </w:p>
    <w:p w:rsidR="00954444" w:rsidRDefault="00296E01">
      <w:pPr>
        <w:spacing w:line="360" w:lineRule="auto"/>
        <w:ind w:left="900" w:hangingChars="375" w:hanging="900"/>
        <w:rPr>
          <w:rFonts w:ascii="宋体" w:hAnsi="宋体"/>
          <w:sz w:val="24"/>
        </w:rPr>
      </w:pPr>
      <w:r>
        <w:rPr>
          <w:rFonts w:ascii="宋体" w:hAnsi="宋体" w:hint="eastAsia"/>
          <w:sz w:val="24"/>
        </w:rPr>
        <w:t>6.1</w:t>
      </w:r>
      <w:r>
        <w:rPr>
          <w:rFonts w:ascii="宋体" w:hAnsi="宋体"/>
          <w:sz w:val="24"/>
        </w:rPr>
        <w:tab/>
      </w:r>
      <w:r>
        <w:rPr>
          <w:rFonts w:ascii="宋体" w:hAnsi="宋体" w:hint="eastAsia"/>
          <w:sz w:val="24"/>
        </w:rPr>
        <w:t>提交首次响应文件截止之日前，采购人、</w:t>
      </w:r>
      <w:r>
        <w:rPr>
          <w:rFonts w:ascii="宋体" w:hAnsi="宋体"/>
          <w:sz w:val="24"/>
        </w:rPr>
        <w:t>采购代理机构</w:t>
      </w:r>
      <w:r>
        <w:rPr>
          <w:rFonts w:ascii="宋体" w:hAnsi="宋体" w:hint="eastAsia"/>
          <w:sz w:val="24"/>
        </w:rPr>
        <w:t>或者谈判小组可以对已发出的谈判文件进行必要的澄清或者修改，澄清或者修改的内容作为谈判文件的组成部分。澄清或者修改的内容可能影响响应文件编制的，采购人、</w:t>
      </w:r>
      <w:r>
        <w:rPr>
          <w:rFonts w:ascii="宋体" w:hAnsi="宋体"/>
          <w:sz w:val="24"/>
        </w:rPr>
        <w:t>采购代理机构</w:t>
      </w:r>
      <w:r>
        <w:rPr>
          <w:rFonts w:ascii="宋体" w:hAnsi="宋体" w:hint="eastAsia"/>
          <w:sz w:val="24"/>
        </w:rPr>
        <w:t>或者谈判小组应当在提交首次响应文件截止之日3个工作日前，以书面形式通知所有接收谈判文件的供应商，不足3个工作日的，应当顺延提交首次响应文件截止之日。</w:t>
      </w:r>
    </w:p>
    <w:p w:rsidR="00954444" w:rsidRDefault="00296E01">
      <w:pPr>
        <w:pStyle w:val="3"/>
        <w:tabs>
          <w:tab w:val="left" w:pos="900"/>
        </w:tabs>
        <w:spacing w:before="0" w:after="0" w:line="360" w:lineRule="auto"/>
        <w:rPr>
          <w:rFonts w:hAnsi="宋体"/>
          <w:u w:val="none"/>
        </w:rPr>
      </w:pPr>
      <w:r>
        <w:rPr>
          <w:rFonts w:hAnsi="宋体" w:hint="eastAsia"/>
          <w:u w:val="none"/>
        </w:rPr>
        <w:t>7．</w:t>
      </w:r>
      <w:r>
        <w:rPr>
          <w:rFonts w:hAnsi="宋体" w:hint="eastAsia"/>
          <w:u w:val="none"/>
        </w:rPr>
        <w:tab/>
        <w:t>谈判文件的实质性变动</w:t>
      </w:r>
    </w:p>
    <w:p w:rsidR="00954444" w:rsidRDefault="00296E01">
      <w:pPr>
        <w:spacing w:line="360" w:lineRule="auto"/>
        <w:ind w:left="900" w:hangingChars="375" w:hanging="900"/>
        <w:rPr>
          <w:rFonts w:ascii="宋体" w:hAnsi="宋体" w:cs="仿宋"/>
          <w:sz w:val="24"/>
        </w:rPr>
      </w:pPr>
      <w:r>
        <w:rPr>
          <w:rFonts w:ascii="宋体" w:hAnsi="宋体" w:hint="eastAsia"/>
          <w:sz w:val="24"/>
        </w:rPr>
        <w:tab/>
      </w:r>
      <w:r>
        <w:rPr>
          <w:rFonts w:ascii="宋体" w:hAnsi="宋体" w:cs="仿宋" w:hint="eastAsia"/>
          <w:sz w:val="24"/>
        </w:rPr>
        <w:t>在谈判过程中，谈判小组根据与供应商谈判情况，可能对采购需求中的技术、服务要求以及合同草案条款等内容作出实质性变动。对谈判文件作出的实质性变动是谈判文件的有效组成部分，谈判小组将以书面形式同时通知所有参加谈判的供应商。供应商应当按照谈判文件的变动情况和谈判小组的要求重新提交响应文件。</w:t>
      </w:r>
    </w:p>
    <w:p w:rsidR="00954444" w:rsidRDefault="00296E01">
      <w:pPr>
        <w:pStyle w:val="2"/>
        <w:tabs>
          <w:tab w:val="left" w:pos="900"/>
        </w:tabs>
        <w:spacing w:before="0" w:line="360" w:lineRule="auto"/>
        <w:ind w:leftChars="257" w:left="1080" w:hanging="540"/>
        <w:rPr>
          <w:rFonts w:ascii="宋体" w:eastAsia="宋体" w:hAnsi="宋体"/>
          <w:sz w:val="28"/>
        </w:rPr>
      </w:pPr>
      <w:bookmarkStart w:id="31" w:name="_Toc516367020"/>
      <w:bookmarkStart w:id="32" w:name="_Toc520356150"/>
      <w:bookmarkStart w:id="33" w:name="_Toc216582807"/>
      <w:bookmarkStart w:id="34" w:name="_Toc444780776"/>
      <w:bookmarkStart w:id="35" w:name="_Toc500489821"/>
      <w:r>
        <w:rPr>
          <w:rFonts w:ascii="宋体" w:eastAsia="宋体" w:hAnsi="宋体" w:hint="eastAsia"/>
          <w:sz w:val="28"/>
        </w:rPr>
        <w:lastRenderedPageBreak/>
        <w:t>三   响应文件</w:t>
      </w:r>
      <w:bookmarkEnd w:id="31"/>
      <w:r>
        <w:rPr>
          <w:rFonts w:ascii="宋体" w:eastAsia="宋体" w:hAnsi="宋体" w:hint="eastAsia"/>
          <w:sz w:val="28"/>
        </w:rPr>
        <w:t>的编制</w:t>
      </w:r>
      <w:bookmarkEnd w:id="32"/>
      <w:bookmarkEnd w:id="33"/>
      <w:bookmarkEnd w:id="34"/>
      <w:bookmarkEnd w:id="35"/>
    </w:p>
    <w:p w:rsidR="00954444" w:rsidRDefault="00296E01">
      <w:pPr>
        <w:pStyle w:val="3"/>
        <w:tabs>
          <w:tab w:val="left" w:pos="900"/>
        </w:tabs>
        <w:spacing w:before="0" w:after="0" w:line="360" w:lineRule="auto"/>
        <w:rPr>
          <w:rFonts w:hAnsi="宋体"/>
          <w:u w:val="none"/>
        </w:rPr>
      </w:pPr>
      <w:bookmarkStart w:id="36" w:name="_Toc516367021"/>
      <w:bookmarkStart w:id="37" w:name="_Toc520356151"/>
      <w:bookmarkStart w:id="38" w:name="_Toc444780777"/>
      <w:r>
        <w:rPr>
          <w:rFonts w:hAnsi="宋体" w:hint="eastAsia"/>
          <w:u w:val="none"/>
        </w:rPr>
        <w:t>8．</w:t>
      </w:r>
      <w:r>
        <w:rPr>
          <w:rFonts w:hAnsi="宋体" w:hint="eastAsia"/>
          <w:u w:val="none"/>
        </w:rPr>
        <w:tab/>
        <w:t>谈判范围及谈判文件中标准和计量单位的使用</w:t>
      </w:r>
      <w:bookmarkEnd w:id="36"/>
      <w:bookmarkEnd w:id="37"/>
      <w:bookmarkEnd w:id="38"/>
    </w:p>
    <w:p w:rsidR="00954444" w:rsidRDefault="00296E01">
      <w:pPr>
        <w:spacing w:line="360" w:lineRule="auto"/>
        <w:ind w:left="900" w:hangingChars="375" w:hanging="900"/>
        <w:rPr>
          <w:rFonts w:ascii="宋体" w:hAnsi="宋体"/>
          <w:sz w:val="24"/>
        </w:rPr>
      </w:pPr>
      <w:r>
        <w:rPr>
          <w:rFonts w:ascii="宋体" w:hAnsi="宋体" w:hint="eastAsia"/>
          <w:sz w:val="24"/>
        </w:rPr>
        <w:t>8</w:t>
      </w:r>
      <w:r>
        <w:rPr>
          <w:rFonts w:ascii="宋体" w:hAnsi="宋体"/>
          <w:sz w:val="24"/>
        </w:rPr>
        <w:t>.1</w:t>
      </w:r>
      <w:r>
        <w:rPr>
          <w:rFonts w:ascii="宋体" w:hAnsi="宋体"/>
          <w:sz w:val="24"/>
        </w:rPr>
        <w:tab/>
      </w:r>
      <w:r>
        <w:rPr>
          <w:rFonts w:ascii="宋体" w:hAnsi="宋体" w:hint="eastAsia"/>
          <w:sz w:val="24"/>
        </w:rPr>
        <w:t>供应商可对谈判文件中“货物需求一览表”所列的所有货物进行报价，但不得将一包中的内容拆开报价。</w:t>
      </w:r>
    </w:p>
    <w:p w:rsidR="00954444" w:rsidRDefault="00296E01">
      <w:pPr>
        <w:spacing w:line="360" w:lineRule="auto"/>
        <w:ind w:left="900" w:hangingChars="375" w:hanging="900"/>
        <w:rPr>
          <w:rFonts w:ascii="宋体" w:hAnsi="宋体"/>
          <w:sz w:val="24"/>
        </w:rPr>
      </w:pPr>
      <w:r>
        <w:rPr>
          <w:rFonts w:ascii="宋体" w:hAnsi="宋体" w:hint="eastAsia"/>
          <w:sz w:val="24"/>
        </w:rPr>
        <w:t>8.2     如供应商须知前附表中允许提供备选方案，供应商可提交符合谈判文件要求备选方案及其报价，但要明确标明“备选方案”。备选方案只能有一个，提供两个以上备选方案的将作为无效被拒绝。如不允许提交备选方案，所有提交备选方案的将作为无效被拒绝。</w:t>
      </w:r>
    </w:p>
    <w:p w:rsidR="00954444" w:rsidRDefault="00296E01">
      <w:pPr>
        <w:spacing w:line="360" w:lineRule="auto"/>
        <w:ind w:left="900" w:hangingChars="375" w:hanging="900"/>
        <w:rPr>
          <w:rFonts w:ascii="宋体" w:hAnsi="宋体"/>
          <w:sz w:val="24"/>
        </w:rPr>
      </w:pPr>
      <w:r>
        <w:rPr>
          <w:rFonts w:ascii="宋体" w:hAnsi="宋体" w:hint="eastAsia"/>
          <w:sz w:val="24"/>
        </w:rPr>
        <w:t>8.3     无论谈判文件第三章货物需求一览表及技术规格中是否要求，供应商所投货物均应符合国家强制性标准。</w:t>
      </w:r>
    </w:p>
    <w:p w:rsidR="00954444" w:rsidRDefault="00296E01">
      <w:pPr>
        <w:spacing w:line="360" w:lineRule="auto"/>
        <w:ind w:left="900" w:hangingChars="375" w:hanging="900"/>
        <w:rPr>
          <w:rFonts w:ascii="宋体" w:hAnsi="宋体"/>
          <w:sz w:val="24"/>
        </w:rPr>
      </w:pPr>
      <w:r>
        <w:rPr>
          <w:rFonts w:ascii="宋体" w:hAnsi="宋体" w:hint="eastAsia"/>
          <w:sz w:val="24"/>
        </w:rPr>
        <w:t>8</w:t>
      </w:r>
      <w:r>
        <w:rPr>
          <w:rFonts w:ascii="宋体" w:hAnsi="宋体"/>
          <w:sz w:val="24"/>
        </w:rPr>
        <w:t>.</w:t>
      </w:r>
      <w:r>
        <w:rPr>
          <w:rFonts w:ascii="宋体" w:hAnsi="宋体" w:hint="eastAsia"/>
          <w:sz w:val="24"/>
        </w:rPr>
        <w:t>4</w:t>
      </w:r>
      <w:r>
        <w:rPr>
          <w:rFonts w:ascii="宋体" w:hAnsi="宋体"/>
          <w:sz w:val="24"/>
        </w:rPr>
        <w:tab/>
      </w:r>
      <w:r>
        <w:rPr>
          <w:rFonts w:ascii="宋体" w:hAnsi="宋体" w:hint="eastAsia"/>
          <w:sz w:val="24"/>
        </w:rPr>
        <w:t>响应文件中所使用的计量单位，除谈判文件中有特殊要求外，应采用中华人民共和国法定计量单位。</w:t>
      </w:r>
    </w:p>
    <w:p w:rsidR="00954444" w:rsidRDefault="00296E01">
      <w:pPr>
        <w:pStyle w:val="3"/>
        <w:tabs>
          <w:tab w:val="left" w:pos="900"/>
        </w:tabs>
        <w:spacing w:before="0" w:after="0" w:line="360" w:lineRule="auto"/>
        <w:rPr>
          <w:rFonts w:hAnsi="宋体"/>
          <w:u w:val="none"/>
        </w:rPr>
      </w:pPr>
      <w:bookmarkStart w:id="39" w:name="_Ref467306195"/>
      <w:bookmarkStart w:id="40" w:name="_Toc516367022"/>
      <w:bookmarkStart w:id="41" w:name="_Ref467306676"/>
      <w:bookmarkStart w:id="42" w:name="_Toc520356152"/>
      <w:bookmarkStart w:id="43" w:name="_Toc444780778"/>
      <w:r>
        <w:rPr>
          <w:rFonts w:hAnsi="宋体" w:hint="eastAsia"/>
          <w:u w:val="none"/>
        </w:rPr>
        <w:t>9．</w:t>
      </w:r>
      <w:r>
        <w:rPr>
          <w:rFonts w:hAnsi="宋体" w:hint="eastAsia"/>
          <w:u w:val="none"/>
        </w:rPr>
        <w:tab/>
        <w:t>响应文件</w:t>
      </w:r>
      <w:bookmarkEnd w:id="39"/>
      <w:bookmarkEnd w:id="40"/>
      <w:bookmarkEnd w:id="41"/>
      <w:r>
        <w:rPr>
          <w:rFonts w:hAnsi="宋体" w:hint="eastAsia"/>
          <w:u w:val="none"/>
        </w:rPr>
        <w:t>构成</w:t>
      </w:r>
      <w:bookmarkEnd w:id="42"/>
      <w:bookmarkEnd w:id="43"/>
    </w:p>
    <w:p w:rsidR="00954444" w:rsidRDefault="00296E01">
      <w:pPr>
        <w:spacing w:line="360" w:lineRule="auto"/>
        <w:ind w:left="900" w:hangingChars="375" w:hanging="900"/>
        <w:rPr>
          <w:rFonts w:ascii="宋体" w:hAnsi="宋体"/>
          <w:sz w:val="24"/>
        </w:rPr>
      </w:pPr>
      <w:bookmarkStart w:id="44" w:name="_Ref467052588"/>
      <w:r>
        <w:rPr>
          <w:rFonts w:ascii="宋体" w:hAnsi="宋体" w:hint="eastAsia"/>
          <w:sz w:val="24"/>
        </w:rPr>
        <w:t>9</w:t>
      </w:r>
      <w:r>
        <w:rPr>
          <w:rFonts w:ascii="宋体" w:hAnsi="宋体"/>
          <w:sz w:val="24"/>
        </w:rPr>
        <w:t>.1</w:t>
      </w:r>
      <w:r>
        <w:rPr>
          <w:rFonts w:ascii="宋体" w:hAnsi="宋体"/>
          <w:sz w:val="24"/>
        </w:rPr>
        <w:tab/>
      </w:r>
      <w:r>
        <w:rPr>
          <w:rFonts w:ascii="宋体" w:hAnsi="宋体" w:hint="eastAsia"/>
          <w:sz w:val="24"/>
        </w:rPr>
        <w:t>供应商应完整地按谈判文件提供的格式填写响应文件，响应文件应包括以下内容</w:t>
      </w:r>
      <w:bookmarkEnd w:id="44"/>
      <w:r>
        <w:rPr>
          <w:rFonts w:ascii="宋体" w:hAnsi="宋体" w:hint="eastAsia"/>
          <w:sz w:val="24"/>
        </w:rPr>
        <w:t>：</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附件1——响应函（格式）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附件2——参考报价表（格式）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附件3——货物说明一览表（格式）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附件4——技术规格偏离表（格式）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附件5——商务条款偏离表（格式）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附件6——资格证明文件</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附件7——服务费承诺书（格式）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附件8——</w:t>
      </w:r>
      <w:r>
        <w:rPr>
          <w:rFonts w:ascii="宋体" w:hAnsi="宋体" w:hint="eastAsia"/>
          <w:color w:val="000000"/>
          <w:sz w:val="24"/>
        </w:rPr>
        <w:t>《企业类型声明函》等</w:t>
      </w:r>
    </w:p>
    <w:p w:rsidR="00954444" w:rsidRDefault="00296E01">
      <w:pPr>
        <w:tabs>
          <w:tab w:val="left" w:pos="900"/>
          <w:tab w:val="left" w:pos="5580"/>
        </w:tabs>
        <w:spacing w:line="360" w:lineRule="auto"/>
        <w:ind w:leftChars="428" w:left="2159" w:hangingChars="525" w:hanging="1260"/>
        <w:rPr>
          <w:rFonts w:ascii="宋体" w:hAnsi="宋体"/>
          <w:sz w:val="24"/>
        </w:rPr>
      </w:pPr>
      <w:r>
        <w:rPr>
          <w:rFonts w:ascii="宋体" w:hAnsi="宋体" w:hint="eastAsia"/>
          <w:sz w:val="24"/>
        </w:rPr>
        <w:t>附件9——</w:t>
      </w:r>
      <w:r>
        <w:rPr>
          <w:rFonts w:ascii="宋体" w:hAnsi="宋体" w:hint="eastAsia"/>
          <w:color w:val="000000"/>
          <w:sz w:val="24"/>
        </w:rPr>
        <w:t>保证金缴纳凭证或投标担保函（格式）</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附件10——保证金退回要素函</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附件11——最后报价表</w:t>
      </w:r>
    </w:p>
    <w:p w:rsidR="00954444" w:rsidRDefault="00296E01">
      <w:pPr>
        <w:tabs>
          <w:tab w:val="left" w:pos="900"/>
          <w:tab w:val="left" w:pos="5580"/>
        </w:tabs>
        <w:spacing w:line="360" w:lineRule="auto"/>
        <w:ind w:leftChars="428" w:left="1079" w:hangingChars="75" w:hanging="180"/>
        <w:rPr>
          <w:rFonts w:ascii="宋体" w:hAnsi="宋体"/>
          <w:sz w:val="24"/>
        </w:rPr>
      </w:pPr>
      <w:r>
        <w:rPr>
          <w:rFonts w:ascii="宋体" w:hAnsi="宋体" w:hint="eastAsia"/>
          <w:sz w:val="24"/>
        </w:rPr>
        <w:t>附件12——</w:t>
      </w:r>
      <w:r>
        <w:rPr>
          <w:rFonts w:ascii="宋体" w:hAnsi="宋体" w:hint="eastAsia"/>
          <w:color w:val="000000"/>
          <w:sz w:val="24"/>
        </w:rPr>
        <w:t>投标文件还应包括本须知第10条的所有技术文件</w:t>
      </w:r>
    </w:p>
    <w:p w:rsidR="00954444" w:rsidRDefault="00296E01">
      <w:pPr>
        <w:spacing w:line="360" w:lineRule="auto"/>
        <w:ind w:left="900" w:hangingChars="375" w:hanging="900"/>
        <w:rPr>
          <w:rFonts w:ascii="宋体" w:hAnsi="宋体"/>
          <w:sz w:val="24"/>
        </w:rPr>
      </w:pPr>
      <w:r>
        <w:rPr>
          <w:rFonts w:ascii="宋体" w:hAnsi="宋体" w:hint="eastAsia"/>
          <w:sz w:val="24"/>
        </w:rPr>
        <w:t>9</w:t>
      </w:r>
      <w:r>
        <w:rPr>
          <w:rFonts w:ascii="宋体" w:hAnsi="宋体"/>
          <w:sz w:val="24"/>
        </w:rPr>
        <w:t>.2</w:t>
      </w:r>
      <w:r>
        <w:rPr>
          <w:rFonts w:ascii="宋体" w:hAnsi="宋体"/>
          <w:sz w:val="24"/>
        </w:rPr>
        <w:tab/>
      </w:r>
      <w:r>
        <w:rPr>
          <w:rFonts w:ascii="宋体" w:hAnsi="宋体" w:hint="eastAsia"/>
          <w:sz w:val="24"/>
        </w:rPr>
        <w:t>供应商</w:t>
      </w:r>
      <w:r>
        <w:rPr>
          <w:rFonts w:ascii="宋体" w:hAnsi="宋体"/>
          <w:sz w:val="24"/>
        </w:rPr>
        <w:t>按</w:t>
      </w:r>
      <w:r>
        <w:rPr>
          <w:rFonts w:ascii="宋体" w:hAnsi="宋体" w:hint="eastAsia"/>
          <w:sz w:val="24"/>
        </w:rPr>
        <w:t>9</w:t>
      </w:r>
      <w:r>
        <w:rPr>
          <w:rFonts w:ascii="宋体" w:hAnsi="宋体"/>
          <w:sz w:val="24"/>
        </w:rPr>
        <w:t>.1</w:t>
      </w:r>
      <w:r>
        <w:rPr>
          <w:rFonts w:ascii="宋体" w:hAnsi="宋体" w:hint="eastAsia"/>
          <w:sz w:val="24"/>
        </w:rPr>
        <w:t>条将响应文件分正副本分别密封</w:t>
      </w:r>
      <w:r>
        <w:rPr>
          <w:rFonts w:ascii="宋体" w:hAnsi="宋体"/>
          <w:sz w:val="24"/>
        </w:rPr>
        <w:t>递交。供应商</w:t>
      </w:r>
      <w:r>
        <w:rPr>
          <w:rFonts w:ascii="宋体" w:hAnsi="宋体" w:hint="eastAsia"/>
          <w:sz w:val="24"/>
        </w:rPr>
        <w:t>应承担</w:t>
      </w:r>
      <w:r>
        <w:rPr>
          <w:rFonts w:ascii="宋体" w:hAnsi="宋体"/>
          <w:sz w:val="24"/>
        </w:rPr>
        <w:t>装订失误</w:t>
      </w:r>
      <w:r>
        <w:rPr>
          <w:rFonts w:ascii="宋体" w:hAnsi="宋体" w:hint="eastAsia"/>
          <w:sz w:val="24"/>
        </w:rPr>
        <w:t>产生任何</w:t>
      </w:r>
      <w:r>
        <w:rPr>
          <w:rFonts w:ascii="宋体" w:hAnsi="宋体"/>
          <w:sz w:val="24"/>
        </w:rPr>
        <w:t>后果</w:t>
      </w:r>
      <w:r>
        <w:rPr>
          <w:rFonts w:ascii="宋体" w:hAnsi="宋体" w:hint="eastAsia"/>
          <w:sz w:val="24"/>
        </w:rPr>
        <w:t>。</w:t>
      </w:r>
    </w:p>
    <w:p w:rsidR="00954444" w:rsidRDefault="00296E01">
      <w:pPr>
        <w:spacing w:line="360" w:lineRule="auto"/>
        <w:ind w:left="840" w:hangingChars="350" w:hanging="840"/>
        <w:rPr>
          <w:rFonts w:ascii="宋体" w:hAnsi="宋体"/>
          <w:sz w:val="24"/>
        </w:rPr>
      </w:pPr>
      <w:r>
        <w:rPr>
          <w:rFonts w:ascii="宋体" w:hAnsi="宋体" w:hint="eastAsia"/>
          <w:sz w:val="24"/>
        </w:rPr>
        <w:t>9.</w:t>
      </w:r>
      <w:r>
        <w:rPr>
          <w:rFonts w:ascii="宋体" w:hAnsi="宋体"/>
          <w:sz w:val="24"/>
        </w:rPr>
        <w:t>3</w:t>
      </w:r>
      <w:r>
        <w:rPr>
          <w:rFonts w:ascii="宋体" w:hAnsi="宋体" w:hint="eastAsia"/>
          <w:sz w:val="24"/>
        </w:rPr>
        <w:t>所有供应商和采购货物的资格证明文件均应为合法、有效文件，否则将被视</w:t>
      </w:r>
      <w:r>
        <w:rPr>
          <w:rFonts w:ascii="宋体" w:hAnsi="宋体" w:hint="eastAsia"/>
          <w:sz w:val="24"/>
        </w:rPr>
        <w:lastRenderedPageBreak/>
        <w:t>为该文件未被递交。</w:t>
      </w:r>
    </w:p>
    <w:p w:rsidR="00954444" w:rsidRDefault="00296E01">
      <w:pPr>
        <w:spacing w:line="360" w:lineRule="auto"/>
        <w:ind w:left="900" w:hangingChars="375" w:hanging="900"/>
        <w:rPr>
          <w:rFonts w:ascii="宋体" w:hAnsi="宋体"/>
          <w:sz w:val="24"/>
        </w:rPr>
      </w:pPr>
      <w:r>
        <w:rPr>
          <w:rFonts w:ascii="宋体" w:hAnsi="宋体" w:hint="eastAsia"/>
          <w:sz w:val="24"/>
        </w:rPr>
        <w:t>9.</w:t>
      </w:r>
      <w:r>
        <w:rPr>
          <w:rFonts w:ascii="宋体" w:hAnsi="宋体"/>
          <w:sz w:val="24"/>
        </w:rPr>
        <w:t>4</w:t>
      </w:r>
      <w:r>
        <w:rPr>
          <w:rFonts w:ascii="宋体" w:hAnsi="宋体" w:hint="eastAsia"/>
          <w:sz w:val="24"/>
        </w:rPr>
        <w:t>上述文件应按照谈判文件规定的格式填写、签署和盖章。</w:t>
      </w:r>
    </w:p>
    <w:p w:rsidR="00954444" w:rsidRDefault="00296E01">
      <w:pPr>
        <w:pStyle w:val="3"/>
        <w:tabs>
          <w:tab w:val="left" w:pos="900"/>
        </w:tabs>
        <w:spacing w:before="0" w:after="0" w:line="360" w:lineRule="auto"/>
        <w:rPr>
          <w:rFonts w:hAnsi="宋体"/>
          <w:u w:val="none"/>
        </w:rPr>
      </w:pPr>
      <w:bookmarkStart w:id="45" w:name="_Toc444780779"/>
      <w:bookmarkStart w:id="46" w:name="_Toc516367023"/>
      <w:bookmarkStart w:id="47" w:name="_Toc520356153"/>
      <w:r>
        <w:rPr>
          <w:rFonts w:hAnsi="宋体" w:hint="eastAsia"/>
          <w:u w:val="none"/>
        </w:rPr>
        <w:t>10．</w:t>
      </w:r>
      <w:r>
        <w:rPr>
          <w:rFonts w:hAnsi="宋体" w:hint="eastAsia"/>
          <w:u w:val="none"/>
        </w:rPr>
        <w:tab/>
        <w:t>证明货物的合格性和符合谈判文件规定的文件</w:t>
      </w:r>
      <w:bookmarkEnd w:id="45"/>
      <w:bookmarkEnd w:id="46"/>
      <w:bookmarkEnd w:id="47"/>
    </w:p>
    <w:p w:rsidR="00954444" w:rsidRDefault="00296E01">
      <w:pPr>
        <w:spacing w:line="360" w:lineRule="auto"/>
        <w:ind w:left="900" w:hangingChars="375" w:hanging="900"/>
        <w:rPr>
          <w:rFonts w:ascii="宋体" w:hAnsi="宋体"/>
          <w:sz w:val="24"/>
        </w:rPr>
      </w:pPr>
      <w:r>
        <w:rPr>
          <w:rFonts w:ascii="宋体" w:hAnsi="宋体" w:hint="eastAsia"/>
          <w:sz w:val="24"/>
        </w:rPr>
        <w:t>10</w:t>
      </w:r>
      <w:r>
        <w:rPr>
          <w:rFonts w:ascii="宋体" w:hAnsi="宋体"/>
          <w:sz w:val="24"/>
        </w:rPr>
        <w:t>.1</w:t>
      </w:r>
      <w:r>
        <w:rPr>
          <w:rFonts w:ascii="宋体" w:hAnsi="宋体"/>
          <w:sz w:val="24"/>
        </w:rPr>
        <w:tab/>
      </w:r>
      <w:r>
        <w:rPr>
          <w:rFonts w:ascii="宋体" w:hAnsi="宋体" w:hint="eastAsia"/>
          <w:sz w:val="24"/>
        </w:rPr>
        <w:t>供应商应提交证明文件，证明其拟供的合同项下的货物和服务的合格性符合谈判文件规定。该证明文件是响应文件的一部分。</w:t>
      </w:r>
    </w:p>
    <w:p w:rsidR="00954444" w:rsidRDefault="00296E01">
      <w:pPr>
        <w:spacing w:line="360" w:lineRule="auto"/>
        <w:ind w:left="900" w:hangingChars="375" w:hanging="900"/>
        <w:rPr>
          <w:rFonts w:ascii="宋体" w:hAnsi="宋体"/>
          <w:sz w:val="24"/>
        </w:rPr>
      </w:pPr>
      <w:bookmarkStart w:id="48" w:name="_Ref467306244"/>
      <w:r>
        <w:rPr>
          <w:rFonts w:ascii="宋体" w:hAnsi="宋体" w:hint="eastAsia"/>
          <w:sz w:val="24"/>
        </w:rPr>
        <w:t>10</w:t>
      </w:r>
      <w:r>
        <w:rPr>
          <w:rFonts w:ascii="宋体" w:hAnsi="宋体"/>
          <w:sz w:val="24"/>
        </w:rPr>
        <w:t>.2</w:t>
      </w:r>
      <w:r>
        <w:rPr>
          <w:rFonts w:ascii="宋体" w:hAnsi="宋体"/>
          <w:sz w:val="24"/>
        </w:rPr>
        <w:tab/>
      </w:r>
      <w:r>
        <w:rPr>
          <w:rFonts w:ascii="宋体" w:hAnsi="宋体" w:hint="eastAsia"/>
          <w:sz w:val="24"/>
        </w:rPr>
        <w:t>上款所述的证明文件，可以是文字资料、图纸和数据，</w:t>
      </w:r>
      <w:bookmarkEnd w:id="48"/>
      <w:r>
        <w:rPr>
          <w:rFonts w:ascii="宋体" w:hAnsi="宋体" w:hint="eastAsia"/>
          <w:sz w:val="24"/>
        </w:rPr>
        <w:t>它包括：</w:t>
      </w:r>
    </w:p>
    <w:p w:rsidR="00954444" w:rsidRDefault="00296E01">
      <w:pPr>
        <w:spacing w:line="360" w:lineRule="auto"/>
        <w:ind w:left="900" w:hangingChars="375" w:hanging="900"/>
        <w:rPr>
          <w:rFonts w:ascii="宋体" w:hAnsi="宋体"/>
          <w:sz w:val="24"/>
        </w:rPr>
      </w:pPr>
      <w:r>
        <w:rPr>
          <w:rFonts w:ascii="宋体" w:hAnsi="宋体" w:hint="eastAsia"/>
          <w:sz w:val="24"/>
        </w:rPr>
        <w:t>10</w:t>
      </w:r>
      <w:r>
        <w:rPr>
          <w:rFonts w:ascii="宋体" w:hAnsi="宋体"/>
          <w:sz w:val="24"/>
        </w:rPr>
        <w:t>.2.1</w:t>
      </w:r>
      <w:r>
        <w:rPr>
          <w:rFonts w:ascii="宋体" w:hAnsi="宋体"/>
          <w:sz w:val="24"/>
        </w:rPr>
        <w:tab/>
      </w:r>
      <w:r>
        <w:rPr>
          <w:rFonts w:ascii="宋体" w:hAnsi="宋体" w:hint="eastAsia"/>
          <w:sz w:val="24"/>
        </w:rPr>
        <w:t>货物主要技术指标和性能的详细说明。</w:t>
      </w:r>
    </w:p>
    <w:p w:rsidR="00954444" w:rsidRDefault="00296E01">
      <w:pPr>
        <w:spacing w:line="360" w:lineRule="auto"/>
        <w:ind w:left="900" w:hangingChars="375" w:hanging="900"/>
        <w:rPr>
          <w:rFonts w:ascii="宋体" w:hAnsi="宋体"/>
          <w:sz w:val="24"/>
        </w:rPr>
      </w:pPr>
      <w:r>
        <w:rPr>
          <w:rFonts w:ascii="宋体" w:hAnsi="宋体" w:hint="eastAsia"/>
          <w:sz w:val="24"/>
        </w:rPr>
        <w:t>10</w:t>
      </w:r>
      <w:r>
        <w:rPr>
          <w:rFonts w:ascii="宋体" w:hAnsi="宋体"/>
          <w:sz w:val="24"/>
        </w:rPr>
        <w:t>.2.2</w:t>
      </w:r>
      <w:r>
        <w:rPr>
          <w:rFonts w:ascii="宋体" w:hAnsi="宋体"/>
          <w:sz w:val="24"/>
        </w:rPr>
        <w:tab/>
      </w:r>
      <w:r>
        <w:rPr>
          <w:rFonts w:ascii="宋体" w:hAnsi="宋体" w:hint="eastAsia"/>
          <w:sz w:val="24"/>
        </w:rPr>
        <w:t>货物从买方开始使用至谈判文件规定的保质期内正常、连续地使用所必须的备件和专用工具清单，包括备件和专用工具的货源及现行价格。</w:t>
      </w:r>
    </w:p>
    <w:p w:rsidR="00954444" w:rsidRDefault="00296E01">
      <w:pPr>
        <w:spacing w:line="360" w:lineRule="auto"/>
        <w:ind w:left="900" w:hangingChars="375" w:hanging="900"/>
        <w:rPr>
          <w:rFonts w:ascii="宋体" w:hAnsi="宋体"/>
          <w:sz w:val="24"/>
        </w:rPr>
      </w:pPr>
      <w:r>
        <w:rPr>
          <w:rFonts w:ascii="宋体" w:hAnsi="宋体" w:hint="eastAsia"/>
          <w:sz w:val="24"/>
        </w:rPr>
        <w:t>10</w:t>
      </w:r>
      <w:r>
        <w:rPr>
          <w:rFonts w:ascii="宋体" w:hAnsi="宋体"/>
          <w:sz w:val="24"/>
        </w:rPr>
        <w:t>.2.3</w:t>
      </w:r>
      <w:r>
        <w:rPr>
          <w:rFonts w:ascii="宋体" w:hAnsi="宋体"/>
          <w:sz w:val="24"/>
        </w:rPr>
        <w:tab/>
      </w:r>
      <w:r>
        <w:rPr>
          <w:rFonts w:ascii="宋体" w:hAnsi="宋体" w:hint="eastAsia"/>
          <w:sz w:val="24"/>
        </w:rPr>
        <w:t>对照谈判文件技术规格，逐条说明所提供货物和服务已对谈判文件的技术规格做出了实质性的响应，或申明与技术规格条文的偏差和例外。</w:t>
      </w:r>
    </w:p>
    <w:p w:rsidR="00954444" w:rsidRDefault="00296E01">
      <w:pPr>
        <w:spacing w:line="360" w:lineRule="auto"/>
        <w:ind w:left="900" w:hangingChars="375" w:hanging="900"/>
        <w:rPr>
          <w:rFonts w:ascii="宋体" w:hAnsi="宋体"/>
          <w:sz w:val="24"/>
        </w:rPr>
      </w:pPr>
      <w:r>
        <w:rPr>
          <w:rFonts w:ascii="宋体" w:hAnsi="宋体" w:hint="eastAsia"/>
          <w:sz w:val="24"/>
        </w:rPr>
        <w:t>10</w:t>
      </w:r>
      <w:r>
        <w:rPr>
          <w:rFonts w:ascii="宋体" w:hAnsi="宋体"/>
          <w:sz w:val="24"/>
        </w:rPr>
        <w:t>.3</w:t>
      </w:r>
      <w:r>
        <w:rPr>
          <w:rFonts w:ascii="宋体" w:hAnsi="宋体"/>
          <w:sz w:val="24"/>
        </w:rPr>
        <w:tab/>
      </w:r>
      <w:r>
        <w:rPr>
          <w:rFonts w:ascii="宋体" w:hAnsi="宋体" w:hint="eastAsia"/>
          <w:sz w:val="24"/>
        </w:rPr>
        <w:t>供应商应注意采购人在技术规格中指出的工艺、材料和设备的参照牌号或分类号仅起说明作用，并没有任何限制性。供应商在谈判中可以选用替代牌号或分类号，但这些替代要实质上相当于技术规格的要求。采购人、采购代理机构承诺不以上述参考牌号或分类号作为谈判时确定无效的取舍标准。</w:t>
      </w:r>
    </w:p>
    <w:p w:rsidR="00954444" w:rsidRDefault="00296E01">
      <w:pPr>
        <w:spacing w:line="360" w:lineRule="auto"/>
        <w:ind w:left="900" w:hangingChars="375" w:hanging="900"/>
        <w:rPr>
          <w:rFonts w:ascii="宋体" w:hAnsi="宋体"/>
          <w:sz w:val="24"/>
        </w:rPr>
      </w:pPr>
      <w:r>
        <w:rPr>
          <w:rFonts w:ascii="宋体" w:hAnsi="宋体" w:hint="eastAsia"/>
          <w:sz w:val="24"/>
        </w:rPr>
        <w:t>10.4   本条所指证明文件不得为对谈判文件相关部分的文字、图标的复制。</w:t>
      </w:r>
    </w:p>
    <w:p w:rsidR="00954444" w:rsidRDefault="00296E01">
      <w:pPr>
        <w:pStyle w:val="3"/>
        <w:spacing w:before="0" w:after="0" w:line="360" w:lineRule="auto"/>
        <w:rPr>
          <w:rFonts w:hAnsi="宋体"/>
          <w:u w:val="none"/>
        </w:rPr>
      </w:pPr>
      <w:bookmarkStart w:id="49" w:name="_Toc520356155"/>
      <w:bookmarkStart w:id="50" w:name="_Toc444780780"/>
      <w:r>
        <w:rPr>
          <w:rFonts w:hAnsi="宋体"/>
          <w:u w:val="none"/>
        </w:rPr>
        <w:t>1</w:t>
      </w:r>
      <w:r>
        <w:rPr>
          <w:rFonts w:hAnsi="宋体" w:hint="eastAsia"/>
          <w:u w:val="none"/>
        </w:rPr>
        <w:t>1．</w:t>
      </w:r>
      <w:r>
        <w:rPr>
          <w:rFonts w:hAnsi="宋体" w:hint="eastAsia"/>
          <w:u w:val="none"/>
        </w:rPr>
        <w:tab/>
        <w:t>报价</w:t>
      </w:r>
      <w:bookmarkEnd w:id="49"/>
      <w:bookmarkEnd w:id="50"/>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1</w:t>
      </w:r>
      <w:r>
        <w:rPr>
          <w:rFonts w:ascii="宋体" w:hAnsi="宋体"/>
          <w:sz w:val="24"/>
        </w:rPr>
        <w:t>.1</w:t>
      </w:r>
      <w:r>
        <w:rPr>
          <w:rFonts w:ascii="宋体" w:hAnsi="宋体"/>
          <w:sz w:val="24"/>
        </w:rPr>
        <w:tab/>
      </w:r>
      <w:r>
        <w:rPr>
          <w:rFonts w:ascii="宋体" w:hAnsi="宋体" w:hint="eastAsia"/>
          <w:sz w:val="24"/>
        </w:rPr>
        <w:t>均以人民币报价。供应商的报价应遵守《中华人民共和国价格法》。同时，根据《中华人民共和国政府采购法》第二条的规定，为保证公平竞争，如有货物主体部分的赠与行为，将导致其谈判被视为无效。</w:t>
      </w:r>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1</w:t>
      </w:r>
      <w:r>
        <w:rPr>
          <w:rFonts w:ascii="宋体" w:hAnsi="宋体"/>
          <w:sz w:val="24"/>
        </w:rPr>
        <w:t>.2</w:t>
      </w:r>
      <w:r>
        <w:rPr>
          <w:rFonts w:ascii="宋体" w:hAnsi="宋体"/>
          <w:sz w:val="24"/>
        </w:rPr>
        <w:tab/>
      </w:r>
      <w:r>
        <w:rPr>
          <w:rFonts w:ascii="宋体" w:hAnsi="宋体" w:hint="eastAsia"/>
          <w:sz w:val="24"/>
        </w:rPr>
        <w:t>供应商应在参考报价表（附件2）上标明货物及相关货物、服务的单价和总价，并由法定代表人或其授权代表签署。</w:t>
      </w:r>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1</w:t>
      </w:r>
      <w:r>
        <w:rPr>
          <w:rFonts w:ascii="宋体" w:hAnsi="宋体"/>
          <w:sz w:val="24"/>
        </w:rPr>
        <w:t>.3</w:t>
      </w:r>
      <w:r>
        <w:rPr>
          <w:rFonts w:ascii="宋体" w:hAnsi="宋体"/>
          <w:sz w:val="24"/>
        </w:rPr>
        <w:tab/>
      </w:r>
      <w:r>
        <w:rPr>
          <w:rFonts w:ascii="宋体" w:hAnsi="宋体" w:hint="eastAsia"/>
          <w:sz w:val="24"/>
        </w:rPr>
        <w:t>参考报价表上的价格应按下列方式填写：</w:t>
      </w:r>
    </w:p>
    <w:p w:rsidR="00954444" w:rsidRDefault="00296E01">
      <w:pPr>
        <w:spacing w:line="360" w:lineRule="auto"/>
        <w:ind w:left="900" w:hangingChars="375" w:hanging="900"/>
        <w:rPr>
          <w:rFonts w:ascii="宋体" w:hAnsi="宋体"/>
          <w:sz w:val="24"/>
        </w:rPr>
      </w:pPr>
      <w:r>
        <w:rPr>
          <w:rFonts w:ascii="宋体" w:hAnsi="宋体" w:hint="eastAsia"/>
          <w:sz w:val="24"/>
        </w:rPr>
        <w:t>11.3.1  投标货物（包括备品备件、专用工具等）的出厂价（包括已在中国国内的进口货物完税后的仓库交货价、展室交货价或货架交货价），货物安装、调试、检验、技术服务和培训等费用；</w:t>
      </w:r>
    </w:p>
    <w:p w:rsidR="00954444" w:rsidRDefault="00296E01">
      <w:pPr>
        <w:spacing w:line="360" w:lineRule="auto"/>
        <w:ind w:left="900" w:hangingChars="375" w:hanging="900"/>
        <w:rPr>
          <w:rFonts w:ascii="宋体" w:hAnsi="宋体"/>
          <w:sz w:val="24"/>
        </w:rPr>
      </w:pPr>
      <w:r>
        <w:rPr>
          <w:rFonts w:ascii="宋体" w:hAnsi="宋体" w:hint="eastAsia"/>
          <w:sz w:val="24"/>
        </w:rPr>
        <w:t>11.3.2  货物运至最终目的地的运输费和保险费用。</w:t>
      </w:r>
    </w:p>
    <w:p w:rsidR="00954444" w:rsidRDefault="00296E01">
      <w:pPr>
        <w:spacing w:line="360" w:lineRule="auto"/>
        <w:ind w:left="900" w:hangingChars="375" w:hanging="900"/>
        <w:rPr>
          <w:rFonts w:ascii="宋体" w:hAnsi="宋体"/>
          <w:sz w:val="24"/>
        </w:rPr>
      </w:pPr>
      <w:r>
        <w:rPr>
          <w:rFonts w:ascii="宋体" w:hAnsi="宋体" w:hint="eastAsia"/>
          <w:sz w:val="24"/>
        </w:rPr>
        <w:t>11</w:t>
      </w:r>
      <w:r>
        <w:rPr>
          <w:rFonts w:ascii="宋体" w:hAnsi="宋体"/>
          <w:sz w:val="24"/>
        </w:rPr>
        <w:t>.</w:t>
      </w:r>
      <w:r>
        <w:rPr>
          <w:rFonts w:ascii="宋体" w:hAnsi="宋体" w:hint="eastAsia"/>
          <w:sz w:val="24"/>
        </w:rPr>
        <w:t>4</w:t>
      </w:r>
      <w:r>
        <w:rPr>
          <w:rFonts w:ascii="宋体" w:hAnsi="宋体" w:hint="eastAsia"/>
          <w:sz w:val="24"/>
        </w:rPr>
        <w:tab/>
        <w:t>为了方便谈判小组对响应文件进行比较，供应商可根据本须知11</w:t>
      </w:r>
      <w:r>
        <w:rPr>
          <w:rFonts w:ascii="宋体" w:hAnsi="宋体"/>
          <w:sz w:val="24"/>
        </w:rPr>
        <w:t>.3</w:t>
      </w:r>
      <w:r>
        <w:rPr>
          <w:rFonts w:ascii="宋体" w:hAnsi="宋体" w:hint="eastAsia"/>
          <w:sz w:val="24"/>
        </w:rPr>
        <w:t>条的规定将价格分成几部分，并不限制买方以上述任何条件订立合同的权</w:t>
      </w:r>
      <w:r>
        <w:rPr>
          <w:rFonts w:ascii="宋体" w:hAnsi="宋体" w:hint="eastAsia"/>
          <w:sz w:val="24"/>
        </w:rPr>
        <w:lastRenderedPageBreak/>
        <w:t>利。</w:t>
      </w:r>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1</w:t>
      </w:r>
      <w:r>
        <w:rPr>
          <w:rFonts w:ascii="宋体" w:hAnsi="宋体"/>
          <w:sz w:val="24"/>
        </w:rPr>
        <w:t>.5</w:t>
      </w:r>
      <w:r>
        <w:rPr>
          <w:rFonts w:ascii="宋体" w:hAnsi="宋体"/>
          <w:sz w:val="24"/>
        </w:rPr>
        <w:tab/>
      </w:r>
      <w:r>
        <w:rPr>
          <w:rFonts w:ascii="宋体" w:hAnsi="宋体" w:cs="仿宋" w:hint="eastAsia"/>
          <w:sz w:val="24"/>
        </w:rPr>
        <w:t>在谈判结束后，供应商按照谈判小组的要求及谈判文件给出的格式提供最后报价表及</w:t>
      </w:r>
      <w:r>
        <w:rPr>
          <w:rFonts w:ascii="宋体" w:hAnsi="宋体" w:hint="eastAsia"/>
          <w:sz w:val="24"/>
        </w:rPr>
        <w:t>最终各分项单价</w:t>
      </w:r>
      <w:r>
        <w:rPr>
          <w:rFonts w:ascii="宋体" w:hAnsi="宋体" w:cs="仿宋" w:hint="eastAsia"/>
          <w:sz w:val="24"/>
        </w:rPr>
        <w:t>。</w:t>
      </w:r>
      <w:r>
        <w:rPr>
          <w:rFonts w:ascii="宋体" w:hAnsi="宋体" w:hint="eastAsia"/>
          <w:sz w:val="24"/>
        </w:rPr>
        <w:t>供应商所报的最终价格在合同履行过程中是固定不变的，不得以任何理由予以变更。任何包含价格调整要求的，</w:t>
      </w:r>
      <w:r>
        <w:rPr>
          <w:rFonts w:ascii="宋体" w:hAnsi="宋体" w:cs="仿宋" w:hint="eastAsia"/>
          <w:sz w:val="24"/>
        </w:rPr>
        <w:t>其响应文件将作为无效处理。</w:t>
      </w:r>
    </w:p>
    <w:p w:rsidR="00954444" w:rsidRDefault="00296E01">
      <w:pPr>
        <w:spacing w:line="360" w:lineRule="auto"/>
        <w:ind w:left="900" w:hangingChars="375" w:hanging="900"/>
        <w:rPr>
          <w:rFonts w:ascii="宋体" w:hAnsi="宋体"/>
          <w:sz w:val="24"/>
        </w:rPr>
      </w:pPr>
      <w:r>
        <w:rPr>
          <w:rFonts w:ascii="宋体" w:hAnsi="宋体" w:hint="eastAsia"/>
          <w:sz w:val="24"/>
        </w:rPr>
        <w:t>11.6</w:t>
      </w:r>
      <w:r>
        <w:rPr>
          <w:rFonts w:ascii="宋体" w:hAnsi="宋体" w:hint="eastAsia"/>
          <w:sz w:val="24"/>
        </w:rPr>
        <w:tab/>
        <w:t>每种货物只能有一个报价，采购人不接受具有附加条件的报价，否则</w:t>
      </w:r>
      <w:r>
        <w:rPr>
          <w:rFonts w:ascii="宋体" w:hAnsi="宋体" w:cs="仿宋" w:hint="eastAsia"/>
          <w:sz w:val="24"/>
        </w:rPr>
        <w:t>其响应文件将作为无效处理。</w:t>
      </w:r>
    </w:p>
    <w:p w:rsidR="00954444" w:rsidRDefault="00296E01">
      <w:pPr>
        <w:pStyle w:val="3"/>
        <w:spacing w:before="0" w:after="0" w:line="360" w:lineRule="auto"/>
        <w:rPr>
          <w:rFonts w:hAnsi="宋体"/>
          <w:u w:val="none"/>
        </w:rPr>
      </w:pPr>
      <w:bookmarkStart w:id="51" w:name="_Toc444780781"/>
      <w:bookmarkStart w:id="52" w:name="_Toc520356156"/>
      <w:bookmarkStart w:id="53" w:name="_Ref467306513"/>
      <w:r>
        <w:rPr>
          <w:rFonts w:hAnsi="宋体"/>
          <w:u w:val="none"/>
        </w:rPr>
        <w:t>1</w:t>
      </w:r>
      <w:r>
        <w:rPr>
          <w:rFonts w:hAnsi="宋体" w:hint="eastAsia"/>
          <w:u w:val="none"/>
        </w:rPr>
        <w:t>2．</w:t>
      </w:r>
      <w:r>
        <w:rPr>
          <w:rFonts w:hAnsi="宋体" w:hint="eastAsia"/>
          <w:u w:val="none"/>
        </w:rPr>
        <w:tab/>
        <w:t>保证金</w:t>
      </w:r>
      <w:bookmarkEnd w:id="51"/>
      <w:bookmarkEnd w:id="52"/>
      <w:bookmarkEnd w:id="53"/>
    </w:p>
    <w:p w:rsidR="00954444" w:rsidRDefault="00296E01">
      <w:pPr>
        <w:spacing w:line="360" w:lineRule="auto"/>
        <w:ind w:left="900" w:hangingChars="375" w:hanging="900"/>
        <w:rPr>
          <w:rFonts w:ascii="宋体" w:hAnsi="宋体"/>
          <w:sz w:val="24"/>
        </w:rPr>
      </w:pPr>
      <w:bookmarkStart w:id="54" w:name="_Ref467306302"/>
      <w:r>
        <w:rPr>
          <w:rFonts w:ascii="宋体" w:hAnsi="宋体"/>
          <w:sz w:val="24"/>
        </w:rPr>
        <w:t>1</w:t>
      </w:r>
      <w:r>
        <w:rPr>
          <w:rFonts w:ascii="宋体" w:hAnsi="宋体" w:hint="eastAsia"/>
          <w:sz w:val="24"/>
        </w:rPr>
        <w:t>2</w:t>
      </w:r>
      <w:r>
        <w:rPr>
          <w:rFonts w:ascii="宋体" w:hAnsi="宋体"/>
          <w:sz w:val="24"/>
        </w:rPr>
        <w:t>.1</w:t>
      </w:r>
      <w:r>
        <w:rPr>
          <w:rFonts w:ascii="宋体" w:hAnsi="宋体"/>
          <w:sz w:val="24"/>
        </w:rPr>
        <w:tab/>
      </w:r>
      <w:r>
        <w:rPr>
          <w:rFonts w:ascii="宋体" w:hAnsi="宋体" w:hint="eastAsia"/>
          <w:sz w:val="24"/>
        </w:rPr>
        <w:t>供应商应提供供应商须知前附表中规定的谈判保证金</w:t>
      </w:r>
      <w:bookmarkEnd w:id="54"/>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sz w:val="24"/>
        </w:rPr>
        <w:t>1</w:t>
      </w:r>
      <w:r>
        <w:rPr>
          <w:rFonts w:ascii="宋体" w:hAnsi="宋体" w:hint="eastAsia"/>
          <w:sz w:val="24"/>
        </w:rPr>
        <w:t>2</w:t>
      </w:r>
      <w:r>
        <w:rPr>
          <w:rFonts w:ascii="宋体" w:hAnsi="宋体"/>
          <w:sz w:val="24"/>
        </w:rPr>
        <w:t>.2</w:t>
      </w:r>
      <w:r>
        <w:rPr>
          <w:rFonts w:ascii="宋体" w:hAnsi="宋体"/>
          <w:sz w:val="24"/>
        </w:rPr>
        <w:tab/>
      </w:r>
      <w:r>
        <w:rPr>
          <w:rFonts w:ascii="宋体" w:hAnsi="宋体" w:hint="eastAsia"/>
          <w:sz w:val="24"/>
        </w:rPr>
        <w:t>谈判保证金是为了保护采购人和采购代理机构免遭因供应商的行为蒙受损失而要求的。</w:t>
      </w:r>
    </w:p>
    <w:p w:rsidR="00954444" w:rsidRDefault="00296E01">
      <w:pPr>
        <w:spacing w:line="360" w:lineRule="auto"/>
        <w:ind w:leftChars="428" w:left="1079" w:hangingChars="75" w:hanging="180"/>
        <w:rPr>
          <w:rFonts w:ascii="宋体" w:hAnsi="宋体"/>
          <w:sz w:val="24"/>
        </w:rPr>
      </w:pPr>
      <w:r>
        <w:rPr>
          <w:rFonts w:ascii="宋体" w:hAnsi="宋体" w:hint="eastAsia"/>
          <w:sz w:val="24"/>
        </w:rPr>
        <w:t>下列任何情况发生，谈判保证金将不予退还：</w:t>
      </w:r>
    </w:p>
    <w:p w:rsidR="00954444" w:rsidRDefault="00296E01">
      <w:pPr>
        <w:pStyle w:val="a9"/>
        <w:tabs>
          <w:tab w:val="left" w:pos="2240"/>
        </w:tabs>
        <w:spacing w:line="360" w:lineRule="auto"/>
        <w:ind w:leftChars="371" w:left="1079" w:hangingChars="125" w:hanging="300"/>
        <w:rPr>
          <w:rFonts w:hAnsi="宋体"/>
          <w:sz w:val="24"/>
        </w:rPr>
      </w:pPr>
      <w:r>
        <w:rPr>
          <w:rFonts w:hAnsi="宋体" w:hint="eastAsia"/>
          <w:sz w:val="24"/>
        </w:rPr>
        <w:t>（1）</w:t>
      </w:r>
      <w:r>
        <w:rPr>
          <w:rFonts w:hAnsi="宋体" w:cs="仿宋" w:hint="eastAsia"/>
          <w:sz w:val="24"/>
          <w:szCs w:val="24"/>
        </w:rPr>
        <w:t>供应商在提交响应文件截止时间后撤回响应文件的</w:t>
      </w:r>
      <w:r>
        <w:rPr>
          <w:rFonts w:hAnsi="宋体" w:hint="eastAsia"/>
          <w:sz w:val="24"/>
        </w:rPr>
        <w:t>；</w:t>
      </w:r>
    </w:p>
    <w:p w:rsidR="00954444" w:rsidRDefault="00296E01">
      <w:pPr>
        <w:pStyle w:val="a9"/>
        <w:tabs>
          <w:tab w:val="left" w:pos="2240"/>
        </w:tabs>
        <w:spacing w:line="360" w:lineRule="auto"/>
        <w:ind w:leftChars="371" w:left="1079" w:hangingChars="125" w:hanging="300"/>
        <w:rPr>
          <w:rFonts w:hAnsi="宋体"/>
          <w:sz w:val="24"/>
        </w:rPr>
      </w:pPr>
      <w:r>
        <w:rPr>
          <w:rFonts w:hAnsi="宋体" w:hint="eastAsia"/>
          <w:sz w:val="24"/>
        </w:rPr>
        <w:t>（2）成交供应商不按本须知第29条的规定与采购人签订合同的；</w:t>
      </w:r>
    </w:p>
    <w:p w:rsidR="00954444" w:rsidRDefault="00296E01">
      <w:pPr>
        <w:pStyle w:val="a9"/>
        <w:tabs>
          <w:tab w:val="left" w:pos="2240"/>
        </w:tabs>
        <w:spacing w:line="360" w:lineRule="auto"/>
        <w:ind w:leftChars="371" w:left="1079" w:hangingChars="125" w:hanging="300"/>
        <w:rPr>
          <w:rFonts w:hAnsi="宋体"/>
          <w:sz w:val="24"/>
        </w:rPr>
      </w:pPr>
      <w:r>
        <w:rPr>
          <w:rFonts w:hAnsi="宋体" w:hint="eastAsia"/>
          <w:sz w:val="24"/>
        </w:rPr>
        <w:t>（3）成交供应商不按本须知第30条的规定提交履约保证金的；</w:t>
      </w:r>
    </w:p>
    <w:p w:rsidR="00954444" w:rsidRDefault="00296E01">
      <w:pPr>
        <w:pStyle w:val="a9"/>
        <w:tabs>
          <w:tab w:val="left" w:pos="2240"/>
        </w:tabs>
        <w:spacing w:line="360" w:lineRule="auto"/>
        <w:ind w:leftChars="371" w:left="1079" w:hangingChars="125" w:hanging="300"/>
        <w:rPr>
          <w:rFonts w:hAnsi="宋体"/>
          <w:sz w:val="24"/>
        </w:rPr>
      </w:pPr>
      <w:r>
        <w:rPr>
          <w:rFonts w:hAnsi="宋体" w:hint="eastAsia"/>
          <w:sz w:val="24"/>
        </w:rPr>
        <w:t>（4）成交供应商不按本须知第31条的规定缴纳服务费。</w:t>
      </w:r>
    </w:p>
    <w:p w:rsidR="00954444" w:rsidRDefault="00296E01">
      <w:pPr>
        <w:spacing w:line="360" w:lineRule="auto"/>
        <w:ind w:left="900" w:hangingChars="375" w:hanging="900"/>
        <w:rPr>
          <w:rFonts w:ascii="宋体" w:hAnsi="宋体"/>
          <w:sz w:val="24"/>
        </w:rPr>
      </w:pPr>
      <w:bookmarkStart w:id="55" w:name="_Ref467306336"/>
      <w:r>
        <w:rPr>
          <w:rFonts w:ascii="宋体" w:hAnsi="宋体" w:hint="eastAsia"/>
          <w:sz w:val="24"/>
        </w:rPr>
        <w:t>12.3</w:t>
      </w:r>
      <w:r>
        <w:rPr>
          <w:rFonts w:ascii="宋体" w:hAnsi="宋体" w:hint="eastAsia"/>
          <w:sz w:val="24"/>
        </w:rPr>
        <w:tab/>
        <w:t>谈判保证金可采用下列形式之一：</w:t>
      </w:r>
      <w:bookmarkEnd w:id="55"/>
    </w:p>
    <w:p w:rsidR="00954444" w:rsidRDefault="00296E01">
      <w:pPr>
        <w:spacing w:line="360" w:lineRule="auto"/>
        <w:ind w:leftChars="428" w:left="1079" w:hangingChars="75" w:hanging="180"/>
        <w:rPr>
          <w:rFonts w:ascii="宋体" w:hAnsi="宋体"/>
          <w:sz w:val="24"/>
        </w:rPr>
      </w:pPr>
      <w:r>
        <w:rPr>
          <w:rFonts w:ascii="宋体" w:hAnsi="宋体" w:hint="eastAsia"/>
          <w:sz w:val="24"/>
        </w:rPr>
        <w:t>北京地区：支票、汇票、电汇，</w:t>
      </w:r>
      <w:r>
        <w:rPr>
          <w:rFonts w:ascii="宋体" w:hAnsi="宋体"/>
          <w:sz w:val="24"/>
        </w:rPr>
        <w:t>以及</w:t>
      </w:r>
      <w:r>
        <w:rPr>
          <w:rFonts w:ascii="宋体" w:hAnsi="宋体" w:hint="eastAsia"/>
          <w:sz w:val="24"/>
          <w:u w:val="single"/>
        </w:rPr>
        <w:t>供应商须知前附表</w:t>
      </w:r>
      <w:r>
        <w:rPr>
          <w:rFonts w:ascii="宋体" w:hAnsi="宋体" w:hint="eastAsia"/>
          <w:sz w:val="24"/>
        </w:rPr>
        <w:t>可接受的其他形式</w:t>
      </w:r>
    </w:p>
    <w:p w:rsidR="00954444" w:rsidRDefault="00296E01">
      <w:pPr>
        <w:spacing w:line="360" w:lineRule="auto"/>
        <w:ind w:leftChars="428" w:left="1079" w:hangingChars="75" w:hanging="180"/>
        <w:rPr>
          <w:rFonts w:ascii="宋体" w:hAnsi="宋体"/>
          <w:sz w:val="24"/>
        </w:rPr>
      </w:pPr>
      <w:r>
        <w:rPr>
          <w:rFonts w:ascii="宋体" w:hAnsi="宋体" w:hint="eastAsia"/>
          <w:sz w:val="24"/>
        </w:rPr>
        <w:t>外埠：汇票、电汇，</w:t>
      </w:r>
      <w:r>
        <w:rPr>
          <w:rFonts w:ascii="宋体" w:hAnsi="宋体"/>
          <w:sz w:val="24"/>
        </w:rPr>
        <w:t>以及</w:t>
      </w:r>
      <w:r>
        <w:rPr>
          <w:rFonts w:ascii="宋体" w:hAnsi="宋体" w:hint="eastAsia"/>
          <w:sz w:val="24"/>
          <w:u w:val="single"/>
        </w:rPr>
        <w:t>供应商须知前附表</w:t>
      </w:r>
      <w:r>
        <w:rPr>
          <w:rFonts w:ascii="宋体" w:hAnsi="宋体" w:hint="eastAsia"/>
          <w:sz w:val="24"/>
        </w:rPr>
        <w:t>可接受的其他形式</w:t>
      </w:r>
    </w:p>
    <w:p w:rsidR="00954444" w:rsidRDefault="00296E01">
      <w:pPr>
        <w:spacing w:line="360" w:lineRule="auto"/>
        <w:ind w:leftChars="427" w:left="898" w:hanging="1"/>
        <w:rPr>
          <w:rFonts w:ascii="宋体" w:hAnsi="宋体"/>
          <w:sz w:val="24"/>
        </w:rPr>
      </w:pPr>
      <w:r>
        <w:rPr>
          <w:rFonts w:ascii="宋体" w:hAnsi="宋体" w:hint="eastAsia"/>
          <w:sz w:val="24"/>
        </w:rPr>
        <w:t>政府采购信用担保试点范围内的项目接受符合财政部门规定的担保函正本。</w:t>
      </w:r>
    </w:p>
    <w:p w:rsidR="00954444" w:rsidRDefault="00296E01">
      <w:pPr>
        <w:spacing w:line="360" w:lineRule="auto"/>
        <w:ind w:left="900" w:hangingChars="375" w:hanging="900"/>
        <w:rPr>
          <w:rFonts w:ascii="宋体" w:hAnsi="宋体"/>
          <w:sz w:val="24"/>
        </w:rPr>
      </w:pPr>
      <w:r>
        <w:rPr>
          <w:rFonts w:ascii="宋体" w:hAnsi="宋体" w:hint="eastAsia"/>
          <w:sz w:val="24"/>
        </w:rPr>
        <w:t>12.4</w:t>
      </w:r>
      <w:r>
        <w:rPr>
          <w:rFonts w:ascii="宋体" w:hAnsi="宋体" w:hint="eastAsia"/>
          <w:sz w:val="24"/>
        </w:rPr>
        <w:tab/>
        <w:t>凡没有根据本须知12</w:t>
      </w:r>
      <w:r>
        <w:rPr>
          <w:rFonts w:ascii="宋体" w:hAnsi="宋体"/>
          <w:sz w:val="24"/>
        </w:rPr>
        <w:t>.1</w:t>
      </w:r>
      <w:r>
        <w:rPr>
          <w:rFonts w:ascii="宋体" w:hAnsi="宋体" w:hint="eastAsia"/>
          <w:sz w:val="24"/>
        </w:rPr>
        <w:t>和第</w:t>
      </w:r>
      <w:r>
        <w:rPr>
          <w:rFonts w:ascii="宋体" w:hAnsi="宋体"/>
          <w:sz w:val="24"/>
        </w:rPr>
        <w:t>1</w:t>
      </w:r>
      <w:r>
        <w:rPr>
          <w:rFonts w:ascii="宋体" w:hAnsi="宋体" w:hint="eastAsia"/>
          <w:sz w:val="24"/>
        </w:rPr>
        <w:t>2</w:t>
      </w:r>
      <w:r>
        <w:rPr>
          <w:rFonts w:ascii="宋体" w:hAnsi="宋体"/>
          <w:sz w:val="24"/>
        </w:rPr>
        <w:t>.3</w:t>
      </w:r>
      <w:r>
        <w:rPr>
          <w:rFonts w:ascii="宋体" w:hAnsi="宋体" w:hint="eastAsia"/>
          <w:sz w:val="24"/>
        </w:rPr>
        <w:t>条的规定，</w:t>
      </w:r>
      <w:r>
        <w:rPr>
          <w:rFonts w:ascii="宋体" w:hAnsi="宋体" w:cs="仿宋" w:hint="eastAsia"/>
          <w:sz w:val="24"/>
        </w:rPr>
        <w:t>其响应文件将作为无效处理</w:t>
      </w:r>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12.5</w:t>
      </w:r>
      <w:r>
        <w:rPr>
          <w:rFonts w:ascii="宋体" w:hAnsi="宋体" w:hint="eastAsia"/>
          <w:sz w:val="24"/>
        </w:rPr>
        <w:tab/>
        <w:t>组成联合体的，可以由联合体中的一方或者共同提交保证金，以一方名义提交谈判保证金的，对联合体各方均具有约束力。</w:t>
      </w:r>
    </w:p>
    <w:p w:rsidR="00954444" w:rsidRDefault="00296E01">
      <w:pPr>
        <w:spacing w:line="360" w:lineRule="auto"/>
        <w:ind w:left="900" w:hangingChars="375" w:hanging="900"/>
        <w:rPr>
          <w:rFonts w:ascii="宋体" w:hAnsi="宋体"/>
          <w:sz w:val="24"/>
        </w:rPr>
      </w:pPr>
      <w:r>
        <w:rPr>
          <w:rFonts w:ascii="宋体" w:hAnsi="宋体" w:hint="eastAsia"/>
          <w:sz w:val="24"/>
        </w:rPr>
        <w:t>12.6</w:t>
      </w:r>
      <w:r>
        <w:rPr>
          <w:rFonts w:ascii="宋体" w:hAnsi="宋体" w:hint="eastAsia"/>
          <w:sz w:val="24"/>
        </w:rPr>
        <w:tab/>
      </w:r>
      <w:r>
        <w:rPr>
          <w:rFonts w:ascii="宋体" w:hAnsi="宋体" w:cs="仿宋" w:hint="eastAsia"/>
          <w:sz w:val="24"/>
        </w:rPr>
        <w:t>已提交响应文件的供应商属于供应商须知前附表认可的情形的，在提交最后报价之前根据谈判情况退出谈判，谈判保证金将及时予以退还。</w:t>
      </w:r>
    </w:p>
    <w:p w:rsidR="00954444" w:rsidRDefault="00296E01">
      <w:pPr>
        <w:spacing w:line="360" w:lineRule="auto"/>
        <w:ind w:leftChars="428" w:left="899"/>
        <w:rPr>
          <w:rFonts w:ascii="宋体" w:hAnsi="宋体"/>
          <w:sz w:val="24"/>
        </w:rPr>
      </w:pPr>
      <w:r>
        <w:rPr>
          <w:rFonts w:ascii="宋体" w:hAnsi="宋体" w:hint="eastAsia"/>
          <w:sz w:val="24"/>
        </w:rPr>
        <w:t>成交供应商应在与采购人签订合同之日</w:t>
      </w:r>
      <w:r>
        <w:rPr>
          <w:rFonts w:ascii="宋体" w:hAnsi="宋体"/>
          <w:sz w:val="24"/>
        </w:rPr>
        <w:t>起</w:t>
      </w:r>
      <w:r>
        <w:rPr>
          <w:rFonts w:ascii="宋体" w:hAnsi="宋体" w:hint="eastAsia"/>
          <w:sz w:val="24"/>
        </w:rPr>
        <w:t>5个工作日内及时联系采购代理机构办理无息退还手续。</w:t>
      </w:r>
    </w:p>
    <w:p w:rsidR="00954444" w:rsidRDefault="00296E01">
      <w:pPr>
        <w:spacing w:line="360" w:lineRule="auto"/>
        <w:ind w:leftChars="428" w:left="899"/>
        <w:rPr>
          <w:rFonts w:ascii="宋体" w:hAnsi="宋体"/>
          <w:sz w:val="24"/>
        </w:rPr>
      </w:pPr>
      <w:r>
        <w:rPr>
          <w:rFonts w:ascii="宋体" w:hAnsi="宋体" w:hint="eastAsia"/>
          <w:sz w:val="24"/>
        </w:rPr>
        <w:lastRenderedPageBreak/>
        <w:t>未成交的供应商的谈判保证金将于成交通知书发出之日或成交结果公告公布之日起5个工作日内无息退还，供应商应在成交结果公告公布后及时联系采购代理机构办理谈判保证金退还手续。</w:t>
      </w:r>
    </w:p>
    <w:p w:rsidR="00954444" w:rsidRDefault="00296E01">
      <w:pPr>
        <w:spacing w:line="360" w:lineRule="auto"/>
        <w:ind w:leftChars="428" w:left="899"/>
        <w:rPr>
          <w:rFonts w:ascii="宋体" w:hAnsi="宋体"/>
          <w:sz w:val="24"/>
        </w:rPr>
      </w:pPr>
      <w:r>
        <w:rPr>
          <w:rFonts w:ascii="宋体" w:hAnsi="宋体" w:hint="eastAsia"/>
          <w:sz w:val="24"/>
        </w:rPr>
        <w:t>政府采购谈判信用担保函正本不予退回。</w:t>
      </w:r>
    </w:p>
    <w:p w:rsidR="00954444" w:rsidRDefault="00296E01">
      <w:pPr>
        <w:pStyle w:val="3"/>
        <w:spacing w:before="0" w:after="0" w:line="360" w:lineRule="auto"/>
        <w:rPr>
          <w:rFonts w:hAnsi="宋体"/>
          <w:u w:val="none"/>
        </w:rPr>
      </w:pPr>
      <w:bookmarkStart w:id="56" w:name="_Toc444780782"/>
      <w:bookmarkStart w:id="57" w:name="_Toc520356157"/>
      <w:r>
        <w:rPr>
          <w:rFonts w:hAnsi="宋体" w:hint="eastAsia"/>
          <w:u w:val="none"/>
        </w:rPr>
        <w:t>13．</w:t>
      </w:r>
      <w:r>
        <w:rPr>
          <w:rFonts w:hAnsi="宋体" w:hint="eastAsia"/>
          <w:u w:val="none"/>
        </w:rPr>
        <w:tab/>
        <w:t>响应文件有效期</w:t>
      </w:r>
      <w:bookmarkEnd w:id="56"/>
      <w:bookmarkEnd w:id="57"/>
    </w:p>
    <w:p w:rsidR="00954444" w:rsidRDefault="00296E01">
      <w:pPr>
        <w:spacing w:line="360" w:lineRule="auto"/>
        <w:ind w:left="900" w:hangingChars="375" w:hanging="900"/>
        <w:rPr>
          <w:rFonts w:ascii="宋体" w:hAnsi="宋体"/>
          <w:sz w:val="24"/>
        </w:rPr>
      </w:pPr>
      <w:r>
        <w:rPr>
          <w:rFonts w:ascii="宋体" w:hAnsi="宋体" w:hint="eastAsia"/>
          <w:sz w:val="24"/>
        </w:rPr>
        <w:t>13.1</w:t>
      </w:r>
      <w:r>
        <w:rPr>
          <w:rFonts w:ascii="宋体" w:hAnsi="宋体" w:hint="eastAsia"/>
          <w:sz w:val="24"/>
        </w:rPr>
        <w:tab/>
      </w:r>
      <w:r>
        <w:rPr>
          <w:rFonts w:ascii="宋体" w:hAnsi="宋体" w:cs="仿宋" w:hint="eastAsia"/>
          <w:sz w:val="24"/>
        </w:rPr>
        <w:t>响应文件应自首次提交之日起，按照供应商前附表中规定时间内保持有效，有效期短于要求的，响应文件将按无效处理。</w:t>
      </w:r>
    </w:p>
    <w:p w:rsidR="00954444" w:rsidRDefault="00296E01">
      <w:pPr>
        <w:spacing w:line="360" w:lineRule="auto"/>
        <w:ind w:left="900" w:hangingChars="375" w:hanging="900"/>
        <w:rPr>
          <w:rFonts w:ascii="宋体" w:hAnsi="宋体"/>
          <w:sz w:val="24"/>
        </w:rPr>
      </w:pPr>
      <w:r>
        <w:rPr>
          <w:rFonts w:ascii="宋体" w:hAnsi="宋体" w:hint="eastAsia"/>
          <w:sz w:val="24"/>
        </w:rPr>
        <w:t>13.2</w:t>
      </w:r>
      <w:r>
        <w:rPr>
          <w:rFonts w:ascii="宋体" w:hAnsi="宋体" w:hint="eastAsia"/>
          <w:sz w:val="24"/>
        </w:rPr>
        <w:tab/>
        <w:t>采购人或</w:t>
      </w:r>
      <w:r>
        <w:rPr>
          <w:rFonts w:ascii="宋体" w:hAnsi="宋体"/>
          <w:sz w:val="24"/>
        </w:rPr>
        <w:t>采购代理机构</w:t>
      </w:r>
      <w:r>
        <w:rPr>
          <w:rFonts w:ascii="宋体" w:hAnsi="宋体" w:hint="eastAsia"/>
          <w:sz w:val="24"/>
        </w:rPr>
        <w:t>可根据实际情况，在原有效期截止之前，要求供应商延长有效期。供应商也可以拒绝延长</w:t>
      </w:r>
      <w:r>
        <w:rPr>
          <w:rFonts w:ascii="宋体" w:hAnsi="宋体"/>
          <w:sz w:val="24"/>
        </w:rPr>
        <w:t>有效期</w:t>
      </w:r>
      <w:r>
        <w:rPr>
          <w:rFonts w:ascii="宋体" w:hAnsi="宋体" w:hint="eastAsia"/>
          <w:sz w:val="24"/>
        </w:rPr>
        <w:t>的要求，其谈判保证金将退还。上述要求和答复都应以书面形式提交。</w:t>
      </w:r>
    </w:p>
    <w:p w:rsidR="00954444" w:rsidRDefault="00296E01">
      <w:pPr>
        <w:pStyle w:val="3"/>
        <w:spacing w:before="0" w:after="0" w:line="360" w:lineRule="auto"/>
        <w:rPr>
          <w:rFonts w:hAnsi="宋体"/>
          <w:u w:val="none"/>
        </w:rPr>
      </w:pPr>
      <w:bookmarkStart w:id="58" w:name="_Toc520356158"/>
      <w:bookmarkStart w:id="59" w:name="_Toc444780783"/>
      <w:r>
        <w:rPr>
          <w:rFonts w:hAnsi="宋体" w:hint="eastAsia"/>
          <w:u w:val="none"/>
        </w:rPr>
        <w:t>14．</w:t>
      </w:r>
      <w:r>
        <w:rPr>
          <w:rFonts w:hAnsi="宋体" w:hint="eastAsia"/>
          <w:u w:val="none"/>
        </w:rPr>
        <w:tab/>
        <w:t>响应文件的签署</w:t>
      </w:r>
      <w:bookmarkEnd w:id="58"/>
      <w:r>
        <w:rPr>
          <w:rFonts w:hAnsi="宋体" w:hint="eastAsia"/>
          <w:u w:val="none"/>
        </w:rPr>
        <w:t>及规定</w:t>
      </w:r>
      <w:bookmarkEnd w:id="59"/>
    </w:p>
    <w:p w:rsidR="00954444" w:rsidRDefault="00296E01">
      <w:pPr>
        <w:spacing w:line="360" w:lineRule="auto"/>
        <w:ind w:left="900" w:hangingChars="375" w:hanging="900"/>
        <w:rPr>
          <w:rFonts w:ascii="宋体" w:hAnsi="宋体"/>
          <w:sz w:val="24"/>
        </w:rPr>
      </w:pPr>
      <w:r>
        <w:rPr>
          <w:rFonts w:ascii="宋体" w:hAnsi="宋体" w:hint="eastAsia"/>
          <w:sz w:val="24"/>
        </w:rPr>
        <w:t>14.1</w:t>
      </w:r>
      <w:r>
        <w:rPr>
          <w:rFonts w:ascii="宋体" w:hAnsi="宋体" w:hint="eastAsia"/>
          <w:sz w:val="24"/>
        </w:rPr>
        <w:tab/>
        <w:t>供应商应按供应商须知前附表中的规定准备和递交响应文件正本、副本和电子文档，每份纸质响应文件须清楚地标明“正本”或“副本”。若正本和副本不符，以正本为准。</w:t>
      </w:r>
    </w:p>
    <w:p w:rsidR="00954444" w:rsidRDefault="00296E01">
      <w:pPr>
        <w:spacing w:line="360" w:lineRule="auto"/>
        <w:ind w:left="900" w:hangingChars="375" w:hanging="900"/>
        <w:rPr>
          <w:rFonts w:ascii="宋体" w:hAnsi="宋体"/>
          <w:sz w:val="24"/>
        </w:rPr>
      </w:pPr>
      <w:r>
        <w:rPr>
          <w:rFonts w:ascii="宋体" w:hAnsi="宋体" w:hint="eastAsia"/>
          <w:sz w:val="24"/>
        </w:rPr>
        <w:t>14.2</w:t>
      </w:r>
      <w:r>
        <w:rPr>
          <w:rFonts w:ascii="宋体" w:hAnsi="宋体" w:hint="eastAsia"/>
          <w:sz w:val="24"/>
        </w:rPr>
        <w:tab/>
        <w:t>响应文件的正本需打印或用不褪色墨水书写，采用</w:t>
      </w:r>
      <w:r>
        <w:rPr>
          <w:rFonts w:ascii="宋体" w:hAnsi="宋体"/>
          <w:sz w:val="24"/>
        </w:rPr>
        <w:t>不可拆装的胶</w:t>
      </w:r>
      <w:r>
        <w:rPr>
          <w:rFonts w:ascii="宋体" w:hAnsi="宋体" w:hint="eastAsia"/>
          <w:sz w:val="24"/>
        </w:rPr>
        <w:t>订</w:t>
      </w:r>
      <w:r>
        <w:rPr>
          <w:rFonts w:ascii="宋体" w:hAnsi="宋体"/>
          <w:sz w:val="24"/>
        </w:rPr>
        <w:t>方式</w:t>
      </w:r>
      <w:r>
        <w:rPr>
          <w:rFonts w:ascii="宋体" w:hAnsi="宋体" w:hint="eastAsia"/>
          <w:sz w:val="24"/>
        </w:rPr>
        <w:t>装订</w:t>
      </w:r>
      <w:r>
        <w:rPr>
          <w:rFonts w:ascii="宋体" w:hAnsi="宋体"/>
          <w:sz w:val="24"/>
        </w:rPr>
        <w:t>，</w:t>
      </w:r>
      <w:r>
        <w:rPr>
          <w:rFonts w:ascii="宋体" w:hAnsi="宋体" w:hint="eastAsia"/>
          <w:sz w:val="24"/>
        </w:rPr>
        <w:t>并由供应商的法定代表人或经其正式授权的代表按谈判文件规定在响应文件上签字并加盖单位印章。授权代表须持有书面的“法定代表人授权书”（标准格式附后），并将其附在响应文件中。如对响应文件进行了修改，则应由供应商的法定代表人或经其正式授权的代表在每一修改处签字。响应文件的副本可采用正本的复印件。</w:t>
      </w:r>
    </w:p>
    <w:p w:rsidR="00954444" w:rsidRDefault="00296E01">
      <w:pPr>
        <w:spacing w:line="360" w:lineRule="auto"/>
        <w:ind w:left="900" w:hangingChars="375" w:hanging="900"/>
        <w:rPr>
          <w:rFonts w:ascii="宋体" w:hAnsi="宋体"/>
          <w:sz w:val="24"/>
        </w:rPr>
      </w:pPr>
      <w:r>
        <w:rPr>
          <w:rFonts w:ascii="宋体" w:hAnsi="宋体" w:hint="eastAsia"/>
          <w:sz w:val="24"/>
        </w:rPr>
        <w:t>14.3</w:t>
      </w:r>
      <w:r>
        <w:rPr>
          <w:rFonts w:ascii="宋体" w:hAnsi="宋体" w:hint="eastAsia"/>
          <w:sz w:val="24"/>
        </w:rPr>
        <w:tab/>
        <w:t>任何行间插字、涂改和增删，必须由响应文件签字人签字或盖章后才有效。</w:t>
      </w:r>
    </w:p>
    <w:p w:rsidR="00954444" w:rsidRDefault="00296E01">
      <w:pPr>
        <w:spacing w:line="360" w:lineRule="auto"/>
        <w:ind w:left="900" w:hangingChars="375" w:hanging="900"/>
        <w:rPr>
          <w:rFonts w:ascii="宋体" w:hAnsi="宋体"/>
          <w:sz w:val="24"/>
        </w:rPr>
      </w:pPr>
      <w:r>
        <w:rPr>
          <w:rFonts w:ascii="宋体" w:hAnsi="宋体" w:hint="eastAsia"/>
          <w:sz w:val="24"/>
        </w:rPr>
        <w:t>14.4</w:t>
      </w:r>
      <w:r>
        <w:rPr>
          <w:rFonts w:ascii="宋体" w:hAnsi="宋体" w:hint="eastAsia"/>
          <w:sz w:val="24"/>
        </w:rPr>
        <w:tab/>
        <w:t>响应文件因字迹潦草、表达不清或</w:t>
      </w:r>
      <w:r>
        <w:rPr>
          <w:rFonts w:ascii="宋体" w:hAnsi="宋体"/>
          <w:sz w:val="24"/>
        </w:rPr>
        <w:t>装订不当</w:t>
      </w:r>
      <w:r>
        <w:rPr>
          <w:rFonts w:ascii="宋体" w:hAnsi="宋体" w:hint="eastAsia"/>
          <w:sz w:val="24"/>
        </w:rPr>
        <w:t>所引起的后果由供应商负责。</w:t>
      </w:r>
    </w:p>
    <w:p w:rsidR="00954444" w:rsidRDefault="00296E01">
      <w:pPr>
        <w:pStyle w:val="2"/>
        <w:spacing w:before="0" w:line="360" w:lineRule="auto"/>
        <w:ind w:leftChars="257" w:left="1080" w:hanging="540"/>
        <w:rPr>
          <w:rFonts w:ascii="宋体" w:eastAsia="宋体" w:hAnsi="宋体"/>
          <w:sz w:val="24"/>
        </w:rPr>
      </w:pPr>
      <w:bookmarkStart w:id="60" w:name="_Toc500489822"/>
      <w:bookmarkStart w:id="61" w:name="_Toc520356159"/>
      <w:bookmarkStart w:id="62" w:name="_Toc216582808"/>
      <w:bookmarkStart w:id="63" w:name="_Toc444780784"/>
      <w:r>
        <w:rPr>
          <w:rFonts w:ascii="宋体" w:eastAsia="宋体" w:hAnsi="宋体" w:hint="eastAsia"/>
          <w:sz w:val="24"/>
        </w:rPr>
        <w:t>四   响应文件的递交</w:t>
      </w:r>
      <w:bookmarkEnd w:id="60"/>
      <w:bookmarkEnd w:id="61"/>
      <w:bookmarkEnd w:id="62"/>
      <w:bookmarkEnd w:id="63"/>
    </w:p>
    <w:p w:rsidR="00954444" w:rsidRDefault="00296E01">
      <w:pPr>
        <w:pStyle w:val="3"/>
        <w:spacing w:before="0" w:after="0" w:line="360" w:lineRule="auto"/>
        <w:rPr>
          <w:rFonts w:hAnsi="宋体"/>
          <w:u w:val="none"/>
        </w:rPr>
      </w:pPr>
      <w:bookmarkStart w:id="64" w:name="_Toc444780785"/>
      <w:bookmarkStart w:id="65" w:name="_Toc520356160"/>
      <w:r>
        <w:rPr>
          <w:rFonts w:hAnsi="宋体" w:hint="eastAsia"/>
          <w:u w:val="none"/>
        </w:rPr>
        <w:t>15．</w:t>
      </w:r>
      <w:r>
        <w:rPr>
          <w:rFonts w:hAnsi="宋体" w:hint="eastAsia"/>
          <w:u w:val="none"/>
        </w:rPr>
        <w:tab/>
        <w:t>响应文件的密封和标记</w:t>
      </w:r>
      <w:bookmarkEnd w:id="64"/>
      <w:bookmarkEnd w:id="65"/>
    </w:p>
    <w:p w:rsidR="00954444" w:rsidRDefault="00296E01">
      <w:pPr>
        <w:spacing w:line="360" w:lineRule="auto"/>
        <w:ind w:left="900" w:hangingChars="375" w:hanging="900"/>
        <w:rPr>
          <w:rFonts w:ascii="宋体" w:hAnsi="宋体"/>
          <w:sz w:val="24"/>
        </w:rPr>
      </w:pPr>
      <w:r>
        <w:rPr>
          <w:rFonts w:ascii="宋体" w:hAnsi="宋体" w:hint="eastAsia"/>
          <w:sz w:val="24"/>
        </w:rPr>
        <w:t>15.1</w:t>
      </w:r>
      <w:r>
        <w:rPr>
          <w:rFonts w:ascii="宋体" w:hAnsi="宋体" w:hint="eastAsia"/>
          <w:sz w:val="24"/>
        </w:rPr>
        <w:tab/>
        <w:t>递交响应文件时，供应商应将响应文件正本和副本分开单独密封，且在封皮正面标明“正本”或“副本”字样。</w:t>
      </w:r>
    </w:p>
    <w:p w:rsidR="00954444" w:rsidRDefault="00296E01">
      <w:pPr>
        <w:spacing w:line="360" w:lineRule="auto"/>
        <w:ind w:left="900" w:hangingChars="375" w:hanging="900"/>
        <w:rPr>
          <w:rFonts w:ascii="宋体" w:hAnsi="宋体"/>
          <w:sz w:val="24"/>
        </w:rPr>
      </w:pPr>
      <w:r>
        <w:rPr>
          <w:rFonts w:ascii="宋体" w:hAnsi="宋体" w:hint="eastAsia"/>
          <w:sz w:val="24"/>
        </w:rPr>
        <w:t>15.2</w:t>
      </w:r>
      <w:r>
        <w:rPr>
          <w:rFonts w:ascii="宋体" w:hAnsi="宋体" w:hint="eastAsia"/>
          <w:sz w:val="24"/>
        </w:rPr>
        <w:tab/>
        <w:t>所有包装封皮和信封上均应：</w:t>
      </w:r>
    </w:p>
    <w:p w:rsidR="00954444" w:rsidRDefault="00296E01">
      <w:pPr>
        <w:spacing w:line="360" w:lineRule="auto"/>
        <w:ind w:leftChars="399" w:left="898" w:hangingChars="25" w:hanging="60"/>
        <w:rPr>
          <w:rFonts w:ascii="宋体" w:hAnsi="宋体"/>
          <w:sz w:val="24"/>
        </w:rPr>
      </w:pPr>
      <w:r>
        <w:rPr>
          <w:rFonts w:ascii="宋体" w:hAnsi="宋体" w:hint="eastAsia"/>
          <w:sz w:val="24"/>
        </w:rPr>
        <w:t>（1）注明公告或邀请书中指明的项目名称、招标编号、供应商名称和“在（供应商须知前附表中规定开启时间）之前不得启封”的字样。</w:t>
      </w:r>
    </w:p>
    <w:p w:rsidR="00954444" w:rsidRDefault="00296E01">
      <w:pPr>
        <w:spacing w:line="360" w:lineRule="auto"/>
        <w:ind w:leftChars="399" w:left="898" w:hangingChars="25" w:hanging="60"/>
        <w:rPr>
          <w:rFonts w:ascii="宋体" w:hAnsi="宋体"/>
          <w:sz w:val="24"/>
        </w:rPr>
      </w:pPr>
      <w:r>
        <w:rPr>
          <w:rFonts w:ascii="宋体" w:hAnsi="宋体" w:hint="eastAsia"/>
          <w:sz w:val="24"/>
        </w:rPr>
        <w:lastRenderedPageBreak/>
        <w:t>（2）在封装处加盖供应商公章，或由法定代表人（或其授权代表）签字。</w:t>
      </w:r>
    </w:p>
    <w:p w:rsidR="00954444" w:rsidRDefault="00296E01">
      <w:pPr>
        <w:spacing w:line="360" w:lineRule="auto"/>
        <w:ind w:left="900" w:hangingChars="375" w:hanging="900"/>
        <w:rPr>
          <w:rFonts w:ascii="宋体" w:hAnsi="宋体"/>
          <w:sz w:val="24"/>
        </w:rPr>
      </w:pPr>
      <w:r>
        <w:rPr>
          <w:rFonts w:ascii="宋体" w:hAnsi="宋体" w:hint="eastAsia"/>
          <w:sz w:val="24"/>
        </w:rPr>
        <w:t>15.3</w:t>
      </w:r>
      <w:r>
        <w:rPr>
          <w:rFonts w:ascii="宋体" w:hAnsi="宋体" w:hint="eastAsia"/>
          <w:sz w:val="24"/>
        </w:rPr>
        <w:tab/>
        <w:t>如果供应商未按上述要求密封及加写标记，采购人</w:t>
      </w:r>
      <w:r>
        <w:rPr>
          <w:rFonts w:ascii="宋体" w:hAnsi="宋体"/>
          <w:sz w:val="24"/>
        </w:rPr>
        <w:t>或采购代理机构</w:t>
      </w:r>
      <w:r>
        <w:rPr>
          <w:rFonts w:ascii="宋体" w:hAnsi="宋体" w:hint="eastAsia"/>
          <w:sz w:val="24"/>
        </w:rPr>
        <w:t>对响应文件过早启封概不负责，并可能</w:t>
      </w:r>
      <w:r>
        <w:rPr>
          <w:rFonts w:ascii="宋体" w:hAnsi="宋体" w:cs="仿宋" w:hint="eastAsia"/>
          <w:sz w:val="24"/>
        </w:rPr>
        <w:t>其响应文件将作为无效处理</w:t>
      </w:r>
      <w:r>
        <w:rPr>
          <w:rFonts w:ascii="宋体" w:hAnsi="宋体" w:hint="eastAsia"/>
          <w:sz w:val="24"/>
        </w:rPr>
        <w:t>。</w:t>
      </w:r>
    </w:p>
    <w:p w:rsidR="00954444" w:rsidRDefault="00296E01">
      <w:pPr>
        <w:pStyle w:val="3"/>
        <w:spacing w:before="0" w:after="0" w:line="360" w:lineRule="auto"/>
        <w:rPr>
          <w:rFonts w:hAnsi="宋体"/>
          <w:u w:val="none"/>
        </w:rPr>
      </w:pPr>
      <w:bookmarkStart w:id="66" w:name="_Toc520356161"/>
      <w:bookmarkStart w:id="67" w:name="_Toc444780786"/>
      <w:r>
        <w:rPr>
          <w:rFonts w:hAnsi="宋体" w:hint="eastAsia"/>
          <w:u w:val="none"/>
        </w:rPr>
        <w:t>16．</w:t>
      </w:r>
      <w:r>
        <w:rPr>
          <w:rFonts w:hAnsi="宋体" w:hint="eastAsia"/>
          <w:u w:val="none"/>
        </w:rPr>
        <w:tab/>
        <w:t>截止期</w:t>
      </w:r>
      <w:bookmarkEnd w:id="66"/>
      <w:bookmarkEnd w:id="67"/>
    </w:p>
    <w:p w:rsidR="00954444" w:rsidRDefault="00296E01">
      <w:pPr>
        <w:spacing w:line="360" w:lineRule="auto"/>
        <w:ind w:left="900" w:hangingChars="375" w:hanging="900"/>
        <w:rPr>
          <w:rFonts w:ascii="宋体" w:hAnsi="宋体"/>
          <w:sz w:val="24"/>
        </w:rPr>
      </w:pPr>
      <w:r>
        <w:rPr>
          <w:rFonts w:ascii="宋体" w:hAnsi="宋体" w:hint="eastAsia"/>
          <w:sz w:val="24"/>
        </w:rPr>
        <w:t>16.1</w:t>
      </w:r>
      <w:r>
        <w:rPr>
          <w:rFonts w:ascii="宋体" w:hAnsi="宋体" w:hint="eastAsia"/>
          <w:sz w:val="24"/>
        </w:rPr>
        <w:tab/>
        <w:t>供应商应在供应商须知前附表规定的截止日期和时间内，派人将响应文件递交到竞争性谈判</w:t>
      </w:r>
      <w:r>
        <w:rPr>
          <w:rFonts w:ascii="宋体" w:hAnsi="宋体"/>
          <w:sz w:val="24"/>
        </w:rPr>
        <w:t>公告</w:t>
      </w:r>
      <w:r>
        <w:rPr>
          <w:rFonts w:ascii="宋体" w:hAnsi="宋体" w:hint="eastAsia"/>
          <w:sz w:val="24"/>
        </w:rPr>
        <w:t>或</w:t>
      </w:r>
      <w:r>
        <w:rPr>
          <w:rFonts w:ascii="宋体" w:hAnsi="宋体"/>
          <w:sz w:val="24"/>
        </w:rPr>
        <w:t>竞争性谈判邀请书中规定的</w:t>
      </w:r>
      <w:r>
        <w:rPr>
          <w:rFonts w:ascii="宋体" w:hAnsi="宋体" w:hint="eastAsia"/>
          <w:sz w:val="24"/>
        </w:rPr>
        <w:t>地址。</w:t>
      </w:r>
    </w:p>
    <w:p w:rsidR="00954444" w:rsidRDefault="00296E01">
      <w:pPr>
        <w:spacing w:line="360" w:lineRule="auto"/>
        <w:ind w:left="900" w:hangingChars="375" w:hanging="900"/>
        <w:rPr>
          <w:rFonts w:ascii="宋体" w:hAnsi="宋体"/>
          <w:sz w:val="24"/>
        </w:rPr>
      </w:pPr>
      <w:r>
        <w:rPr>
          <w:rFonts w:ascii="宋体" w:hAnsi="宋体" w:hint="eastAsia"/>
          <w:sz w:val="24"/>
        </w:rPr>
        <w:t>16.2</w:t>
      </w:r>
      <w:r>
        <w:rPr>
          <w:rFonts w:ascii="宋体" w:hAnsi="宋体" w:hint="eastAsia"/>
          <w:sz w:val="24"/>
        </w:rPr>
        <w:tab/>
        <w:t>采购人和</w:t>
      </w:r>
      <w:r>
        <w:rPr>
          <w:rFonts w:ascii="宋体" w:hAnsi="宋体"/>
          <w:sz w:val="24"/>
        </w:rPr>
        <w:t>采购代理机构</w:t>
      </w:r>
      <w:r>
        <w:rPr>
          <w:rFonts w:ascii="宋体" w:hAnsi="宋体" w:hint="eastAsia"/>
          <w:sz w:val="24"/>
        </w:rPr>
        <w:t>有权按本须知的规定，通过修改谈判文件，延长截止期。在此情况下，采购人、</w:t>
      </w:r>
      <w:r>
        <w:rPr>
          <w:rFonts w:ascii="宋体" w:hAnsi="宋体"/>
          <w:sz w:val="24"/>
        </w:rPr>
        <w:t>采购代理机构</w:t>
      </w:r>
      <w:r>
        <w:rPr>
          <w:rFonts w:ascii="宋体" w:hAnsi="宋体" w:hint="eastAsia"/>
          <w:sz w:val="24"/>
        </w:rPr>
        <w:t>和供应商受截止期制约的所有权利和义务均应延长至新的截止期。</w:t>
      </w:r>
    </w:p>
    <w:p w:rsidR="00954444" w:rsidRDefault="00296E01">
      <w:pPr>
        <w:spacing w:line="360" w:lineRule="auto"/>
        <w:ind w:left="900" w:hangingChars="375" w:hanging="900"/>
        <w:rPr>
          <w:rFonts w:ascii="宋体" w:hAnsi="宋体"/>
          <w:sz w:val="24"/>
        </w:rPr>
      </w:pPr>
      <w:r>
        <w:rPr>
          <w:rFonts w:ascii="宋体" w:hAnsi="宋体" w:hint="eastAsia"/>
          <w:sz w:val="24"/>
        </w:rPr>
        <w:t>16.3</w:t>
      </w:r>
      <w:r>
        <w:rPr>
          <w:rFonts w:ascii="宋体" w:hAnsi="宋体" w:hint="eastAsia"/>
          <w:sz w:val="24"/>
        </w:rPr>
        <w:tab/>
        <w:t>采购人和</w:t>
      </w:r>
      <w:r>
        <w:rPr>
          <w:rFonts w:ascii="宋体" w:hAnsi="宋体"/>
          <w:sz w:val="24"/>
        </w:rPr>
        <w:t>采购代理机构</w:t>
      </w:r>
      <w:r>
        <w:rPr>
          <w:rFonts w:ascii="宋体" w:hAnsi="宋体" w:hint="eastAsia"/>
          <w:sz w:val="24"/>
        </w:rPr>
        <w:t>将拒绝并原封退回在截止期后送达的任何响应文件。</w:t>
      </w:r>
    </w:p>
    <w:p w:rsidR="00954444" w:rsidRDefault="00296E01">
      <w:pPr>
        <w:pStyle w:val="3"/>
        <w:spacing w:before="0" w:after="0" w:line="360" w:lineRule="auto"/>
        <w:rPr>
          <w:rFonts w:hAnsi="宋体"/>
          <w:u w:val="none"/>
        </w:rPr>
      </w:pPr>
      <w:bookmarkStart w:id="68" w:name="_Toc444780787"/>
      <w:bookmarkStart w:id="69" w:name="_Toc520356162"/>
      <w:r>
        <w:rPr>
          <w:rFonts w:hAnsi="宋体" w:hint="eastAsia"/>
          <w:u w:val="none"/>
        </w:rPr>
        <w:t>17．</w:t>
      </w:r>
      <w:r>
        <w:rPr>
          <w:rFonts w:hAnsi="宋体" w:hint="eastAsia"/>
          <w:u w:val="none"/>
        </w:rPr>
        <w:tab/>
        <w:t>响应文件的修改与撤回</w:t>
      </w:r>
      <w:bookmarkEnd w:id="68"/>
      <w:bookmarkEnd w:id="69"/>
    </w:p>
    <w:p w:rsidR="00954444" w:rsidRDefault="00296E01">
      <w:pPr>
        <w:spacing w:line="360" w:lineRule="auto"/>
        <w:ind w:left="900" w:hangingChars="375" w:hanging="900"/>
        <w:rPr>
          <w:rFonts w:ascii="宋体" w:hAnsi="宋体"/>
          <w:sz w:val="24"/>
        </w:rPr>
      </w:pPr>
      <w:r>
        <w:rPr>
          <w:rFonts w:ascii="宋体" w:hAnsi="宋体" w:hint="eastAsia"/>
          <w:sz w:val="24"/>
        </w:rPr>
        <w:t>17.1</w:t>
      </w:r>
      <w:r>
        <w:rPr>
          <w:rFonts w:ascii="宋体" w:hAnsi="宋体" w:hint="eastAsia"/>
          <w:sz w:val="24"/>
        </w:rPr>
        <w:tab/>
        <w:t>递交响应文件后，如果供应商提出书面修改或撤回要求，在截止时间前送达递交地点，采购人和</w:t>
      </w:r>
      <w:r>
        <w:rPr>
          <w:rFonts w:ascii="宋体" w:hAnsi="宋体"/>
          <w:sz w:val="24"/>
        </w:rPr>
        <w:t>采购代理机构</w:t>
      </w:r>
      <w:r>
        <w:rPr>
          <w:rFonts w:ascii="宋体" w:hAnsi="宋体" w:hint="eastAsia"/>
          <w:sz w:val="24"/>
        </w:rPr>
        <w:t>将予以接受，并视为响应文件的组成部分。</w:t>
      </w:r>
    </w:p>
    <w:p w:rsidR="00954444" w:rsidRDefault="00296E01">
      <w:pPr>
        <w:spacing w:line="360" w:lineRule="auto"/>
        <w:ind w:left="900" w:hangingChars="375" w:hanging="900"/>
        <w:rPr>
          <w:rFonts w:ascii="宋体" w:hAnsi="宋体"/>
          <w:sz w:val="24"/>
        </w:rPr>
      </w:pPr>
      <w:r>
        <w:rPr>
          <w:rFonts w:ascii="宋体" w:hAnsi="宋体" w:hint="eastAsia"/>
          <w:sz w:val="24"/>
        </w:rPr>
        <w:t>17.2</w:t>
      </w:r>
      <w:r>
        <w:rPr>
          <w:rFonts w:ascii="宋体" w:hAnsi="宋体" w:hint="eastAsia"/>
          <w:sz w:val="24"/>
        </w:rPr>
        <w:tab/>
        <w:t>供应商对响应文件的修改或撤回通知应按本须知第15条规定编制、密封、标记和发送。</w:t>
      </w:r>
    </w:p>
    <w:p w:rsidR="00954444" w:rsidRDefault="00296E01">
      <w:pPr>
        <w:pStyle w:val="2"/>
        <w:spacing w:before="0" w:line="360" w:lineRule="auto"/>
        <w:ind w:leftChars="257" w:left="1080" w:hanging="540"/>
        <w:rPr>
          <w:rFonts w:ascii="宋体" w:eastAsia="宋体" w:hAnsi="宋体"/>
          <w:sz w:val="24"/>
        </w:rPr>
      </w:pPr>
      <w:bookmarkStart w:id="70" w:name="_Toc216582809"/>
      <w:bookmarkStart w:id="71" w:name="_Toc520356163"/>
      <w:bookmarkStart w:id="72" w:name="_Toc444780788"/>
      <w:bookmarkStart w:id="73" w:name="_Toc500489823"/>
      <w:r>
        <w:rPr>
          <w:rFonts w:ascii="宋体" w:eastAsia="宋体" w:hAnsi="宋体" w:hint="eastAsia"/>
          <w:sz w:val="24"/>
        </w:rPr>
        <w:t>五   评审及</w:t>
      </w:r>
      <w:bookmarkEnd w:id="70"/>
      <w:bookmarkEnd w:id="71"/>
      <w:bookmarkEnd w:id="72"/>
      <w:r>
        <w:rPr>
          <w:rFonts w:ascii="宋体" w:eastAsia="宋体" w:hAnsi="宋体" w:hint="eastAsia"/>
          <w:sz w:val="24"/>
        </w:rPr>
        <w:t>谈判</w:t>
      </w:r>
      <w:bookmarkEnd w:id="73"/>
    </w:p>
    <w:p w:rsidR="00954444" w:rsidRDefault="00296E01">
      <w:pPr>
        <w:pStyle w:val="3"/>
        <w:spacing w:before="0" w:after="0" w:line="360" w:lineRule="auto"/>
        <w:rPr>
          <w:rFonts w:hAnsi="宋体"/>
          <w:u w:val="none"/>
        </w:rPr>
      </w:pPr>
      <w:bookmarkStart w:id="74" w:name="_Toc444780789"/>
      <w:bookmarkStart w:id="75" w:name="_Toc520356164"/>
      <w:r>
        <w:rPr>
          <w:rFonts w:hAnsi="宋体" w:hint="eastAsia"/>
          <w:u w:val="none"/>
        </w:rPr>
        <w:t>18</w:t>
      </w:r>
      <w:bookmarkEnd w:id="74"/>
      <w:bookmarkEnd w:id="75"/>
      <w:r>
        <w:rPr>
          <w:rFonts w:hAnsi="宋体" w:hint="eastAsia"/>
          <w:u w:val="none"/>
        </w:rPr>
        <w:t>．</w:t>
      </w:r>
      <w:r>
        <w:rPr>
          <w:rFonts w:hAnsi="宋体" w:hint="eastAsia"/>
          <w:u w:val="none"/>
        </w:rPr>
        <w:tab/>
        <w:t>谈判</w:t>
      </w:r>
    </w:p>
    <w:p w:rsidR="00954444" w:rsidRDefault="00296E01">
      <w:pPr>
        <w:spacing w:line="360" w:lineRule="auto"/>
        <w:ind w:left="900" w:hangingChars="375" w:hanging="900"/>
        <w:rPr>
          <w:rFonts w:ascii="宋体" w:hAnsi="宋体"/>
          <w:sz w:val="24"/>
        </w:rPr>
      </w:pPr>
      <w:r>
        <w:rPr>
          <w:rFonts w:ascii="宋体" w:hAnsi="宋体" w:hint="eastAsia"/>
          <w:sz w:val="24"/>
        </w:rPr>
        <w:t>18.1</w:t>
      </w:r>
      <w:r>
        <w:rPr>
          <w:rFonts w:ascii="宋体" w:hAnsi="宋体" w:hint="eastAsia"/>
          <w:sz w:val="24"/>
        </w:rPr>
        <w:tab/>
        <w:t>采购人或</w:t>
      </w:r>
      <w:r>
        <w:rPr>
          <w:rFonts w:ascii="宋体" w:hAnsi="宋体"/>
          <w:sz w:val="24"/>
        </w:rPr>
        <w:t>采购代理机构</w:t>
      </w:r>
      <w:r>
        <w:rPr>
          <w:rFonts w:ascii="宋体" w:hAnsi="宋体" w:hint="eastAsia"/>
          <w:sz w:val="24"/>
        </w:rPr>
        <w:t>将按供应商须知前附表规定的时间和地点组织谈判，所有供应商代表均有权参加。</w:t>
      </w:r>
    </w:p>
    <w:p w:rsidR="00954444" w:rsidRDefault="00296E01">
      <w:pPr>
        <w:spacing w:line="360" w:lineRule="auto"/>
        <w:ind w:left="900" w:hangingChars="375" w:hanging="900"/>
        <w:rPr>
          <w:rFonts w:ascii="宋体" w:hAnsi="宋体"/>
          <w:sz w:val="24"/>
        </w:rPr>
      </w:pPr>
      <w:r>
        <w:rPr>
          <w:rFonts w:ascii="宋体" w:hAnsi="宋体" w:hint="eastAsia"/>
          <w:sz w:val="24"/>
        </w:rPr>
        <w:t>18.2</w:t>
      </w:r>
      <w:r>
        <w:rPr>
          <w:rFonts w:ascii="宋体" w:hAnsi="宋体" w:hint="eastAsia"/>
          <w:sz w:val="24"/>
        </w:rPr>
        <w:tab/>
        <w:t>采购人或采购代理机构有权拒绝接收迟到的响应文件。</w:t>
      </w:r>
    </w:p>
    <w:p w:rsidR="00954444" w:rsidRDefault="00296E01">
      <w:pPr>
        <w:pStyle w:val="3"/>
        <w:spacing w:before="0" w:after="0" w:line="360" w:lineRule="auto"/>
        <w:rPr>
          <w:rFonts w:hAnsi="宋体"/>
          <w:b w:val="0"/>
          <w:bCs/>
          <w:bdr w:val="single" w:sz="4" w:space="0" w:color="auto"/>
        </w:rPr>
      </w:pPr>
      <w:bookmarkStart w:id="76" w:name="_Toc520356166"/>
      <w:bookmarkStart w:id="77" w:name="_Toc444780791"/>
      <w:r>
        <w:rPr>
          <w:rFonts w:hAnsi="宋体" w:hint="eastAsia"/>
          <w:u w:val="none"/>
        </w:rPr>
        <w:t>19．</w:t>
      </w:r>
      <w:r>
        <w:rPr>
          <w:rFonts w:hAnsi="宋体" w:hint="eastAsia"/>
          <w:u w:val="none"/>
        </w:rPr>
        <w:tab/>
        <w:t>响应文件的</w:t>
      </w:r>
      <w:bookmarkEnd w:id="76"/>
      <w:r>
        <w:rPr>
          <w:rFonts w:hAnsi="宋体" w:hint="eastAsia"/>
          <w:u w:val="none"/>
        </w:rPr>
        <w:t>评审与澄清</w:t>
      </w:r>
      <w:bookmarkEnd w:id="77"/>
    </w:p>
    <w:p w:rsidR="00954444" w:rsidRDefault="00296E01">
      <w:pPr>
        <w:spacing w:line="360" w:lineRule="auto"/>
        <w:ind w:left="900" w:hangingChars="375" w:hanging="900"/>
        <w:rPr>
          <w:rFonts w:ascii="宋体" w:hAnsi="宋体"/>
          <w:sz w:val="24"/>
        </w:rPr>
      </w:pPr>
      <w:r>
        <w:rPr>
          <w:rFonts w:ascii="宋体" w:hAnsi="宋体" w:hint="eastAsia"/>
          <w:sz w:val="24"/>
        </w:rPr>
        <w:t>19.1</w:t>
      </w:r>
      <w:r>
        <w:rPr>
          <w:rFonts w:ascii="宋体" w:hAnsi="宋体" w:hint="eastAsia"/>
          <w:sz w:val="24"/>
        </w:rPr>
        <w:tab/>
      </w:r>
      <w:r>
        <w:rPr>
          <w:rFonts w:ascii="宋体" w:hAnsi="宋体" w:cs="仿宋" w:hint="eastAsia"/>
          <w:sz w:val="24"/>
        </w:rPr>
        <w:t>谈判小组在确认了谈判文件后，按照谈判文件规定的资格条件对供应商进行</w:t>
      </w:r>
      <w:r>
        <w:rPr>
          <w:rFonts w:ascii="宋体" w:hAnsi="宋体" w:hint="eastAsia"/>
          <w:sz w:val="24"/>
        </w:rPr>
        <w:t>资格性检查和符合性检查</w:t>
      </w:r>
      <w:r>
        <w:rPr>
          <w:rFonts w:ascii="宋体" w:hAnsi="宋体" w:cs="仿宋" w:hint="eastAsia"/>
          <w:sz w:val="24"/>
        </w:rPr>
        <w:t>，符合条件的供应商将被认定为参加谈判的供应商。</w:t>
      </w:r>
    </w:p>
    <w:p w:rsidR="00954444" w:rsidRDefault="00296E01">
      <w:pPr>
        <w:spacing w:line="360" w:lineRule="auto"/>
        <w:ind w:left="900" w:hangingChars="375" w:hanging="900"/>
        <w:rPr>
          <w:rFonts w:ascii="宋体" w:hAnsi="宋体"/>
          <w:sz w:val="24"/>
        </w:rPr>
      </w:pPr>
      <w:r>
        <w:rPr>
          <w:rFonts w:ascii="宋体" w:hAnsi="宋体" w:hint="eastAsia"/>
          <w:sz w:val="24"/>
        </w:rPr>
        <w:t>19.1.1</w:t>
      </w:r>
      <w:r>
        <w:rPr>
          <w:rFonts w:ascii="宋体" w:hAnsi="宋体" w:hint="eastAsia"/>
          <w:sz w:val="24"/>
        </w:rPr>
        <w:tab/>
        <w:t>资格性检查是指依据法律法规和谈判文件的规定，对响应文件中的资格证明、谈判保证金等进行审查，以确定供应商是否具备谈判资格。</w:t>
      </w:r>
    </w:p>
    <w:p w:rsidR="00954444" w:rsidRDefault="00296E01">
      <w:pPr>
        <w:spacing w:line="360" w:lineRule="auto"/>
        <w:ind w:left="900" w:hangingChars="375" w:hanging="900"/>
        <w:rPr>
          <w:rFonts w:ascii="宋体" w:hAnsi="宋体"/>
          <w:sz w:val="24"/>
        </w:rPr>
      </w:pPr>
      <w:r>
        <w:rPr>
          <w:rFonts w:ascii="宋体" w:hAnsi="宋体" w:hint="eastAsia"/>
          <w:sz w:val="24"/>
        </w:rPr>
        <w:t>19.1.2</w:t>
      </w:r>
      <w:r>
        <w:rPr>
          <w:rFonts w:ascii="宋体" w:hAnsi="宋体" w:hint="eastAsia"/>
          <w:sz w:val="24"/>
        </w:rPr>
        <w:tab/>
        <w:t>符合性检查是指依据谈判文件的规定，从响应文件的有效性、完整性和对谈判文件的响应程度进行审查，以确定是否对谈判文件的实质性要求</w:t>
      </w:r>
      <w:r>
        <w:rPr>
          <w:rFonts w:ascii="宋体" w:hAnsi="宋体" w:hint="eastAsia"/>
          <w:sz w:val="24"/>
        </w:rPr>
        <w:lastRenderedPageBreak/>
        <w:t>做出响应。</w:t>
      </w:r>
      <w:bookmarkStart w:id="78" w:name="_Toc520356167"/>
    </w:p>
    <w:p w:rsidR="00954444" w:rsidRDefault="00296E01">
      <w:pPr>
        <w:spacing w:line="360" w:lineRule="auto"/>
        <w:ind w:left="900" w:hangingChars="375" w:hanging="900"/>
        <w:rPr>
          <w:rFonts w:ascii="宋体" w:hAnsi="宋体"/>
          <w:sz w:val="24"/>
        </w:rPr>
      </w:pPr>
      <w:r>
        <w:rPr>
          <w:rFonts w:ascii="宋体" w:hAnsi="宋体" w:hint="eastAsia"/>
          <w:sz w:val="24"/>
        </w:rPr>
        <w:t>19.2</w:t>
      </w:r>
      <w:r>
        <w:rPr>
          <w:rFonts w:ascii="宋体" w:hAnsi="宋体" w:hint="eastAsia"/>
          <w:sz w:val="24"/>
        </w:rPr>
        <w:tab/>
        <w:t>响应文件的澄清</w:t>
      </w:r>
    </w:p>
    <w:p w:rsidR="00954444" w:rsidRDefault="00296E01">
      <w:pPr>
        <w:spacing w:line="360" w:lineRule="auto"/>
        <w:ind w:left="900" w:hangingChars="375" w:hanging="900"/>
        <w:rPr>
          <w:rFonts w:ascii="宋体" w:hAnsi="宋体"/>
          <w:sz w:val="24"/>
        </w:rPr>
      </w:pPr>
      <w:r>
        <w:rPr>
          <w:rFonts w:ascii="宋体" w:hAnsi="宋体" w:hint="eastAsia"/>
          <w:sz w:val="24"/>
        </w:rPr>
        <w:t>19.2.1</w:t>
      </w:r>
      <w:r>
        <w:rPr>
          <w:rFonts w:ascii="宋体" w:hAnsi="宋体" w:hint="eastAsia"/>
          <w:sz w:val="24"/>
        </w:rPr>
        <w:tab/>
        <w:t>在谈判期间，谈判小组有权以书面方式要求供应商对其响应文件中含义不明确、对同类问题表述不一致或者有明显文字和计算错误的内容作必要的澄清。供应商澄清应在谈判小组规定的时间内以书面方式进行，并不得超出响应文件范围或者改变响应文件的实质性内容。</w:t>
      </w:r>
    </w:p>
    <w:p w:rsidR="00954444" w:rsidRDefault="00296E01">
      <w:pPr>
        <w:spacing w:line="360" w:lineRule="auto"/>
        <w:ind w:left="900" w:hangingChars="375" w:hanging="900"/>
        <w:rPr>
          <w:rFonts w:ascii="宋体" w:hAnsi="宋体"/>
          <w:sz w:val="24"/>
        </w:rPr>
      </w:pPr>
      <w:r>
        <w:rPr>
          <w:rFonts w:ascii="宋体" w:hAnsi="宋体" w:hint="eastAsia"/>
          <w:sz w:val="24"/>
        </w:rPr>
        <w:t>19.2.2</w:t>
      </w:r>
      <w:r>
        <w:rPr>
          <w:rFonts w:ascii="宋体" w:hAnsi="宋体" w:hint="eastAsia"/>
          <w:sz w:val="24"/>
        </w:rPr>
        <w:tab/>
        <w:t>澄清文件将作为响应文件的一部分。</w:t>
      </w:r>
    </w:p>
    <w:p w:rsidR="00954444" w:rsidRDefault="00296E01">
      <w:pPr>
        <w:spacing w:line="360" w:lineRule="auto"/>
        <w:ind w:left="900" w:hangingChars="375" w:hanging="900"/>
        <w:rPr>
          <w:rFonts w:ascii="宋体" w:hAnsi="宋体"/>
          <w:sz w:val="24"/>
        </w:rPr>
      </w:pPr>
      <w:r>
        <w:rPr>
          <w:rFonts w:ascii="宋体" w:hAnsi="宋体" w:hint="eastAsia"/>
          <w:sz w:val="24"/>
        </w:rPr>
        <w:t>19.2.3</w:t>
      </w:r>
      <w:r>
        <w:rPr>
          <w:rFonts w:ascii="宋体" w:hAnsi="宋体" w:hint="eastAsia"/>
          <w:sz w:val="24"/>
        </w:rPr>
        <w:tab/>
        <w:t>算术错误及文字歧义将按以下方法更正：响应文件同一部分</w:t>
      </w:r>
      <w:r>
        <w:rPr>
          <w:rFonts w:ascii="宋体" w:hAnsi="宋体"/>
          <w:sz w:val="24"/>
        </w:rPr>
        <w:t>中，</w:t>
      </w:r>
      <w:r>
        <w:rPr>
          <w:rFonts w:ascii="宋体" w:hAnsi="宋体" w:hint="eastAsia"/>
          <w:sz w:val="24"/>
        </w:rPr>
        <w:t>大写金额和小写金额不一致的，以大写金额为准，总价金额与按单价汇总金额不一致，以单价金额计算结果为准，单价金额小数点有明显错位的，应以总价为准，并修改单价。对不同文字文本响应文件的解释发生异议的，以中文文本为准。</w:t>
      </w:r>
    </w:p>
    <w:p w:rsidR="00954444" w:rsidRDefault="00296E01">
      <w:pPr>
        <w:spacing w:line="360" w:lineRule="auto"/>
        <w:ind w:left="900" w:hangingChars="375" w:hanging="900"/>
        <w:rPr>
          <w:rFonts w:ascii="宋体" w:hAnsi="宋体"/>
          <w:sz w:val="24"/>
        </w:rPr>
      </w:pPr>
      <w:r>
        <w:rPr>
          <w:rFonts w:ascii="宋体" w:hAnsi="宋体" w:hint="eastAsia"/>
          <w:sz w:val="24"/>
        </w:rPr>
        <w:t>19.</w:t>
      </w:r>
      <w:r>
        <w:rPr>
          <w:rFonts w:ascii="宋体" w:hAnsi="宋体"/>
          <w:sz w:val="24"/>
        </w:rPr>
        <w:t>3</w:t>
      </w:r>
      <w:r>
        <w:rPr>
          <w:rFonts w:ascii="宋体" w:hAnsi="宋体" w:hint="eastAsia"/>
          <w:sz w:val="24"/>
        </w:rPr>
        <w:tab/>
        <w:t>如果供应商不接受对其错误和歧义的更改，其谈判将作为无效被拒绝。</w:t>
      </w:r>
    </w:p>
    <w:p w:rsidR="00954444" w:rsidRDefault="00296E01">
      <w:pPr>
        <w:spacing w:line="360" w:lineRule="auto"/>
        <w:ind w:left="900" w:hangingChars="375" w:hanging="900"/>
        <w:rPr>
          <w:rFonts w:ascii="宋体" w:hAnsi="宋体"/>
          <w:sz w:val="24"/>
        </w:rPr>
      </w:pPr>
      <w:r>
        <w:rPr>
          <w:rFonts w:ascii="宋体" w:hAnsi="宋体" w:hint="eastAsia"/>
          <w:sz w:val="24"/>
        </w:rPr>
        <w:t>19.4</w:t>
      </w:r>
      <w:r>
        <w:rPr>
          <w:rFonts w:ascii="宋体" w:hAnsi="宋体" w:hint="eastAsia"/>
          <w:sz w:val="24"/>
        </w:rPr>
        <w:tab/>
        <w:t>供应商所投产品如被列入财政部与国家主管部门颁发的节能产品目录或环境标志产品目录或无线局域网产品目录，应提供相关证明，在谈判时予以优先采购。</w:t>
      </w:r>
    </w:p>
    <w:p w:rsidR="00954444" w:rsidRDefault="00296E01">
      <w:pPr>
        <w:spacing w:line="360" w:lineRule="auto"/>
        <w:ind w:left="900" w:hangingChars="375" w:hanging="900"/>
        <w:rPr>
          <w:rFonts w:ascii="宋体" w:hAnsi="宋体"/>
          <w:sz w:val="24"/>
        </w:rPr>
      </w:pPr>
      <w:r>
        <w:rPr>
          <w:rFonts w:ascii="宋体" w:hAnsi="宋体" w:hint="eastAsia"/>
          <w:sz w:val="24"/>
        </w:rPr>
        <w:t>19.5</w:t>
      </w:r>
      <w:r>
        <w:rPr>
          <w:rFonts w:ascii="宋体" w:hAnsi="宋体" w:hint="eastAsia"/>
          <w:sz w:val="24"/>
        </w:rPr>
        <w:tab/>
        <w:t>如采购人所采购产品为政府强制采购的节能产品，供应商所投产品的品牌及型号必须为清单中有效期内产品并提供证明文件。</w:t>
      </w:r>
    </w:p>
    <w:p w:rsidR="00954444" w:rsidRDefault="00296E01">
      <w:pPr>
        <w:spacing w:line="360" w:lineRule="auto"/>
        <w:ind w:left="900" w:hangingChars="375" w:hanging="900"/>
        <w:rPr>
          <w:rFonts w:ascii="宋体" w:hAnsi="宋体"/>
          <w:sz w:val="24"/>
        </w:rPr>
      </w:pPr>
      <w:r>
        <w:rPr>
          <w:rFonts w:ascii="宋体" w:hAnsi="宋体" w:hint="eastAsia"/>
          <w:sz w:val="24"/>
        </w:rPr>
        <w:t>19.6</w:t>
      </w:r>
      <w:r>
        <w:rPr>
          <w:rFonts w:ascii="宋体" w:hAnsi="宋体" w:hint="eastAsia"/>
          <w:sz w:val="24"/>
        </w:rPr>
        <w:tab/>
        <w:t>采购人或</w:t>
      </w:r>
      <w:r>
        <w:rPr>
          <w:rFonts w:ascii="宋体" w:hAnsi="宋体"/>
          <w:sz w:val="24"/>
        </w:rPr>
        <w:t>采购代理机构</w:t>
      </w:r>
      <w:r>
        <w:rPr>
          <w:rFonts w:ascii="宋体" w:hAnsi="宋体" w:hint="eastAsia"/>
          <w:sz w:val="24"/>
        </w:rPr>
        <w:t>将在谈判前一天至截止后一小时期间查询供应商的信用记录，供应商存在不良信用记录的，其谈判将被作为无效。</w:t>
      </w:r>
    </w:p>
    <w:p w:rsidR="00954444" w:rsidRDefault="00296E01">
      <w:pPr>
        <w:spacing w:line="360" w:lineRule="auto"/>
        <w:ind w:left="900" w:hangingChars="375" w:hanging="900"/>
        <w:rPr>
          <w:rFonts w:ascii="宋体" w:hAnsi="宋体"/>
          <w:sz w:val="24"/>
        </w:rPr>
      </w:pPr>
      <w:r>
        <w:rPr>
          <w:rFonts w:ascii="宋体" w:hAnsi="宋体" w:hint="eastAsia"/>
          <w:sz w:val="24"/>
        </w:rPr>
        <w:t>19.6.1</w:t>
      </w:r>
      <w:r>
        <w:rPr>
          <w:rFonts w:ascii="宋体" w:hAnsi="宋体" w:hint="eastAsia"/>
          <w:sz w:val="24"/>
        </w:rPr>
        <w:tab/>
        <w:t>不良信用记录指：供应商在“信用中国”网站（www.creditchina.gov.cn）被列入失信被执行人和重大税收违法案件当事人名单或存在《中华人民共和国政府采购法实施条例》第十九条规定的行政处罚记录，或在中国政府采购网(www.ccgp.gov.cn)被列入政府采购严重违法失信行为记录名单。</w:t>
      </w:r>
    </w:p>
    <w:p w:rsidR="00954444" w:rsidRDefault="00954444">
      <w:pPr>
        <w:spacing w:line="360" w:lineRule="auto"/>
        <w:ind w:left="900" w:hangingChars="375" w:hanging="900"/>
        <w:rPr>
          <w:rFonts w:ascii="宋体" w:hAnsi="宋体"/>
          <w:sz w:val="24"/>
        </w:rPr>
      </w:pPr>
    </w:p>
    <w:p w:rsidR="00954444" w:rsidRDefault="00954444">
      <w:pPr>
        <w:spacing w:line="360" w:lineRule="auto"/>
        <w:ind w:left="900" w:hangingChars="375" w:hanging="900"/>
        <w:rPr>
          <w:rFonts w:ascii="宋体" w:hAnsi="宋体"/>
          <w:sz w:val="24"/>
        </w:rPr>
      </w:pPr>
    </w:p>
    <w:p w:rsidR="00954444" w:rsidRDefault="00296E01">
      <w:pPr>
        <w:spacing w:line="360" w:lineRule="auto"/>
        <w:ind w:leftChars="405" w:left="850"/>
        <w:rPr>
          <w:rFonts w:ascii="宋体" w:hAnsi="宋体"/>
          <w:sz w:val="24"/>
        </w:rPr>
      </w:pPr>
      <w:r>
        <w:rPr>
          <w:rFonts w:ascii="宋体" w:hAnsi="宋体" w:hint="eastAsia"/>
          <w:sz w:val="24"/>
        </w:rPr>
        <w:t>联合体谈判的，联合体成员存在以上不良信用记录的，视同联合体存在不良信用记录。</w:t>
      </w:r>
    </w:p>
    <w:p w:rsidR="00954444" w:rsidRDefault="00296E01">
      <w:pPr>
        <w:spacing w:line="360" w:lineRule="auto"/>
        <w:ind w:left="900" w:hangingChars="375" w:hanging="900"/>
        <w:rPr>
          <w:rFonts w:ascii="宋体" w:hAnsi="宋体"/>
          <w:sz w:val="24"/>
        </w:rPr>
      </w:pPr>
      <w:r>
        <w:rPr>
          <w:rFonts w:ascii="宋体" w:hAnsi="宋体" w:hint="eastAsia"/>
          <w:sz w:val="24"/>
        </w:rPr>
        <w:t>19.6.2</w:t>
      </w:r>
      <w:r>
        <w:rPr>
          <w:rFonts w:ascii="宋体" w:hAnsi="宋体" w:hint="eastAsia"/>
          <w:sz w:val="24"/>
        </w:rPr>
        <w:tab/>
        <w:t>查询及记录方式：采购人或</w:t>
      </w:r>
      <w:r>
        <w:rPr>
          <w:rFonts w:ascii="宋体" w:hAnsi="宋体"/>
          <w:sz w:val="24"/>
        </w:rPr>
        <w:t>采购代理机构</w:t>
      </w:r>
      <w:r>
        <w:rPr>
          <w:rFonts w:ascii="宋体" w:hAnsi="宋体" w:hint="eastAsia"/>
          <w:sz w:val="24"/>
        </w:rPr>
        <w:t>经办人将查询网页打印、签字</w:t>
      </w:r>
      <w:r>
        <w:rPr>
          <w:rFonts w:ascii="宋体" w:hAnsi="宋体" w:hint="eastAsia"/>
          <w:sz w:val="24"/>
        </w:rPr>
        <w:lastRenderedPageBreak/>
        <w:t>并存档备查。供应商不良信用记录以采购人或</w:t>
      </w:r>
      <w:r>
        <w:rPr>
          <w:rFonts w:ascii="宋体" w:hAnsi="宋体"/>
          <w:sz w:val="24"/>
        </w:rPr>
        <w:t>采购代理机构</w:t>
      </w:r>
      <w:r>
        <w:rPr>
          <w:rFonts w:ascii="宋体" w:hAnsi="宋体" w:hint="eastAsia"/>
          <w:sz w:val="24"/>
        </w:rPr>
        <w:t>查询结果为准，采购人或</w:t>
      </w:r>
      <w:r>
        <w:rPr>
          <w:rFonts w:ascii="宋体" w:hAnsi="宋体"/>
          <w:sz w:val="24"/>
        </w:rPr>
        <w:t>采购代理机构</w:t>
      </w:r>
      <w:r>
        <w:rPr>
          <w:rFonts w:ascii="宋体" w:hAnsi="宋体" w:hint="eastAsia"/>
          <w:sz w:val="24"/>
        </w:rPr>
        <w:t>查询之后，网站信息发生的任何变更均不再作为评审依据，供应商自行提供的与网站信息不一致的其他证明材料亦不作为评审依据。</w:t>
      </w:r>
    </w:p>
    <w:p w:rsidR="00954444" w:rsidRDefault="00296E01">
      <w:pPr>
        <w:pStyle w:val="3"/>
        <w:spacing w:before="0" w:after="0" w:line="360" w:lineRule="auto"/>
        <w:rPr>
          <w:rFonts w:hAnsi="宋体"/>
          <w:u w:val="none"/>
        </w:rPr>
      </w:pPr>
      <w:bookmarkStart w:id="79" w:name="_Toc444780792"/>
      <w:r>
        <w:rPr>
          <w:rFonts w:hAnsi="宋体" w:hint="eastAsia"/>
          <w:u w:val="none"/>
        </w:rPr>
        <w:t>20．</w:t>
      </w:r>
      <w:r>
        <w:rPr>
          <w:rFonts w:hAnsi="宋体" w:hint="eastAsia"/>
          <w:u w:val="none"/>
        </w:rPr>
        <w:tab/>
        <w:t>偏离与无效</w:t>
      </w:r>
      <w:bookmarkEnd w:id="79"/>
    </w:p>
    <w:p w:rsidR="00954444" w:rsidRDefault="00296E01">
      <w:pPr>
        <w:spacing w:line="360" w:lineRule="auto"/>
        <w:ind w:left="900" w:hangingChars="375" w:hanging="900"/>
        <w:rPr>
          <w:rFonts w:ascii="宋体" w:hAnsi="宋体"/>
          <w:sz w:val="24"/>
        </w:rPr>
      </w:pPr>
      <w:r>
        <w:rPr>
          <w:rFonts w:ascii="宋体" w:hAnsi="宋体" w:hint="eastAsia"/>
          <w:sz w:val="24"/>
        </w:rPr>
        <w:t>20.1</w:t>
      </w:r>
      <w:r>
        <w:rPr>
          <w:rFonts w:ascii="宋体" w:hAnsi="宋体" w:hint="eastAsia"/>
          <w:sz w:val="24"/>
        </w:rPr>
        <w:tab/>
        <w:t>对于响应文件中不构成实质性偏差的不正规、不一致或不规则，谈判小组可以接受，但这种接受不能损坏或影响任何供应商的相对排序。</w:t>
      </w:r>
    </w:p>
    <w:p w:rsidR="00954444" w:rsidRDefault="00296E01">
      <w:pPr>
        <w:spacing w:line="360" w:lineRule="auto"/>
        <w:ind w:left="900" w:hangingChars="375" w:hanging="900"/>
        <w:rPr>
          <w:rFonts w:ascii="宋体" w:hAnsi="宋体"/>
          <w:sz w:val="24"/>
        </w:rPr>
      </w:pPr>
      <w:r>
        <w:rPr>
          <w:rFonts w:ascii="宋体" w:hAnsi="宋体" w:hint="eastAsia"/>
          <w:sz w:val="24"/>
        </w:rPr>
        <w:t>20.2</w:t>
      </w:r>
      <w:r>
        <w:rPr>
          <w:rFonts w:ascii="宋体" w:hAnsi="宋体" w:hint="eastAsia"/>
          <w:sz w:val="24"/>
        </w:rPr>
        <w:tab/>
        <w:t>在比较与评价之前，根据本须知的规定，谈判小组要审查每份响应文件是否实质上响应了谈判文件的要求。实质上响应应该是与谈判文件要求的全部条款、条件和规格相符，没有重大偏离的响应。对关键条款的偏离、保留和反对，将被认为是实质上的偏离，属于无效谈判被拒绝。谈判小组决定响应性只根据响应文件本身的内容，而不寻求外部的证据。</w:t>
      </w:r>
    </w:p>
    <w:p w:rsidR="00954444" w:rsidRDefault="00296E01">
      <w:pPr>
        <w:spacing w:line="360" w:lineRule="auto"/>
        <w:ind w:left="900" w:hangingChars="375" w:hanging="900"/>
        <w:rPr>
          <w:rFonts w:ascii="宋体" w:hAnsi="宋体"/>
          <w:sz w:val="24"/>
        </w:rPr>
      </w:pPr>
      <w:r>
        <w:rPr>
          <w:rFonts w:ascii="宋体" w:hAnsi="宋体" w:hint="eastAsia"/>
          <w:sz w:val="24"/>
        </w:rPr>
        <w:t>20.3</w:t>
      </w:r>
      <w:r>
        <w:rPr>
          <w:rFonts w:ascii="宋体" w:hAnsi="宋体" w:hint="eastAsia"/>
          <w:sz w:val="24"/>
        </w:rPr>
        <w:tab/>
        <w:t>实质上没有响应谈判文件要求的谈判将被作为无效被拒绝。供应商不得通过修正或撤销不符合要求的偏离或保留从而使其谈判成为实质上响应的谈判。如发现下列情况之一的，其谈判将被作为无效被拒绝：</w:t>
      </w:r>
    </w:p>
    <w:p w:rsidR="00954444" w:rsidRDefault="00296E01">
      <w:pPr>
        <w:numPr>
          <w:ilvl w:val="0"/>
          <w:numId w:val="5"/>
        </w:numPr>
        <w:spacing w:line="360" w:lineRule="auto"/>
        <w:rPr>
          <w:rFonts w:ascii="宋体" w:hAnsi="宋体"/>
          <w:sz w:val="24"/>
        </w:rPr>
      </w:pPr>
      <w:r>
        <w:rPr>
          <w:rFonts w:ascii="宋体" w:hAnsi="宋体" w:hint="eastAsia"/>
          <w:sz w:val="24"/>
        </w:rPr>
        <w:t>报价超过项目预算或分包控制金额的；</w:t>
      </w:r>
    </w:p>
    <w:p w:rsidR="00954444" w:rsidRDefault="00296E01">
      <w:pPr>
        <w:numPr>
          <w:ilvl w:val="0"/>
          <w:numId w:val="5"/>
        </w:numPr>
        <w:spacing w:line="360" w:lineRule="auto"/>
        <w:ind w:leftChars="429" w:left="1081" w:hanging="180"/>
        <w:rPr>
          <w:rFonts w:ascii="宋体" w:hAnsi="宋体"/>
          <w:sz w:val="24"/>
        </w:rPr>
      </w:pPr>
      <w:r>
        <w:rPr>
          <w:rFonts w:ascii="宋体" w:hAnsi="宋体" w:hint="eastAsia"/>
          <w:sz w:val="24"/>
        </w:rPr>
        <w:t>未按谈判文件规定的形式和数量交纳保证金的；</w:t>
      </w:r>
    </w:p>
    <w:p w:rsidR="00954444" w:rsidRDefault="00296E01">
      <w:pPr>
        <w:numPr>
          <w:ilvl w:val="0"/>
          <w:numId w:val="5"/>
        </w:numPr>
        <w:spacing w:line="360" w:lineRule="auto"/>
        <w:ind w:leftChars="429" w:left="1081" w:hanging="180"/>
        <w:rPr>
          <w:rFonts w:ascii="宋体" w:hAnsi="宋体"/>
          <w:sz w:val="24"/>
        </w:rPr>
      </w:pPr>
      <w:r>
        <w:rPr>
          <w:rFonts w:ascii="宋体" w:hAnsi="宋体" w:hint="eastAsia"/>
          <w:sz w:val="24"/>
        </w:rPr>
        <w:t>未按照谈判文件规定要求密封、签署、盖章的；</w:t>
      </w:r>
    </w:p>
    <w:p w:rsidR="00954444" w:rsidRDefault="00296E01">
      <w:pPr>
        <w:numPr>
          <w:ilvl w:val="0"/>
          <w:numId w:val="5"/>
        </w:numPr>
        <w:spacing w:line="360" w:lineRule="auto"/>
        <w:ind w:leftChars="429" w:left="1081" w:hanging="180"/>
        <w:rPr>
          <w:rFonts w:ascii="宋体" w:hAnsi="宋体"/>
          <w:sz w:val="24"/>
        </w:rPr>
      </w:pPr>
      <w:r>
        <w:rPr>
          <w:rFonts w:ascii="宋体" w:hAnsi="宋体" w:hint="eastAsia"/>
          <w:sz w:val="24"/>
        </w:rPr>
        <w:t xml:space="preserve">不具备谈判文件中规定资格要求的； </w:t>
      </w:r>
    </w:p>
    <w:p w:rsidR="00954444" w:rsidRDefault="00296E01">
      <w:pPr>
        <w:numPr>
          <w:ilvl w:val="0"/>
          <w:numId w:val="5"/>
        </w:numPr>
        <w:spacing w:line="360" w:lineRule="auto"/>
        <w:ind w:leftChars="429" w:left="1081" w:hanging="180"/>
        <w:rPr>
          <w:rFonts w:ascii="宋体" w:hAnsi="宋体"/>
          <w:sz w:val="24"/>
        </w:rPr>
      </w:pPr>
      <w:r>
        <w:rPr>
          <w:rFonts w:ascii="宋体" w:hAnsi="宋体" w:hint="eastAsia"/>
          <w:sz w:val="24"/>
        </w:rPr>
        <w:t>属于谈判文件中所列无效情形；</w:t>
      </w:r>
    </w:p>
    <w:p w:rsidR="00954444" w:rsidRDefault="00296E01">
      <w:pPr>
        <w:numPr>
          <w:ilvl w:val="0"/>
          <w:numId w:val="5"/>
        </w:numPr>
        <w:tabs>
          <w:tab w:val="left" w:pos="0"/>
        </w:tabs>
        <w:spacing w:line="360" w:lineRule="auto"/>
        <w:ind w:leftChars="429" w:left="1081" w:hanging="180"/>
        <w:rPr>
          <w:rFonts w:ascii="宋体" w:hAnsi="宋体"/>
          <w:sz w:val="24"/>
        </w:rPr>
      </w:pPr>
      <w:r>
        <w:rPr>
          <w:rFonts w:ascii="宋体" w:hAnsi="宋体" w:hint="eastAsia"/>
          <w:sz w:val="24"/>
        </w:rPr>
        <w:t>不符合法规和谈判文件中规定的其他实质性要求的。</w:t>
      </w:r>
    </w:p>
    <w:p w:rsidR="00954444" w:rsidRDefault="00954444">
      <w:pPr>
        <w:spacing w:line="360" w:lineRule="auto"/>
        <w:rPr>
          <w:rFonts w:ascii="宋体" w:hAnsi="宋体"/>
          <w:sz w:val="24"/>
        </w:rPr>
      </w:pPr>
    </w:p>
    <w:p w:rsidR="00954444" w:rsidRDefault="00954444">
      <w:pPr>
        <w:spacing w:line="360" w:lineRule="auto"/>
        <w:rPr>
          <w:rFonts w:ascii="宋体" w:hAnsi="宋体"/>
          <w:sz w:val="24"/>
        </w:rPr>
      </w:pPr>
    </w:p>
    <w:p w:rsidR="00954444" w:rsidRDefault="00954444">
      <w:pPr>
        <w:spacing w:line="360" w:lineRule="auto"/>
        <w:rPr>
          <w:rFonts w:ascii="宋体" w:hAnsi="宋体"/>
          <w:sz w:val="24"/>
        </w:rPr>
      </w:pPr>
    </w:p>
    <w:p w:rsidR="00954444" w:rsidRDefault="00954444">
      <w:pPr>
        <w:spacing w:line="360" w:lineRule="auto"/>
        <w:rPr>
          <w:rFonts w:ascii="宋体" w:hAnsi="宋体"/>
          <w:sz w:val="24"/>
        </w:rPr>
      </w:pPr>
    </w:p>
    <w:p w:rsidR="00954444" w:rsidRDefault="00954444">
      <w:pPr>
        <w:spacing w:line="360" w:lineRule="auto"/>
        <w:rPr>
          <w:rFonts w:ascii="宋体" w:hAnsi="宋体"/>
          <w:sz w:val="24"/>
        </w:rPr>
      </w:pPr>
    </w:p>
    <w:p w:rsidR="00954444" w:rsidRDefault="00296E01">
      <w:pPr>
        <w:pStyle w:val="3"/>
        <w:spacing w:before="0" w:after="0" w:line="360" w:lineRule="auto"/>
        <w:rPr>
          <w:rFonts w:hAnsi="宋体"/>
          <w:u w:val="none"/>
        </w:rPr>
      </w:pPr>
      <w:bookmarkStart w:id="80" w:name="_Toc444780793"/>
      <w:r>
        <w:rPr>
          <w:rFonts w:hAnsi="宋体" w:hint="eastAsia"/>
          <w:u w:val="none"/>
        </w:rPr>
        <w:lastRenderedPageBreak/>
        <w:t>2</w:t>
      </w:r>
      <w:bookmarkEnd w:id="78"/>
      <w:r>
        <w:rPr>
          <w:rFonts w:hAnsi="宋体" w:hint="eastAsia"/>
          <w:u w:val="none"/>
        </w:rPr>
        <w:t>1．</w:t>
      </w:r>
      <w:r>
        <w:rPr>
          <w:rFonts w:hAnsi="宋体" w:hint="eastAsia"/>
          <w:u w:val="none"/>
        </w:rPr>
        <w:tab/>
      </w:r>
      <w:bookmarkEnd w:id="80"/>
      <w:r>
        <w:rPr>
          <w:rFonts w:hAnsi="宋体" w:hint="eastAsia"/>
          <w:u w:val="none"/>
        </w:rPr>
        <w:t>谈判</w:t>
      </w:r>
    </w:p>
    <w:p w:rsidR="00954444" w:rsidRDefault="00296E01">
      <w:pPr>
        <w:widowControl/>
        <w:snapToGrid w:val="0"/>
        <w:spacing w:line="480" w:lineRule="exact"/>
        <w:ind w:left="840" w:hangingChars="350" w:hanging="840"/>
        <w:jc w:val="left"/>
        <w:rPr>
          <w:rFonts w:ascii="宋体" w:hAnsi="宋体" w:cs="仿宋"/>
          <w:sz w:val="24"/>
        </w:rPr>
      </w:pPr>
      <w:r>
        <w:rPr>
          <w:rFonts w:ascii="宋体" w:hAnsi="宋体" w:cs="仿宋" w:hint="eastAsia"/>
          <w:sz w:val="24"/>
        </w:rPr>
        <w:t>21.1</w:t>
      </w:r>
      <w:r>
        <w:rPr>
          <w:rFonts w:ascii="宋体" w:hAnsi="宋体" w:cs="仿宋" w:hint="eastAsia"/>
          <w:sz w:val="24"/>
        </w:rPr>
        <w:tab/>
        <w:t>依据谈判文件的要求和各供应商响应文件的应答情况，谈判小组所有成员集中在通知的时间，与参加的供应商逐一进行一轮或多轮谈判。谈判小组将给予所有参加谈判的供应商平等的谈判机会。</w:t>
      </w:r>
    </w:p>
    <w:p w:rsidR="00954444" w:rsidRDefault="00296E01">
      <w:pPr>
        <w:widowControl/>
        <w:snapToGrid w:val="0"/>
        <w:spacing w:line="480" w:lineRule="exact"/>
        <w:ind w:left="840" w:hangingChars="350" w:hanging="840"/>
        <w:jc w:val="left"/>
        <w:rPr>
          <w:rFonts w:ascii="宋体" w:hAnsi="宋体" w:cs="仿宋"/>
          <w:sz w:val="24"/>
        </w:rPr>
      </w:pPr>
      <w:r>
        <w:rPr>
          <w:rFonts w:ascii="宋体" w:hAnsi="宋体" w:cs="仿宋" w:hint="eastAsia"/>
          <w:sz w:val="24"/>
        </w:rPr>
        <w:t>21.2</w:t>
      </w:r>
      <w:r>
        <w:rPr>
          <w:rFonts w:ascii="宋体" w:hAnsi="宋体" w:cs="仿宋" w:hint="eastAsia"/>
          <w:sz w:val="24"/>
        </w:rPr>
        <w:tab/>
        <w:t>谈判包括但不限于以下内容：</w:t>
      </w:r>
    </w:p>
    <w:p w:rsidR="00954444" w:rsidRDefault="00296E01">
      <w:pPr>
        <w:widowControl/>
        <w:snapToGrid w:val="0"/>
        <w:spacing w:line="480" w:lineRule="exact"/>
        <w:ind w:leftChars="399" w:left="1414" w:hangingChars="240" w:hanging="576"/>
        <w:jc w:val="left"/>
        <w:rPr>
          <w:rFonts w:ascii="宋体" w:hAnsi="宋体" w:cs="仿宋"/>
          <w:sz w:val="24"/>
        </w:rPr>
      </w:pPr>
      <w:r>
        <w:rPr>
          <w:rFonts w:ascii="宋体" w:hAnsi="宋体" w:cs="仿宋" w:hint="eastAsia"/>
          <w:sz w:val="24"/>
        </w:rPr>
        <w:t>（1）谈判小组根据谈判文件要求，对照各谈判供应商提交的响应文件中技术、服务以及合同草案条款等应答情况，进行确认或者询问；</w:t>
      </w:r>
    </w:p>
    <w:p w:rsidR="00954444" w:rsidRDefault="00296E01">
      <w:pPr>
        <w:widowControl/>
        <w:snapToGrid w:val="0"/>
        <w:spacing w:line="480" w:lineRule="exact"/>
        <w:ind w:leftChars="399" w:left="1414" w:hangingChars="240" w:hanging="576"/>
        <w:jc w:val="left"/>
        <w:rPr>
          <w:rFonts w:ascii="宋体" w:hAnsi="宋体" w:cs="仿宋"/>
          <w:sz w:val="24"/>
        </w:rPr>
      </w:pPr>
      <w:r>
        <w:rPr>
          <w:rFonts w:ascii="宋体" w:hAnsi="宋体" w:cs="仿宋" w:hint="eastAsia"/>
          <w:sz w:val="24"/>
        </w:rPr>
        <w:t>（2）修改变动谈判文件中的技术、服务要求以及合同草案条款，并及时以书面形式同时通知所有参加谈判的供应商；</w:t>
      </w:r>
    </w:p>
    <w:p w:rsidR="00954444" w:rsidRDefault="00296E01">
      <w:pPr>
        <w:widowControl/>
        <w:snapToGrid w:val="0"/>
        <w:spacing w:line="480" w:lineRule="exact"/>
        <w:ind w:leftChars="399" w:left="1414" w:hangingChars="240" w:hanging="576"/>
        <w:jc w:val="left"/>
        <w:rPr>
          <w:rFonts w:ascii="宋体" w:hAnsi="宋体" w:cs="仿宋"/>
          <w:sz w:val="24"/>
        </w:rPr>
      </w:pPr>
      <w:r>
        <w:rPr>
          <w:rFonts w:ascii="宋体" w:hAnsi="宋体" w:cs="仿宋" w:hint="eastAsia"/>
          <w:sz w:val="24"/>
        </w:rPr>
        <w:t>（3）针对修改变动的谈判文件，与所有参加谈判的供应商进行确认或者询问。</w:t>
      </w:r>
    </w:p>
    <w:p w:rsidR="00954444" w:rsidRDefault="00296E01">
      <w:pPr>
        <w:pStyle w:val="3"/>
        <w:spacing w:before="0" w:after="0" w:line="360" w:lineRule="auto"/>
        <w:rPr>
          <w:rFonts w:hAnsi="宋体"/>
          <w:u w:val="none"/>
        </w:rPr>
      </w:pPr>
      <w:bookmarkStart w:id="81" w:name="_Toc380479110"/>
      <w:r>
        <w:rPr>
          <w:rFonts w:hAnsi="宋体" w:hint="eastAsia"/>
          <w:u w:val="none"/>
        </w:rPr>
        <w:t>22．</w:t>
      </w:r>
      <w:r>
        <w:rPr>
          <w:rFonts w:hAnsi="宋体" w:hint="eastAsia"/>
          <w:u w:val="none"/>
        </w:rPr>
        <w:tab/>
        <w:t>最后报价的提交</w:t>
      </w:r>
      <w:bookmarkEnd w:id="81"/>
    </w:p>
    <w:p w:rsidR="00954444" w:rsidRDefault="00296E01">
      <w:pPr>
        <w:spacing w:line="360" w:lineRule="auto"/>
        <w:ind w:left="836" w:hanging="836"/>
        <w:rPr>
          <w:rFonts w:ascii="宋体" w:hAnsi="宋体" w:cs="仿宋"/>
          <w:sz w:val="24"/>
        </w:rPr>
      </w:pPr>
      <w:r>
        <w:rPr>
          <w:rFonts w:ascii="宋体" w:hAnsi="宋体" w:cs="仿宋" w:hint="eastAsia"/>
          <w:sz w:val="24"/>
        </w:rPr>
        <w:t>22.1</w:t>
      </w:r>
      <w:r>
        <w:rPr>
          <w:rFonts w:ascii="宋体" w:hAnsi="宋体" w:cs="仿宋" w:hint="eastAsia"/>
          <w:sz w:val="24"/>
        </w:rPr>
        <w:tab/>
        <w:t>谈判结束后，所有继续参加谈判的供应商应在谈判小组规定时间内提交最后报价。如果</w:t>
      </w:r>
      <w:r>
        <w:rPr>
          <w:rFonts w:ascii="宋体" w:hAnsi="宋体" w:cs="仿宋" w:hint="eastAsia"/>
          <w:kern w:val="0"/>
          <w:sz w:val="24"/>
        </w:rPr>
        <w:t>谈判文件不能详细列明采购标的的技术、服务要求，谈判结束后，谈判小组将按照少数服从多数的原则投票推荐3家以上供应商的设计方案或者解决方案，并要求其在规定时间内提交最后报价。</w:t>
      </w:r>
    </w:p>
    <w:p w:rsidR="00954444" w:rsidRDefault="00296E01">
      <w:pPr>
        <w:spacing w:line="360" w:lineRule="auto"/>
        <w:rPr>
          <w:rFonts w:ascii="宋体" w:hAnsi="宋体" w:cs="仿宋"/>
          <w:sz w:val="24"/>
        </w:rPr>
      </w:pPr>
      <w:r>
        <w:rPr>
          <w:rFonts w:ascii="宋体" w:hAnsi="宋体" w:cs="仿宋" w:hint="eastAsia"/>
          <w:sz w:val="24"/>
        </w:rPr>
        <w:t xml:space="preserve">22.2 </w:t>
      </w:r>
      <w:r>
        <w:rPr>
          <w:rFonts w:ascii="宋体" w:hAnsi="宋体" w:cs="仿宋" w:hint="eastAsia"/>
          <w:sz w:val="24"/>
        </w:rPr>
        <w:tab/>
        <w:t>最后报价是供应商响应文件的有效组成部分。</w:t>
      </w:r>
    </w:p>
    <w:p w:rsidR="00954444" w:rsidRDefault="00296E01">
      <w:pPr>
        <w:spacing w:line="360" w:lineRule="auto"/>
        <w:rPr>
          <w:rFonts w:ascii="宋体" w:hAnsi="宋体" w:cs="仿宋"/>
          <w:sz w:val="24"/>
        </w:rPr>
      </w:pPr>
      <w:r>
        <w:rPr>
          <w:rFonts w:ascii="宋体" w:hAnsi="宋体" w:cs="仿宋" w:hint="eastAsia"/>
          <w:sz w:val="24"/>
        </w:rPr>
        <w:t xml:space="preserve">22.3 </w:t>
      </w:r>
      <w:r>
        <w:rPr>
          <w:rFonts w:ascii="宋体" w:hAnsi="宋体" w:cs="仿宋" w:hint="eastAsia"/>
          <w:sz w:val="24"/>
        </w:rPr>
        <w:tab/>
        <w:t>最后报价需一份正本，签署规定按谈判文件要求。</w:t>
      </w:r>
    </w:p>
    <w:p w:rsidR="00954444" w:rsidRDefault="00296E01">
      <w:pPr>
        <w:spacing w:line="360" w:lineRule="auto"/>
        <w:ind w:left="836" w:hanging="836"/>
        <w:rPr>
          <w:rFonts w:ascii="宋体" w:hAnsi="宋体" w:cs="仿宋"/>
          <w:sz w:val="24"/>
        </w:rPr>
      </w:pPr>
      <w:r>
        <w:rPr>
          <w:rFonts w:ascii="宋体" w:hAnsi="宋体" w:cs="仿宋" w:hint="eastAsia"/>
          <w:sz w:val="24"/>
        </w:rPr>
        <w:t>22.4</w:t>
      </w:r>
      <w:r>
        <w:rPr>
          <w:rFonts w:ascii="宋体" w:hAnsi="宋体" w:cs="仿宋" w:hint="eastAsia"/>
          <w:sz w:val="24"/>
        </w:rPr>
        <w:tab/>
        <w:t>最后报价须在谈判小组规定的时间内送达指定地点。逾期提交最后报价的谈判供应商将被取消授予合同的资格。</w:t>
      </w:r>
    </w:p>
    <w:p w:rsidR="00954444" w:rsidRDefault="00296E01">
      <w:pPr>
        <w:pStyle w:val="a9"/>
        <w:spacing w:line="360" w:lineRule="auto"/>
        <w:ind w:left="900" w:hangingChars="375" w:hanging="900"/>
        <w:rPr>
          <w:rFonts w:hAnsi="宋体"/>
          <w:sz w:val="24"/>
          <w:szCs w:val="24"/>
        </w:rPr>
      </w:pPr>
      <w:r>
        <w:rPr>
          <w:rFonts w:hAnsi="宋体" w:cs="仿宋" w:hint="eastAsia"/>
          <w:sz w:val="24"/>
        </w:rPr>
        <w:t>22.5</w:t>
      </w:r>
      <w:r>
        <w:rPr>
          <w:rFonts w:hAnsi="宋体" w:cs="仿宋" w:hint="eastAsia"/>
          <w:sz w:val="24"/>
        </w:rPr>
        <w:tab/>
      </w:r>
      <w:r>
        <w:rPr>
          <w:rFonts w:hAnsi="宋体" w:hint="eastAsia"/>
          <w:sz w:val="24"/>
          <w:szCs w:val="24"/>
        </w:rPr>
        <w:t>根据《政府采购促进中小企业发展暂行办法》（财库[2011]181号）、《</w:t>
      </w:r>
      <w:r>
        <w:rPr>
          <w:rFonts w:hAnsi="宋体"/>
          <w:sz w:val="24"/>
          <w:szCs w:val="24"/>
        </w:rPr>
        <w:t>财政部 司法部关于政府采购支持监狱企业发展有关问题的通知</w:t>
      </w:r>
      <w:r>
        <w:rPr>
          <w:rFonts w:hAnsi="宋体" w:hint="eastAsia"/>
          <w:sz w:val="24"/>
          <w:szCs w:val="24"/>
        </w:rPr>
        <w:t>》（财库〔2014〕68号）和《三部门联合发布关于促进残疾人就业政府采购政策的通知》（</w:t>
      </w:r>
      <w:bookmarkStart w:id="82" w:name="sendNo"/>
      <w:r>
        <w:rPr>
          <w:rFonts w:hAnsi="宋体" w:hint="eastAsia"/>
          <w:bCs/>
          <w:sz w:val="24"/>
          <w:szCs w:val="24"/>
        </w:rPr>
        <w:t>财库〔</w:t>
      </w:r>
      <w:bookmarkEnd w:id="82"/>
      <w:r>
        <w:rPr>
          <w:rFonts w:hAnsi="宋体" w:hint="eastAsia"/>
          <w:bCs/>
          <w:sz w:val="24"/>
          <w:szCs w:val="24"/>
        </w:rPr>
        <w:t>2017〕141号</w:t>
      </w:r>
      <w:r>
        <w:rPr>
          <w:rFonts w:hAnsi="宋体" w:hint="eastAsia"/>
          <w:sz w:val="24"/>
          <w:szCs w:val="24"/>
        </w:rPr>
        <w:t>）的规定，对满足价格扣除条件且在投标文件中提交了《供应商企业类型声明函》或省级以上监狱管理局、戒毒管理局（含新疆生产建设兵团）出具的属于监狱企业的证明文件的供应商，其投标报价扣除6-10%后参与评审。</w:t>
      </w:r>
    </w:p>
    <w:p w:rsidR="00954444" w:rsidRDefault="00296E01">
      <w:pPr>
        <w:pStyle w:val="a9"/>
        <w:spacing w:line="360" w:lineRule="auto"/>
        <w:ind w:leftChars="400" w:left="840"/>
        <w:rPr>
          <w:rFonts w:hAnsi="宋体"/>
          <w:sz w:val="24"/>
          <w:szCs w:val="24"/>
        </w:rPr>
      </w:pPr>
      <w:r>
        <w:rPr>
          <w:rFonts w:hAnsi="宋体"/>
          <w:sz w:val="24"/>
        </w:rPr>
        <w:t>联合协议中约定，小型、微型企业</w:t>
      </w:r>
      <w:r>
        <w:rPr>
          <w:rFonts w:hAnsi="宋体" w:hint="eastAsia"/>
          <w:sz w:val="24"/>
        </w:rPr>
        <w:t>和监狱企业</w:t>
      </w:r>
      <w:r>
        <w:rPr>
          <w:rFonts w:hAnsi="宋体"/>
          <w:sz w:val="24"/>
        </w:rPr>
        <w:t>的协议合同金额占到联合体协议合同总金额30%以上的，可给予联合体</w:t>
      </w:r>
      <w:r>
        <w:rPr>
          <w:rFonts w:hAnsi="宋体" w:hint="eastAsia"/>
          <w:sz w:val="24"/>
        </w:rPr>
        <w:t>2</w:t>
      </w:r>
      <w:r>
        <w:rPr>
          <w:rFonts w:hAnsi="宋体"/>
          <w:sz w:val="24"/>
        </w:rPr>
        <w:t>%的价格扣除。</w:t>
      </w:r>
    </w:p>
    <w:p w:rsidR="00954444" w:rsidRDefault="00296E01">
      <w:pPr>
        <w:spacing w:line="360" w:lineRule="auto"/>
        <w:ind w:left="836"/>
        <w:rPr>
          <w:rFonts w:ascii="宋体" w:hAnsi="宋体" w:cs="仿宋"/>
          <w:sz w:val="24"/>
        </w:rPr>
      </w:pPr>
      <w:r>
        <w:rPr>
          <w:rFonts w:ascii="宋体" w:hAnsi="宋体"/>
          <w:sz w:val="24"/>
        </w:rPr>
        <w:lastRenderedPageBreak/>
        <w:t>联合体各方均为小型、微型企业</w:t>
      </w:r>
      <w:r>
        <w:rPr>
          <w:rFonts w:ascii="宋体" w:hAnsi="宋体" w:hint="eastAsia"/>
          <w:sz w:val="24"/>
        </w:rPr>
        <w:t>、监狱企业和残疾人福利性单位</w:t>
      </w:r>
      <w:r>
        <w:rPr>
          <w:rFonts w:ascii="宋体" w:hAnsi="宋体"/>
          <w:sz w:val="24"/>
        </w:rPr>
        <w:t>的，联合体视同为小型、微型企业</w:t>
      </w:r>
      <w:r>
        <w:rPr>
          <w:rFonts w:ascii="宋体" w:hAnsi="宋体" w:hint="eastAsia"/>
          <w:sz w:val="24"/>
        </w:rPr>
        <w:t>、监狱企业和</w:t>
      </w:r>
      <w:r>
        <w:rPr>
          <w:rFonts w:ascii="宋体" w:hAnsi="宋体"/>
          <w:sz w:val="24"/>
        </w:rPr>
        <w:t>残疾人福利性单位</w:t>
      </w:r>
      <w:r>
        <w:rPr>
          <w:rFonts w:ascii="宋体" w:hAnsi="宋体" w:hint="eastAsia"/>
          <w:sz w:val="24"/>
        </w:rPr>
        <w:t>。</w:t>
      </w:r>
    </w:p>
    <w:p w:rsidR="00954444" w:rsidRDefault="00296E01">
      <w:pPr>
        <w:pStyle w:val="3"/>
        <w:spacing w:before="0" w:after="0" w:line="360" w:lineRule="auto"/>
        <w:rPr>
          <w:rFonts w:hAnsi="宋体"/>
          <w:u w:val="none"/>
        </w:rPr>
      </w:pPr>
      <w:bookmarkStart w:id="83" w:name="_Toc444780794"/>
      <w:bookmarkStart w:id="84" w:name="_Toc520356168"/>
      <w:r>
        <w:rPr>
          <w:rFonts w:hAnsi="宋体" w:hint="eastAsia"/>
          <w:u w:val="none"/>
        </w:rPr>
        <w:t>23．</w:t>
      </w:r>
      <w:r>
        <w:rPr>
          <w:rFonts w:hAnsi="宋体" w:hint="eastAsia"/>
          <w:u w:val="none"/>
        </w:rPr>
        <w:tab/>
      </w:r>
      <w:bookmarkEnd w:id="83"/>
      <w:bookmarkEnd w:id="84"/>
      <w:r>
        <w:rPr>
          <w:rFonts w:hAnsi="宋体" w:hint="eastAsia"/>
          <w:u w:val="none"/>
        </w:rPr>
        <w:t>采购终止</w:t>
      </w:r>
    </w:p>
    <w:p w:rsidR="00954444" w:rsidRDefault="00296E01">
      <w:pPr>
        <w:spacing w:line="360" w:lineRule="auto"/>
        <w:ind w:leftChars="399" w:left="898" w:hangingChars="25" w:hanging="60"/>
        <w:rPr>
          <w:rFonts w:ascii="宋体" w:hAnsi="宋体"/>
          <w:sz w:val="24"/>
        </w:rPr>
      </w:pPr>
      <w:r>
        <w:rPr>
          <w:rFonts w:ascii="宋体" w:hAnsi="宋体" w:hint="eastAsia"/>
          <w:sz w:val="24"/>
        </w:rPr>
        <w:t xml:space="preserve">出现下列情形之一，将导致项目废标即本项目的所有谈判被拒绝： </w:t>
      </w:r>
    </w:p>
    <w:p w:rsidR="00954444" w:rsidRDefault="00296E01">
      <w:pPr>
        <w:spacing w:line="360" w:lineRule="auto"/>
        <w:ind w:leftChars="342" w:left="1378" w:hangingChars="275" w:hanging="660"/>
        <w:rPr>
          <w:rFonts w:ascii="宋体" w:hAnsi="宋体"/>
          <w:sz w:val="24"/>
        </w:rPr>
      </w:pPr>
      <w:r>
        <w:rPr>
          <w:rFonts w:ascii="宋体" w:hAnsi="宋体" w:hint="eastAsia"/>
          <w:sz w:val="24"/>
        </w:rPr>
        <w:t>（1）符合专业条件的供应商或者对谈判文件做实质性响应的供应商不足三家；</w:t>
      </w:r>
    </w:p>
    <w:p w:rsidR="00954444" w:rsidRDefault="00296E01">
      <w:pPr>
        <w:spacing w:line="360" w:lineRule="auto"/>
        <w:ind w:leftChars="29" w:left="61" w:firstLineChars="300" w:firstLine="720"/>
        <w:rPr>
          <w:rFonts w:ascii="宋体" w:hAnsi="宋体"/>
          <w:sz w:val="24"/>
        </w:rPr>
      </w:pPr>
      <w:r>
        <w:rPr>
          <w:rFonts w:ascii="宋体" w:hAnsi="宋体" w:hint="eastAsia"/>
          <w:sz w:val="24"/>
        </w:rPr>
        <w:t>（2）出现影响采购公正的违法、违规行为的；</w:t>
      </w:r>
    </w:p>
    <w:p w:rsidR="00954444" w:rsidRDefault="00296E01">
      <w:pPr>
        <w:spacing w:line="360" w:lineRule="auto"/>
        <w:ind w:firstLineChars="350" w:firstLine="840"/>
        <w:rPr>
          <w:rFonts w:ascii="宋体" w:hAnsi="宋体"/>
          <w:sz w:val="24"/>
        </w:rPr>
      </w:pPr>
      <w:r>
        <w:rPr>
          <w:rFonts w:ascii="宋体" w:hAnsi="宋体" w:hint="eastAsia"/>
          <w:sz w:val="24"/>
        </w:rPr>
        <w:t>（3）供应商的报价均超过了采购预算，采购人不能支付的；</w:t>
      </w:r>
    </w:p>
    <w:p w:rsidR="00954444" w:rsidRDefault="00296E01">
      <w:pPr>
        <w:spacing w:line="360" w:lineRule="auto"/>
        <w:ind w:firstLineChars="350" w:firstLine="840"/>
        <w:rPr>
          <w:rFonts w:ascii="宋体" w:hAnsi="宋体"/>
          <w:sz w:val="24"/>
        </w:rPr>
      </w:pPr>
      <w:r>
        <w:rPr>
          <w:rFonts w:ascii="宋体" w:hAnsi="宋体" w:hint="eastAsia"/>
          <w:sz w:val="24"/>
        </w:rPr>
        <w:t xml:space="preserve">（4）因重大变故，采购任务取消的。   </w:t>
      </w:r>
    </w:p>
    <w:p w:rsidR="00954444" w:rsidRDefault="00296E01">
      <w:pPr>
        <w:pStyle w:val="3"/>
        <w:spacing w:before="0" w:after="0" w:line="360" w:lineRule="auto"/>
        <w:rPr>
          <w:rFonts w:hAnsi="宋体"/>
          <w:u w:val="none"/>
        </w:rPr>
      </w:pPr>
      <w:bookmarkStart w:id="85" w:name="_Toc444780795"/>
      <w:bookmarkStart w:id="86" w:name="_Toc520356169"/>
      <w:r>
        <w:rPr>
          <w:rFonts w:hAnsi="宋体" w:hint="eastAsia"/>
          <w:u w:val="none"/>
        </w:rPr>
        <w:t>24．</w:t>
      </w:r>
      <w:r>
        <w:rPr>
          <w:rFonts w:hAnsi="宋体" w:hint="eastAsia"/>
          <w:u w:val="none"/>
        </w:rPr>
        <w:tab/>
        <w:t>保密原则</w:t>
      </w:r>
      <w:bookmarkEnd w:id="85"/>
    </w:p>
    <w:p w:rsidR="00954444" w:rsidRDefault="00296E01">
      <w:pPr>
        <w:spacing w:line="360" w:lineRule="auto"/>
        <w:ind w:left="900" w:hangingChars="375" w:hanging="900"/>
        <w:rPr>
          <w:rFonts w:ascii="宋体" w:hAnsi="宋体"/>
          <w:sz w:val="24"/>
        </w:rPr>
      </w:pPr>
      <w:r>
        <w:rPr>
          <w:rFonts w:ascii="宋体" w:hAnsi="宋体" w:hint="eastAsia"/>
          <w:sz w:val="24"/>
        </w:rPr>
        <w:t>24.1</w:t>
      </w:r>
      <w:r>
        <w:rPr>
          <w:rFonts w:ascii="宋体" w:hAnsi="宋体" w:hint="eastAsia"/>
          <w:sz w:val="24"/>
        </w:rPr>
        <w:tab/>
        <w:t>评审将在严格保密的情况下进行。</w:t>
      </w:r>
    </w:p>
    <w:p w:rsidR="00954444" w:rsidRDefault="00296E01">
      <w:pPr>
        <w:spacing w:line="360" w:lineRule="auto"/>
        <w:ind w:left="900" w:hangingChars="375" w:hanging="900"/>
        <w:rPr>
          <w:rFonts w:ascii="宋体" w:hAnsi="宋体"/>
          <w:sz w:val="24"/>
        </w:rPr>
      </w:pPr>
      <w:r>
        <w:rPr>
          <w:rFonts w:ascii="宋体" w:hAnsi="宋体" w:hint="eastAsia"/>
          <w:sz w:val="24"/>
        </w:rPr>
        <w:t>24.2</w:t>
      </w:r>
      <w:r>
        <w:rPr>
          <w:rFonts w:ascii="宋体" w:hAnsi="宋体" w:hint="eastAsia"/>
          <w:sz w:val="24"/>
        </w:rPr>
        <w:tab/>
        <w:t>谈判小组</w:t>
      </w:r>
      <w:r>
        <w:rPr>
          <w:rFonts w:ascii="宋体" w:hAnsi="宋体"/>
          <w:sz w:val="24"/>
        </w:rPr>
        <w:t>应当</w:t>
      </w:r>
      <w:r>
        <w:rPr>
          <w:rFonts w:ascii="宋体" w:hAnsi="宋体" w:hint="eastAsia"/>
          <w:sz w:val="24"/>
        </w:rPr>
        <w:t>遵</w:t>
      </w:r>
      <w:r>
        <w:rPr>
          <w:rFonts w:ascii="宋体" w:hAnsi="宋体"/>
          <w:sz w:val="24"/>
        </w:rPr>
        <w:t>守评审工作纪律，不得</w:t>
      </w:r>
      <w:r>
        <w:rPr>
          <w:rFonts w:ascii="宋体" w:hAnsi="宋体" w:hint="eastAsia"/>
          <w:sz w:val="24"/>
        </w:rPr>
        <w:t>泄露</w:t>
      </w:r>
      <w:r>
        <w:rPr>
          <w:rFonts w:ascii="宋体" w:hAnsi="宋体"/>
          <w:sz w:val="24"/>
        </w:rPr>
        <w:t>评审</w:t>
      </w:r>
      <w:r>
        <w:rPr>
          <w:rFonts w:ascii="宋体" w:hAnsi="宋体" w:hint="eastAsia"/>
          <w:sz w:val="24"/>
        </w:rPr>
        <w:t>文件</w:t>
      </w:r>
      <w:r>
        <w:rPr>
          <w:rFonts w:ascii="宋体" w:hAnsi="宋体"/>
          <w:sz w:val="24"/>
        </w:rPr>
        <w:t>、评审情况和评审中获悉的商业秘密。</w:t>
      </w:r>
    </w:p>
    <w:p w:rsidR="00954444" w:rsidRDefault="00296E01">
      <w:pPr>
        <w:spacing w:line="360" w:lineRule="auto"/>
        <w:ind w:left="900" w:hangingChars="375" w:hanging="900"/>
        <w:rPr>
          <w:rFonts w:ascii="宋体" w:hAnsi="宋体"/>
          <w:sz w:val="24"/>
        </w:rPr>
      </w:pPr>
      <w:r>
        <w:rPr>
          <w:rFonts w:ascii="宋体" w:hAnsi="宋体" w:hint="eastAsia"/>
          <w:sz w:val="24"/>
        </w:rPr>
        <w:t>24.3</w:t>
      </w:r>
      <w:r>
        <w:rPr>
          <w:rFonts w:ascii="宋体" w:hAnsi="宋体" w:hint="eastAsia"/>
          <w:sz w:val="24"/>
        </w:rPr>
        <w:tab/>
        <w:t>供应商试图影响采购人或</w:t>
      </w:r>
      <w:r>
        <w:rPr>
          <w:rFonts w:ascii="宋体" w:hAnsi="宋体"/>
          <w:sz w:val="24"/>
        </w:rPr>
        <w:t>采购代理机构</w:t>
      </w:r>
      <w:r>
        <w:rPr>
          <w:rFonts w:ascii="宋体" w:hAnsi="宋体" w:hint="eastAsia"/>
          <w:sz w:val="24"/>
        </w:rPr>
        <w:t>和谈判小组的任何活动，将导致其谈判被拒绝，并承担相应的法律责任。</w:t>
      </w:r>
    </w:p>
    <w:p w:rsidR="00954444" w:rsidRDefault="00296E01">
      <w:pPr>
        <w:pStyle w:val="2"/>
        <w:spacing w:before="0" w:line="360" w:lineRule="auto"/>
        <w:ind w:leftChars="257" w:left="1080" w:hanging="540"/>
        <w:rPr>
          <w:rFonts w:ascii="宋体" w:eastAsia="宋体" w:hAnsi="宋体"/>
          <w:sz w:val="24"/>
        </w:rPr>
      </w:pPr>
      <w:bookmarkStart w:id="87" w:name="_Toc216582810"/>
      <w:bookmarkStart w:id="88" w:name="_Toc444780796"/>
      <w:bookmarkStart w:id="89" w:name="_Toc500489824"/>
      <w:r>
        <w:rPr>
          <w:rFonts w:ascii="宋体" w:eastAsia="宋体" w:hAnsi="宋体" w:hint="eastAsia"/>
          <w:sz w:val="24"/>
        </w:rPr>
        <w:t xml:space="preserve">六   </w:t>
      </w:r>
      <w:bookmarkEnd w:id="86"/>
      <w:r>
        <w:rPr>
          <w:rFonts w:ascii="宋体" w:eastAsia="宋体" w:hAnsi="宋体" w:hint="eastAsia"/>
          <w:sz w:val="24"/>
        </w:rPr>
        <w:t>确定</w:t>
      </w:r>
      <w:bookmarkEnd w:id="87"/>
      <w:bookmarkEnd w:id="88"/>
      <w:r>
        <w:rPr>
          <w:rFonts w:ascii="宋体" w:eastAsia="宋体" w:hAnsi="宋体" w:hint="eastAsia"/>
          <w:sz w:val="24"/>
        </w:rPr>
        <w:t>成交候选供应商</w:t>
      </w:r>
      <w:bookmarkEnd w:id="89"/>
    </w:p>
    <w:p w:rsidR="00954444" w:rsidRDefault="00296E01">
      <w:pPr>
        <w:pStyle w:val="3"/>
        <w:spacing w:before="0" w:after="0" w:line="360" w:lineRule="auto"/>
        <w:rPr>
          <w:rFonts w:hAnsi="宋体"/>
          <w:u w:val="none"/>
        </w:rPr>
      </w:pPr>
      <w:bookmarkStart w:id="90" w:name="_Toc444780797"/>
      <w:bookmarkStart w:id="91" w:name="_Toc520356170"/>
      <w:bookmarkStart w:id="92" w:name="_Ref467307010"/>
      <w:r>
        <w:rPr>
          <w:rFonts w:hAnsi="宋体" w:hint="eastAsia"/>
          <w:u w:val="none"/>
        </w:rPr>
        <w:t>25．</w:t>
      </w:r>
      <w:r>
        <w:rPr>
          <w:rFonts w:hAnsi="宋体" w:hint="eastAsia"/>
          <w:u w:val="none"/>
        </w:rPr>
        <w:tab/>
        <w:t>成交候选供应商的确定原则及标准</w:t>
      </w:r>
      <w:bookmarkEnd w:id="90"/>
      <w:bookmarkEnd w:id="91"/>
      <w:bookmarkEnd w:id="92"/>
    </w:p>
    <w:p w:rsidR="00954444" w:rsidRDefault="00296E01">
      <w:pPr>
        <w:spacing w:line="480" w:lineRule="exact"/>
        <w:ind w:left="836" w:hanging="836"/>
        <w:rPr>
          <w:rFonts w:ascii="宋体" w:hAnsi="宋体" w:cs="仿宋"/>
          <w:kern w:val="0"/>
          <w:sz w:val="24"/>
        </w:rPr>
      </w:pPr>
      <w:r>
        <w:rPr>
          <w:rFonts w:ascii="宋体" w:hAnsi="宋体" w:hint="eastAsia"/>
          <w:sz w:val="24"/>
        </w:rPr>
        <w:t>25.1</w:t>
      </w:r>
      <w:r>
        <w:rPr>
          <w:rFonts w:ascii="宋体" w:hAnsi="宋体" w:hint="eastAsia"/>
          <w:sz w:val="24"/>
        </w:rPr>
        <w:tab/>
      </w:r>
      <w:r>
        <w:rPr>
          <w:rFonts w:ascii="宋体" w:hAnsi="宋体" w:cs="仿宋" w:hint="eastAsia"/>
          <w:kern w:val="0"/>
          <w:sz w:val="24"/>
        </w:rPr>
        <w:t>谈判小组从质量和服务均能满足采购文件实质性响应要求的供应商中，按照最后报价由低到高的顺序提出成交候选供应商，推荐数量见供应商前附表。被推荐为成交候选供应商的最后报价应不高于本项目采购预算控制金额。</w:t>
      </w:r>
    </w:p>
    <w:p w:rsidR="00954444" w:rsidRDefault="00296E01">
      <w:pPr>
        <w:spacing w:line="480" w:lineRule="exact"/>
        <w:ind w:left="836" w:hanging="836"/>
        <w:rPr>
          <w:rFonts w:ascii="宋体" w:hAnsi="宋体" w:cs="仿宋"/>
          <w:kern w:val="0"/>
          <w:sz w:val="24"/>
        </w:rPr>
      </w:pPr>
      <w:r>
        <w:rPr>
          <w:rFonts w:ascii="宋体" w:hAnsi="宋体" w:cs="仿宋" w:hint="eastAsia"/>
          <w:kern w:val="0"/>
          <w:sz w:val="24"/>
        </w:rPr>
        <w:t>25.2</w:t>
      </w:r>
      <w:r>
        <w:rPr>
          <w:rFonts w:ascii="宋体" w:hAnsi="宋体" w:cs="仿宋" w:hint="eastAsia"/>
          <w:kern w:val="0"/>
          <w:sz w:val="24"/>
        </w:rPr>
        <w:tab/>
        <w:t>如出现最后报价相等的情况，由谈判小组按照少数服从多数的原则投票确定最后报价相同的成交候选供应商顺序。</w:t>
      </w:r>
    </w:p>
    <w:p w:rsidR="00954444" w:rsidRDefault="00954444">
      <w:pPr>
        <w:spacing w:line="360" w:lineRule="auto"/>
        <w:ind w:left="900" w:hangingChars="375" w:hanging="900"/>
        <w:rPr>
          <w:rFonts w:ascii="宋体" w:hAnsi="宋体"/>
          <w:sz w:val="24"/>
        </w:rPr>
      </w:pPr>
    </w:p>
    <w:p w:rsidR="00954444" w:rsidRDefault="00296E01">
      <w:pPr>
        <w:pStyle w:val="3"/>
        <w:spacing w:before="0" w:after="0" w:line="360" w:lineRule="auto"/>
        <w:rPr>
          <w:rFonts w:hAnsi="宋体"/>
          <w:u w:val="none"/>
        </w:rPr>
      </w:pPr>
      <w:bookmarkStart w:id="93" w:name="_Toc520356171"/>
      <w:bookmarkStart w:id="94" w:name="_Toc444780798"/>
      <w:r>
        <w:rPr>
          <w:rFonts w:hAnsi="宋体" w:hint="eastAsia"/>
          <w:u w:val="none"/>
        </w:rPr>
        <w:t>26．</w:t>
      </w:r>
      <w:r>
        <w:rPr>
          <w:rFonts w:hAnsi="宋体" w:hint="eastAsia"/>
          <w:u w:val="none"/>
        </w:rPr>
        <w:tab/>
      </w:r>
      <w:bookmarkEnd w:id="93"/>
      <w:r>
        <w:rPr>
          <w:rFonts w:hAnsi="宋体" w:hint="eastAsia"/>
          <w:u w:val="none"/>
        </w:rPr>
        <w:t>确定成交候选供应商</w:t>
      </w:r>
      <w:bookmarkEnd w:id="94"/>
    </w:p>
    <w:p w:rsidR="00954444" w:rsidRDefault="00296E01">
      <w:pPr>
        <w:spacing w:line="360" w:lineRule="auto"/>
        <w:ind w:left="900" w:hangingChars="375" w:hanging="900"/>
        <w:rPr>
          <w:rFonts w:ascii="宋体" w:hAnsi="宋体"/>
          <w:sz w:val="24"/>
        </w:rPr>
      </w:pPr>
      <w:r>
        <w:rPr>
          <w:rFonts w:ascii="宋体" w:hAnsi="宋体" w:hint="eastAsia"/>
          <w:sz w:val="24"/>
        </w:rPr>
        <w:tab/>
      </w:r>
      <w:r>
        <w:rPr>
          <w:rFonts w:ascii="宋体" w:hAnsi="宋体" w:cs="仿宋" w:hint="eastAsia"/>
          <w:kern w:val="0"/>
          <w:sz w:val="24"/>
        </w:rPr>
        <w:t>采购人从评审报告提出的成交候选供应商中，根据质量和服务均能满足采购文件实质性响应要求且最后报价最低的原则确定成交供应商，也可以书面授权谈判小组直接确定成交供应商。</w:t>
      </w:r>
    </w:p>
    <w:p w:rsidR="00954444" w:rsidRDefault="00296E01">
      <w:pPr>
        <w:pStyle w:val="3"/>
        <w:tabs>
          <w:tab w:val="left" w:pos="900"/>
        </w:tabs>
        <w:spacing w:before="0" w:after="0" w:line="360" w:lineRule="auto"/>
        <w:rPr>
          <w:rFonts w:hAnsi="宋体"/>
          <w:u w:val="none"/>
        </w:rPr>
      </w:pPr>
      <w:bookmarkStart w:id="95" w:name="_Toc520356173"/>
      <w:bookmarkStart w:id="96" w:name="_Ref467306874"/>
      <w:bookmarkStart w:id="97" w:name="_Toc444780799"/>
      <w:r>
        <w:rPr>
          <w:rFonts w:hAnsi="宋体" w:hint="eastAsia"/>
          <w:u w:val="none"/>
        </w:rPr>
        <w:t>27</w:t>
      </w:r>
      <w:bookmarkEnd w:id="95"/>
      <w:bookmarkEnd w:id="96"/>
      <w:r>
        <w:rPr>
          <w:rFonts w:hAnsi="宋体" w:hint="eastAsia"/>
          <w:u w:val="none"/>
        </w:rPr>
        <w:t>．</w:t>
      </w:r>
      <w:r>
        <w:rPr>
          <w:rFonts w:hAnsi="宋体" w:hint="eastAsia"/>
          <w:u w:val="none"/>
        </w:rPr>
        <w:tab/>
        <w:t>采购任务取消</w:t>
      </w:r>
      <w:bookmarkEnd w:id="97"/>
    </w:p>
    <w:p w:rsidR="00954444" w:rsidRDefault="00296E01">
      <w:pPr>
        <w:spacing w:line="360" w:lineRule="auto"/>
        <w:ind w:left="900" w:hangingChars="375" w:hanging="900"/>
        <w:rPr>
          <w:rFonts w:ascii="宋体" w:hAnsi="宋体"/>
          <w:sz w:val="24"/>
        </w:rPr>
      </w:pPr>
      <w:r>
        <w:rPr>
          <w:rFonts w:ascii="宋体" w:hAnsi="宋体" w:hint="eastAsia"/>
          <w:sz w:val="24"/>
        </w:rPr>
        <w:tab/>
        <w:t>当采购任务取消时，为维护国家和社会公共利益，采购人有权拒绝任何</w:t>
      </w:r>
      <w:r>
        <w:rPr>
          <w:rFonts w:ascii="宋体" w:hAnsi="宋体" w:hint="eastAsia"/>
          <w:sz w:val="24"/>
        </w:rPr>
        <w:lastRenderedPageBreak/>
        <w:t>供应商成交，且对受影响的供应商不承担任何责任。</w:t>
      </w:r>
      <w:bookmarkStart w:id="98" w:name="_Toc520356174"/>
    </w:p>
    <w:p w:rsidR="00954444" w:rsidRDefault="00296E01">
      <w:pPr>
        <w:pStyle w:val="3"/>
        <w:spacing w:before="0" w:after="0" w:line="360" w:lineRule="auto"/>
        <w:rPr>
          <w:rFonts w:hAnsi="宋体"/>
          <w:u w:val="none"/>
        </w:rPr>
      </w:pPr>
      <w:bookmarkStart w:id="99" w:name="_Toc444780800"/>
      <w:r>
        <w:rPr>
          <w:rFonts w:hAnsi="宋体" w:hint="eastAsia"/>
          <w:u w:val="none"/>
        </w:rPr>
        <w:t>28．</w:t>
      </w:r>
      <w:r>
        <w:rPr>
          <w:rFonts w:hAnsi="宋体" w:hint="eastAsia"/>
          <w:u w:val="none"/>
        </w:rPr>
        <w:tab/>
        <w:t>成交通知书</w:t>
      </w:r>
      <w:bookmarkEnd w:id="98"/>
      <w:bookmarkEnd w:id="99"/>
    </w:p>
    <w:p w:rsidR="00954444" w:rsidRDefault="00296E01">
      <w:pPr>
        <w:spacing w:line="360" w:lineRule="auto"/>
        <w:ind w:left="900" w:hangingChars="375" w:hanging="900"/>
        <w:rPr>
          <w:rFonts w:ascii="宋体" w:hAnsi="宋体"/>
          <w:sz w:val="24"/>
        </w:rPr>
      </w:pPr>
      <w:r>
        <w:rPr>
          <w:rFonts w:ascii="宋体" w:hAnsi="宋体" w:hint="eastAsia"/>
          <w:sz w:val="24"/>
        </w:rPr>
        <w:t>28.1</w:t>
      </w:r>
      <w:r>
        <w:rPr>
          <w:rFonts w:ascii="宋体" w:hAnsi="宋体" w:hint="eastAsia"/>
          <w:sz w:val="24"/>
        </w:rPr>
        <w:tab/>
        <w:t>在有效期内，成交供应商确定后，采购人</w:t>
      </w:r>
      <w:r>
        <w:rPr>
          <w:rFonts w:ascii="宋体" w:hAnsi="宋体"/>
          <w:sz w:val="24"/>
        </w:rPr>
        <w:t>或采购代理机构</w:t>
      </w:r>
      <w:r>
        <w:rPr>
          <w:rFonts w:ascii="宋体" w:hAnsi="宋体" w:hint="eastAsia"/>
          <w:sz w:val="24"/>
        </w:rPr>
        <w:t>以书面形式向成交供应商发出成交通知书。</w:t>
      </w:r>
    </w:p>
    <w:p w:rsidR="00954444" w:rsidRDefault="00296E01">
      <w:pPr>
        <w:spacing w:line="360" w:lineRule="auto"/>
        <w:ind w:left="900" w:hangingChars="375" w:hanging="900"/>
        <w:rPr>
          <w:rFonts w:ascii="宋体" w:hAnsi="宋体"/>
          <w:sz w:val="24"/>
        </w:rPr>
      </w:pPr>
      <w:r>
        <w:rPr>
          <w:rFonts w:ascii="宋体" w:hAnsi="宋体" w:hint="eastAsia"/>
          <w:sz w:val="24"/>
        </w:rPr>
        <w:t>28.2</w:t>
      </w:r>
      <w:r>
        <w:rPr>
          <w:rFonts w:ascii="宋体" w:hAnsi="宋体" w:hint="eastAsia"/>
          <w:sz w:val="24"/>
        </w:rPr>
        <w:tab/>
        <w:t>成交通知书是合同的组成部分。</w:t>
      </w:r>
    </w:p>
    <w:p w:rsidR="00954444" w:rsidRDefault="00296E01">
      <w:pPr>
        <w:pStyle w:val="3"/>
        <w:spacing w:before="0" w:after="0" w:line="360" w:lineRule="auto"/>
        <w:rPr>
          <w:rFonts w:hAnsi="宋体"/>
          <w:u w:val="none"/>
        </w:rPr>
      </w:pPr>
      <w:bookmarkStart w:id="100" w:name="_Toc520356175"/>
      <w:bookmarkStart w:id="101" w:name="_Ref467306377"/>
      <w:bookmarkStart w:id="102" w:name="_Ref467307204"/>
      <w:bookmarkStart w:id="103" w:name="_Toc444780801"/>
      <w:bookmarkStart w:id="104" w:name="_Ref467307062"/>
      <w:bookmarkStart w:id="105" w:name="_Ref467306978"/>
      <w:r>
        <w:rPr>
          <w:rFonts w:hAnsi="宋体" w:hint="eastAsia"/>
          <w:u w:val="none"/>
        </w:rPr>
        <w:t>29．</w:t>
      </w:r>
      <w:r>
        <w:rPr>
          <w:rFonts w:hAnsi="宋体" w:hint="eastAsia"/>
          <w:u w:val="none"/>
        </w:rPr>
        <w:tab/>
        <w:t>签订合同</w:t>
      </w:r>
      <w:bookmarkEnd w:id="100"/>
      <w:bookmarkEnd w:id="101"/>
      <w:bookmarkEnd w:id="102"/>
      <w:bookmarkEnd w:id="103"/>
      <w:bookmarkEnd w:id="104"/>
      <w:bookmarkEnd w:id="105"/>
    </w:p>
    <w:p w:rsidR="00954444" w:rsidRDefault="00296E01">
      <w:pPr>
        <w:spacing w:line="360" w:lineRule="auto"/>
        <w:ind w:left="900" w:hangingChars="375" w:hanging="900"/>
        <w:rPr>
          <w:rFonts w:ascii="宋体" w:hAnsi="宋体"/>
          <w:sz w:val="24"/>
        </w:rPr>
      </w:pPr>
      <w:r>
        <w:rPr>
          <w:rFonts w:ascii="宋体" w:hAnsi="宋体" w:hint="eastAsia"/>
          <w:sz w:val="24"/>
        </w:rPr>
        <w:t>29.1</w:t>
      </w:r>
      <w:r>
        <w:rPr>
          <w:rFonts w:ascii="宋体" w:hAnsi="宋体" w:hint="eastAsia"/>
          <w:sz w:val="24"/>
        </w:rPr>
        <w:tab/>
        <w:t>成交供应商应当自发出成交通知书之日起30日内，与采购人签订合同。</w:t>
      </w:r>
    </w:p>
    <w:p w:rsidR="00954444" w:rsidRDefault="00296E01">
      <w:pPr>
        <w:spacing w:line="360" w:lineRule="auto"/>
        <w:ind w:left="900" w:hangingChars="375" w:hanging="900"/>
        <w:rPr>
          <w:rFonts w:ascii="宋体" w:hAnsi="宋体"/>
          <w:sz w:val="24"/>
        </w:rPr>
      </w:pPr>
      <w:r>
        <w:rPr>
          <w:rFonts w:ascii="宋体" w:hAnsi="宋体" w:hint="eastAsia"/>
          <w:sz w:val="24"/>
        </w:rPr>
        <w:t>29.2</w:t>
      </w:r>
      <w:r>
        <w:rPr>
          <w:rFonts w:ascii="宋体" w:hAnsi="宋体" w:hint="eastAsia"/>
          <w:sz w:val="24"/>
        </w:rPr>
        <w:tab/>
      </w:r>
      <w:bookmarkStart w:id="106" w:name="_Ref467306425"/>
      <w:bookmarkStart w:id="107" w:name="_Ref467307090"/>
      <w:bookmarkStart w:id="108" w:name="_Toc520356176"/>
      <w:r>
        <w:rPr>
          <w:rFonts w:ascii="宋体" w:hAnsi="宋体" w:hint="eastAsia"/>
          <w:sz w:val="24"/>
        </w:rPr>
        <w:t>谈判文件、成交供应商的响应文件及其澄清文件等，均为签订合同的依据。</w:t>
      </w:r>
    </w:p>
    <w:p w:rsidR="00954444" w:rsidRDefault="00296E01">
      <w:pPr>
        <w:spacing w:line="360" w:lineRule="auto"/>
        <w:ind w:left="900" w:hangingChars="375" w:hanging="900"/>
        <w:rPr>
          <w:rFonts w:ascii="宋体" w:hAnsi="宋体"/>
          <w:sz w:val="24"/>
        </w:rPr>
      </w:pPr>
      <w:r>
        <w:rPr>
          <w:rFonts w:ascii="宋体" w:hAnsi="宋体" w:hint="eastAsia"/>
          <w:sz w:val="24"/>
        </w:rPr>
        <w:t>29.3</w:t>
      </w:r>
      <w:r>
        <w:rPr>
          <w:rFonts w:ascii="宋体" w:hAnsi="宋体" w:hint="eastAsia"/>
          <w:sz w:val="24"/>
        </w:rPr>
        <w:tab/>
        <w:t>成交</w:t>
      </w:r>
      <w:r>
        <w:rPr>
          <w:rFonts w:ascii="宋体" w:hAnsi="宋体"/>
          <w:sz w:val="24"/>
        </w:rPr>
        <w:t>供应商拒绝与采购人签订合同的，采购人可以按照评审报告推荐的</w:t>
      </w:r>
      <w:r>
        <w:rPr>
          <w:rFonts w:ascii="宋体" w:hAnsi="宋体" w:hint="eastAsia"/>
          <w:sz w:val="24"/>
        </w:rPr>
        <w:t>成交</w:t>
      </w:r>
      <w:r>
        <w:rPr>
          <w:rFonts w:ascii="宋体" w:hAnsi="宋体"/>
          <w:sz w:val="24"/>
        </w:rPr>
        <w:t>候选人</w:t>
      </w:r>
      <w:r>
        <w:rPr>
          <w:rFonts w:ascii="宋体" w:hAnsi="宋体" w:hint="eastAsia"/>
          <w:sz w:val="24"/>
        </w:rPr>
        <w:t>名单</w:t>
      </w:r>
      <w:r>
        <w:rPr>
          <w:rFonts w:ascii="宋体" w:hAnsi="宋体"/>
          <w:sz w:val="24"/>
        </w:rPr>
        <w:t>排序</w:t>
      </w:r>
      <w:r>
        <w:rPr>
          <w:rFonts w:ascii="宋体" w:hAnsi="宋体" w:hint="eastAsia"/>
          <w:sz w:val="24"/>
        </w:rPr>
        <w:t>，</w:t>
      </w:r>
      <w:r>
        <w:rPr>
          <w:rFonts w:ascii="宋体" w:hAnsi="宋体"/>
          <w:sz w:val="24"/>
        </w:rPr>
        <w:t>确定下一</w:t>
      </w:r>
      <w:r>
        <w:rPr>
          <w:rFonts w:ascii="宋体" w:hAnsi="宋体" w:hint="eastAsia"/>
          <w:sz w:val="24"/>
        </w:rPr>
        <w:t>候选</w:t>
      </w:r>
      <w:r>
        <w:rPr>
          <w:rFonts w:ascii="宋体" w:hAnsi="宋体"/>
          <w:sz w:val="24"/>
        </w:rPr>
        <w:t>人为</w:t>
      </w:r>
      <w:r>
        <w:rPr>
          <w:rFonts w:ascii="宋体" w:hAnsi="宋体" w:hint="eastAsia"/>
          <w:sz w:val="24"/>
        </w:rPr>
        <w:t>成交</w:t>
      </w:r>
      <w:r>
        <w:rPr>
          <w:rFonts w:ascii="宋体" w:hAnsi="宋体"/>
          <w:sz w:val="24"/>
        </w:rPr>
        <w:t>供应商，也可以重新开展政府采购活动。</w:t>
      </w:r>
    </w:p>
    <w:p w:rsidR="00954444" w:rsidRDefault="00296E01">
      <w:pPr>
        <w:pStyle w:val="3"/>
        <w:spacing w:before="0" w:after="0" w:line="360" w:lineRule="auto"/>
        <w:rPr>
          <w:rFonts w:hAnsi="宋体"/>
          <w:u w:val="none"/>
        </w:rPr>
      </w:pPr>
      <w:bookmarkStart w:id="109" w:name="_Toc444780802"/>
      <w:r>
        <w:rPr>
          <w:rFonts w:hAnsi="宋体" w:hint="eastAsia"/>
          <w:u w:val="none"/>
        </w:rPr>
        <w:t>30．</w:t>
      </w:r>
      <w:r>
        <w:rPr>
          <w:rFonts w:hAnsi="宋体" w:hint="eastAsia"/>
          <w:u w:val="none"/>
        </w:rPr>
        <w:tab/>
        <w:t>履约保证金</w:t>
      </w:r>
      <w:bookmarkEnd w:id="106"/>
      <w:bookmarkEnd w:id="107"/>
      <w:bookmarkEnd w:id="108"/>
      <w:bookmarkEnd w:id="109"/>
    </w:p>
    <w:p w:rsidR="00954444" w:rsidRDefault="00296E01">
      <w:pPr>
        <w:spacing w:line="360" w:lineRule="auto"/>
        <w:ind w:left="900" w:hangingChars="375" w:hanging="900"/>
        <w:rPr>
          <w:rFonts w:ascii="宋体" w:hAnsi="宋体"/>
          <w:sz w:val="24"/>
        </w:rPr>
      </w:pPr>
      <w:r>
        <w:rPr>
          <w:rFonts w:ascii="宋体" w:hAnsi="宋体" w:hint="eastAsia"/>
          <w:sz w:val="24"/>
        </w:rPr>
        <w:t>30.1</w:t>
      </w:r>
      <w:r>
        <w:rPr>
          <w:rFonts w:ascii="宋体" w:hAnsi="宋体" w:hint="eastAsia"/>
          <w:sz w:val="24"/>
        </w:rPr>
        <w:tab/>
        <w:t>成交供应商应按照供应商须知前附表规定的金额、形式和时间向采购人缴纳履约保证金（如采用保函形式，格式见本章附件</w:t>
      </w:r>
      <w:r>
        <w:rPr>
          <w:rFonts w:ascii="宋体" w:hAnsi="宋体"/>
          <w:sz w:val="24"/>
        </w:rPr>
        <w:t>1</w:t>
      </w:r>
      <w:r>
        <w:rPr>
          <w:rFonts w:ascii="宋体" w:hAnsi="宋体" w:hint="eastAsia"/>
          <w:sz w:val="24"/>
        </w:rPr>
        <w:t>）。履约</w:t>
      </w:r>
      <w:r>
        <w:rPr>
          <w:rFonts w:ascii="宋体" w:hAnsi="宋体"/>
          <w:sz w:val="24"/>
        </w:rPr>
        <w:t>保证金的数额不得超过政府采购合同金额的</w:t>
      </w:r>
      <w:r>
        <w:rPr>
          <w:rFonts w:ascii="宋体" w:hAnsi="宋体" w:hint="eastAsia"/>
          <w:sz w:val="24"/>
        </w:rPr>
        <w:t>10%。</w:t>
      </w:r>
    </w:p>
    <w:p w:rsidR="00954444" w:rsidRDefault="00296E01">
      <w:pPr>
        <w:spacing w:line="360" w:lineRule="auto"/>
        <w:ind w:left="900" w:hangingChars="375" w:hanging="900"/>
        <w:rPr>
          <w:rFonts w:ascii="宋体" w:hAnsi="宋体"/>
          <w:sz w:val="24"/>
        </w:rPr>
      </w:pPr>
      <w:r>
        <w:rPr>
          <w:rFonts w:ascii="宋体" w:hAnsi="宋体" w:hint="eastAsia"/>
          <w:sz w:val="24"/>
        </w:rPr>
        <w:t>30.2</w:t>
      </w:r>
      <w:r>
        <w:rPr>
          <w:rFonts w:ascii="宋体" w:hAnsi="宋体" w:hint="eastAsia"/>
          <w:sz w:val="24"/>
        </w:rPr>
        <w:tab/>
        <w:t>除30.1规定的情形外，政府采购利用担保试点范围内的项目，成交供应商可以按照财政部门的规定，向采购人提供合格的履约担保函（格式见本章附件</w:t>
      </w:r>
      <w:r>
        <w:rPr>
          <w:rFonts w:ascii="宋体" w:hAnsi="宋体"/>
          <w:sz w:val="24"/>
        </w:rPr>
        <w:t>2</w:t>
      </w:r>
      <w:r>
        <w:rPr>
          <w:rFonts w:ascii="宋体" w:hAnsi="宋体" w:hint="eastAsia"/>
          <w:sz w:val="24"/>
        </w:rPr>
        <w:t>）。</w:t>
      </w:r>
    </w:p>
    <w:p w:rsidR="00954444" w:rsidRDefault="00296E01">
      <w:pPr>
        <w:spacing w:line="360" w:lineRule="auto"/>
        <w:ind w:left="900" w:hangingChars="375" w:hanging="900"/>
        <w:rPr>
          <w:rFonts w:ascii="宋体" w:hAnsi="宋体"/>
          <w:sz w:val="24"/>
        </w:rPr>
      </w:pPr>
      <w:r>
        <w:rPr>
          <w:rFonts w:ascii="宋体" w:hAnsi="宋体" w:hint="eastAsia"/>
          <w:sz w:val="24"/>
        </w:rPr>
        <w:t>30.3</w:t>
      </w:r>
      <w:r>
        <w:rPr>
          <w:rFonts w:ascii="宋体" w:hAnsi="宋体" w:hint="eastAsia"/>
          <w:sz w:val="24"/>
        </w:rPr>
        <w:tab/>
        <w:t>如果成交供应商没有按照上述第29条或30.1条的规定执行，将视为放弃成交资格，成交供应商的谈判保证金将不予退还。在此情况下，</w:t>
      </w:r>
      <w:r>
        <w:rPr>
          <w:rFonts w:ascii="宋体" w:hAnsi="宋体"/>
          <w:sz w:val="24"/>
        </w:rPr>
        <w:t>采购人</w:t>
      </w:r>
      <w:r>
        <w:rPr>
          <w:rFonts w:ascii="宋体" w:hAnsi="宋体" w:hint="eastAsia"/>
          <w:sz w:val="24"/>
        </w:rPr>
        <w:t>可选下一个成交候选供应商。</w:t>
      </w:r>
    </w:p>
    <w:p w:rsidR="00954444" w:rsidRDefault="00296E01">
      <w:pPr>
        <w:pStyle w:val="3"/>
        <w:spacing w:before="0" w:after="0" w:line="360" w:lineRule="auto"/>
        <w:rPr>
          <w:rFonts w:hAnsi="宋体"/>
          <w:u w:val="none"/>
        </w:rPr>
      </w:pPr>
      <w:bookmarkStart w:id="110" w:name="_Toc444780803"/>
      <w:r>
        <w:rPr>
          <w:rFonts w:hAnsi="宋体" w:hint="eastAsia"/>
          <w:u w:val="none"/>
        </w:rPr>
        <w:t>31．</w:t>
      </w:r>
      <w:r>
        <w:rPr>
          <w:rFonts w:hAnsi="宋体" w:hint="eastAsia"/>
          <w:u w:val="none"/>
        </w:rPr>
        <w:tab/>
        <w:t>服务费</w:t>
      </w:r>
      <w:bookmarkEnd w:id="110"/>
    </w:p>
    <w:p w:rsidR="00954444" w:rsidRDefault="00296E01">
      <w:pPr>
        <w:spacing w:line="360" w:lineRule="auto"/>
        <w:ind w:left="900" w:hangingChars="375" w:hanging="900"/>
        <w:rPr>
          <w:rFonts w:ascii="宋体" w:hAnsi="宋体"/>
          <w:sz w:val="24"/>
        </w:rPr>
      </w:pPr>
      <w:r>
        <w:rPr>
          <w:rFonts w:ascii="宋体" w:hAnsi="宋体" w:hint="eastAsia"/>
          <w:sz w:val="24"/>
        </w:rPr>
        <w:t>31.1成交供应商须按照供应商须知前附表中的规定，向中招国际招标有限公司支付服务费。</w:t>
      </w:r>
    </w:p>
    <w:p w:rsidR="00954444" w:rsidRDefault="00296E01">
      <w:pPr>
        <w:spacing w:line="360" w:lineRule="auto"/>
        <w:ind w:left="900" w:hangingChars="375" w:hanging="900"/>
        <w:rPr>
          <w:rFonts w:ascii="宋体" w:hAnsi="宋体"/>
          <w:sz w:val="24"/>
        </w:rPr>
      </w:pPr>
      <w:r>
        <w:rPr>
          <w:rFonts w:ascii="宋体" w:hAnsi="宋体" w:hint="eastAsia"/>
          <w:sz w:val="24"/>
        </w:rPr>
        <w:t>31.2   服务费的支付形式包括：支票、汇票和电汇。</w:t>
      </w:r>
    </w:p>
    <w:p w:rsidR="00954444" w:rsidRDefault="00296E01">
      <w:pPr>
        <w:spacing w:line="360" w:lineRule="auto"/>
        <w:ind w:left="900" w:hangingChars="375" w:hanging="900"/>
        <w:rPr>
          <w:rFonts w:ascii="宋体" w:hAnsi="宋体"/>
          <w:sz w:val="24"/>
        </w:rPr>
      </w:pPr>
      <w:r>
        <w:rPr>
          <w:rFonts w:ascii="宋体" w:hAnsi="宋体" w:hint="eastAsia"/>
          <w:sz w:val="24"/>
        </w:rPr>
        <w:t>31.3   服务费的支付时间：成交供应商在领取成交通知书的同时支付。</w:t>
      </w:r>
    </w:p>
    <w:p w:rsidR="00954444" w:rsidRDefault="00296E01">
      <w:pPr>
        <w:pStyle w:val="3"/>
        <w:spacing w:before="0" w:after="0" w:line="360" w:lineRule="auto"/>
        <w:rPr>
          <w:rFonts w:hAnsi="宋体"/>
          <w:u w:val="none"/>
        </w:rPr>
      </w:pPr>
      <w:bookmarkStart w:id="111" w:name="_Toc444780804"/>
      <w:r>
        <w:rPr>
          <w:rFonts w:hAnsi="宋体" w:hint="eastAsia"/>
          <w:u w:val="none"/>
        </w:rPr>
        <w:t>32．</w:t>
      </w:r>
      <w:r>
        <w:rPr>
          <w:rFonts w:hAnsi="宋体" w:hint="eastAsia"/>
          <w:u w:val="none"/>
        </w:rPr>
        <w:tab/>
        <w:t>政府采购信用担保</w:t>
      </w:r>
      <w:bookmarkEnd w:id="111"/>
    </w:p>
    <w:p w:rsidR="00954444" w:rsidRDefault="00296E01">
      <w:pPr>
        <w:spacing w:line="360" w:lineRule="auto"/>
        <w:ind w:left="900" w:hangingChars="375" w:hanging="900"/>
        <w:rPr>
          <w:rFonts w:ascii="宋体" w:hAnsi="宋体"/>
          <w:sz w:val="24"/>
        </w:rPr>
      </w:pPr>
      <w:r>
        <w:rPr>
          <w:rFonts w:ascii="宋体" w:hAnsi="宋体" w:hint="eastAsia"/>
          <w:sz w:val="24"/>
        </w:rPr>
        <w:t>32.1</w:t>
      </w:r>
      <w:r>
        <w:rPr>
          <w:rFonts w:ascii="宋体" w:hAnsi="宋体" w:hint="eastAsia"/>
          <w:sz w:val="24"/>
        </w:rPr>
        <w:tab/>
        <w:t>政府采购信用担保试点范围内的项目，中小型企业供应商可以自由按照财政部门的规定，采用谈判担保、履约担保和融资担保。</w:t>
      </w:r>
    </w:p>
    <w:p w:rsidR="00954444" w:rsidRDefault="00296E01">
      <w:pPr>
        <w:spacing w:line="360" w:lineRule="auto"/>
        <w:ind w:left="900" w:hangingChars="375" w:hanging="900"/>
        <w:rPr>
          <w:rFonts w:ascii="宋体" w:hAnsi="宋体"/>
          <w:sz w:val="24"/>
        </w:rPr>
      </w:pPr>
      <w:r>
        <w:rPr>
          <w:rFonts w:ascii="宋体" w:hAnsi="宋体" w:hint="eastAsia"/>
          <w:sz w:val="24"/>
        </w:rPr>
        <w:lastRenderedPageBreak/>
        <w:t>32.2</w:t>
      </w:r>
      <w:r>
        <w:rPr>
          <w:rFonts w:ascii="宋体" w:hAnsi="宋体" w:hint="eastAsia"/>
          <w:sz w:val="24"/>
        </w:rPr>
        <w:tab/>
        <w:t>供应商递交的谈判担保函和履约担保函应符合本谈判文件的规定。</w:t>
      </w:r>
    </w:p>
    <w:p w:rsidR="00954444" w:rsidRDefault="00296E01">
      <w:pPr>
        <w:spacing w:line="360" w:lineRule="auto"/>
        <w:ind w:left="900" w:hangingChars="375" w:hanging="900"/>
        <w:rPr>
          <w:rFonts w:ascii="宋体" w:hAnsi="宋体"/>
          <w:sz w:val="24"/>
        </w:rPr>
      </w:pPr>
      <w:r>
        <w:rPr>
          <w:rFonts w:ascii="宋体" w:hAnsi="宋体" w:hint="eastAsia"/>
          <w:sz w:val="24"/>
        </w:rPr>
        <w:t>32.3</w:t>
      </w:r>
      <w:r>
        <w:rPr>
          <w:rFonts w:ascii="宋体" w:hAnsi="宋体" w:hint="eastAsia"/>
          <w:sz w:val="24"/>
        </w:rPr>
        <w:tab/>
        <w:t>供应商可以采取融资担保的形式为政府采购项目履约进行融资。</w:t>
      </w:r>
    </w:p>
    <w:p w:rsidR="00954444" w:rsidRDefault="00296E01">
      <w:pPr>
        <w:spacing w:line="360" w:lineRule="auto"/>
        <w:ind w:left="900" w:hangingChars="375" w:hanging="900"/>
        <w:rPr>
          <w:rFonts w:ascii="宋体" w:hAnsi="宋体"/>
          <w:sz w:val="24"/>
        </w:rPr>
      </w:pPr>
      <w:r>
        <w:rPr>
          <w:rFonts w:ascii="宋体" w:hAnsi="宋体" w:hint="eastAsia"/>
          <w:sz w:val="24"/>
        </w:rPr>
        <w:t>32.4</w:t>
      </w:r>
      <w:r>
        <w:rPr>
          <w:rFonts w:ascii="宋体" w:hAnsi="宋体" w:hint="eastAsia"/>
          <w:sz w:val="24"/>
        </w:rPr>
        <w:tab/>
        <w:t>合格的政府采购专业信用担保公司名单见供应商须知前附表。</w:t>
      </w:r>
    </w:p>
    <w:p w:rsidR="00954444" w:rsidRDefault="00296E01">
      <w:pPr>
        <w:pStyle w:val="3"/>
        <w:spacing w:before="0" w:after="0" w:line="360" w:lineRule="auto"/>
        <w:rPr>
          <w:rFonts w:hAnsi="宋体"/>
          <w:u w:val="none"/>
        </w:rPr>
      </w:pPr>
      <w:bookmarkStart w:id="112" w:name="_Toc444780806"/>
      <w:r>
        <w:rPr>
          <w:rFonts w:hAnsi="宋体" w:hint="eastAsia"/>
          <w:u w:val="none"/>
        </w:rPr>
        <w:t>33．</w:t>
      </w:r>
      <w:r>
        <w:rPr>
          <w:rFonts w:hAnsi="宋体" w:hint="eastAsia"/>
          <w:u w:val="none"/>
        </w:rPr>
        <w:tab/>
        <w:t>人员回避</w:t>
      </w:r>
      <w:bookmarkEnd w:id="112"/>
    </w:p>
    <w:p w:rsidR="00954444" w:rsidRDefault="00296E01">
      <w:pPr>
        <w:spacing w:line="360" w:lineRule="auto"/>
        <w:ind w:left="900" w:hangingChars="375" w:hanging="900"/>
        <w:rPr>
          <w:rFonts w:ascii="宋体" w:hAnsi="宋体"/>
          <w:sz w:val="24"/>
        </w:rPr>
      </w:pPr>
      <w:r>
        <w:rPr>
          <w:rFonts w:ascii="宋体" w:hAnsi="宋体" w:hint="eastAsia"/>
          <w:sz w:val="24"/>
        </w:rPr>
        <w:t>供应商</w:t>
      </w:r>
      <w:r>
        <w:rPr>
          <w:rFonts w:ascii="宋体" w:hAnsi="宋体"/>
          <w:sz w:val="24"/>
        </w:rPr>
        <w:t>认为采购人员</w:t>
      </w:r>
      <w:r>
        <w:rPr>
          <w:rFonts w:ascii="宋体" w:hAnsi="宋体" w:hint="eastAsia"/>
          <w:sz w:val="24"/>
        </w:rPr>
        <w:t>及其</w:t>
      </w:r>
      <w:r>
        <w:rPr>
          <w:rFonts w:ascii="宋体" w:hAnsi="宋体"/>
          <w:sz w:val="24"/>
        </w:rPr>
        <w:t>相关人员有</w:t>
      </w:r>
      <w:r>
        <w:rPr>
          <w:rFonts w:ascii="宋体" w:hAnsi="宋体" w:hint="eastAsia"/>
          <w:sz w:val="24"/>
        </w:rPr>
        <w:t>法律</w:t>
      </w:r>
      <w:r>
        <w:rPr>
          <w:rFonts w:ascii="宋体" w:hAnsi="宋体"/>
          <w:sz w:val="24"/>
        </w:rPr>
        <w:t>法规所列与其他供应商</w:t>
      </w:r>
      <w:r>
        <w:rPr>
          <w:rFonts w:ascii="宋体" w:hAnsi="宋体" w:hint="eastAsia"/>
          <w:sz w:val="24"/>
        </w:rPr>
        <w:t>有</w:t>
      </w:r>
      <w:r>
        <w:rPr>
          <w:rFonts w:ascii="宋体" w:hAnsi="宋体"/>
          <w:sz w:val="24"/>
        </w:rPr>
        <w:t>利害关系的，可以向</w:t>
      </w:r>
      <w:r>
        <w:rPr>
          <w:rFonts w:ascii="宋体" w:hAnsi="宋体" w:hint="eastAsia"/>
          <w:sz w:val="24"/>
        </w:rPr>
        <w:t>采购人</w:t>
      </w:r>
      <w:r>
        <w:rPr>
          <w:rFonts w:ascii="宋体" w:hAnsi="宋体"/>
          <w:sz w:val="24"/>
        </w:rPr>
        <w:t>或采购代理机构书面提出回避申请，并说明理由。</w:t>
      </w:r>
    </w:p>
    <w:p w:rsidR="00A7107F" w:rsidRDefault="00296E01" w:rsidP="00A7107F">
      <w:pPr>
        <w:pStyle w:val="2"/>
        <w:spacing w:before="0" w:line="360" w:lineRule="auto"/>
        <w:ind w:leftChars="257" w:left="1080" w:hanging="540"/>
        <w:rPr>
          <w:rFonts w:hAnsi="宋体"/>
          <w:szCs w:val="32"/>
        </w:rPr>
      </w:pPr>
      <w:r>
        <w:rPr>
          <w:rFonts w:ascii="宋体" w:eastAsia="宋体" w:hAnsi="宋体"/>
        </w:rPr>
        <w:br w:type="page"/>
      </w:r>
      <w:bookmarkStart w:id="113" w:name="_Toc500489827"/>
      <w:bookmarkStart w:id="114" w:name="_Toc444780809"/>
      <w:bookmarkStart w:id="115" w:name="_Toc512937852"/>
    </w:p>
    <w:p w:rsidR="00954444" w:rsidRDefault="00296E01">
      <w:pPr>
        <w:pStyle w:val="1"/>
        <w:spacing w:before="0" w:after="0" w:line="240" w:lineRule="atLeast"/>
        <w:ind w:firstLineChars="200" w:firstLine="643"/>
        <w:rPr>
          <w:rFonts w:hAnsi="宋体"/>
          <w:szCs w:val="32"/>
        </w:rPr>
      </w:pPr>
      <w:r>
        <w:rPr>
          <w:rFonts w:hAnsi="宋体" w:hint="eastAsia"/>
          <w:szCs w:val="32"/>
        </w:rPr>
        <w:lastRenderedPageBreak/>
        <w:t xml:space="preserve">第三章 </w:t>
      </w:r>
      <w:bookmarkStart w:id="116" w:name="_Toc218935354"/>
      <w:bookmarkStart w:id="117" w:name="_Toc216582825"/>
      <w:bookmarkStart w:id="118" w:name="_Toc220229433"/>
      <w:bookmarkStart w:id="119" w:name="_Toc219175638"/>
      <w:r>
        <w:rPr>
          <w:rFonts w:hAnsi="宋体" w:hint="eastAsia"/>
          <w:szCs w:val="32"/>
        </w:rPr>
        <w:t>货物需求一览表及技术规格</w:t>
      </w:r>
      <w:bookmarkEnd w:id="113"/>
      <w:bookmarkEnd w:id="114"/>
      <w:bookmarkEnd w:id="116"/>
      <w:bookmarkEnd w:id="117"/>
      <w:bookmarkEnd w:id="118"/>
      <w:bookmarkEnd w:id="119"/>
    </w:p>
    <w:p w:rsidR="00954444" w:rsidRDefault="00954444">
      <w:pPr>
        <w:ind w:left="2570"/>
        <w:rPr>
          <w:rFonts w:ascii="宋体" w:hAnsi="宋体"/>
        </w:rPr>
      </w:pPr>
    </w:p>
    <w:bookmarkEnd w:id="115"/>
    <w:p w:rsidR="00954444" w:rsidRDefault="00296E01">
      <w:pPr>
        <w:spacing w:line="360" w:lineRule="auto"/>
        <w:rPr>
          <w:rFonts w:asciiTheme="minorEastAsia" w:eastAsiaTheme="minorEastAsia" w:hAnsiTheme="minorEastAsia" w:cs="仿宋"/>
          <w:b/>
          <w:bCs/>
          <w:sz w:val="24"/>
          <w:szCs w:val="32"/>
        </w:rPr>
      </w:pPr>
      <w:r>
        <w:rPr>
          <w:rFonts w:asciiTheme="minorEastAsia" w:eastAsiaTheme="minorEastAsia" w:hAnsiTheme="minorEastAsia" w:cs="仿宋" w:hint="eastAsia"/>
          <w:b/>
          <w:bCs/>
          <w:sz w:val="24"/>
          <w:szCs w:val="32"/>
        </w:rPr>
        <w:t>一、礼品式样及规格</w:t>
      </w:r>
    </w:p>
    <w:p w:rsidR="00954444" w:rsidRDefault="00296E01">
      <w:p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 xml:space="preserve"> 整套礼品包含移动电源一块、U盘一个、高档签字笔一支、丝质领带或丝质披肩一件，共四件套，并以礼品盒及手提袋包装。</w:t>
      </w:r>
    </w:p>
    <w:p w:rsidR="00954444" w:rsidRDefault="00296E01">
      <w:p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noProof/>
          <w:sz w:val="24"/>
          <w:szCs w:val="32"/>
        </w:rPr>
        <w:drawing>
          <wp:inline distT="0" distB="0" distL="0" distR="0">
            <wp:extent cx="2876550" cy="3276600"/>
            <wp:effectExtent l="19050" t="0" r="0" b="0"/>
            <wp:docPr id="42" name="图片 1" descr="IMG_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descr="IMG_1853"/>
                    <pic:cNvPicPr>
                      <a:picLocks noChangeAspect="1" noChangeArrowheads="1"/>
                    </pic:cNvPicPr>
                  </pic:nvPicPr>
                  <pic:blipFill>
                    <a:blip r:embed="rId12"/>
                    <a:srcRect/>
                    <a:stretch>
                      <a:fillRect/>
                    </a:stretch>
                  </pic:blipFill>
                  <pic:spPr>
                    <a:xfrm>
                      <a:off x="0" y="0"/>
                      <a:ext cx="2876550" cy="3276600"/>
                    </a:xfrm>
                    <a:prstGeom prst="rect">
                      <a:avLst/>
                    </a:prstGeom>
                    <a:noFill/>
                    <a:ln w="9525">
                      <a:noFill/>
                      <a:miter lim="800000"/>
                      <a:headEnd/>
                      <a:tailEnd/>
                    </a:ln>
                  </pic:spPr>
                </pic:pic>
              </a:graphicData>
            </a:graphic>
          </wp:inline>
        </w:drawing>
      </w:r>
    </w:p>
    <w:p w:rsidR="00954444" w:rsidRDefault="00296E01">
      <w:p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t>图1  礼品盒样品图(图片仅供参考)</w:t>
      </w:r>
    </w:p>
    <w:p w:rsidR="00954444" w:rsidRDefault="00954444">
      <w:pPr>
        <w:spacing w:line="360" w:lineRule="auto"/>
        <w:ind w:firstLine="420"/>
        <w:rPr>
          <w:rFonts w:asciiTheme="minorEastAsia" w:eastAsiaTheme="minorEastAsia" w:hAnsiTheme="minorEastAsia" w:cs="仿宋"/>
          <w:sz w:val="24"/>
          <w:szCs w:val="32"/>
        </w:rPr>
      </w:pP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内置双线移动电源。要求正规品牌厂家生产，标识清晰，电源容量不低于10000毫安，尺寸范围不超过135mm*70mm*12.8mm，磨砂表面外观，颜色为象牙白或磨砂黑，双USB输出接口，内置双线接头分别为苹果接头与安卓接头,3C认证。</w:t>
      </w:r>
    </w:p>
    <w:p w:rsidR="00954444" w:rsidRDefault="00954444">
      <w:pPr>
        <w:spacing w:line="360" w:lineRule="auto"/>
        <w:rPr>
          <w:rFonts w:asciiTheme="minorEastAsia" w:eastAsiaTheme="minorEastAsia" w:hAnsiTheme="minorEastAsia" w:cs="仿宋"/>
          <w:sz w:val="24"/>
          <w:szCs w:val="32"/>
        </w:rPr>
      </w:pP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noProof/>
          <w:sz w:val="24"/>
          <w:szCs w:val="32"/>
        </w:rPr>
        <w:lastRenderedPageBreak/>
        <w:drawing>
          <wp:inline distT="0" distB="0" distL="0" distR="0">
            <wp:extent cx="2809875" cy="2105025"/>
            <wp:effectExtent l="19050" t="0" r="9525" b="0"/>
            <wp:docPr id="43" name="图片 2" descr="IMG_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descr="IMG_1854"/>
                    <pic:cNvPicPr>
                      <a:picLocks noChangeAspect="1" noChangeArrowheads="1"/>
                    </pic:cNvPicPr>
                  </pic:nvPicPr>
                  <pic:blipFill>
                    <a:blip r:embed="rId13"/>
                    <a:srcRect/>
                    <a:stretch>
                      <a:fillRect/>
                    </a:stretch>
                  </pic:blipFill>
                  <pic:spPr>
                    <a:xfrm>
                      <a:off x="0" y="0"/>
                      <a:ext cx="2809875" cy="2105025"/>
                    </a:xfrm>
                    <a:prstGeom prst="rect">
                      <a:avLst/>
                    </a:prstGeom>
                    <a:noFill/>
                    <a:ln w="9525">
                      <a:noFill/>
                      <a:miter lim="800000"/>
                      <a:headEnd/>
                      <a:tailEnd/>
                    </a:ln>
                  </pic:spPr>
                </pic:pic>
              </a:graphicData>
            </a:graphic>
          </wp:inline>
        </w:drawing>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t>图2  移动电源样品图(图片仅供参考)</w:t>
      </w: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U盘。8GB内存，要求正规品牌厂家生产，不锈钢材质表面，旋转设计，USB3.0和Type-C双接口。最大尺寸为40mm*15mm*8mm。</w:t>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noProof/>
          <w:sz w:val="24"/>
          <w:szCs w:val="32"/>
        </w:rPr>
        <w:drawing>
          <wp:inline distT="0" distB="0" distL="0" distR="0">
            <wp:extent cx="2981325" cy="2238375"/>
            <wp:effectExtent l="19050" t="0" r="9525" b="0"/>
            <wp:docPr id="44" name="图片 3" descr="IMG_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descr="IMG_1855"/>
                    <pic:cNvPicPr>
                      <a:picLocks noChangeAspect="1" noChangeArrowheads="1"/>
                    </pic:cNvPicPr>
                  </pic:nvPicPr>
                  <pic:blipFill>
                    <a:blip r:embed="rId14"/>
                    <a:srcRect/>
                    <a:stretch>
                      <a:fillRect/>
                    </a:stretch>
                  </pic:blipFill>
                  <pic:spPr>
                    <a:xfrm>
                      <a:off x="0" y="0"/>
                      <a:ext cx="2981325" cy="2238375"/>
                    </a:xfrm>
                    <a:prstGeom prst="rect">
                      <a:avLst/>
                    </a:prstGeom>
                    <a:noFill/>
                    <a:ln w="9525">
                      <a:noFill/>
                      <a:miter lim="800000"/>
                      <a:headEnd/>
                      <a:tailEnd/>
                    </a:ln>
                  </pic:spPr>
                </pic:pic>
              </a:graphicData>
            </a:graphic>
          </wp:inline>
        </w:drawing>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t xml:space="preserve"> 图3  U盘样品图(图片仅供参考)</w:t>
      </w: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高级签字笔。要求正规品牌厂家生产，最大长度为140mm,最大直径为13mm。抛光金属材质，依银色或亮黑色，使用金属签字笔芯，笔尖规格0.5mm黑色，签字笔另一端为激光笔。</w:t>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noProof/>
          <w:sz w:val="24"/>
          <w:szCs w:val="32"/>
        </w:rPr>
        <w:lastRenderedPageBreak/>
        <w:drawing>
          <wp:inline distT="0" distB="0" distL="0" distR="0">
            <wp:extent cx="3086100" cy="2314575"/>
            <wp:effectExtent l="19050" t="0" r="0" b="0"/>
            <wp:docPr id="45" name="图片 4" descr="IMG_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 descr="IMG_1856"/>
                    <pic:cNvPicPr>
                      <a:picLocks noChangeAspect="1" noChangeArrowheads="1"/>
                    </pic:cNvPicPr>
                  </pic:nvPicPr>
                  <pic:blipFill>
                    <a:blip r:embed="rId15"/>
                    <a:srcRect/>
                    <a:stretch>
                      <a:fillRect/>
                    </a:stretch>
                  </pic:blipFill>
                  <pic:spPr>
                    <a:xfrm>
                      <a:off x="0" y="0"/>
                      <a:ext cx="3086100" cy="2314575"/>
                    </a:xfrm>
                    <a:prstGeom prst="rect">
                      <a:avLst/>
                    </a:prstGeom>
                    <a:noFill/>
                    <a:ln w="9525">
                      <a:noFill/>
                      <a:miter lim="800000"/>
                      <a:headEnd/>
                      <a:tailEnd/>
                    </a:ln>
                  </pic:spPr>
                </pic:pic>
              </a:graphicData>
            </a:graphic>
          </wp:inline>
        </w:drawing>
      </w:r>
    </w:p>
    <w:p w:rsidR="00954444" w:rsidRDefault="00296E01">
      <w:pPr>
        <w:spacing w:line="360" w:lineRule="auto"/>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t xml:space="preserve"> 图4  签字笔样品图(图片仅供参考)</w:t>
      </w: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丝制品。</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1.男款礼品选配100%聚酯纤维材料领带，制作工艺执行GB-T23314-2009标准，颜色以深色为主，需符合商务、庄重风格。</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noProof/>
          <w:sz w:val="24"/>
          <w:szCs w:val="32"/>
        </w:rPr>
        <w:drawing>
          <wp:inline distT="0" distB="0" distL="0" distR="0">
            <wp:extent cx="2228850" cy="2981325"/>
            <wp:effectExtent l="19050" t="0" r="0" b="0"/>
            <wp:docPr id="46" name="图片 5" descr="IMG_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 descr="IMG_1858"/>
                    <pic:cNvPicPr>
                      <a:picLocks noChangeAspect="1" noChangeArrowheads="1"/>
                    </pic:cNvPicPr>
                  </pic:nvPicPr>
                  <pic:blipFill>
                    <a:blip r:embed="rId16"/>
                    <a:srcRect/>
                    <a:stretch>
                      <a:fillRect/>
                    </a:stretch>
                  </pic:blipFill>
                  <pic:spPr>
                    <a:xfrm>
                      <a:off x="0" y="0"/>
                      <a:ext cx="2228850" cy="2981325"/>
                    </a:xfrm>
                    <a:prstGeom prst="rect">
                      <a:avLst/>
                    </a:prstGeom>
                    <a:noFill/>
                    <a:ln w="9525">
                      <a:noFill/>
                      <a:miter lim="800000"/>
                      <a:headEnd/>
                      <a:tailEnd/>
                    </a:ln>
                  </pic:spPr>
                </pic:pic>
              </a:graphicData>
            </a:graphic>
          </wp:inline>
        </w:drawing>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t>图5  领带样品图(图片仅供参考)</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2.女款礼品选配丝质披肩，长度范围在1700mm-1780mm之间，宽度范围在450-500mm,加装固定中国风纽扣，图案以月季或牡丹能体现中国元素花卉为宜。</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noProof/>
          <w:sz w:val="24"/>
          <w:szCs w:val="32"/>
        </w:rPr>
        <w:lastRenderedPageBreak/>
        <w:drawing>
          <wp:inline distT="0" distB="0" distL="0" distR="0">
            <wp:extent cx="3486150" cy="2619375"/>
            <wp:effectExtent l="19050" t="0" r="0" b="0"/>
            <wp:docPr id="47" name="图片 6" descr="IMG_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6" descr="IMG_1857"/>
                    <pic:cNvPicPr>
                      <a:picLocks noChangeAspect="1" noChangeArrowheads="1"/>
                    </pic:cNvPicPr>
                  </pic:nvPicPr>
                  <pic:blipFill>
                    <a:blip r:embed="rId17"/>
                    <a:srcRect/>
                    <a:stretch>
                      <a:fillRect/>
                    </a:stretch>
                  </pic:blipFill>
                  <pic:spPr>
                    <a:xfrm>
                      <a:off x="0" y="0"/>
                      <a:ext cx="3486150" cy="2619375"/>
                    </a:xfrm>
                    <a:prstGeom prst="rect">
                      <a:avLst/>
                    </a:prstGeom>
                    <a:noFill/>
                    <a:ln w="9525">
                      <a:noFill/>
                      <a:miter lim="800000"/>
                      <a:headEnd/>
                      <a:tailEnd/>
                    </a:ln>
                  </pic:spPr>
                </pic:pic>
              </a:graphicData>
            </a:graphic>
          </wp:inline>
        </w:drawing>
      </w:r>
    </w:p>
    <w:p w:rsidR="00954444" w:rsidRDefault="00296E01">
      <w:pPr>
        <w:spacing w:line="360" w:lineRule="auto"/>
        <w:ind w:firstLine="640"/>
        <w:rPr>
          <w:rFonts w:asciiTheme="minorEastAsia" w:eastAsiaTheme="minorEastAsia" w:hAnsiTheme="minorEastAsia" w:cs="仿宋"/>
          <w:b/>
          <w:bCs/>
          <w:sz w:val="22"/>
          <w:szCs w:val="28"/>
        </w:rPr>
      </w:pPr>
      <w:r>
        <w:rPr>
          <w:rFonts w:asciiTheme="minorEastAsia" w:eastAsiaTheme="minorEastAsia" w:hAnsiTheme="minorEastAsia" w:cs="仿宋" w:hint="eastAsia"/>
          <w:b/>
          <w:bCs/>
          <w:sz w:val="22"/>
          <w:szCs w:val="28"/>
        </w:rPr>
        <w:t>图6  披肩样品图(图片仅供参考)</w:t>
      </w: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包装及插页</w:t>
      </w:r>
    </w:p>
    <w:p w:rsidR="00954444" w:rsidRDefault="00296E01">
      <w:pPr>
        <w:spacing w:line="360" w:lineRule="auto"/>
        <w:ind w:firstLineChars="200" w:firstLine="48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1.包装。包装盒为上掀式礼盒设计，尺寸大小不超过320mm*220mm*45mm，材质为3mm硬质卡纸，内置填充物为高密度海绵或EVA海绵，银灰色化纤缎绸布覆盖礼盒内表面。礼盒表面为体现中国元素的景色、书法、祥云、水墨画等图案予以装饰。礼盒内盒表面正中心位置需增加一个可固定光盘的塑料卡扣。每套礼盒外配备纸质手提袋一只，尺寸以恰好放置一套礼品盒为宜，手提袋图案要求与包装盒要求相同。</w:t>
      </w:r>
    </w:p>
    <w:p w:rsidR="00954444" w:rsidRDefault="00296E01">
      <w:pPr>
        <w:spacing w:line="360" w:lineRule="auto"/>
        <w:ind w:firstLineChars="200" w:firstLine="480"/>
        <w:rPr>
          <w:rFonts w:asciiTheme="minorEastAsia" w:eastAsiaTheme="minorEastAsia" w:hAnsiTheme="minorEastAsia" w:cs="仿宋"/>
          <w:sz w:val="24"/>
          <w:szCs w:val="32"/>
        </w:rPr>
      </w:pPr>
      <w:r>
        <w:rPr>
          <w:rFonts w:asciiTheme="minorEastAsia" w:eastAsiaTheme="minorEastAsia" w:hAnsiTheme="minorEastAsia" w:cs="仿宋"/>
          <w:sz w:val="24"/>
          <w:szCs w:val="32"/>
        </w:rPr>
        <w:t>2．插页。</w:t>
      </w:r>
      <w:r>
        <w:rPr>
          <w:rFonts w:asciiTheme="minorEastAsia" w:eastAsiaTheme="minorEastAsia" w:hAnsiTheme="minorEastAsia" w:cs="仿宋" w:hint="eastAsia"/>
          <w:sz w:val="24"/>
          <w:szCs w:val="32"/>
        </w:rPr>
        <w:t>彩色插页一张，内容为问候语和礼品使用解释说明,插页大小小于礼盒(需放入礼盒中)，纸张材质为铜版纸（详见附件）。</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noProof/>
          <w:sz w:val="24"/>
          <w:szCs w:val="32"/>
        </w:rPr>
        <w:drawing>
          <wp:inline distT="0" distB="0" distL="0" distR="0">
            <wp:extent cx="4086225" cy="3019425"/>
            <wp:effectExtent l="19050" t="0" r="9525" b="0"/>
            <wp:docPr id="48" name="图片 7" descr="IMG_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7" descr="IMG_1859"/>
                    <pic:cNvPicPr>
                      <a:picLocks noChangeAspect="1" noChangeArrowheads="1"/>
                    </pic:cNvPicPr>
                  </pic:nvPicPr>
                  <pic:blipFill>
                    <a:blip r:embed="rId18"/>
                    <a:srcRect/>
                    <a:stretch>
                      <a:fillRect/>
                    </a:stretch>
                  </pic:blipFill>
                  <pic:spPr>
                    <a:xfrm>
                      <a:off x="0" y="0"/>
                      <a:ext cx="4086225" cy="3019425"/>
                    </a:xfrm>
                    <a:prstGeom prst="rect">
                      <a:avLst/>
                    </a:prstGeom>
                    <a:noFill/>
                    <a:ln w="9525">
                      <a:noFill/>
                      <a:miter lim="800000"/>
                      <a:headEnd/>
                      <a:tailEnd/>
                    </a:ln>
                  </pic:spPr>
                </pic:pic>
              </a:graphicData>
            </a:graphic>
          </wp:inline>
        </w:drawing>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b/>
          <w:bCs/>
          <w:sz w:val="22"/>
          <w:szCs w:val="28"/>
        </w:rPr>
        <w:lastRenderedPageBreak/>
        <w:t>图7  包装样品图(图片仅供参考)</w:t>
      </w:r>
    </w:p>
    <w:p w:rsidR="00954444" w:rsidRDefault="00296E01">
      <w:pPr>
        <w:numPr>
          <w:ilvl w:val="0"/>
          <w:numId w:val="6"/>
        </w:numPr>
        <w:spacing w:line="360" w:lineRule="auto"/>
        <w:ind w:firstLine="42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标识</w:t>
      </w:r>
    </w:p>
    <w:p w:rsidR="00954444" w:rsidRDefault="00296E01">
      <w:pPr>
        <w:spacing w:line="360" w:lineRule="auto"/>
        <w:rPr>
          <w:rFonts w:asciiTheme="minorEastAsia" w:eastAsiaTheme="minorEastAsia" w:hAnsiTheme="minorEastAsia" w:cs="仿宋"/>
          <w:b/>
          <w:sz w:val="24"/>
          <w:szCs w:val="32"/>
        </w:rPr>
      </w:pPr>
      <w:r>
        <w:rPr>
          <w:rFonts w:asciiTheme="minorEastAsia" w:eastAsiaTheme="minorEastAsia" w:hAnsiTheme="minorEastAsia" w:cs="仿宋" w:hint="eastAsia"/>
          <w:sz w:val="24"/>
          <w:szCs w:val="32"/>
        </w:rPr>
        <w:t xml:space="preserve">    为提高宣传效果，要求在手提袋、包装盒、移动电源、U盘、签字笔处以激光雕刻工艺（手提袋、包装盒为彩色印刷方式）标注我院中英文名称、简称、网址或logo标识，标识样式的图片由采购人提供,</w:t>
      </w:r>
      <w:r>
        <w:rPr>
          <w:rFonts w:asciiTheme="minorEastAsia" w:eastAsiaTheme="minorEastAsia" w:hAnsiTheme="minorEastAsia" w:cs="仿宋" w:hint="eastAsia"/>
          <w:b/>
          <w:sz w:val="24"/>
          <w:szCs w:val="32"/>
        </w:rPr>
        <w:t>本次礼品在包装盒正面、礼品袋明显位置，新增含有“中国援助”字样的英文标识及相关标志。</w:t>
      </w:r>
    </w:p>
    <w:p w:rsidR="00954444" w:rsidRDefault="00296E01">
      <w:pPr>
        <w:spacing w:line="360" w:lineRule="auto"/>
        <w:rPr>
          <w:rFonts w:asciiTheme="minorEastAsia" w:eastAsiaTheme="minorEastAsia" w:hAnsiTheme="minorEastAsia" w:cs="仿宋"/>
          <w:b/>
          <w:bCs/>
          <w:sz w:val="24"/>
          <w:szCs w:val="32"/>
        </w:rPr>
      </w:pPr>
      <w:r>
        <w:rPr>
          <w:rFonts w:asciiTheme="minorEastAsia" w:eastAsiaTheme="minorEastAsia" w:hAnsiTheme="minorEastAsia" w:cs="仿宋" w:hint="eastAsia"/>
          <w:b/>
          <w:bCs/>
          <w:sz w:val="24"/>
          <w:szCs w:val="32"/>
        </w:rPr>
        <w:t xml:space="preserve">    二、拟采购数量</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本次采购礼品拟定为5000套，其中男款礼品套装2800套，女款礼品2200套。</w:t>
      </w:r>
    </w:p>
    <w:p w:rsidR="00954444" w:rsidRDefault="00296E01">
      <w:pPr>
        <w:spacing w:line="360" w:lineRule="auto"/>
        <w:rPr>
          <w:rFonts w:asciiTheme="minorEastAsia" w:eastAsiaTheme="minorEastAsia" w:hAnsiTheme="minorEastAsia" w:cs="仿宋"/>
          <w:b/>
          <w:bCs/>
          <w:sz w:val="24"/>
          <w:szCs w:val="32"/>
        </w:rPr>
      </w:pPr>
      <w:r>
        <w:rPr>
          <w:rFonts w:asciiTheme="minorEastAsia" w:eastAsiaTheme="minorEastAsia" w:hAnsiTheme="minorEastAsia" w:cs="仿宋" w:hint="eastAsia"/>
          <w:b/>
          <w:bCs/>
          <w:sz w:val="24"/>
          <w:szCs w:val="32"/>
        </w:rPr>
        <w:t xml:space="preserve">    三、采购单价和总价</w:t>
      </w:r>
    </w:p>
    <w:p w:rsidR="00954444" w:rsidRDefault="00296E01">
      <w:pPr>
        <w:spacing w:line="360" w:lineRule="auto"/>
        <w:ind w:firstLineChars="200" w:firstLine="48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5000套礼品预算总金额为人民币1000000元(壹佰万元)。</w:t>
      </w:r>
    </w:p>
    <w:p w:rsidR="00954444" w:rsidRDefault="00296E01">
      <w:pPr>
        <w:spacing w:line="360" w:lineRule="auto"/>
        <w:rPr>
          <w:rFonts w:asciiTheme="minorEastAsia" w:eastAsiaTheme="minorEastAsia" w:hAnsiTheme="minorEastAsia" w:cs="仿宋"/>
          <w:b/>
          <w:bCs/>
          <w:sz w:val="24"/>
          <w:szCs w:val="32"/>
        </w:rPr>
      </w:pPr>
      <w:r>
        <w:rPr>
          <w:rFonts w:asciiTheme="minorEastAsia" w:eastAsiaTheme="minorEastAsia" w:hAnsiTheme="minorEastAsia" w:cs="仿宋" w:hint="eastAsia"/>
          <w:b/>
          <w:bCs/>
          <w:sz w:val="24"/>
          <w:szCs w:val="32"/>
        </w:rPr>
        <w:t xml:space="preserve">    四、配送</w:t>
      </w:r>
    </w:p>
    <w:p w:rsidR="00954444" w:rsidRPr="00296E01" w:rsidRDefault="00296E01" w:rsidP="00296E01">
      <w:pPr>
        <w:spacing w:line="360" w:lineRule="auto"/>
        <w:ind w:firstLine="640"/>
        <w:rPr>
          <w:ins w:id="120" w:author="Microsoft" w:date="2018-02-05T09:43:00Z"/>
          <w:rFonts w:asciiTheme="minorEastAsia" w:eastAsiaTheme="minorEastAsia" w:hAnsiTheme="minorEastAsia" w:cs="仿宋"/>
          <w:sz w:val="24"/>
          <w:szCs w:val="32"/>
        </w:rPr>
      </w:pPr>
      <w:r w:rsidRPr="00296E01">
        <w:rPr>
          <w:rFonts w:asciiTheme="minorEastAsia" w:eastAsiaTheme="minorEastAsia" w:hAnsiTheme="minorEastAsia" w:cs="仿宋" w:hint="eastAsia"/>
          <w:sz w:val="24"/>
          <w:szCs w:val="32"/>
        </w:rPr>
        <w:t>受储存条件影响，要求分为三次送货，首次最晚送货时间为8月20日，送货800套，其中男士400套，女士400套。第二次送货时间为9月15日2000套，其中男士1200套，女士800套。最后一次送货2200套，其中男士1200套，女士1000套。送货时间由我处根据发放情况提前30个</w:t>
      </w:r>
      <w:bookmarkStart w:id="121" w:name="_GoBack"/>
      <w:bookmarkEnd w:id="121"/>
      <w:r w:rsidRPr="00296E01">
        <w:rPr>
          <w:rFonts w:asciiTheme="minorEastAsia" w:eastAsiaTheme="minorEastAsia" w:hAnsiTheme="minorEastAsia" w:cs="仿宋" w:hint="eastAsia"/>
          <w:sz w:val="24"/>
          <w:szCs w:val="32"/>
        </w:rPr>
        <w:t>日通知礼品供应商。</w:t>
      </w:r>
    </w:p>
    <w:p w:rsidR="00954444" w:rsidRDefault="00296E01">
      <w:pPr>
        <w:spacing w:line="360" w:lineRule="auto"/>
        <w:ind w:firstLineChars="196" w:firstLine="472"/>
        <w:rPr>
          <w:rFonts w:asciiTheme="minorEastAsia" w:eastAsiaTheme="minorEastAsia" w:hAnsiTheme="minorEastAsia" w:cs="仿宋"/>
          <w:b/>
          <w:bCs/>
          <w:sz w:val="24"/>
          <w:szCs w:val="32"/>
        </w:rPr>
      </w:pPr>
      <w:r>
        <w:rPr>
          <w:rFonts w:asciiTheme="minorEastAsia" w:eastAsiaTheme="minorEastAsia" w:hAnsiTheme="minorEastAsia" w:cs="仿宋" w:hint="eastAsia"/>
          <w:b/>
          <w:bCs/>
          <w:sz w:val="24"/>
          <w:szCs w:val="32"/>
        </w:rPr>
        <w:t>五、售后及备用</w:t>
      </w:r>
    </w:p>
    <w:p w:rsidR="00954444" w:rsidRDefault="00296E01">
      <w:pPr>
        <w:spacing w:line="360" w:lineRule="auto"/>
        <w:ind w:firstLine="640"/>
        <w:rPr>
          <w:rFonts w:asciiTheme="minorEastAsia" w:eastAsiaTheme="minorEastAsia" w:hAnsiTheme="minorEastAsia" w:cs="仿宋"/>
          <w:sz w:val="24"/>
          <w:szCs w:val="32"/>
        </w:rPr>
      </w:pPr>
      <w:r>
        <w:rPr>
          <w:rFonts w:asciiTheme="minorEastAsia" w:eastAsiaTheme="minorEastAsia" w:hAnsiTheme="minorEastAsia" w:cs="仿宋" w:hint="eastAsia"/>
          <w:sz w:val="24"/>
          <w:szCs w:val="32"/>
        </w:rPr>
        <w:t>供应商应额外提供不低于采购总数千分之三的礼品作为备用，以备对残次、残缺礼品进行更换。礼品盒内各项礼品应根据国家有关规定提供售后服务。</w:t>
      </w:r>
    </w:p>
    <w:p w:rsidR="00954444" w:rsidRDefault="00954444">
      <w:pPr>
        <w:spacing w:line="360" w:lineRule="auto"/>
        <w:rPr>
          <w:rFonts w:ascii="宋体" w:hAnsi="宋体"/>
          <w:sz w:val="24"/>
        </w:rPr>
      </w:pPr>
    </w:p>
    <w:p w:rsidR="00954444" w:rsidRDefault="00296E01">
      <w:pPr>
        <w:spacing w:line="360" w:lineRule="auto"/>
        <w:jc w:val="left"/>
        <w:rPr>
          <w:rFonts w:ascii="宋体" w:hAnsi="宋体"/>
          <w:sz w:val="22"/>
        </w:rPr>
      </w:pPr>
      <w:r>
        <w:rPr>
          <w:rFonts w:ascii="宋体" w:hAnsi="宋体" w:hint="eastAsia"/>
          <w:sz w:val="24"/>
        </w:rPr>
        <w:t>注：</w:t>
      </w:r>
      <w:r>
        <w:rPr>
          <w:rFonts w:ascii="宋体" w:hAnsi="宋体" w:hint="eastAsia"/>
          <w:sz w:val="22"/>
        </w:rPr>
        <w:t>1．如果不提供详细分项报价将视为没有实质性响应竞争性谈判文件。</w:t>
      </w:r>
    </w:p>
    <w:p w:rsidR="00954444" w:rsidRDefault="00296E01">
      <w:pPr>
        <w:spacing w:line="360" w:lineRule="auto"/>
        <w:jc w:val="left"/>
        <w:rPr>
          <w:rFonts w:ascii="宋体" w:hAnsi="宋体"/>
          <w:sz w:val="22"/>
        </w:rPr>
      </w:pPr>
      <w:r>
        <w:rPr>
          <w:rFonts w:ascii="宋体" w:hAnsi="宋体" w:hint="eastAsia"/>
          <w:sz w:val="22"/>
        </w:rPr>
        <w:t xml:space="preserve">    2．上述各项的详细分项报价，如有另页描述。</w:t>
      </w:r>
    </w:p>
    <w:p w:rsidR="00954444" w:rsidRDefault="00296E01">
      <w:pPr>
        <w:pStyle w:val="a0"/>
        <w:spacing w:line="360" w:lineRule="auto"/>
        <w:ind w:firstLine="0"/>
        <w:rPr>
          <w:rFonts w:hAnsi="宋体"/>
          <w:kern w:val="2"/>
          <w:szCs w:val="24"/>
        </w:rPr>
      </w:pPr>
      <w:r>
        <w:rPr>
          <w:rFonts w:hAnsi="宋体"/>
          <w:b/>
        </w:rPr>
        <w:br w:type="page"/>
      </w:r>
    </w:p>
    <w:p w:rsidR="00954444" w:rsidRDefault="00296E01">
      <w:pPr>
        <w:pStyle w:val="1"/>
        <w:spacing w:before="0" w:after="0" w:line="240" w:lineRule="atLeast"/>
        <w:ind w:firstLineChars="200" w:firstLine="643"/>
        <w:rPr>
          <w:rFonts w:hAnsi="宋体"/>
          <w:szCs w:val="32"/>
        </w:rPr>
      </w:pPr>
      <w:bookmarkStart w:id="122" w:name="_Toc444780810"/>
      <w:bookmarkStart w:id="123" w:name="_Toc500489828"/>
      <w:r>
        <w:rPr>
          <w:rFonts w:hAnsi="宋体" w:hint="eastAsia"/>
          <w:szCs w:val="32"/>
        </w:rPr>
        <w:lastRenderedPageBreak/>
        <w:t>第四章  合同条款</w:t>
      </w:r>
      <w:bookmarkEnd w:id="122"/>
    </w:p>
    <w:p w:rsidR="00954444" w:rsidRDefault="00296E01">
      <w:pPr>
        <w:pStyle w:val="1"/>
        <w:spacing w:before="0" w:after="0" w:line="240" w:lineRule="atLeast"/>
        <w:ind w:firstLineChars="200" w:firstLine="643"/>
        <w:rPr>
          <w:rFonts w:hAnsi="宋体"/>
          <w:szCs w:val="32"/>
        </w:rPr>
      </w:pPr>
      <w:r>
        <w:rPr>
          <w:rFonts w:hAnsi="宋体" w:hint="eastAsia"/>
          <w:szCs w:val="32"/>
        </w:rPr>
        <w:t>（模板，以实际签订合同为准）</w:t>
      </w:r>
      <w:bookmarkEnd w:id="123"/>
    </w:p>
    <w:p w:rsidR="00954444" w:rsidRDefault="00954444">
      <w:pPr>
        <w:widowControl/>
        <w:spacing w:line="288" w:lineRule="auto"/>
        <w:jc w:val="left"/>
        <w:rPr>
          <w:rFonts w:ascii="宋体" w:hAnsi="宋体"/>
          <w:kern w:val="0"/>
          <w:sz w:val="24"/>
        </w:rPr>
      </w:pPr>
    </w:p>
    <w:p w:rsidR="00954444" w:rsidRDefault="00954444">
      <w:pPr>
        <w:ind w:firstLine="6941"/>
        <w:rPr>
          <w:sz w:val="24"/>
        </w:rPr>
      </w:pP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甲方：商务部培训中心（商务部国际商务官员研修学院）</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法定代表人：李小兵</w:t>
      </w:r>
      <w:r>
        <w:rPr>
          <w:rFonts w:asciiTheme="minorEastAsia" w:eastAsiaTheme="minorEastAsia" w:hAnsiTheme="minorEastAsia"/>
          <w:sz w:val="24"/>
          <w:szCs w:val="30"/>
        </w:rPr>
        <w:tab/>
      </w:r>
    </w:p>
    <w:p w:rsidR="00954444" w:rsidRDefault="00296E01">
      <w:pPr>
        <w:spacing w:line="360" w:lineRule="auto"/>
        <w:jc w:val="left"/>
        <w:rPr>
          <w:rFonts w:asciiTheme="minorEastAsia" w:eastAsiaTheme="minorEastAsia" w:hAnsiTheme="minorEastAsia"/>
          <w:sz w:val="24"/>
          <w:szCs w:val="30"/>
        </w:rPr>
      </w:pPr>
      <w:r>
        <w:rPr>
          <w:rFonts w:asciiTheme="minorEastAsia" w:eastAsiaTheme="minorEastAsia" w:hAnsiTheme="minorEastAsia" w:hint="eastAsia"/>
          <w:sz w:val="24"/>
          <w:szCs w:val="30"/>
        </w:rPr>
        <w:t>地址：北京市昌平区东三旗商务部培训中心邮编：</w:t>
      </w:r>
      <w:r>
        <w:rPr>
          <w:rFonts w:asciiTheme="minorEastAsia" w:eastAsiaTheme="minorEastAsia" w:hAnsiTheme="minorEastAsia"/>
          <w:sz w:val="24"/>
          <w:szCs w:val="30"/>
        </w:rPr>
        <w:t>102209</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电话：</w:t>
      </w:r>
      <w:r>
        <w:rPr>
          <w:rFonts w:asciiTheme="minorEastAsia" w:eastAsiaTheme="minorEastAsia" w:hAnsiTheme="minorEastAsia"/>
          <w:sz w:val="24"/>
          <w:szCs w:val="30"/>
        </w:rPr>
        <w:t xml:space="preserve">69759898                   </w:t>
      </w:r>
    </w:p>
    <w:p w:rsidR="00954444" w:rsidRDefault="00954444">
      <w:pPr>
        <w:spacing w:line="360" w:lineRule="auto"/>
        <w:rPr>
          <w:rFonts w:asciiTheme="minorEastAsia" w:eastAsiaTheme="minorEastAsia" w:hAnsiTheme="minorEastAsia"/>
          <w:sz w:val="24"/>
          <w:szCs w:val="30"/>
        </w:rPr>
      </w:pP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乙方：</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法定代表人：</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地址：</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邮编：</w:t>
      </w:r>
    </w:p>
    <w:p w:rsidR="00954444" w:rsidRDefault="00296E01">
      <w:pPr>
        <w:spacing w:line="360" w:lineRule="auto"/>
        <w:rPr>
          <w:rFonts w:asciiTheme="minorEastAsia" w:eastAsiaTheme="minorEastAsia" w:hAnsiTheme="minorEastAsia"/>
          <w:sz w:val="24"/>
          <w:szCs w:val="30"/>
        </w:rPr>
      </w:pPr>
      <w:r>
        <w:rPr>
          <w:rFonts w:asciiTheme="minorEastAsia" w:eastAsiaTheme="minorEastAsia" w:hAnsiTheme="minorEastAsia" w:hint="eastAsia"/>
          <w:sz w:val="24"/>
          <w:szCs w:val="30"/>
        </w:rPr>
        <w:t>电话：</w:t>
      </w:r>
    </w:p>
    <w:p w:rsidR="00954444" w:rsidRDefault="00954444">
      <w:pPr>
        <w:spacing w:line="360" w:lineRule="auto"/>
        <w:rPr>
          <w:rFonts w:asciiTheme="minorEastAsia" w:eastAsiaTheme="minorEastAsia" w:hAnsiTheme="minorEastAsia"/>
          <w:sz w:val="24"/>
          <w:szCs w:val="30"/>
        </w:rPr>
      </w:pPr>
    </w:p>
    <w:p w:rsidR="00954444" w:rsidRDefault="00296E01">
      <w:pPr>
        <w:spacing w:line="360" w:lineRule="auto"/>
        <w:rPr>
          <w:rFonts w:asciiTheme="minorEastAsia" w:eastAsiaTheme="minorEastAsia" w:hAnsiTheme="minorEastAsia"/>
          <w:sz w:val="22"/>
        </w:rPr>
      </w:pPr>
      <w:r>
        <w:rPr>
          <w:rFonts w:asciiTheme="minorEastAsia" w:eastAsiaTheme="minorEastAsia" w:hAnsiTheme="minorEastAsia" w:hint="eastAsia"/>
          <w:sz w:val="24"/>
          <w:szCs w:val="30"/>
        </w:rPr>
        <w:t>根据《中华人民共和国合同法》等有关法律法规，甲乙双方经友好协商，达成如下协议，以资共同遵守。</w:t>
      </w:r>
    </w:p>
    <w:p w:rsidR="00954444" w:rsidRDefault="00296E01">
      <w:pPr>
        <w:numPr>
          <w:ilvl w:val="0"/>
          <w:numId w:val="7"/>
        </w:numPr>
        <w:spacing w:line="360" w:lineRule="auto"/>
        <w:rPr>
          <w:rFonts w:asciiTheme="minorEastAsia" w:eastAsiaTheme="minorEastAsia" w:hAnsiTheme="minorEastAsia"/>
          <w:sz w:val="24"/>
          <w:szCs w:val="28"/>
        </w:rPr>
      </w:pPr>
      <w:r>
        <w:rPr>
          <w:rFonts w:asciiTheme="minorEastAsia" w:eastAsiaTheme="minorEastAsia" w:hAnsiTheme="minorEastAsia" w:hint="eastAsia"/>
          <w:sz w:val="24"/>
          <w:szCs w:val="28"/>
        </w:rPr>
        <w:t>产品名称、规格、单位、数量、单价、总金额、备注：</w:t>
      </w: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44"/>
        <w:gridCol w:w="1842"/>
        <w:gridCol w:w="993"/>
        <w:gridCol w:w="708"/>
        <w:gridCol w:w="709"/>
        <w:gridCol w:w="992"/>
        <w:gridCol w:w="1418"/>
        <w:gridCol w:w="1534"/>
      </w:tblGrid>
      <w:tr w:rsidR="00954444">
        <w:trPr>
          <w:trHeight w:val="469"/>
          <w:jc w:val="center"/>
        </w:trPr>
        <w:tc>
          <w:tcPr>
            <w:tcW w:w="7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序号</w:t>
            </w:r>
          </w:p>
        </w:tc>
        <w:tc>
          <w:tcPr>
            <w:tcW w:w="184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产品名称</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规  格</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单位</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cs="Arial Unicode MS" w:hint="eastAsia"/>
                <w:b/>
                <w:sz w:val="22"/>
              </w:rPr>
              <w:t>数量</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单价</w:t>
            </w:r>
            <w:r>
              <w:rPr>
                <w:rFonts w:asciiTheme="minorEastAsia" w:eastAsiaTheme="minorEastAsia" w:hAnsiTheme="minorEastAsia" w:hint="eastAsia"/>
                <w:b/>
                <w:sz w:val="22"/>
              </w:rPr>
              <w:br/>
              <w:t>（元）</w:t>
            </w: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总金额</w:t>
            </w:r>
            <w:r>
              <w:rPr>
                <w:rFonts w:asciiTheme="minorEastAsia" w:eastAsiaTheme="minorEastAsia" w:hAnsiTheme="minorEastAsia" w:hint="eastAsia"/>
                <w:b/>
                <w:sz w:val="22"/>
              </w:rPr>
              <w:br/>
              <w:t>（元）</w:t>
            </w:r>
          </w:p>
        </w:tc>
        <w:tc>
          <w:tcPr>
            <w:tcW w:w="15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ind w:firstLineChars="49" w:firstLine="108"/>
              <w:jc w:val="center"/>
              <w:rPr>
                <w:rFonts w:asciiTheme="minorEastAsia" w:eastAsiaTheme="minorEastAsia" w:hAnsiTheme="minorEastAsia" w:cs="Arial Unicode MS"/>
                <w:b/>
                <w:sz w:val="22"/>
              </w:rPr>
            </w:pPr>
            <w:r>
              <w:rPr>
                <w:rFonts w:asciiTheme="minorEastAsia" w:eastAsiaTheme="minorEastAsia" w:hAnsiTheme="minorEastAsia" w:hint="eastAsia"/>
                <w:b/>
                <w:sz w:val="22"/>
              </w:rPr>
              <w:t>备注</w:t>
            </w:r>
          </w:p>
        </w:tc>
      </w:tr>
      <w:tr w:rsidR="00954444">
        <w:trPr>
          <w:trHeight w:val="978"/>
          <w:jc w:val="center"/>
        </w:trPr>
        <w:tc>
          <w:tcPr>
            <w:tcW w:w="7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cs="Arial Unicode MS" w:hint="eastAsia"/>
                <w:b/>
                <w:sz w:val="22"/>
              </w:rPr>
              <w:t>1</w:t>
            </w:r>
          </w:p>
        </w:tc>
        <w:tc>
          <w:tcPr>
            <w:tcW w:w="184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bCs/>
                <w:sz w:val="22"/>
              </w:rPr>
            </w:pPr>
            <w:r>
              <w:rPr>
                <w:rFonts w:asciiTheme="minorEastAsia" w:eastAsiaTheme="minorEastAsia" w:hAnsiTheme="minorEastAsia" w:hint="eastAsia"/>
                <w:sz w:val="22"/>
              </w:rPr>
              <w:t>外事礼品套装</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sz w:val="22"/>
              </w:rPr>
            </w:pPr>
            <w:r>
              <w:rPr>
                <w:rFonts w:asciiTheme="minorEastAsia" w:eastAsiaTheme="minorEastAsia" w:hAnsiTheme="minorEastAsia" w:hint="eastAsia"/>
                <w:sz w:val="22"/>
              </w:rPr>
              <w:t>见样品</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sz w:val="22"/>
              </w:rPr>
            </w:pPr>
            <w:r>
              <w:rPr>
                <w:rFonts w:asciiTheme="minorEastAsia" w:eastAsiaTheme="minorEastAsia" w:hAnsiTheme="minorEastAsia" w:hint="eastAsia"/>
                <w:sz w:val="22"/>
              </w:rPr>
              <w:t>套</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sz w:val="22"/>
              </w:rPr>
            </w:pPr>
            <w:r>
              <w:rPr>
                <w:rFonts w:asciiTheme="minorEastAsia" w:eastAsiaTheme="minorEastAsia" w:hAnsiTheme="minorEastAsia" w:hint="eastAsia"/>
                <w:sz w:val="22"/>
              </w:rPr>
              <w:t>5000</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954444">
            <w:pPr>
              <w:jc w:val="center"/>
              <w:rPr>
                <w:rFonts w:asciiTheme="minorEastAsia" w:eastAsiaTheme="minorEastAsia" w:hAnsiTheme="minorEastAsia"/>
                <w:sz w:val="22"/>
              </w:rPr>
            </w:pPr>
          </w:p>
        </w:tc>
        <w:tc>
          <w:tcPr>
            <w:tcW w:w="141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954444">
            <w:pPr>
              <w:jc w:val="center"/>
              <w:rPr>
                <w:rFonts w:asciiTheme="minorEastAsia" w:eastAsiaTheme="minorEastAsia" w:hAnsiTheme="minorEastAsia"/>
                <w:sz w:val="22"/>
              </w:rPr>
            </w:pPr>
          </w:p>
        </w:tc>
        <w:tc>
          <w:tcPr>
            <w:tcW w:w="15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sz w:val="20"/>
                <w:szCs w:val="21"/>
              </w:rPr>
            </w:pPr>
            <w:r>
              <w:rPr>
                <w:rFonts w:asciiTheme="minorEastAsia" w:eastAsiaTheme="minorEastAsia" w:hAnsiTheme="minorEastAsia" w:hint="eastAsia"/>
                <w:sz w:val="20"/>
                <w:szCs w:val="21"/>
              </w:rPr>
              <w:t>男款2800套</w:t>
            </w:r>
          </w:p>
          <w:p w:rsidR="00954444" w:rsidRDefault="00296E01">
            <w:pPr>
              <w:jc w:val="center"/>
              <w:rPr>
                <w:rFonts w:asciiTheme="minorEastAsia" w:eastAsiaTheme="minorEastAsia" w:hAnsiTheme="minorEastAsia"/>
                <w:sz w:val="20"/>
                <w:szCs w:val="21"/>
              </w:rPr>
            </w:pPr>
            <w:r>
              <w:rPr>
                <w:rFonts w:asciiTheme="minorEastAsia" w:eastAsiaTheme="minorEastAsia" w:hAnsiTheme="minorEastAsia" w:hint="eastAsia"/>
                <w:sz w:val="20"/>
                <w:szCs w:val="21"/>
              </w:rPr>
              <w:t>女款22</w:t>
            </w:r>
            <w:r>
              <w:rPr>
                <w:rFonts w:asciiTheme="minorEastAsia" w:eastAsiaTheme="minorEastAsia" w:hAnsiTheme="minorEastAsia"/>
                <w:sz w:val="20"/>
                <w:szCs w:val="21"/>
              </w:rPr>
              <w:t>00</w:t>
            </w:r>
            <w:r>
              <w:rPr>
                <w:rFonts w:asciiTheme="minorEastAsia" w:eastAsiaTheme="minorEastAsia" w:hAnsiTheme="minorEastAsia" w:hint="eastAsia"/>
                <w:sz w:val="20"/>
                <w:szCs w:val="21"/>
              </w:rPr>
              <w:t>套</w:t>
            </w:r>
          </w:p>
        </w:tc>
      </w:tr>
      <w:tr w:rsidR="00954444">
        <w:trPr>
          <w:trHeight w:val="469"/>
          <w:jc w:val="center"/>
        </w:trPr>
        <w:tc>
          <w:tcPr>
            <w:tcW w:w="7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jc w:val="center"/>
              <w:rPr>
                <w:rFonts w:asciiTheme="minorEastAsia" w:eastAsiaTheme="minorEastAsia" w:hAnsiTheme="minorEastAsia" w:cs="Arial Unicode MS"/>
                <w:b/>
                <w:sz w:val="22"/>
              </w:rPr>
            </w:pPr>
            <w:r>
              <w:rPr>
                <w:rFonts w:asciiTheme="minorEastAsia" w:eastAsiaTheme="minorEastAsia" w:hAnsiTheme="minorEastAsia" w:cs="Arial Unicode MS" w:hint="eastAsia"/>
                <w:b/>
                <w:sz w:val="22"/>
              </w:rPr>
              <w:t>合计</w:t>
            </w:r>
          </w:p>
        </w:tc>
        <w:tc>
          <w:tcPr>
            <w:tcW w:w="8196" w:type="dxa"/>
            <w:gridSpan w:val="7"/>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54444" w:rsidRDefault="00296E01">
            <w:pPr>
              <w:widowControl/>
              <w:jc w:val="center"/>
              <w:rPr>
                <w:rFonts w:asciiTheme="minorEastAsia" w:eastAsiaTheme="minorEastAsia" w:hAnsiTheme="minorEastAsia"/>
                <w:sz w:val="22"/>
              </w:rPr>
            </w:pPr>
            <w:r>
              <w:rPr>
                <w:rFonts w:asciiTheme="minorEastAsia" w:eastAsiaTheme="minorEastAsia" w:hAnsiTheme="minorEastAsia" w:hint="eastAsia"/>
                <w:sz w:val="22"/>
              </w:rPr>
              <w:t>（大写）人民币：（小写）：</w:t>
            </w:r>
          </w:p>
        </w:tc>
      </w:tr>
    </w:tbl>
    <w:p w:rsidR="00954444" w:rsidRDefault="00296E01" w:rsidP="00296E01">
      <w:pPr>
        <w:spacing w:line="360" w:lineRule="auto"/>
        <w:rPr>
          <w:rFonts w:asciiTheme="minorEastAsia" w:eastAsiaTheme="minorEastAsia" w:hAnsiTheme="minorEastAsia"/>
          <w:sz w:val="24"/>
          <w:szCs w:val="28"/>
        </w:rPr>
      </w:pPr>
      <w:r>
        <w:rPr>
          <w:rFonts w:asciiTheme="minorEastAsia" w:eastAsiaTheme="minorEastAsia" w:hAnsiTheme="minorEastAsia" w:hint="eastAsia"/>
          <w:sz w:val="24"/>
          <w:szCs w:val="28"/>
        </w:rPr>
        <w:t>该价格包含税（增值税发票）及运费、保险费、包装费等。</w:t>
      </w:r>
    </w:p>
    <w:p w:rsidR="00954444" w:rsidRDefault="00296E01" w:rsidP="00296E01">
      <w:pPr>
        <w:spacing w:line="360" w:lineRule="auto"/>
        <w:ind w:firstLine="640"/>
        <w:rPr>
          <w:rFonts w:ascii="仿宋" w:eastAsia="仿宋" w:hAnsi="仿宋" w:cs="仿宋"/>
          <w:sz w:val="32"/>
          <w:szCs w:val="32"/>
        </w:rPr>
      </w:pPr>
      <w:r>
        <w:rPr>
          <w:rFonts w:asciiTheme="minorEastAsia" w:eastAsiaTheme="minorEastAsia" w:hAnsiTheme="minorEastAsia" w:hint="eastAsia"/>
          <w:sz w:val="24"/>
          <w:szCs w:val="28"/>
        </w:rPr>
        <w:t>二、交货时间：</w:t>
      </w:r>
      <w:r w:rsidRPr="00296E01">
        <w:rPr>
          <w:rFonts w:asciiTheme="minorEastAsia" w:eastAsiaTheme="minorEastAsia" w:hAnsiTheme="minorEastAsia" w:cs="仿宋" w:hint="eastAsia"/>
          <w:sz w:val="24"/>
          <w:szCs w:val="32"/>
        </w:rPr>
        <w:t>受储存条件影响，要求分为三次送货，首次最晚送货时间为8月20日，送货800套，其中男士400套，女士400套。第二次送货时间为9月15日2000套，其中男士1200套，女士800套。最后一次送货2200套，其中男士1200套，女士1000套。送货时间由我处根据发放情况提前30个日通知礼品供应商。</w:t>
      </w:r>
    </w:p>
    <w:p w:rsidR="00954444" w:rsidRDefault="00954444">
      <w:pPr>
        <w:ind w:firstLine="640"/>
        <w:rPr>
          <w:rFonts w:asciiTheme="minorEastAsia" w:eastAsiaTheme="minorEastAsia" w:hAnsiTheme="minorEastAsia"/>
          <w:sz w:val="24"/>
          <w:szCs w:val="28"/>
        </w:rPr>
      </w:pPr>
    </w:p>
    <w:p w:rsidR="00954444" w:rsidRDefault="00296E01">
      <w:pPr>
        <w:spacing w:line="500" w:lineRule="exact"/>
        <w:ind w:left="480" w:hangingChars="200" w:hanging="480"/>
        <w:rPr>
          <w:rFonts w:asciiTheme="minorEastAsia" w:eastAsiaTheme="minorEastAsia" w:hAnsiTheme="minorEastAsia"/>
          <w:sz w:val="24"/>
          <w:szCs w:val="28"/>
          <w:u w:val="single"/>
        </w:rPr>
      </w:pPr>
      <w:r>
        <w:rPr>
          <w:rFonts w:asciiTheme="minorEastAsia" w:eastAsiaTheme="minorEastAsia" w:hAnsiTheme="minorEastAsia" w:hint="eastAsia"/>
          <w:sz w:val="24"/>
          <w:szCs w:val="28"/>
        </w:rPr>
        <w:t>三、运输方式及到达费用负担</w:t>
      </w:r>
      <w:r>
        <w:rPr>
          <w:rFonts w:asciiTheme="minorEastAsia" w:eastAsiaTheme="minorEastAsia" w:hAnsiTheme="minorEastAsia" w:hint="eastAsia"/>
          <w:sz w:val="24"/>
          <w:szCs w:val="28"/>
          <w:u w:val="single"/>
        </w:rPr>
        <w:t>：乙方应选择适当的运输方式，将产品运输到甲方</w:t>
      </w:r>
      <w:r>
        <w:rPr>
          <w:rFonts w:asciiTheme="minorEastAsia" w:eastAsiaTheme="minorEastAsia" w:hAnsiTheme="minorEastAsia" w:hint="eastAsia"/>
          <w:sz w:val="24"/>
          <w:szCs w:val="28"/>
          <w:u w:val="single"/>
        </w:rPr>
        <w:lastRenderedPageBreak/>
        <w:t>指定地点，并由乙方自行承担所有的运输费用及保险费用。</w:t>
      </w:r>
    </w:p>
    <w:p w:rsidR="00954444" w:rsidRDefault="00296E01">
      <w:pPr>
        <w:spacing w:line="500" w:lineRule="exact"/>
        <w:ind w:left="480" w:hangingChars="200" w:hanging="480"/>
        <w:rPr>
          <w:rFonts w:asciiTheme="minorEastAsia" w:eastAsiaTheme="minorEastAsia" w:hAnsiTheme="minorEastAsia"/>
          <w:sz w:val="24"/>
          <w:szCs w:val="28"/>
          <w:u w:val="single"/>
        </w:rPr>
      </w:pPr>
      <w:r>
        <w:rPr>
          <w:rFonts w:asciiTheme="minorEastAsia" w:eastAsiaTheme="minorEastAsia" w:hAnsiTheme="minorEastAsia" w:hint="eastAsia"/>
          <w:sz w:val="24"/>
          <w:szCs w:val="28"/>
        </w:rPr>
        <w:t>四、包装标准、包装物的供应与回收：乙方应根据国家标准、行业标准、装运规范和适合产品运输的方式妥善包装，保证产品及产品包装盒（袋）不损坏，所有包装物随货出售，不计价、不回收。</w:t>
      </w:r>
    </w:p>
    <w:p w:rsidR="00954444" w:rsidRDefault="00296E01">
      <w:pPr>
        <w:spacing w:line="500" w:lineRule="exact"/>
        <w:ind w:left="480" w:hangingChars="200" w:hanging="480"/>
        <w:rPr>
          <w:rFonts w:asciiTheme="minorEastAsia" w:eastAsiaTheme="minorEastAsia" w:hAnsiTheme="minorEastAsia"/>
          <w:sz w:val="24"/>
          <w:szCs w:val="28"/>
        </w:rPr>
      </w:pPr>
      <w:r>
        <w:rPr>
          <w:rFonts w:asciiTheme="minorEastAsia" w:eastAsiaTheme="minorEastAsia" w:hAnsiTheme="minorEastAsia" w:hint="eastAsia"/>
          <w:sz w:val="24"/>
          <w:szCs w:val="28"/>
        </w:rPr>
        <w:t>五、验收标准、方法：</w:t>
      </w:r>
      <w:r>
        <w:rPr>
          <w:rFonts w:asciiTheme="minorEastAsia" w:eastAsiaTheme="minorEastAsia" w:hAnsiTheme="minorEastAsia" w:hint="eastAsia"/>
          <w:color w:val="000000"/>
          <w:sz w:val="24"/>
          <w:szCs w:val="28"/>
        </w:rPr>
        <w:t>按本合同签订时的样品现场验货，样品经双方确认后封存，并由甲方负责保管，样品存在的隐蔽瑕疵，不代表甲方对合同产品瑕疵的接受。经验收合格双方签署验收单，视为交付完成。</w:t>
      </w:r>
    </w:p>
    <w:p w:rsidR="00954444" w:rsidRDefault="00296E01">
      <w:pPr>
        <w:spacing w:line="500" w:lineRule="exact"/>
        <w:ind w:left="480" w:hangingChars="200" w:hanging="480"/>
        <w:rPr>
          <w:rFonts w:asciiTheme="minorEastAsia" w:eastAsiaTheme="minorEastAsia" w:hAnsiTheme="minorEastAsia"/>
          <w:sz w:val="24"/>
          <w:szCs w:val="28"/>
        </w:rPr>
      </w:pPr>
      <w:r>
        <w:rPr>
          <w:rFonts w:asciiTheme="minorEastAsia" w:eastAsiaTheme="minorEastAsia" w:hAnsiTheme="minorEastAsia" w:hint="eastAsia"/>
          <w:sz w:val="24"/>
          <w:szCs w:val="28"/>
        </w:rPr>
        <w:t>六、结算方式</w:t>
      </w:r>
      <w:r w:rsidRPr="00267A40">
        <w:rPr>
          <w:rFonts w:asciiTheme="minorEastAsia" w:eastAsiaTheme="minorEastAsia" w:hAnsiTheme="minorEastAsia" w:hint="eastAsia"/>
          <w:sz w:val="24"/>
          <w:szCs w:val="28"/>
        </w:rPr>
        <w:t>及期限：货款分两次结算。签订本合同后且在收到第二次供货后乙方开具的等额的正式发票后三日内，由甲方向乙方支付合同中2800套货款即人民币：元，第三次供货2200套即在全部产品验收合格后三日内且在收到乙方开具的等额的正式发票后，由甲</w:t>
      </w:r>
      <w:r>
        <w:rPr>
          <w:rFonts w:asciiTheme="minorEastAsia" w:eastAsiaTheme="minorEastAsia" w:hAnsiTheme="minorEastAsia" w:hint="eastAsia"/>
          <w:sz w:val="24"/>
          <w:szCs w:val="28"/>
        </w:rPr>
        <w:t>方一次性付清余款元。乙方指定收款的银行账户信息以本合同尾部列明的为准，若乙方变更账户信息，应提前3个工作日向甲方出具公司盖章的书面证明，否则，向原账户支付仍视为甲方履行了支付义务。</w:t>
      </w:r>
    </w:p>
    <w:p w:rsidR="00954444" w:rsidRDefault="00296E01">
      <w:pPr>
        <w:spacing w:line="500" w:lineRule="exact"/>
        <w:ind w:left="480" w:hangingChars="200" w:hanging="480"/>
        <w:jc w:val="left"/>
        <w:rPr>
          <w:rFonts w:asciiTheme="minorEastAsia" w:eastAsiaTheme="minorEastAsia" w:hAnsiTheme="minorEastAsia"/>
          <w:sz w:val="24"/>
          <w:szCs w:val="28"/>
        </w:rPr>
      </w:pPr>
      <w:r>
        <w:rPr>
          <w:rFonts w:asciiTheme="minorEastAsia" w:eastAsiaTheme="minorEastAsia" w:hAnsiTheme="minorEastAsia" w:hint="eastAsia"/>
          <w:sz w:val="24"/>
          <w:szCs w:val="28"/>
        </w:rPr>
        <w:t>七、不可抗力：任何一方因为不可抗力因素不能履行合同时，应在不可抗力事件消除后3日内书面通知对方，不可抗力事件结束后15日内，经取得有关部门证明后可全部免除违约责任。</w:t>
      </w:r>
    </w:p>
    <w:p w:rsidR="00954444" w:rsidRDefault="00296E01">
      <w:pPr>
        <w:spacing w:line="500" w:lineRule="exact"/>
        <w:rPr>
          <w:rFonts w:asciiTheme="minorEastAsia" w:eastAsiaTheme="minorEastAsia" w:hAnsiTheme="minorEastAsia"/>
          <w:sz w:val="24"/>
          <w:szCs w:val="28"/>
        </w:rPr>
      </w:pPr>
      <w:r>
        <w:rPr>
          <w:rFonts w:asciiTheme="minorEastAsia" w:eastAsiaTheme="minorEastAsia" w:hAnsiTheme="minorEastAsia" w:hint="eastAsia"/>
          <w:sz w:val="24"/>
          <w:szCs w:val="28"/>
        </w:rPr>
        <w:t>八、违约责任：</w:t>
      </w:r>
    </w:p>
    <w:p w:rsidR="00954444" w:rsidRDefault="00296E01">
      <w:pPr>
        <w:spacing w:line="500" w:lineRule="exact"/>
        <w:ind w:firstLineChars="200" w:firstLine="480"/>
        <w:rPr>
          <w:rFonts w:asciiTheme="minorEastAsia" w:eastAsiaTheme="minorEastAsia" w:hAnsiTheme="minorEastAsia"/>
          <w:sz w:val="24"/>
          <w:szCs w:val="28"/>
        </w:rPr>
      </w:pPr>
      <w:r>
        <w:rPr>
          <w:rFonts w:asciiTheme="minorEastAsia" w:eastAsiaTheme="minorEastAsia" w:hAnsiTheme="minorEastAsia" w:hint="eastAsia"/>
          <w:sz w:val="24"/>
          <w:szCs w:val="28"/>
        </w:rPr>
        <w:t>1、乙方未能按合同约定日期交货，每延迟一日按照合同总金额的千分之三向甲方支付违约金，乙方交付产品的规格、数量、包装等与合同约定或者样品不符，乙方应在</w:t>
      </w:r>
      <w:r>
        <w:rPr>
          <w:rFonts w:asciiTheme="minorEastAsia" w:eastAsiaTheme="minorEastAsia" w:hAnsiTheme="minorEastAsia" w:hint="eastAsia"/>
          <w:color w:val="000000"/>
          <w:sz w:val="24"/>
          <w:szCs w:val="28"/>
        </w:rPr>
        <w:t>5</w:t>
      </w:r>
      <w:r>
        <w:rPr>
          <w:rFonts w:asciiTheme="minorEastAsia" w:eastAsiaTheme="minorEastAsia" w:hAnsiTheme="minorEastAsia" w:hint="eastAsia"/>
          <w:sz w:val="24"/>
          <w:szCs w:val="28"/>
        </w:rPr>
        <w:t>日内予以改正，逾期未改正或改正后仍无法通过甲方验收的，或者逾期交货超过7天的，甲方均有权要求乙方承担违约责任，并有权解除本合同。如因乙方违约给甲方造成其它经济损失，乙方应承担相应的经济责任。</w:t>
      </w:r>
    </w:p>
    <w:p w:rsidR="00954444" w:rsidRDefault="00296E01">
      <w:pPr>
        <w:spacing w:line="500" w:lineRule="exact"/>
        <w:ind w:firstLineChars="200" w:firstLine="480"/>
        <w:rPr>
          <w:rFonts w:asciiTheme="minorEastAsia" w:eastAsiaTheme="minorEastAsia" w:hAnsiTheme="minorEastAsia"/>
          <w:sz w:val="24"/>
          <w:szCs w:val="28"/>
        </w:rPr>
      </w:pPr>
      <w:r>
        <w:rPr>
          <w:rFonts w:asciiTheme="minorEastAsia" w:eastAsiaTheme="minorEastAsia" w:hAnsiTheme="minorEastAsia" w:hint="eastAsia"/>
          <w:sz w:val="24"/>
          <w:szCs w:val="28"/>
        </w:rPr>
        <w:t>2、甲方迟延支付合同价款的，每延迟一日应当按应付未付合同价款的千分之三向乙方支付违约金。</w:t>
      </w:r>
    </w:p>
    <w:p w:rsidR="00954444" w:rsidRDefault="00296E01">
      <w:pPr>
        <w:spacing w:line="500" w:lineRule="exact"/>
        <w:ind w:left="480" w:hangingChars="200" w:hanging="480"/>
        <w:rPr>
          <w:rFonts w:asciiTheme="minorEastAsia" w:eastAsiaTheme="minorEastAsia" w:hAnsiTheme="minorEastAsia"/>
          <w:sz w:val="24"/>
          <w:szCs w:val="28"/>
        </w:rPr>
      </w:pPr>
      <w:r>
        <w:rPr>
          <w:rFonts w:asciiTheme="minorEastAsia" w:eastAsiaTheme="minorEastAsia" w:hAnsiTheme="minorEastAsia" w:hint="eastAsia"/>
          <w:sz w:val="24"/>
          <w:szCs w:val="28"/>
        </w:rPr>
        <w:t>九、解决合同纠纷的方式：双方协商解决；协商不成可向北京市昌平区人民法院起诉。</w:t>
      </w:r>
    </w:p>
    <w:p w:rsidR="00954444" w:rsidRDefault="00296E01">
      <w:pPr>
        <w:spacing w:line="500" w:lineRule="exact"/>
        <w:ind w:left="480" w:hangingChars="200" w:hanging="480"/>
        <w:rPr>
          <w:rFonts w:asciiTheme="minorEastAsia" w:eastAsiaTheme="minorEastAsia" w:hAnsiTheme="minorEastAsia"/>
          <w:sz w:val="24"/>
          <w:szCs w:val="28"/>
        </w:rPr>
      </w:pPr>
      <w:r>
        <w:rPr>
          <w:rFonts w:asciiTheme="minorEastAsia" w:eastAsiaTheme="minorEastAsia" w:hAnsiTheme="minorEastAsia" w:hint="eastAsia"/>
          <w:sz w:val="24"/>
          <w:szCs w:val="28"/>
        </w:rPr>
        <w:lastRenderedPageBreak/>
        <w:t>十、本合同项下的所有通知和送达均通过合同尾部列明的双方联络方式进行，任何一方有变动的，须及时书面通知对方，否则向原地址发出的仍视为送达。</w:t>
      </w:r>
    </w:p>
    <w:p w:rsidR="00954444" w:rsidRDefault="00296E01">
      <w:pPr>
        <w:spacing w:line="500" w:lineRule="exact"/>
        <w:ind w:left="480" w:hangingChars="200" w:hanging="480"/>
        <w:rPr>
          <w:rFonts w:asciiTheme="minorEastAsia" w:eastAsiaTheme="minorEastAsia" w:hAnsiTheme="minorEastAsia"/>
          <w:sz w:val="24"/>
          <w:szCs w:val="28"/>
          <w:u w:val="single"/>
        </w:rPr>
      </w:pPr>
      <w:r>
        <w:rPr>
          <w:rFonts w:asciiTheme="minorEastAsia" w:eastAsiaTheme="minorEastAsia" w:hAnsiTheme="minorEastAsia" w:hint="eastAsia"/>
          <w:sz w:val="24"/>
          <w:szCs w:val="28"/>
        </w:rPr>
        <w:t>十一、本合同自双方法定代表人或委托代理人签字并加盖公章之日起生效；本合同壹式贰份，甲乙双方各执壹份，每份具有同等法律效力。</w:t>
      </w:r>
    </w:p>
    <w:p w:rsidR="00954444" w:rsidRDefault="00954444">
      <w:pPr>
        <w:spacing w:line="360" w:lineRule="exact"/>
        <w:rPr>
          <w:rFonts w:asciiTheme="minorEastAsia" w:eastAsiaTheme="minorEastAsia" w:hAnsiTheme="minorEastAsia"/>
          <w:sz w:val="22"/>
          <w:u w:val="single"/>
        </w:rPr>
      </w:pPr>
    </w:p>
    <w:tbl>
      <w:tblPr>
        <w:tblW w:w="8355" w:type="dxa"/>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61"/>
        <w:gridCol w:w="4294"/>
      </w:tblGrid>
      <w:tr w:rsidR="00954444">
        <w:trPr>
          <w:trHeight w:val="4657"/>
        </w:trPr>
        <w:tc>
          <w:tcPr>
            <w:tcW w:w="4061" w:type="dxa"/>
            <w:tcBorders>
              <w:top w:val="single" w:sz="4" w:space="0" w:color="auto"/>
              <w:left w:val="single" w:sz="4" w:space="0" w:color="auto"/>
              <w:bottom w:val="single" w:sz="4" w:space="0" w:color="auto"/>
              <w:right w:val="single" w:sz="4" w:space="0" w:color="auto"/>
            </w:tcBorders>
          </w:tcPr>
          <w:p w:rsidR="00954444" w:rsidRDefault="00296E01">
            <w:pPr>
              <w:spacing w:line="360" w:lineRule="exact"/>
              <w:ind w:firstLineChars="400" w:firstLine="880"/>
              <w:rPr>
                <w:rFonts w:asciiTheme="minorEastAsia" w:eastAsiaTheme="minorEastAsia" w:hAnsiTheme="minorEastAsia"/>
                <w:sz w:val="22"/>
              </w:rPr>
            </w:pPr>
            <w:r>
              <w:rPr>
                <w:rFonts w:asciiTheme="minorEastAsia" w:eastAsiaTheme="minorEastAsia" w:hAnsiTheme="minorEastAsia" w:hint="eastAsia"/>
                <w:sz w:val="22"/>
              </w:rPr>
              <w:t>甲方</w:t>
            </w:r>
          </w:p>
          <w:p w:rsidR="00954444" w:rsidRDefault="00954444">
            <w:pPr>
              <w:spacing w:line="360" w:lineRule="exact"/>
              <w:ind w:firstLineChars="400" w:firstLine="880"/>
              <w:rPr>
                <w:rFonts w:asciiTheme="minorEastAsia" w:eastAsiaTheme="minorEastAsia" w:hAnsiTheme="minorEastAsia"/>
                <w:sz w:val="22"/>
              </w:rPr>
            </w:pPr>
          </w:p>
          <w:p w:rsidR="00954444" w:rsidRDefault="00296E01">
            <w:pPr>
              <w:spacing w:line="360" w:lineRule="exact"/>
              <w:ind w:left="-58"/>
              <w:rPr>
                <w:rFonts w:asciiTheme="minorEastAsia" w:eastAsiaTheme="minorEastAsia" w:hAnsiTheme="minorEastAsia"/>
                <w:sz w:val="24"/>
                <w:szCs w:val="28"/>
              </w:rPr>
            </w:pPr>
            <w:r>
              <w:rPr>
                <w:rFonts w:asciiTheme="minorEastAsia" w:eastAsiaTheme="minorEastAsia" w:hAnsiTheme="minorEastAsia" w:hint="eastAsia"/>
                <w:sz w:val="22"/>
              </w:rPr>
              <w:t>单位名称：商务部培训中心（商务部国际商务官员研修学院）</w:t>
            </w:r>
          </w:p>
          <w:p w:rsidR="00954444" w:rsidRDefault="00296E01">
            <w:pPr>
              <w:spacing w:line="360" w:lineRule="exact"/>
              <w:ind w:left="660" w:hangingChars="300" w:hanging="660"/>
              <w:rPr>
                <w:rFonts w:asciiTheme="minorEastAsia" w:eastAsiaTheme="minorEastAsia" w:hAnsiTheme="minorEastAsia"/>
                <w:sz w:val="22"/>
              </w:rPr>
            </w:pPr>
            <w:r>
              <w:rPr>
                <w:rFonts w:asciiTheme="minorEastAsia" w:eastAsiaTheme="minorEastAsia" w:hAnsiTheme="minorEastAsia" w:hint="eastAsia"/>
                <w:sz w:val="22"/>
              </w:rPr>
              <w:t>地址：北京市昌平区东三旗商务部培训中心</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法定代表人：李小兵</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委托代理人：</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电话：</w:t>
            </w:r>
            <w:r>
              <w:rPr>
                <w:rFonts w:asciiTheme="minorEastAsia" w:eastAsiaTheme="minorEastAsia" w:hAnsiTheme="minorEastAsia"/>
                <w:sz w:val="22"/>
              </w:rPr>
              <w:t>69759898</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传真：</w:t>
            </w:r>
            <w:r>
              <w:rPr>
                <w:rFonts w:asciiTheme="minorEastAsia" w:eastAsiaTheme="minorEastAsia" w:hAnsiTheme="minorEastAsia"/>
                <w:sz w:val="22"/>
              </w:rPr>
              <w:t>69755184</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电子邮箱：</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账户名称：</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开户行：</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账号：</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邮编：</w:t>
            </w:r>
            <w:r>
              <w:rPr>
                <w:rFonts w:asciiTheme="minorEastAsia" w:eastAsiaTheme="minorEastAsia" w:hAnsiTheme="minorEastAsia"/>
                <w:sz w:val="22"/>
              </w:rPr>
              <w:t>102209</w:t>
            </w:r>
          </w:p>
        </w:tc>
        <w:tc>
          <w:tcPr>
            <w:tcW w:w="4294" w:type="dxa"/>
            <w:tcBorders>
              <w:top w:val="single" w:sz="4" w:space="0" w:color="auto"/>
              <w:left w:val="single" w:sz="4" w:space="0" w:color="auto"/>
              <w:bottom w:val="single" w:sz="4" w:space="0" w:color="auto"/>
              <w:right w:val="single" w:sz="4" w:space="0" w:color="auto"/>
            </w:tcBorders>
          </w:tcPr>
          <w:p w:rsidR="00954444" w:rsidRDefault="00296E01">
            <w:pPr>
              <w:spacing w:line="360" w:lineRule="exact"/>
              <w:ind w:firstLineChars="400" w:firstLine="880"/>
              <w:rPr>
                <w:rFonts w:asciiTheme="minorEastAsia" w:eastAsiaTheme="minorEastAsia" w:hAnsiTheme="minorEastAsia"/>
                <w:sz w:val="22"/>
              </w:rPr>
            </w:pPr>
            <w:r>
              <w:rPr>
                <w:rFonts w:asciiTheme="minorEastAsia" w:eastAsiaTheme="minorEastAsia" w:hAnsiTheme="minorEastAsia" w:hint="eastAsia"/>
                <w:sz w:val="22"/>
              </w:rPr>
              <w:t>乙方</w:t>
            </w:r>
          </w:p>
          <w:p w:rsidR="00954444" w:rsidRDefault="00954444">
            <w:pPr>
              <w:spacing w:line="360" w:lineRule="exact"/>
              <w:ind w:firstLineChars="400" w:firstLine="880"/>
              <w:rPr>
                <w:rFonts w:asciiTheme="minorEastAsia" w:eastAsiaTheme="minorEastAsia" w:hAnsiTheme="minorEastAsia"/>
                <w:sz w:val="22"/>
              </w:rPr>
            </w:pP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单位名称：</w:t>
            </w:r>
          </w:p>
          <w:p w:rsidR="00954444" w:rsidRDefault="00296E01">
            <w:pPr>
              <w:spacing w:line="360" w:lineRule="exact"/>
              <w:ind w:leftChars="-28" w:left="491" w:hangingChars="250" w:hanging="550"/>
              <w:rPr>
                <w:rFonts w:asciiTheme="minorEastAsia" w:eastAsiaTheme="minorEastAsia" w:hAnsiTheme="minorEastAsia"/>
                <w:sz w:val="22"/>
              </w:rPr>
            </w:pPr>
            <w:r>
              <w:rPr>
                <w:rFonts w:asciiTheme="minorEastAsia" w:eastAsiaTheme="minorEastAsia" w:hAnsiTheme="minorEastAsia" w:hint="eastAsia"/>
                <w:sz w:val="22"/>
              </w:rPr>
              <w:t>地址：</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法定代表人：</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委托代理人：</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电话：</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传真：</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电子邮箱：</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账户名称：</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开户行：</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账号：</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税号：</w:t>
            </w:r>
          </w:p>
          <w:p w:rsidR="00954444" w:rsidRDefault="00296E01">
            <w:pPr>
              <w:spacing w:line="360" w:lineRule="exact"/>
              <w:ind w:left="-58"/>
              <w:rPr>
                <w:rFonts w:asciiTheme="minorEastAsia" w:eastAsiaTheme="minorEastAsia" w:hAnsiTheme="minorEastAsia"/>
                <w:sz w:val="22"/>
              </w:rPr>
            </w:pPr>
            <w:r>
              <w:rPr>
                <w:rFonts w:asciiTheme="minorEastAsia" w:eastAsiaTheme="minorEastAsia" w:hAnsiTheme="minorEastAsia" w:hint="eastAsia"/>
                <w:sz w:val="22"/>
              </w:rPr>
              <w:t>邮编：</w:t>
            </w:r>
          </w:p>
        </w:tc>
      </w:tr>
    </w:tbl>
    <w:p w:rsidR="00954444" w:rsidRDefault="00954444">
      <w:pPr>
        <w:rPr>
          <w:rFonts w:asciiTheme="minorEastAsia" w:eastAsiaTheme="minorEastAsia" w:hAnsiTheme="minorEastAsia"/>
          <w:sz w:val="22"/>
        </w:rPr>
      </w:pPr>
    </w:p>
    <w:p w:rsidR="00954444" w:rsidRDefault="00296E01">
      <w:pPr>
        <w:rPr>
          <w:rFonts w:asciiTheme="minorEastAsia" w:eastAsiaTheme="minorEastAsia" w:hAnsiTheme="minorEastAsia"/>
          <w:sz w:val="22"/>
        </w:rPr>
      </w:pPr>
      <w:r>
        <w:rPr>
          <w:rFonts w:asciiTheme="minorEastAsia" w:eastAsiaTheme="minorEastAsia" w:hAnsiTheme="minorEastAsia" w:hint="eastAsia"/>
          <w:sz w:val="22"/>
        </w:rPr>
        <w:t>签订日期：</w:t>
      </w:r>
    </w:p>
    <w:p w:rsidR="00954444" w:rsidRDefault="00954444">
      <w:pPr>
        <w:spacing w:line="360" w:lineRule="auto"/>
        <w:ind w:left="840" w:hangingChars="350" w:hanging="840"/>
        <w:rPr>
          <w:rFonts w:ascii="宋体" w:hAnsi="宋体"/>
          <w:sz w:val="24"/>
        </w:rPr>
      </w:pPr>
    </w:p>
    <w:p w:rsidR="00954444" w:rsidRDefault="00296E01">
      <w:pPr>
        <w:pStyle w:val="3"/>
        <w:tabs>
          <w:tab w:val="left" w:pos="900"/>
        </w:tabs>
        <w:spacing w:before="0" w:after="0" w:line="360" w:lineRule="auto"/>
        <w:ind w:left="1080" w:hanging="1080"/>
        <w:jc w:val="center"/>
        <w:rPr>
          <w:rFonts w:hAnsi="宋体"/>
          <w:szCs w:val="24"/>
        </w:rPr>
      </w:pPr>
      <w:r>
        <w:rPr>
          <w:rFonts w:hAnsi="宋体"/>
        </w:rPr>
        <w:br w:type="page"/>
      </w:r>
      <w:bookmarkStart w:id="124" w:name="_Toc219175636"/>
      <w:bookmarkStart w:id="125" w:name="_Toc218935352"/>
      <w:bookmarkStart w:id="126" w:name="_Toc220229431"/>
      <w:bookmarkStart w:id="127" w:name="_Toc220229326"/>
    </w:p>
    <w:p w:rsidR="00954444" w:rsidRDefault="00296E01">
      <w:pPr>
        <w:pStyle w:val="1"/>
        <w:spacing w:before="0" w:after="0" w:line="360" w:lineRule="auto"/>
        <w:ind w:left="1080" w:hanging="1080"/>
        <w:rPr>
          <w:rFonts w:hAnsi="宋体"/>
        </w:rPr>
      </w:pPr>
      <w:bookmarkStart w:id="128" w:name="_Toc500489829"/>
      <w:bookmarkStart w:id="129" w:name="_Toc444780838"/>
      <w:bookmarkStart w:id="130" w:name="_Toc216582812"/>
      <w:bookmarkEnd w:id="124"/>
      <w:bookmarkEnd w:id="125"/>
      <w:bookmarkEnd w:id="126"/>
      <w:bookmarkEnd w:id="127"/>
      <w:r>
        <w:rPr>
          <w:rFonts w:hAnsi="宋体" w:hint="eastAsia"/>
        </w:rPr>
        <w:lastRenderedPageBreak/>
        <w:t>第五章 附件——响应文件格式</w:t>
      </w:r>
      <w:bookmarkEnd w:id="128"/>
      <w:bookmarkEnd w:id="129"/>
      <w:bookmarkEnd w:id="130"/>
    </w:p>
    <w:p w:rsidR="00954444" w:rsidRDefault="00954444">
      <w:pPr>
        <w:tabs>
          <w:tab w:val="left" w:pos="5580"/>
        </w:tabs>
        <w:spacing w:line="360" w:lineRule="auto"/>
        <w:ind w:leftChars="257" w:left="1080" w:hanging="540"/>
        <w:rPr>
          <w:rFonts w:ascii="宋体" w:hAnsi="宋体"/>
          <w:sz w:val="24"/>
        </w:rPr>
      </w:pP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附件1——响应函（格式）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附件2——参考报价表（格式）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附件3——货物说明一览表（格式）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附件4——技术规格偏离表（格式）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附件5——商务条款偏离表（格式）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附件6——资格证明文件</w:t>
      </w:r>
      <w:r>
        <w:rPr>
          <w:rFonts w:ascii="宋体" w:hAnsi="宋体" w:hint="eastAsia"/>
          <w:color w:val="000000"/>
          <w:sz w:val="24"/>
        </w:rPr>
        <w:t>（具体要求详见供应商须知前附表）</w:t>
      </w:r>
    </w:p>
    <w:p w:rsidR="00954444" w:rsidRDefault="00296E01">
      <w:pPr>
        <w:tabs>
          <w:tab w:val="left" w:pos="5580"/>
        </w:tabs>
        <w:spacing w:line="360" w:lineRule="auto"/>
        <w:ind w:leftChars="270" w:left="567" w:firstLineChars="1" w:firstLine="2"/>
        <w:rPr>
          <w:rFonts w:ascii="宋体" w:hAnsi="宋体"/>
          <w:sz w:val="24"/>
        </w:rPr>
      </w:pPr>
      <w:r>
        <w:rPr>
          <w:rFonts w:ascii="宋体" w:hAnsi="宋体" w:hint="eastAsia"/>
          <w:sz w:val="24"/>
        </w:rPr>
        <w:t>6-1</w:t>
      </w:r>
      <w:r>
        <w:rPr>
          <w:rFonts w:ascii="宋体" w:hAnsi="宋体" w:hint="eastAsia"/>
          <w:color w:val="000000"/>
          <w:sz w:val="24"/>
        </w:rPr>
        <w:t>供应商具有独立承担民事责任的能力证明文件</w:t>
      </w:r>
    </w:p>
    <w:p w:rsidR="00954444" w:rsidRDefault="00296E01">
      <w:pPr>
        <w:tabs>
          <w:tab w:val="left" w:pos="5580"/>
        </w:tabs>
        <w:spacing w:line="360" w:lineRule="auto"/>
        <w:ind w:leftChars="270" w:left="567" w:firstLine="2"/>
        <w:rPr>
          <w:rFonts w:ascii="宋体" w:hAnsi="宋体"/>
          <w:sz w:val="24"/>
        </w:rPr>
      </w:pPr>
      <w:r>
        <w:rPr>
          <w:rFonts w:ascii="宋体" w:hAnsi="宋体" w:hint="eastAsia"/>
          <w:sz w:val="24"/>
        </w:rPr>
        <w:t xml:space="preserve">6-2 </w:t>
      </w:r>
      <w:r>
        <w:rPr>
          <w:rFonts w:ascii="宋体" w:hAnsi="宋体" w:hint="eastAsia"/>
          <w:color w:val="000000"/>
          <w:sz w:val="24"/>
        </w:rPr>
        <w:t>法定代表人授权书（格式）</w:t>
      </w:r>
    </w:p>
    <w:p w:rsidR="00954444" w:rsidRDefault="00296E01" w:rsidP="00296E01">
      <w:pPr>
        <w:tabs>
          <w:tab w:val="left" w:pos="5580"/>
        </w:tabs>
        <w:spacing w:line="360" w:lineRule="auto"/>
        <w:ind w:leftChars="271" w:left="1839" w:hangingChars="529" w:hanging="1270"/>
        <w:rPr>
          <w:rFonts w:ascii="宋体" w:hAnsi="宋体"/>
          <w:sz w:val="24"/>
        </w:rPr>
      </w:pPr>
      <w:r>
        <w:rPr>
          <w:rFonts w:ascii="宋体" w:hAnsi="宋体" w:hint="eastAsia"/>
          <w:sz w:val="24"/>
        </w:rPr>
        <w:t>6-3</w:t>
      </w:r>
      <w:r>
        <w:rPr>
          <w:rFonts w:ascii="宋体" w:hAnsi="宋体" w:hint="eastAsia"/>
          <w:color w:val="000000"/>
          <w:sz w:val="24"/>
        </w:rPr>
        <w:t>供应商具有良好</w:t>
      </w:r>
      <w:r>
        <w:rPr>
          <w:rFonts w:ascii="宋体" w:hAnsi="宋体"/>
          <w:color w:val="000000"/>
          <w:sz w:val="24"/>
        </w:rPr>
        <w:t>的商业信誉和健全的财务会计制度</w:t>
      </w:r>
      <w:r>
        <w:rPr>
          <w:rFonts w:ascii="宋体" w:hAnsi="宋体" w:hint="eastAsia"/>
          <w:color w:val="000000"/>
          <w:sz w:val="24"/>
        </w:rPr>
        <w:t>证明</w:t>
      </w:r>
    </w:p>
    <w:p w:rsidR="00954444" w:rsidRDefault="00296E01" w:rsidP="00296E01">
      <w:pPr>
        <w:tabs>
          <w:tab w:val="left" w:pos="5580"/>
        </w:tabs>
        <w:spacing w:line="360" w:lineRule="auto"/>
        <w:ind w:leftChars="271" w:left="1839" w:hangingChars="529" w:hanging="1270"/>
        <w:rPr>
          <w:rFonts w:ascii="宋体" w:hAnsi="宋体"/>
          <w:sz w:val="24"/>
        </w:rPr>
      </w:pPr>
      <w:r>
        <w:rPr>
          <w:rFonts w:ascii="宋体" w:hAnsi="宋体" w:hint="eastAsia"/>
          <w:sz w:val="24"/>
        </w:rPr>
        <w:t>6-4</w:t>
      </w:r>
      <w:r>
        <w:rPr>
          <w:rFonts w:ascii="宋体" w:hAnsi="宋体" w:hint="eastAsia"/>
          <w:color w:val="000000"/>
          <w:sz w:val="24"/>
        </w:rPr>
        <w:t>供应商具有依法缴纳税收和社会保障资金的良好记录</w:t>
      </w:r>
    </w:p>
    <w:p w:rsidR="00954444" w:rsidRDefault="00296E01" w:rsidP="00296E01">
      <w:pPr>
        <w:tabs>
          <w:tab w:val="left" w:pos="5580"/>
        </w:tabs>
        <w:spacing w:line="360" w:lineRule="auto"/>
        <w:ind w:leftChars="271" w:left="1839" w:hangingChars="529" w:hanging="1270"/>
        <w:rPr>
          <w:rFonts w:ascii="宋体" w:hAnsi="宋体"/>
          <w:sz w:val="24"/>
        </w:rPr>
      </w:pPr>
      <w:r>
        <w:rPr>
          <w:rFonts w:ascii="宋体" w:hAnsi="宋体" w:hint="eastAsia"/>
          <w:sz w:val="24"/>
        </w:rPr>
        <w:t>6-5</w:t>
      </w:r>
      <w:r>
        <w:rPr>
          <w:rFonts w:ascii="宋体" w:hAnsi="宋体" w:hint="eastAsia"/>
          <w:color w:val="000000"/>
          <w:sz w:val="24"/>
        </w:rPr>
        <w:t>参加政府采购活动前3年内在经营活动中没有重大违法记录（格式）</w:t>
      </w:r>
    </w:p>
    <w:p w:rsidR="00954444" w:rsidRDefault="00296E01" w:rsidP="00296E01">
      <w:pPr>
        <w:tabs>
          <w:tab w:val="left" w:pos="5580"/>
        </w:tabs>
        <w:spacing w:line="360" w:lineRule="auto"/>
        <w:ind w:leftChars="271" w:left="1839" w:hangingChars="529" w:hanging="1270"/>
        <w:rPr>
          <w:rFonts w:ascii="宋体" w:hAnsi="宋体"/>
          <w:color w:val="000000"/>
          <w:sz w:val="24"/>
        </w:rPr>
      </w:pPr>
      <w:r>
        <w:rPr>
          <w:rFonts w:ascii="宋体" w:hAnsi="宋体" w:hint="eastAsia"/>
          <w:sz w:val="24"/>
        </w:rPr>
        <w:t>6-6</w:t>
      </w:r>
      <w:r>
        <w:rPr>
          <w:rFonts w:ascii="宋体" w:hAnsi="宋体" w:hint="eastAsia"/>
          <w:color w:val="000000"/>
          <w:sz w:val="24"/>
        </w:rPr>
        <w:t>联合体共同投标协议（格式，联合体投标时提供）</w:t>
      </w:r>
    </w:p>
    <w:p w:rsidR="00954444" w:rsidRDefault="00296E01" w:rsidP="00296E01">
      <w:pPr>
        <w:tabs>
          <w:tab w:val="left" w:pos="5580"/>
        </w:tabs>
        <w:spacing w:line="360" w:lineRule="auto"/>
        <w:ind w:leftChars="271" w:left="1839" w:hangingChars="529" w:hanging="1270"/>
        <w:rPr>
          <w:rFonts w:ascii="宋体" w:hAnsi="宋体"/>
          <w:sz w:val="24"/>
        </w:rPr>
      </w:pPr>
      <w:r>
        <w:rPr>
          <w:rFonts w:ascii="宋体" w:hAnsi="宋体" w:hint="eastAsia"/>
          <w:color w:val="000000"/>
          <w:sz w:val="24"/>
        </w:rPr>
        <w:t>6</w:t>
      </w:r>
      <w:r>
        <w:rPr>
          <w:rFonts w:ascii="宋体" w:hAnsi="宋体"/>
          <w:color w:val="000000"/>
          <w:sz w:val="24"/>
        </w:rPr>
        <w:t>-7</w:t>
      </w:r>
      <w:r>
        <w:rPr>
          <w:rFonts w:ascii="宋体" w:hAnsi="宋体" w:hint="eastAsia"/>
          <w:color w:val="000000"/>
          <w:sz w:val="24"/>
        </w:rPr>
        <w:t>所投产品为应提供资格证明文件（如有）</w:t>
      </w:r>
      <w:r w:rsidR="00227C42">
        <w:rPr>
          <w:rFonts w:ascii="宋体" w:hAnsi="宋体"/>
          <w:sz w:val="24"/>
        </w:rPr>
        <w:fldChar w:fldCharType="begin"/>
      </w:r>
      <w:r>
        <w:rPr>
          <w:rFonts w:ascii="宋体" w:hAnsi="宋体"/>
          <w:sz w:val="24"/>
        </w:rPr>
        <w:instrText xml:space="preserve"> \h  \* MERGEFORMAT </w:instrText>
      </w:r>
      <w:r w:rsidR="00227C42">
        <w:rPr>
          <w:rFonts w:ascii="宋体" w:hAnsi="宋体"/>
          <w:sz w:val="24"/>
        </w:rPr>
        <w:fldChar w:fldCharType="separate"/>
      </w:r>
      <w:r>
        <w:rPr>
          <w:rFonts w:ascii="宋体" w:hAnsi="宋体"/>
          <w:sz w:val="24"/>
        </w:rPr>
        <w:t>(</w:t>
      </w:r>
      <w:r>
        <w:rPr>
          <w:rFonts w:ascii="宋体" w:hAnsi="宋体" w:hint="eastAsia"/>
          <w:sz w:val="24"/>
        </w:rPr>
        <w:t>四)法人代表授权书</w:t>
      </w:r>
      <w:r w:rsidR="00227C42">
        <w:rPr>
          <w:rFonts w:ascii="宋体" w:hAnsi="宋体"/>
          <w:sz w:val="24"/>
        </w:rPr>
        <w:fldChar w:fldCharType="end"/>
      </w:r>
    </w:p>
    <w:p w:rsidR="00954444" w:rsidRDefault="00296E01">
      <w:pPr>
        <w:tabs>
          <w:tab w:val="left" w:pos="1134"/>
          <w:tab w:val="left" w:pos="5580"/>
        </w:tabs>
        <w:spacing w:line="360" w:lineRule="auto"/>
        <w:ind w:leftChars="270" w:left="567" w:firstLine="2"/>
        <w:rPr>
          <w:rFonts w:ascii="宋体" w:hAnsi="宋体"/>
          <w:sz w:val="24"/>
        </w:rPr>
      </w:pPr>
      <w:r>
        <w:rPr>
          <w:rFonts w:ascii="宋体" w:hAnsi="宋体" w:hint="eastAsia"/>
          <w:sz w:val="24"/>
        </w:rPr>
        <w:t>6-</w:t>
      </w:r>
      <w:r>
        <w:rPr>
          <w:rFonts w:ascii="宋体" w:hAnsi="宋体"/>
          <w:sz w:val="24"/>
        </w:rPr>
        <w:t>8</w:t>
      </w:r>
      <w:r>
        <w:rPr>
          <w:rFonts w:ascii="宋体" w:hAnsi="宋体" w:hint="eastAsia"/>
          <w:sz w:val="24"/>
        </w:rPr>
        <w:t>谈判文件要求的其他资格证明文件</w:t>
      </w:r>
      <w:r>
        <w:rPr>
          <w:rFonts w:ascii="宋体" w:hAnsi="宋体" w:hint="eastAsia"/>
          <w:color w:val="000000"/>
          <w:sz w:val="24"/>
        </w:rPr>
        <w:t>（如有）</w:t>
      </w:r>
    </w:p>
    <w:p w:rsidR="00954444" w:rsidRDefault="00296E01">
      <w:pPr>
        <w:tabs>
          <w:tab w:val="left" w:pos="5580"/>
        </w:tabs>
        <w:spacing w:line="360" w:lineRule="auto"/>
        <w:ind w:firstLineChars="200" w:firstLine="480"/>
        <w:rPr>
          <w:rFonts w:ascii="宋体" w:hAnsi="宋体"/>
          <w:sz w:val="24"/>
        </w:rPr>
      </w:pPr>
      <w:r>
        <w:rPr>
          <w:rFonts w:ascii="宋体" w:hAnsi="宋体" w:hint="eastAsia"/>
          <w:sz w:val="24"/>
        </w:rPr>
        <w:t>附件7——服务费承诺书（格式）</w:t>
      </w:r>
    </w:p>
    <w:p w:rsidR="00954444" w:rsidRDefault="00296E01">
      <w:pPr>
        <w:pStyle w:val="a9"/>
        <w:tabs>
          <w:tab w:val="left" w:pos="5580"/>
        </w:tabs>
        <w:spacing w:line="360" w:lineRule="auto"/>
        <w:ind w:leftChars="128" w:left="269"/>
        <w:rPr>
          <w:rFonts w:hAnsi="宋体"/>
          <w:sz w:val="24"/>
        </w:rPr>
      </w:pPr>
      <w:r>
        <w:rPr>
          <w:rFonts w:hAnsi="宋体" w:hint="eastAsia"/>
          <w:sz w:val="24"/>
        </w:rPr>
        <w:t xml:space="preserve">  附件8——符合《政府采购促进中小企业发展暂行办法》、《关于政府采购支持监狱企业发展有关问题的通知》和《三部门联合发布关于促进残疾人就业政府采购政策的通知》价格扣减条件的供应商须提交）</w:t>
      </w:r>
    </w:p>
    <w:p w:rsidR="00954444" w:rsidRDefault="00296E01">
      <w:pPr>
        <w:pStyle w:val="a9"/>
        <w:tabs>
          <w:tab w:val="left" w:pos="5580"/>
        </w:tabs>
        <w:spacing w:line="360" w:lineRule="auto"/>
        <w:ind w:leftChars="269" w:left="565" w:firstLine="2"/>
        <w:rPr>
          <w:rFonts w:hAnsi="宋体"/>
          <w:sz w:val="24"/>
        </w:rPr>
      </w:pPr>
      <w:r>
        <w:rPr>
          <w:rFonts w:hAnsi="宋体"/>
          <w:sz w:val="24"/>
        </w:rPr>
        <w:t>8</w:t>
      </w:r>
      <w:r>
        <w:rPr>
          <w:rFonts w:hAnsi="宋体" w:hint="eastAsia"/>
          <w:sz w:val="24"/>
        </w:rPr>
        <w:t>-1《供应商企业类型声明函》（格式），</w:t>
      </w:r>
    </w:p>
    <w:p w:rsidR="00954444" w:rsidRDefault="00296E01">
      <w:pPr>
        <w:pStyle w:val="a9"/>
        <w:tabs>
          <w:tab w:val="left" w:pos="5580"/>
        </w:tabs>
        <w:spacing w:line="360" w:lineRule="auto"/>
        <w:ind w:leftChars="269" w:left="565" w:firstLine="2"/>
        <w:rPr>
          <w:rFonts w:hAnsi="宋体"/>
          <w:sz w:val="24"/>
        </w:rPr>
      </w:pPr>
      <w:r>
        <w:rPr>
          <w:rFonts w:hAnsi="宋体"/>
          <w:sz w:val="24"/>
        </w:rPr>
        <w:t>8</w:t>
      </w:r>
      <w:r>
        <w:rPr>
          <w:rFonts w:hAnsi="宋体" w:hint="eastAsia"/>
          <w:sz w:val="24"/>
        </w:rPr>
        <w:t>-2《制造商供应商企业类型声明函》（格式）</w:t>
      </w:r>
    </w:p>
    <w:p w:rsidR="00954444" w:rsidRDefault="00296E01">
      <w:pPr>
        <w:pStyle w:val="a9"/>
        <w:tabs>
          <w:tab w:val="left" w:pos="5580"/>
        </w:tabs>
        <w:spacing w:line="360" w:lineRule="auto"/>
        <w:ind w:leftChars="269" w:left="565" w:firstLine="2"/>
        <w:rPr>
          <w:rFonts w:hAnsi="宋体"/>
          <w:sz w:val="24"/>
        </w:rPr>
      </w:pPr>
      <w:r>
        <w:rPr>
          <w:rFonts w:hAnsi="宋体"/>
          <w:sz w:val="24"/>
        </w:rPr>
        <w:t>8</w:t>
      </w:r>
      <w:r>
        <w:rPr>
          <w:rFonts w:hAnsi="宋体" w:hint="eastAsia"/>
          <w:sz w:val="24"/>
        </w:rPr>
        <w:t>-3《残疾人福利性单位声明函》（格式）</w:t>
      </w:r>
    </w:p>
    <w:p w:rsidR="00954444" w:rsidRDefault="00296E01">
      <w:pPr>
        <w:pStyle w:val="a9"/>
        <w:tabs>
          <w:tab w:val="left" w:pos="5580"/>
        </w:tabs>
        <w:spacing w:line="360" w:lineRule="auto"/>
        <w:ind w:leftChars="128" w:left="269"/>
        <w:rPr>
          <w:rFonts w:hAnsi="宋体"/>
          <w:sz w:val="24"/>
        </w:rPr>
      </w:pPr>
      <w:r>
        <w:rPr>
          <w:rFonts w:hAnsi="宋体" w:hint="eastAsia"/>
          <w:sz w:val="24"/>
        </w:rPr>
        <w:t xml:space="preserve">  附件</w:t>
      </w:r>
      <w:r>
        <w:rPr>
          <w:rFonts w:hAnsi="宋体"/>
          <w:sz w:val="24"/>
        </w:rPr>
        <w:t>9</w:t>
      </w:r>
      <w:r>
        <w:rPr>
          <w:rFonts w:hAnsi="宋体" w:hint="eastAsia"/>
          <w:sz w:val="24"/>
        </w:rPr>
        <w:t>——</w:t>
      </w:r>
      <w:r>
        <w:rPr>
          <w:rFonts w:hAnsi="宋体" w:hint="eastAsia"/>
          <w:color w:val="000000"/>
          <w:sz w:val="24"/>
        </w:rPr>
        <w:t>保证金缴纳凭证或投标担保函（格式）</w:t>
      </w:r>
    </w:p>
    <w:p w:rsidR="00954444" w:rsidRDefault="00296E01">
      <w:pPr>
        <w:pStyle w:val="a9"/>
        <w:tabs>
          <w:tab w:val="left" w:pos="5580"/>
        </w:tabs>
        <w:spacing w:line="360" w:lineRule="auto"/>
        <w:ind w:leftChars="128" w:left="269" w:firstLineChars="100" w:firstLine="240"/>
        <w:rPr>
          <w:rFonts w:hAnsi="宋体"/>
          <w:sz w:val="24"/>
        </w:rPr>
      </w:pPr>
      <w:r>
        <w:rPr>
          <w:rFonts w:hAnsi="宋体" w:hint="eastAsia"/>
          <w:sz w:val="24"/>
        </w:rPr>
        <w:t>附件</w:t>
      </w:r>
      <w:r>
        <w:rPr>
          <w:rFonts w:hAnsi="宋体"/>
          <w:sz w:val="24"/>
        </w:rPr>
        <w:t>10</w:t>
      </w:r>
      <w:r>
        <w:rPr>
          <w:rFonts w:hAnsi="宋体" w:hint="eastAsia"/>
          <w:sz w:val="24"/>
        </w:rPr>
        <w:t>——保证金退回要素函</w:t>
      </w:r>
    </w:p>
    <w:p w:rsidR="00954444" w:rsidRDefault="00296E01">
      <w:pPr>
        <w:pStyle w:val="a9"/>
        <w:tabs>
          <w:tab w:val="left" w:pos="5580"/>
        </w:tabs>
        <w:spacing w:line="360" w:lineRule="auto"/>
        <w:ind w:leftChars="128" w:left="269" w:firstLineChars="100" w:firstLine="240"/>
        <w:rPr>
          <w:rFonts w:hAnsi="宋体"/>
          <w:sz w:val="24"/>
        </w:rPr>
      </w:pPr>
      <w:r>
        <w:rPr>
          <w:rFonts w:hAnsi="宋体" w:hint="eastAsia"/>
          <w:sz w:val="24"/>
        </w:rPr>
        <w:t>附件</w:t>
      </w:r>
      <w:r>
        <w:rPr>
          <w:rFonts w:hAnsi="宋体"/>
          <w:sz w:val="24"/>
        </w:rPr>
        <w:t>11</w:t>
      </w:r>
      <w:r>
        <w:rPr>
          <w:rFonts w:hAnsi="宋体" w:hint="eastAsia"/>
          <w:sz w:val="24"/>
        </w:rPr>
        <w:t>——最后报价表</w:t>
      </w:r>
    </w:p>
    <w:p w:rsidR="00954444" w:rsidRDefault="00296E01">
      <w:pPr>
        <w:pStyle w:val="a9"/>
        <w:tabs>
          <w:tab w:val="left" w:pos="5580"/>
        </w:tabs>
        <w:spacing w:line="360" w:lineRule="auto"/>
        <w:ind w:leftChars="128" w:left="269" w:firstLineChars="100" w:firstLine="240"/>
        <w:rPr>
          <w:rFonts w:hAnsi="宋体"/>
          <w:color w:val="000000"/>
          <w:sz w:val="24"/>
        </w:rPr>
      </w:pPr>
      <w:r>
        <w:rPr>
          <w:rFonts w:hAnsi="宋体" w:hint="eastAsia"/>
          <w:color w:val="000000"/>
          <w:sz w:val="24"/>
        </w:rPr>
        <w:t>附件1</w:t>
      </w:r>
      <w:r>
        <w:rPr>
          <w:rFonts w:hAnsi="宋体"/>
          <w:color w:val="000000"/>
          <w:sz w:val="24"/>
        </w:rPr>
        <w:t>2</w:t>
      </w:r>
      <w:r>
        <w:rPr>
          <w:rFonts w:hAnsi="宋体" w:hint="eastAsia"/>
          <w:color w:val="000000"/>
          <w:sz w:val="24"/>
        </w:rPr>
        <w:t>——投标文件还应包括本须知第10条的所有技术文件</w:t>
      </w:r>
    </w:p>
    <w:p w:rsidR="00954444" w:rsidRDefault="00954444">
      <w:pPr>
        <w:pStyle w:val="a9"/>
        <w:tabs>
          <w:tab w:val="left" w:pos="5580"/>
        </w:tabs>
        <w:spacing w:line="360" w:lineRule="auto"/>
        <w:rPr>
          <w:rFonts w:hAnsi="宋体"/>
          <w:sz w:val="24"/>
        </w:rPr>
      </w:pPr>
    </w:p>
    <w:p w:rsidR="00954444" w:rsidRDefault="00954444">
      <w:pPr>
        <w:pStyle w:val="2"/>
        <w:tabs>
          <w:tab w:val="left" w:pos="5580"/>
        </w:tabs>
        <w:spacing w:before="0" w:line="360" w:lineRule="auto"/>
        <w:ind w:left="1080" w:hanging="1080"/>
        <w:rPr>
          <w:rFonts w:ascii="宋体" w:eastAsia="宋体" w:hAnsi="宋体"/>
          <w:sz w:val="24"/>
        </w:rPr>
        <w:sectPr w:rsidR="00954444">
          <w:headerReference w:type="default" r:id="rId19"/>
          <w:footerReference w:type="default" r:id="rId20"/>
          <w:pgSz w:w="11906" w:h="16838"/>
          <w:pgMar w:top="1440" w:right="1797" w:bottom="1440" w:left="1797" w:header="851" w:footer="992" w:gutter="0"/>
          <w:pgNumType w:start="1"/>
          <w:cols w:space="425"/>
          <w:docGrid w:linePitch="312"/>
        </w:sectPr>
      </w:pPr>
      <w:bookmarkStart w:id="131" w:name="_Toc480942349"/>
      <w:bookmarkStart w:id="132" w:name="_Toc520356217"/>
      <w:bookmarkStart w:id="133" w:name="_Ref467988698"/>
      <w:bookmarkStart w:id="134" w:name="_Toc444780839"/>
      <w:bookmarkStart w:id="135" w:name="_Toc216582813"/>
    </w:p>
    <w:p w:rsidR="00954444" w:rsidRDefault="00296E01">
      <w:pPr>
        <w:pStyle w:val="2"/>
        <w:tabs>
          <w:tab w:val="left" w:pos="5580"/>
        </w:tabs>
        <w:spacing w:before="0" w:line="360" w:lineRule="auto"/>
        <w:ind w:left="1080" w:hanging="1080"/>
        <w:rPr>
          <w:rFonts w:ascii="宋体" w:eastAsia="宋体" w:hAnsi="宋体"/>
          <w:sz w:val="24"/>
        </w:rPr>
      </w:pPr>
      <w:bookmarkStart w:id="136" w:name="_Toc500489830"/>
      <w:r>
        <w:rPr>
          <w:rFonts w:ascii="宋体" w:eastAsia="宋体" w:hAnsi="宋体" w:hint="eastAsia"/>
          <w:sz w:val="24"/>
        </w:rPr>
        <w:lastRenderedPageBreak/>
        <w:t xml:space="preserve">附件1　</w:t>
      </w:r>
      <w:bookmarkEnd w:id="131"/>
      <w:bookmarkEnd w:id="132"/>
      <w:bookmarkEnd w:id="133"/>
      <w:r>
        <w:rPr>
          <w:rFonts w:ascii="宋体" w:eastAsia="宋体" w:hAnsi="宋体" w:hint="eastAsia"/>
          <w:sz w:val="24"/>
        </w:rPr>
        <w:t>响应函</w:t>
      </w:r>
      <w:bookmarkEnd w:id="134"/>
      <w:bookmarkEnd w:id="135"/>
      <w:bookmarkEnd w:id="136"/>
    </w:p>
    <w:p w:rsidR="00954444" w:rsidRDefault="00954444">
      <w:pPr>
        <w:tabs>
          <w:tab w:val="left" w:pos="5580"/>
        </w:tabs>
        <w:spacing w:line="360" w:lineRule="auto"/>
        <w:ind w:leftChars="257" w:left="1080" w:hanging="540"/>
        <w:rPr>
          <w:rFonts w:ascii="宋体" w:hAnsi="宋体"/>
          <w:sz w:val="24"/>
        </w:rPr>
      </w:pPr>
    </w:p>
    <w:p w:rsidR="00954444" w:rsidRDefault="00296E01">
      <w:pPr>
        <w:tabs>
          <w:tab w:val="left" w:pos="5580"/>
        </w:tabs>
        <w:spacing w:line="360" w:lineRule="auto"/>
        <w:ind w:left="1080" w:hanging="1080"/>
        <w:rPr>
          <w:rFonts w:ascii="宋体" w:hAnsi="宋体"/>
          <w:sz w:val="24"/>
        </w:rPr>
      </w:pPr>
      <w:r>
        <w:rPr>
          <w:rFonts w:ascii="宋体" w:hAnsi="宋体" w:hint="eastAsia"/>
          <w:sz w:val="24"/>
        </w:rPr>
        <w:t>致：中招国际招标有限公司</w:t>
      </w:r>
    </w:p>
    <w:p w:rsidR="00954444" w:rsidRDefault="00954444">
      <w:pPr>
        <w:pStyle w:val="a9"/>
        <w:tabs>
          <w:tab w:val="left" w:pos="5580"/>
        </w:tabs>
        <w:spacing w:line="360" w:lineRule="auto"/>
        <w:ind w:leftChars="257" w:left="1080" w:hanging="540"/>
        <w:rPr>
          <w:rFonts w:hAnsi="宋体"/>
          <w:sz w:val="24"/>
        </w:rPr>
      </w:pPr>
    </w:p>
    <w:p w:rsidR="00954444" w:rsidRDefault="00296E01">
      <w:pPr>
        <w:pStyle w:val="a9"/>
        <w:tabs>
          <w:tab w:val="left" w:pos="5580"/>
        </w:tabs>
        <w:spacing w:line="360" w:lineRule="auto"/>
        <w:ind w:leftChars="1" w:left="2" w:firstLineChars="200" w:firstLine="480"/>
        <w:rPr>
          <w:rFonts w:hAnsi="宋体"/>
          <w:sz w:val="24"/>
        </w:rPr>
      </w:pPr>
      <w:r>
        <w:rPr>
          <w:rFonts w:hAnsi="宋体" w:hint="eastAsia"/>
          <w:sz w:val="24"/>
        </w:rPr>
        <w:t>在审阅了(</w:t>
      </w:r>
      <w:r>
        <w:rPr>
          <w:rFonts w:hAnsi="宋体" w:hint="eastAsia"/>
          <w:sz w:val="24"/>
          <w:u w:val="single"/>
        </w:rPr>
        <w:t>项目名称</w:t>
      </w:r>
      <w:r>
        <w:rPr>
          <w:rFonts w:hAnsi="宋体" w:hint="eastAsia"/>
          <w:sz w:val="24"/>
        </w:rPr>
        <w:t>)项目(</w:t>
      </w:r>
      <w:r>
        <w:rPr>
          <w:rFonts w:hAnsi="宋体" w:hint="eastAsia"/>
          <w:sz w:val="24"/>
          <w:u w:val="single"/>
        </w:rPr>
        <w:t>招标编号</w:t>
      </w:r>
      <w:r>
        <w:rPr>
          <w:rFonts w:hAnsi="宋体" w:hint="eastAsia"/>
          <w:sz w:val="24"/>
        </w:rPr>
        <w:t>)谈判文件,我方签字代表(</w:t>
      </w:r>
      <w:r>
        <w:rPr>
          <w:rFonts w:hAnsi="宋体" w:hint="eastAsia"/>
          <w:sz w:val="24"/>
          <w:u w:val="single"/>
        </w:rPr>
        <w:t>姓名、职务</w:t>
      </w:r>
      <w:r>
        <w:rPr>
          <w:rFonts w:hAnsi="宋体" w:hint="eastAsia"/>
          <w:sz w:val="24"/>
        </w:rPr>
        <w:t>)经正式授权并代表供应商（</w:t>
      </w:r>
      <w:r>
        <w:rPr>
          <w:rFonts w:hAnsi="宋体" w:hint="eastAsia"/>
          <w:sz w:val="24"/>
          <w:u w:val="single"/>
        </w:rPr>
        <w:t>供应商名称</w:t>
      </w:r>
      <w:r>
        <w:rPr>
          <w:rFonts w:hAnsi="宋体" w:hint="eastAsia"/>
          <w:sz w:val="24"/>
        </w:rPr>
        <w:t>）提交响应文件。</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据此，签字代表宣布同意如下：</w:t>
      </w:r>
    </w:p>
    <w:p w:rsidR="00954444" w:rsidRDefault="00296E01">
      <w:pPr>
        <w:pStyle w:val="a9"/>
        <w:tabs>
          <w:tab w:val="left" w:pos="720"/>
          <w:tab w:val="left" w:pos="900"/>
        </w:tabs>
        <w:spacing w:line="360" w:lineRule="auto"/>
        <w:ind w:leftChars="257" w:left="1080" w:hanging="540"/>
        <w:rPr>
          <w:rFonts w:hAnsi="宋体"/>
          <w:sz w:val="24"/>
          <w:u w:val="single"/>
        </w:rPr>
      </w:pPr>
      <w:r>
        <w:rPr>
          <w:rFonts w:hAnsi="宋体" w:hint="eastAsia"/>
          <w:sz w:val="24"/>
        </w:rPr>
        <w:t>（1）参考总价为人民币</w:t>
      </w:r>
      <w:r>
        <w:rPr>
          <w:rFonts w:hAnsi="宋体" w:hint="eastAsia"/>
          <w:sz w:val="24"/>
          <w:u w:val="single"/>
        </w:rPr>
        <w:t>（用文字和数字表示的总价）</w:t>
      </w:r>
      <w:r>
        <w:rPr>
          <w:rFonts w:hAnsi="宋体" w:hint="eastAsia"/>
          <w:sz w:val="24"/>
        </w:rPr>
        <w:t>，其中由</w:t>
      </w:r>
      <w:r>
        <w:rPr>
          <w:rFonts w:hAnsi="宋体"/>
          <w:sz w:val="24"/>
        </w:rPr>
        <w:t>小型和微型企业</w:t>
      </w:r>
      <w:r>
        <w:rPr>
          <w:rFonts w:hAnsi="宋体" w:hint="eastAsia"/>
          <w:sz w:val="24"/>
        </w:rPr>
        <w:t>制造</w:t>
      </w:r>
      <w:r>
        <w:rPr>
          <w:rFonts w:hAnsi="宋体"/>
          <w:sz w:val="24"/>
        </w:rPr>
        <w:t>产品的价格</w:t>
      </w:r>
      <w:r>
        <w:rPr>
          <w:rFonts w:hAnsi="宋体" w:hint="eastAsia"/>
          <w:sz w:val="24"/>
        </w:rPr>
        <w:t>为</w:t>
      </w:r>
      <w:r>
        <w:rPr>
          <w:rFonts w:hAnsi="宋体" w:hint="eastAsia"/>
          <w:sz w:val="24"/>
          <w:u w:val="single"/>
        </w:rPr>
        <w:t>（用文字和数字表示）</w:t>
      </w:r>
      <w:r>
        <w:rPr>
          <w:rFonts w:hAnsi="宋体" w:hint="eastAsia"/>
          <w:sz w:val="24"/>
        </w:rPr>
        <w:t>，占总价的%。</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（2）供应商将按谈判文件的规定履行合同责任和义务。</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（3）供应商已详细审查全部谈判文件，包括所有补充通知（如果有）。我们完全理解并同意放弃对这方面有不明、误解和质疑的权力。</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（4）我方提交的响应文件及报价自提交日期起天有效，并对我方具有约束力。</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（5）根据供应商须知第1条规定，我方承诺，我方不是</w:t>
      </w:r>
      <w:r>
        <w:rPr>
          <w:rFonts w:hAnsi="宋体"/>
          <w:sz w:val="24"/>
        </w:rPr>
        <w:t>为</w:t>
      </w:r>
      <w:r>
        <w:rPr>
          <w:rFonts w:hAnsi="宋体" w:hint="eastAsia"/>
          <w:sz w:val="24"/>
        </w:rPr>
        <w:t>本</w:t>
      </w:r>
      <w:r>
        <w:rPr>
          <w:rFonts w:hAnsi="宋体"/>
          <w:sz w:val="24"/>
        </w:rPr>
        <w:t>项目提供整体</w:t>
      </w:r>
      <w:r>
        <w:rPr>
          <w:rFonts w:hAnsi="宋体" w:hint="eastAsia"/>
          <w:sz w:val="24"/>
        </w:rPr>
        <w:t>设计</w:t>
      </w:r>
      <w:r>
        <w:rPr>
          <w:rFonts w:hAnsi="宋体"/>
          <w:sz w:val="24"/>
        </w:rPr>
        <w:t>、规范编制或者项目管理、监理、检测等服务的供应商</w:t>
      </w:r>
      <w:r>
        <w:rPr>
          <w:rFonts w:hAnsi="宋体" w:hint="eastAsia"/>
          <w:sz w:val="24"/>
        </w:rPr>
        <w:t>，我方不是</w:t>
      </w:r>
      <w:r>
        <w:rPr>
          <w:rFonts w:hAnsi="宋体"/>
          <w:sz w:val="24"/>
        </w:rPr>
        <w:t>采购代理机构</w:t>
      </w:r>
      <w:r>
        <w:rPr>
          <w:rFonts w:hAnsi="宋体" w:hint="eastAsia"/>
          <w:sz w:val="24"/>
        </w:rPr>
        <w:t>的附属机构。</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（6）供应商同意提供按照贵方可能要求的与其谈判有关的一切数据或资料。</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（7）</w:t>
      </w:r>
      <w:r>
        <w:rPr>
          <w:rFonts w:hAnsi="宋体"/>
          <w:sz w:val="24"/>
        </w:rPr>
        <w:t>联合体</w:t>
      </w:r>
      <w:r>
        <w:rPr>
          <w:rFonts w:hAnsi="宋体" w:hint="eastAsia"/>
          <w:sz w:val="24"/>
        </w:rPr>
        <w:t>中</w:t>
      </w:r>
      <w:r>
        <w:rPr>
          <w:rFonts w:hAnsi="宋体"/>
          <w:sz w:val="24"/>
        </w:rPr>
        <w:t>的大中型企业和其他自然人、法人或者其他组织，与</w:t>
      </w:r>
      <w:r>
        <w:rPr>
          <w:rFonts w:hAnsi="宋体" w:hint="eastAsia"/>
          <w:sz w:val="24"/>
        </w:rPr>
        <w:t>联合体中的</w:t>
      </w:r>
      <w:r>
        <w:rPr>
          <w:rFonts w:hAnsi="宋体"/>
          <w:sz w:val="24"/>
        </w:rPr>
        <w:t>小型、微型企业之间</w:t>
      </w:r>
      <w:r>
        <w:rPr>
          <w:rFonts w:hAnsi="宋体" w:hint="eastAsia"/>
          <w:sz w:val="24"/>
          <w:u w:val="single"/>
        </w:rPr>
        <w:t xml:space="preserve">     （</w:t>
      </w:r>
      <w:r>
        <w:rPr>
          <w:rFonts w:hAnsi="宋体"/>
          <w:sz w:val="24"/>
        </w:rPr>
        <w:t>存在</w:t>
      </w:r>
      <w:r>
        <w:rPr>
          <w:rFonts w:hAnsi="宋体" w:hint="eastAsia"/>
          <w:sz w:val="24"/>
        </w:rPr>
        <w:t>、不存在）</w:t>
      </w:r>
      <w:r>
        <w:rPr>
          <w:rFonts w:hAnsi="宋体"/>
          <w:sz w:val="24"/>
        </w:rPr>
        <w:t>投资关系</w:t>
      </w:r>
      <w:r>
        <w:rPr>
          <w:rFonts w:hAnsi="宋体" w:hint="eastAsia"/>
          <w:sz w:val="24"/>
        </w:rPr>
        <w:t>（如果联合体的话）。</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供应商授权代表签字</w:t>
      </w:r>
    </w:p>
    <w:p w:rsidR="00954444" w:rsidRDefault="00296E01">
      <w:pPr>
        <w:pStyle w:val="a9"/>
        <w:tabs>
          <w:tab w:val="left" w:pos="5580"/>
        </w:tabs>
        <w:spacing w:line="360" w:lineRule="auto"/>
        <w:ind w:leftChars="257" w:left="1080" w:hanging="540"/>
        <w:rPr>
          <w:rFonts w:hAnsi="宋体"/>
          <w:sz w:val="24"/>
        </w:rPr>
      </w:pPr>
      <w:r>
        <w:rPr>
          <w:rFonts w:hAnsi="宋体" w:hint="eastAsia"/>
          <w:sz w:val="24"/>
        </w:rPr>
        <w:t>供应商名称（盖章）</w:t>
      </w:r>
    </w:p>
    <w:p w:rsidR="00954444" w:rsidRDefault="00296E01">
      <w:pPr>
        <w:pStyle w:val="a9"/>
        <w:tabs>
          <w:tab w:val="left" w:pos="5580"/>
        </w:tabs>
        <w:spacing w:line="360" w:lineRule="auto"/>
        <w:ind w:leftChars="257" w:left="1080" w:hanging="540"/>
        <w:rPr>
          <w:rFonts w:hAnsi="宋体" w:cs="仿宋"/>
          <w:sz w:val="24"/>
          <w:szCs w:val="24"/>
          <w:u w:val="single"/>
        </w:rPr>
      </w:pPr>
      <w:r>
        <w:rPr>
          <w:rFonts w:hAnsi="宋体" w:hint="eastAsia"/>
          <w:sz w:val="24"/>
        </w:rPr>
        <w:t>日期</w:t>
      </w:r>
      <w:bookmarkStart w:id="137" w:name="_Ref467988705"/>
      <w:bookmarkStart w:id="138" w:name="_Toc444780840"/>
      <w:bookmarkStart w:id="139" w:name="_Toc480942350"/>
      <w:bookmarkStart w:id="140" w:name="_Toc216582814"/>
      <w:bookmarkStart w:id="141" w:name="_Toc520356218"/>
    </w:p>
    <w:p w:rsidR="00954444" w:rsidRDefault="00954444">
      <w:pPr>
        <w:widowControl/>
        <w:jc w:val="left"/>
        <w:rPr>
          <w:rFonts w:ascii="宋体" w:hAnsi="宋体" w:cs="仿宋"/>
          <w:sz w:val="24"/>
          <w:u w:val="single"/>
        </w:rPr>
      </w:pPr>
    </w:p>
    <w:p w:rsidR="00954444" w:rsidRDefault="00296E01">
      <w:pPr>
        <w:widowControl/>
        <w:jc w:val="left"/>
        <w:rPr>
          <w:rFonts w:ascii="宋体" w:hAnsi="宋体" w:cs="仿宋"/>
          <w:sz w:val="24"/>
        </w:rPr>
      </w:pPr>
      <w:r>
        <w:rPr>
          <w:rFonts w:ascii="宋体" w:hAnsi="宋体" w:cs="仿宋"/>
          <w:sz w:val="24"/>
        </w:rPr>
        <w:br w:type="page"/>
      </w:r>
    </w:p>
    <w:p w:rsidR="00954444" w:rsidRDefault="00296E01">
      <w:pPr>
        <w:pStyle w:val="2"/>
        <w:tabs>
          <w:tab w:val="left" w:pos="5580"/>
        </w:tabs>
        <w:spacing w:before="0" w:line="360" w:lineRule="auto"/>
        <w:ind w:left="1080" w:hanging="1080"/>
        <w:rPr>
          <w:rFonts w:ascii="宋体" w:eastAsia="宋体" w:hAnsi="宋体"/>
          <w:b w:val="0"/>
          <w:sz w:val="24"/>
        </w:rPr>
      </w:pPr>
      <w:bookmarkStart w:id="142" w:name="_Toc500489831"/>
      <w:r>
        <w:rPr>
          <w:rFonts w:ascii="宋体" w:eastAsia="宋体" w:hAnsi="宋体" w:hint="eastAsia"/>
          <w:sz w:val="24"/>
        </w:rPr>
        <w:lastRenderedPageBreak/>
        <w:t>附件2　参考报价表</w:t>
      </w:r>
      <w:bookmarkEnd w:id="137"/>
      <w:bookmarkEnd w:id="138"/>
      <w:bookmarkEnd w:id="139"/>
      <w:bookmarkEnd w:id="140"/>
      <w:bookmarkEnd w:id="141"/>
      <w:bookmarkEnd w:id="142"/>
      <w:r>
        <w:rPr>
          <w:rFonts w:ascii="宋体" w:eastAsia="宋体" w:hAnsi="宋体" w:hint="eastAsia"/>
          <w:sz w:val="24"/>
        </w:rPr>
        <w:cr/>
      </w:r>
    </w:p>
    <w:p w:rsidR="00954444" w:rsidRDefault="00296E01">
      <w:pPr>
        <w:tabs>
          <w:tab w:val="left" w:pos="1800"/>
          <w:tab w:val="left" w:pos="5580"/>
        </w:tabs>
        <w:spacing w:line="360" w:lineRule="auto"/>
        <w:ind w:rightChars="-413" w:right="-867"/>
        <w:rPr>
          <w:rFonts w:ascii="宋体" w:hAnsi="宋体"/>
          <w:sz w:val="24"/>
        </w:rPr>
      </w:pPr>
      <w:r>
        <w:rPr>
          <w:rFonts w:ascii="宋体" w:hAnsi="宋体" w:hint="eastAsia"/>
          <w:sz w:val="24"/>
        </w:rPr>
        <w:t>项目名称：</w:t>
      </w:r>
    </w:p>
    <w:p w:rsidR="00954444" w:rsidRDefault="00296E01">
      <w:pPr>
        <w:tabs>
          <w:tab w:val="left" w:pos="1800"/>
          <w:tab w:val="left" w:pos="5580"/>
        </w:tabs>
        <w:spacing w:line="360" w:lineRule="auto"/>
        <w:ind w:rightChars="-413" w:right="-867"/>
        <w:rPr>
          <w:rFonts w:ascii="宋体" w:hAnsi="宋体"/>
          <w:sz w:val="24"/>
        </w:rPr>
      </w:pPr>
      <w:r>
        <w:rPr>
          <w:rFonts w:ascii="宋体" w:hAnsi="宋体" w:hint="eastAsia"/>
          <w:sz w:val="24"/>
        </w:rPr>
        <w:t>招标编号：</w:t>
      </w:r>
    </w:p>
    <w:p w:rsidR="00954444" w:rsidRDefault="00296E01">
      <w:pPr>
        <w:tabs>
          <w:tab w:val="left" w:pos="1800"/>
          <w:tab w:val="left" w:pos="5580"/>
        </w:tabs>
        <w:spacing w:line="360" w:lineRule="auto"/>
        <w:ind w:leftChars="257" w:left="1080" w:rightChars="-24" w:right="-50" w:hanging="540"/>
        <w:jc w:val="right"/>
        <w:rPr>
          <w:rFonts w:ascii="宋体" w:hAnsi="宋体"/>
          <w:sz w:val="24"/>
        </w:rPr>
      </w:pPr>
      <w:r>
        <w:rPr>
          <w:rFonts w:ascii="宋体" w:hAnsi="宋体" w:hint="eastAsia"/>
          <w:sz w:val="24"/>
        </w:rPr>
        <w:t>单位：人民币元</w:t>
      </w:r>
    </w:p>
    <w:p w:rsidR="00954444" w:rsidRDefault="00296E01">
      <w:pPr>
        <w:tabs>
          <w:tab w:val="left" w:pos="1800"/>
          <w:tab w:val="left" w:pos="5580"/>
        </w:tabs>
        <w:spacing w:line="360" w:lineRule="auto"/>
        <w:ind w:rightChars="-24" w:right="-50"/>
        <w:jc w:val="left"/>
        <w:rPr>
          <w:rFonts w:ascii="宋体" w:hAnsi="宋体"/>
          <w:sz w:val="24"/>
        </w:rPr>
      </w:pPr>
      <w:r>
        <w:rPr>
          <w:rFonts w:ascii="宋体" w:hAnsi="宋体" w:hint="eastAsia"/>
          <w:sz w:val="24"/>
        </w:rPr>
        <w:t>投标总价：（大写）</w:t>
      </w:r>
    </w:p>
    <w:p w:rsidR="00954444" w:rsidRDefault="00296E01">
      <w:pPr>
        <w:tabs>
          <w:tab w:val="left" w:pos="1800"/>
          <w:tab w:val="left" w:pos="5580"/>
        </w:tabs>
        <w:spacing w:line="360" w:lineRule="auto"/>
        <w:ind w:rightChars="-24" w:right="-50"/>
        <w:jc w:val="left"/>
        <w:rPr>
          <w:rFonts w:ascii="宋体" w:hAnsi="宋体"/>
          <w:sz w:val="24"/>
        </w:rPr>
      </w:pPr>
      <w:r>
        <w:rPr>
          <w:rFonts w:ascii="宋体" w:hAnsi="宋体" w:hint="eastAsia"/>
          <w:sz w:val="24"/>
        </w:rPr>
        <w:t>（小写）</w:t>
      </w:r>
    </w:p>
    <w:p w:rsidR="00954444" w:rsidRDefault="00954444">
      <w:pPr>
        <w:tabs>
          <w:tab w:val="left" w:pos="1800"/>
          <w:tab w:val="left" w:pos="5580"/>
        </w:tabs>
        <w:spacing w:line="360" w:lineRule="auto"/>
        <w:ind w:rightChars="-24" w:right="-50"/>
        <w:jc w:val="left"/>
        <w:rPr>
          <w:rFonts w:ascii="宋体" w:hAnsi="宋体"/>
          <w:sz w:val="24"/>
        </w:rPr>
      </w:pPr>
    </w:p>
    <w:p w:rsidR="00954444" w:rsidRDefault="00296E01">
      <w:pPr>
        <w:tabs>
          <w:tab w:val="left" w:pos="1800"/>
          <w:tab w:val="left" w:pos="5580"/>
        </w:tabs>
        <w:spacing w:line="360" w:lineRule="auto"/>
        <w:ind w:rightChars="-24" w:right="-50"/>
        <w:jc w:val="center"/>
        <w:rPr>
          <w:rFonts w:ascii="宋体" w:hAnsi="宋体"/>
          <w:b/>
          <w:sz w:val="24"/>
          <w:u w:val="single"/>
        </w:rPr>
      </w:pPr>
      <w:r>
        <w:rPr>
          <w:rFonts w:ascii="宋体" w:hAnsi="宋体" w:hint="eastAsia"/>
          <w:b/>
          <w:sz w:val="24"/>
        </w:rPr>
        <w:t>参考分项报价</w:t>
      </w:r>
    </w:p>
    <w:tbl>
      <w:tblPr>
        <w:tblW w:w="8410" w:type="dxa"/>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tblPr>
      <w:tblGrid>
        <w:gridCol w:w="1283"/>
        <w:gridCol w:w="1723"/>
        <w:gridCol w:w="1506"/>
        <w:gridCol w:w="2008"/>
        <w:gridCol w:w="1890"/>
      </w:tblGrid>
      <w:tr w:rsidR="00954444">
        <w:trPr>
          <w:trHeight w:val="390"/>
          <w:jc w:val="center"/>
        </w:trPr>
        <w:tc>
          <w:tcPr>
            <w:tcW w:w="1283"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序号</w:t>
            </w:r>
          </w:p>
        </w:tc>
        <w:tc>
          <w:tcPr>
            <w:tcW w:w="1723"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货物名称</w:t>
            </w:r>
          </w:p>
        </w:tc>
        <w:tc>
          <w:tcPr>
            <w:tcW w:w="1506"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单价</w:t>
            </w:r>
          </w:p>
        </w:tc>
        <w:tc>
          <w:tcPr>
            <w:tcW w:w="2008"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产地</w:t>
            </w:r>
          </w:p>
        </w:tc>
        <w:tc>
          <w:tcPr>
            <w:tcW w:w="1890"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备注</w:t>
            </w:r>
          </w:p>
        </w:tc>
      </w:tr>
      <w:tr w:rsidR="00954444">
        <w:trPr>
          <w:cantSplit/>
          <w:trHeight w:val="390"/>
          <w:jc w:val="center"/>
        </w:trPr>
        <w:tc>
          <w:tcPr>
            <w:tcW w:w="1283" w:type="dxa"/>
            <w:vAlign w:val="center"/>
          </w:tcPr>
          <w:p w:rsidR="00954444" w:rsidRDefault="00954444">
            <w:pPr>
              <w:widowControl/>
              <w:spacing w:line="480" w:lineRule="exact"/>
              <w:jc w:val="center"/>
              <w:rPr>
                <w:rFonts w:ascii="宋体" w:hAnsi="宋体" w:cs="仿宋"/>
                <w:kern w:val="0"/>
                <w:sz w:val="24"/>
              </w:rPr>
            </w:pPr>
          </w:p>
        </w:tc>
        <w:tc>
          <w:tcPr>
            <w:tcW w:w="1723" w:type="dxa"/>
            <w:vAlign w:val="center"/>
          </w:tcPr>
          <w:p w:rsidR="00954444" w:rsidRDefault="00954444">
            <w:pPr>
              <w:widowControl/>
              <w:spacing w:line="480" w:lineRule="exact"/>
              <w:jc w:val="center"/>
              <w:rPr>
                <w:rFonts w:ascii="宋体" w:hAnsi="宋体" w:cs="仿宋"/>
                <w:kern w:val="0"/>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bottom w:val="single" w:sz="4" w:space="0" w:color="auto"/>
            </w:tcBorders>
            <w:vAlign w:val="center"/>
          </w:tcPr>
          <w:p w:rsidR="00954444" w:rsidRDefault="00954444">
            <w:pPr>
              <w:spacing w:line="480" w:lineRule="exact"/>
              <w:jc w:val="center"/>
              <w:rPr>
                <w:rFonts w:ascii="宋体" w:hAnsi="宋体" w:cs="仿宋"/>
                <w:sz w:val="24"/>
              </w:rPr>
            </w:pPr>
          </w:p>
        </w:tc>
        <w:tc>
          <w:tcPr>
            <w:tcW w:w="1723" w:type="dxa"/>
            <w:tcBorders>
              <w:bottom w:val="single" w:sz="4" w:space="0" w:color="auto"/>
            </w:tcBorders>
            <w:vAlign w:val="center"/>
          </w:tcPr>
          <w:p w:rsidR="00954444" w:rsidRDefault="00954444">
            <w:pPr>
              <w:spacing w:line="480" w:lineRule="exact"/>
              <w:jc w:val="center"/>
              <w:rPr>
                <w:rFonts w:ascii="宋体" w:hAnsi="宋体" w:cs="仿宋"/>
                <w:sz w:val="24"/>
              </w:rPr>
            </w:pPr>
          </w:p>
        </w:tc>
        <w:tc>
          <w:tcPr>
            <w:tcW w:w="1506"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left w:val="single" w:sz="4" w:space="0" w:color="auto"/>
              <w:bottom w:val="single" w:sz="4" w:space="0" w:color="auto"/>
              <w:right w:val="single" w:sz="4" w:space="0" w:color="auto"/>
            </w:tcBorders>
            <w:vAlign w:val="center"/>
          </w:tcPr>
          <w:p w:rsidR="00954444" w:rsidRDefault="00954444">
            <w:pPr>
              <w:spacing w:line="480" w:lineRule="exact"/>
              <w:jc w:val="center"/>
              <w:rPr>
                <w:rFonts w:ascii="宋体" w:hAnsi="宋体" w:cs="仿宋"/>
                <w:sz w:val="24"/>
              </w:rPr>
            </w:pPr>
          </w:p>
        </w:tc>
        <w:tc>
          <w:tcPr>
            <w:tcW w:w="1723" w:type="dxa"/>
            <w:tcBorders>
              <w:left w:val="single" w:sz="4" w:space="0" w:color="auto"/>
              <w:bottom w:val="single" w:sz="4" w:space="0" w:color="auto"/>
              <w:right w:val="single" w:sz="4" w:space="0" w:color="auto"/>
            </w:tcBorders>
            <w:vAlign w:val="center"/>
          </w:tcPr>
          <w:p w:rsidR="00954444" w:rsidRDefault="00954444">
            <w:pPr>
              <w:spacing w:line="480" w:lineRule="exact"/>
              <w:jc w:val="center"/>
              <w:rPr>
                <w:rFonts w:ascii="宋体" w:hAnsi="宋体" w:cs="仿宋"/>
                <w:sz w:val="24"/>
              </w:rPr>
            </w:pPr>
          </w:p>
        </w:tc>
        <w:tc>
          <w:tcPr>
            <w:tcW w:w="1506"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bl>
    <w:p w:rsidR="00954444" w:rsidRDefault="00954444">
      <w:pPr>
        <w:pStyle w:val="a9"/>
        <w:tabs>
          <w:tab w:val="left" w:pos="5580"/>
        </w:tabs>
        <w:spacing w:line="360" w:lineRule="auto"/>
        <w:ind w:leftChars="257" w:left="1080" w:hanging="540"/>
        <w:rPr>
          <w:rFonts w:hAnsi="宋体"/>
          <w:sz w:val="24"/>
          <w:u w:val="single"/>
        </w:rPr>
      </w:pPr>
    </w:p>
    <w:p w:rsidR="00954444" w:rsidRDefault="00296E01">
      <w:pPr>
        <w:pStyle w:val="a9"/>
        <w:tabs>
          <w:tab w:val="left" w:pos="5580"/>
        </w:tabs>
        <w:spacing w:line="360" w:lineRule="auto"/>
        <w:rPr>
          <w:rFonts w:hAnsi="宋体"/>
          <w:sz w:val="24"/>
        </w:rPr>
      </w:pPr>
      <w:r>
        <w:rPr>
          <w:rFonts w:hAnsi="宋体" w:hint="eastAsia"/>
          <w:sz w:val="24"/>
        </w:rPr>
        <w:t>供应商名称（盖章）：</w:t>
      </w:r>
    </w:p>
    <w:p w:rsidR="00954444" w:rsidRDefault="00296E01">
      <w:pPr>
        <w:pStyle w:val="a9"/>
        <w:tabs>
          <w:tab w:val="left" w:pos="5580"/>
        </w:tabs>
        <w:spacing w:line="360" w:lineRule="auto"/>
        <w:rPr>
          <w:rFonts w:hAnsi="宋体"/>
          <w:sz w:val="24"/>
          <w:u w:val="single"/>
        </w:rPr>
      </w:pPr>
      <w:r>
        <w:rPr>
          <w:rFonts w:hAnsi="宋体" w:hint="eastAsia"/>
          <w:sz w:val="24"/>
        </w:rPr>
        <w:t>供应商授权代表(签字):</w:t>
      </w:r>
    </w:p>
    <w:p w:rsidR="00954444" w:rsidRDefault="00954444">
      <w:pPr>
        <w:pStyle w:val="a9"/>
        <w:tabs>
          <w:tab w:val="left" w:pos="5580"/>
        </w:tabs>
        <w:spacing w:line="360" w:lineRule="auto"/>
        <w:ind w:leftChars="257" w:left="1080" w:hanging="540"/>
        <w:rPr>
          <w:rFonts w:hAnsi="宋体"/>
          <w:sz w:val="24"/>
          <w:u w:val="single"/>
        </w:rPr>
      </w:pPr>
    </w:p>
    <w:p w:rsidR="00954444" w:rsidRDefault="00296E01">
      <w:pPr>
        <w:spacing w:line="480" w:lineRule="exact"/>
        <w:ind w:left="1260" w:hanging="1260"/>
        <w:rPr>
          <w:rFonts w:ascii="宋体" w:hAnsi="宋体"/>
          <w:szCs w:val="21"/>
        </w:rPr>
      </w:pPr>
      <w:r>
        <w:rPr>
          <w:rFonts w:ascii="宋体" w:hAnsi="宋体" w:hint="eastAsia"/>
          <w:szCs w:val="21"/>
        </w:rPr>
        <w:t>注: 1、参考报价可以是市场价格，也可以是供应商认为合适的价格。</w:t>
      </w:r>
    </w:p>
    <w:p w:rsidR="00954444" w:rsidRDefault="00296E01">
      <w:pPr>
        <w:pStyle w:val="a9"/>
        <w:tabs>
          <w:tab w:val="left" w:pos="5580"/>
        </w:tabs>
        <w:spacing w:line="360" w:lineRule="auto"/>
        <w:ind w:leftChars="203" w:left="1080" w:hanging="654"/>
        <w:rPr>
          <w:rFonts w:hAnsi="宋体"/>
          <w:szCs w:val="21"/>
        </w:rPr>
      </w:pPr>
      <w:r>
        <w:rPr>
          <w:rFonts w:hAnsi="宋体" w:hint="eastAsia"/>
          <w:szCs w:val="21"/>
        </w:rPr>
        <w:t>2、参考报价不作为评审的依据。</w:t>
      </w:r>
    </w:p>
    <w:p w:rsidR="00954444" w:rsidRDefault="00296E01">
      <w:pPr>
        <w:pStyle w:val="a9"/>
        <w:spacing w:line="360" w:lineRule="auto"/>
        <w:rPr>
          <w:rFonts w:hAnsi="宋体"/>
          <w:sz w:val="24"/>
        </w:rPr>
      </w:pPr>
      <w:r>
        <w:rPr>
          <w:rFonts w:hAnsi="宋体"/>
          <w:sz w:val="24"/>
        </w:rPr>
        <w:br w:type="page"/>
      </w:r>
    </w:p>
    <w:p w:rsidR="00954444" w:rsidRDefault="00296E01">
      <w:pPr>
        <w:pStyle w:val="2"/>
        <w:spacing w:before="0" w:line="360" w:lineRule="auto"/>
        <w:ind w:left="1080" w:hanging="1080"/>
        <w:rPr>
          <w:rFonts w:ascii="宋体" w:eastAsia="宋体" w:hAnsi="宋体"/>
          <w:sz w:val="24"/>
        </w:rPr>
      </w:pPr>
      <w:bookmarkStart w:id="143" w:name="_Toc444780842"/>
      <w:bookmarkStart w:id="144" w:name="_Toc500489832"/>
      <w:bookmarkStart w:id="145" w:name="_Toc216582816"/>
      <w:r>
        <w:rPr>
          <w:rFonts w:ascii="宋体" w:eastAsia="宋体" w:hAnsi="宋体" w:hint="eastAsia"/>
          <w:sz w:val="24"/>
        </w:rPr>
        <w:lastRenderedPageBreak/>
        <w:t>附件3　货物说明一览表</w:t>
      </w:r>
      <w:bookmarkEnd w:id="143"/>
      <w:bookmarkEnd w:id="144"/>
      <w:bookmarkEnd w:id="145"/>
    </w:p>
    <w:p w:rsidR="00954444" w:rsidRDefault="00296E01">
      <w:pPr>
        <w:pStyle w:val="a9"/>
        <w:spacing w:line="360" w:lineRule="auto"/>
        <w:rPr>
          <w:rFonts w:hAnsi="宋体"/>
          <w:sz w:val="24"/>
          <w:u w:val="single"/>
        </w:rPr>
      </w:pPr>
      <w:r>
        <w:rPr>
          <w:rFonts w:hAnsi="宋体" w:hint="eastAsia"/>
          <w:sz w:val="24"/>
        </w:rPr>
        <w:t>项目名称:</w:t>
      </w:r>
    </w:p>
    <w:p w:rsidR="00954444" w:rsidRDefault="00296E01">
      <w:pPr>
        <w:pStyle w:val="a9"/>
        <w:spacing w:line="360" w:lineRule="auto"/>
        <w:rPr>
          <w:rFonts w:hAnsi="宋体"/>
          <w:sz w:val="24"/>
        </w:rPr>
      </w:pPr>
      <w:r>
        <w:rPr>
          <w:rFonts w:hAnsi="宋体" w:hint="eastAsia"/>
          <w:sz w:val="24"/>
        </w:rPr>
        <w:t>招标编号:</w:t>
      </w:r>
    </w:p>
    <w:p w:rsidR="00954444" w:rsidRDefault="00954444">
      <w:pPr>
        <w:pStyle w:val="a9"/>
        <w:spacing w:line="360" w:lineRule="auto"/>
        <w:rPr>
          <w:rFonts w:hAnsi="宋体"/>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8"/>
        <w:gridCol w:w="1303"/>
        <w:gridCol w:w="1184"/>
        <w:gridCol w:w="1066"/>
        <w:gridCol w:w="1303"/>
        <w:gridCol w:w="1421"/>
        <w:gridCol w:w="1303"/>
      </w:tblGrid>
      <w:tr w:rsidR="00954444">
        <w:tc>
          <w:tcPr>
            <w:tcW w:w="948" w:type="dxa"/>
            <w:vAlign w:val="center"/>
          </w:tcPr>
          <w:p w:rsidR="00954444" w:rsidRDefault="00296E01">
            <w:pPr>
              <w:pStyle w:val="a9"/>
              <w:spacing w:line="360" w:lineRule="auto"/>
              <w:jc w:val="center"/>
              <w:rPr>
                <w:rFonts w:hAnsi="宋体"/>
                <w:sz w:val="24"/>
              </w:rPr>
            </w:pPr>
            <w:r>
              <w:rPr>
                <w:rFonts w:hAnsi="宋体" w:hint="eastAsia"/>
                <w:sz w:val="24"/>
              </w:rPr>
              <w:t>序号</w:t>
            </w:r>
          </w:p>
        </w:tc>
        <w:tc>
          <w:tcPr>
            <w:tcW w:w="1303" w:type="dxa"/>
            <w:vAlign w:val="center"/>
          </w:tcPr>
          <w:p w:rsidR="00954444" w:rsidRDefault="00296E01">
            <w:pPr>
              <w:pStyle w:val="a9"/>
              <w:spacing w:line="360" w:lineRule="auto"/>
              <w:jc w:val="center"/>
              <w:rPr>
                <w:rFonts w:hAnsi="宋体"/>
                <w:sz w:val="24"/>
              </w:rPr>
            </w:pPr>
            <w:r>
              <w:rPr>
                <w:rFonts w:hAnsi="宋体" w:hint="eastAsia"/>
                <w:sz w:val="24"/>
              </w:rPr>
              <w:t>货物名称</w:t>
            </w:r>
          </w:p>
        </w:tc>
        <w:tc>
          <w:tcPr>
            <w:tcW w:w="1184" w:type="dxa"/>
            <w:vAlign w:val="center"/>
          </w:tcPr>
          <w:p w:rsidR="00954444" w:rsidRDefault="00296E01">
            <w:pPr>
              <w:pStyle w:val="a9"/>
              <w:spacing w:line="360" w:lineRule="auto"/>
              <w:jc w:val="center"/>
              <w:rPr>
                <w:rFonts w:hAnsi="宋体"/>
                <w:sz w:val="24"/>
              </w:rPr>
            </w:pPr>
            <w:r>
              <w:rPr>
                <w:rFonts w:hAnsi="宋体" w:hint="eastAsia"/>
                <w:sz w:val="24"/>
              </w:rPr>
              <w:t>主要规格</w:t>
            </w:r>
          </w:p>
        </w:tc>
        <w:tc>
          <w:tcPr>
            <w:tcW w:w="1066" w:type="dxa"/>
            <w:vAlign w:val="center"/>
          </w:tcPr>
          <w:p w:rsidR="00954444" w:rsidRDefault="00296E01">
            <w:pPr>
              <w:pStyle w:val="a9"/>
              <w:spacing w:line="360" w:lineRule="auto"/>
              <w:jc w:val="center"/>
              <w:rPr>
                <w:rFonts w:hAnsi="宋体"/>
                <w:sz w:val="24"/>
              </w:rPr>
            </w:pPr>
            <w:r>
              <w:rPr>
                <w:rFonts w:hAnsi="宋体" w:hint="eastAsia"/>
                <w:sz w:val="24"/>
              </w:rPr>
              <w:t>数量</w:t>
            </w:r>
          </w:p>
        </w:tc>
        <w:tc>
          <w:tcPr>
            <w:tcW w:w="1303" w:type="dxa"/>
            <w:vAlign w:val="center"/>
          </w:tcPr>
          <w:p w:rsidR="00954444" w:rsidRDefault="00296E01">
            <w:pPr>
              <w:pStyle w:val="a9"/>
              <w:spacing w:line="360" w:lineRule="auto"/>
              <w:jc w:val="center"/>
              <w:rPr>
                <w:rFonts w:hAnsi="宋体"/>
                <w:sz w:val="24"/>
              </w:rPr>
            </w:pPr>
            <w:r>
              <w:rPr>
                <w:rFonts w:hAnsi="宋体" w:hint="eastAsia"/>
                <w:sz w:val="24"/>
              </w:rPr>
              <w:t>交货期</w:t>
            </w:r>
          </w:p>
        </w:tc>
        <w:tc>
          <w:tcPr>
            <w:tcW w:w="1421" w:type="dxa"/>
            <w:vAlign w:val="center"/>
          </w:tcPr>
          <w:p w:rsidR="00954444" w:rsidRDefault="00296E01">
            <w:pPr>
              <w:pStyle w:val="a9"/>
              <w:spacing w:line="360" w:lineRule="auto"/>
              <w:jc w:val="center"/>
              <w:rPr>
                <w:rFonts w:hAnsi="宋体"/>
                <w:sz w:val="24"/>
              </w:rPr>
            </w:pPr>
            <w:r>
              <w:rPr>
                <w:rFonts w:hAnsi="宋体" w:hint="eastAsia"/>
                <w:sz w:val="24"/>
              </w:rPr>
              <w:t>交货地点</w:t>
            </w:r>
          </w:p>
        </w:tc>
        <w:tc>
          <w:tcPr>
            <w:tcW w:w="1303" w:type="dxa"/>
            <w:vAlign w:val="center"/>
          </w:tcPr>
          <w:p w:rsidR="00954444" w:rsidRDefault="00296E01">
            <w:pPr>
              <w:pStyle w:val="a9"/>
              <w:spacing w:line="360" w:lineRule="auto"/>
              <w:jc w:val="center"/>
              <w:rPr>
                <w:rFonts w:hAnsi="宋体"/>
                <w:sz w:val="24"/>
              </w:rPr>
            </w:pPr>
            <w:r>
              <w:rPr>
                <w:rFonts w:hAnsi="宋体" w:hint="eastAsia"/>
                <w:sz w:val="24"/>
              </w:rPr>
              <w:t>其它</w:t>
            </w: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r w:rsidR="00954444">
        <w:tc>
          <w:tcPr>
            <w:tcW w:w="948"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184" w:type="dxa"/>
            <w:vAlign w:val="center"/>
          </w:tcPr>
          <w:p w:rsidR="00954444" w:rsidRDefault="00954444">
            <w:pPr>
              <w:pStyle w:val="a9"/>
              <w:spacing w:line="360" w:lineRule="auto"/>
              <w:jc w:val="center"/>
              <w:rPr>
                <w:rFonts w:hAnsi="宋体"/>
                <w:sz w:val="24"/>
              </w:rPr>
            </w:pPr>
          </w:p>
        </w:tc>
        <w:tc>
          <w:tcPr>
            <w:tcW w:w="1066"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c>
          <w:tcPr>
            <w:tcW w:w="1421" w:type="dxa"/>
            <w:vAlign w:val="center"/>
          </w:tcPr>
          <w:p w:rsidR="00954444" w:rsidRDefault="00954444">
            <w:pPr>
              <w:pStyle w:val="a9"/>
              <w:spacing w:line="360" w:lineRule="auto"/>
              <w:jc w:val="center"/>
              <w:rPr>
                <w:rFonts w:hAnsi="宋体"/>
                <w:sz w:val="24"/>
              </w:rPr>
            </w:pPr>
          </w:p>
        </w:tc>
        <w:tc>
          <w:tcPr>
            <w:tcW w:w="1303" w:type="dxa"/>
            <w:vAlign w:val="center"/>
          </w:tcPr>
          <w:p w:rsidR="00954444" w:rsidRDefault="00954444">
            <w:pPr>
              <w:pStyle w:val="a9"/>
              <w:spacing w:line="360" w:lineRule="auto"/>
              <w:jc w:val="center"/>
              <w:rPr>
                <w:rFonts w:hAnsi="宋体"/>
                <w:sz w:val="24"/>
              </w:rPr>
            </w:pPr>
          </w:p>
        </w:tc>
      </w:tr>
    </w:tbl>
    <w:p w:rsidR="00954444" w:rsidRDefault="00954444">
      <w:pPr>
        <w:pStyle w:val="a9"/>
        <w:spacing w:line="360" w:lineRule="auto"/>
        <w:ind w:leftChars="257" w:left="1080" w:hanging="540"/>
        <w:rPr>
          <w:rFonts w:hAnsi="宋体"/>
          <w:sz w:val="24"/>
        </w:rPr>
      </w:pPr>
    </w:p>
    <w:p w:rsidR="00954444" w:rsidRDefault="00296E01">
      <w:pPr>
        <w:pStyle w:val="a9"/>
        <w:spacing w:line="360" w:lineRule="auto"/>
        <w:rPr>
          <w:rFonts w:hAnsi="宋体"/>
          <w:sz w:val="24"/>
        </w:rPr>
      </w:pPr>
      <w:r>
        <w:rPr>
          <w:rFonts w:hAnsi="宋体" w:hint="eastAsia"/>
          <w:sz w:val="24"/>
        </w:rPr>
        <w:t>供应商授权代表签字:</w:t>
      </w:r>
      <w:r>
        <w:rPr>
          <w:rFonts w:hAnsi="宋体"/>
          <w:sz w:val="24"/>
          <w:u w:val="single"/>
        </w:rPr>
        <w:tab/>
      </w:r>
    </w:p>
    <w:p w:rsidR="00954444" w:rsidRDefault="00296E01">
      <w:pPr>
        <w:pStyle w:val="a9"/>
        <w:tabs>
          <w:tab w:val="left" w:pos="5370"/>
        </w:tabs>
        <w:spacing w:line="360" w:lineRule="auto"/>
        <w:rPr>
          <w:rFonts w:hAnsi="宋体"/>
          <w:sz w:val="24"/>
          <w:u w:val="single"/>
        </w:rPr>
      </w:pPr>
      <w:r>
        <w:rPr>
          <w:rFonts w:hAnsi="宋体" w:hint="eastAsia"/>
          <w:sz w:val="24"/>
        </w:rPr>
        <w:t>供应商名称(盖章):</w:t>
      </w:r>
    </w:p>
    <w:p w:rsidR="00954444" w:rsidRDefault="00296E01">
      <w:pPr>
        <w:pStyle w:val="a9"/>
        <w:spacing w:line="360" w:lineRule="auto"/>
        <w:rPr>
          <w:rFonts w:hAnsi="宋体"/>
          <w:sz w:val="24"/>
        </w:rPr>
      </w:pPr>
      <w:r>
        <w:rPr>
          <w:rFonts w:hAnsi="宋体" w:hint="eastAsia"/>
          <w:sz w:val="24"/>
        </w:rPr>
        <w:t>注: 各项货物详细技术性能应另页描述。</w:t>
      </w:r>
    </w:p>
    <w:p w:rsidR="00954444" w:rsidRDefault="00954444">
      <w:pPr>
        <w:pStyle w:val="a9"/>
        <w:spacing w:line="360" w:lineRule="auto"/>
        <w:ind w:leftChars="257" w:left="1080" w:hanging="540"/>
        <w:jc w:val="center"/>
        <w:rPr>
          <w:rFonts w:hAnsi="宋体"/>
          <w:sz w:val="24"/>
        </w:rPr>
        <w:sectPr w:rsidR="00954444">
          <w:pgSz w:w="11906" w:h="16838"/>
          <w:pgMar w:top="1440" w:right="1797" w:bottom="1440" w:left="1797" w:header="851" w:footer="992" w:gutter="0"/>
          <w:cols w:space="425"/>
          <w:docGrid w:linePitch="312"/>
        </w:sectPr>
      </w:pPr>
    </w:p>
    <w:p w:rsidR="00954444" w:rsidRDefault="00296E01">
      <w:pPr>
        <w:pStyle w:val="2"/>
        <w:spacing w:before="0" w:line="360" w:lineRule="auto"/>
        <w:rPr>
          <w:rFonts w:ascii="宋体" w:eastAsia="宋体" w:hAnsi="宋体"/>
          <w:sz w:val="24"/>
        </w:rPr>
      </w:pPr>
      <w:bookmarkStart w:id="146" w:name="_Toc500489833"/>
      <w:bookmarkStart w:id="147" w:name="_Toc216582817"/>
      <w:bookmarkStart w:id="148" w:name="_Toc444780843"/>
      <w:r>
        <w:rPr>
          <w:rFonts w:ascii="宋体" w:eastAsia="宋体" w:hAnsi="宋体" w:hint="eastAsia"/>
          <w:sz w:val="24"/>
        </w:rPr>
        <w:lastRenderedPageBreak/>
        <w:t>附件4　技术规格偏离表</w:t>
      </w:r>
      <w:bookmarkEnd w:id="146"/>
      <w:bookmarkEnd w:id="147"/>
      <w:bookmarkEnd w:id="148"/>
    </w:p>
    <w:p w:rsidR="00954444" w:rsidRDefault="00954444">
      <w:pPr>
        <w:pStyle w:val="a9"/>
        <w:spacing w:line="360" w:lineRule="auto"/>
        <w:rPr>
          <w:rFonts w:hAnsi="宋体"/>
          <w:sz w:val="24"/>
        </w:rPr>
      </w:pPr>
    </w:p>
    <w:p w:rsidR="00954444" w:rsidRDefault="00296E01">
      <w:pPr>
        <w:pStyle w:val="a9"/>
        <w:spacing w:line="360" w:lineRule="auto"/>
        <w:rPr>
          <w:rFonts w:hAnsi="宋体"/>
          <w:sz w:val="24"/>
        </w:rPr>
      </w:pPr>
      <w:r>
        <w:rPr>
          <w:rFonts w:hAnsi="宋体" w:hint="eastAsia"/>
          <w:sz w:val="24"/>
        </w:rPr>
        <w:t>项目名称:</w:t>
      </w:r>
    </w:p>
    <w:p w:rsidR="00954444" w:rsidRDefault="00296E01">
      <w:pPr>
        <w:pStyle w:val="a9"/>
        <w:spacing w:line="360" w:lineRule="auto"/>
        <w:rPr>
          <w:rFonts w:hAnsi="宋体"/>
          <w:sz w:val="24"/>
        </w:rPr>
      </w:pPr>
      <w:r>
        <w:rPr>
          <w:rFonts w:hAnsi="宋体" w:hint="eastAsia"/>
          <w:sz w:val="24"/>
        </w:rPr>
        <w:t>招标编号:</w:t>
      </w:r>
    </w:p>
    <w:p w:rsidR="00954444" w:rsidRDefault="00954444">
      <w:pPr>
        <w:pStyle w:val="a9"/>
        <w:spacing w:line="360" w:lineRule="auto"/>
        <w:rPr>
          <w:rFonts w:hAnsi="宋体"/>
          <w:sz w:val="24"/>
        </w:rPr>
      </w:pP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4"/>
        <w:gridCol w:w="3120"/>
        <w:gridCol w:w="3120"/>
        <w:gridCol w:w="1114"/>
      </w:tblGrid>
      <w:tr w:rsidR="00954444">
        <w:trPr>
          <w:trHeight w:val="485"/>
          <w:jc w:val="center"/>
        </w:trPr>
        <w:tc>
          <w:tcPr>
            <w:tcW w:w="1174" w:type="dxa"/>
          </w:tcPr>
          <w:p w:rsidR="00954444" w:rsidRDefault="00296E01">
            <w:pPr>
              <w:pStyle w:val="a9"/>
              <w:spacing w:line="360" w:lineRule="auto"/>
              <w:jc w:val="center"/>
              <w:rPr>
                <w:rFonts w:hAnsi="宋体"/>
                <w:sz w:val="24"/>
              </w:rPr>
            </w:pPr>
            <w:r>
              <w:rPr>
                <w:rFonts w:hAnsi="宋体" w:hint="eastAsia"/>
                <w:sz w:val="24"/>
              </w:rPr>
              <w:t>序号</w:t>
            </w:r>
          </w:p>
        </w:tc>
        <w:tc>
          <w:tcPr>
            <w:tcW w:w="3120" w:type="dxa"/>
          </w:tcPr>
          <w:p w:rsidR="00954444" w:rsidRDefault="00296E01">
            <w:pPr>
              <w:pStyle w:val="a9"/>
              <w:spacing w:line="360" w:lineRule="auto"/>
              <w:jc w:val="center"/>
              <w:rPr>
                <w:rFonts w:hAnsi="宋体"/>
                <w:sz w:val="24"/>
              </w:rPr>
            </w:pPr>
            <w:r>
              <w:rPr>
                <w:rFonts w:hAnsi="宋体" w:hint="eastAsia"/>
                <w:sz w:val="24"/>
              </w:rPr>
              <w:t>谈判文件技术要求</w:t>
            </w:r>
          </w:p>
        </w:tc>
        <w:tc>
          <w:tcPr>
            <w:tcW w:w="3120" w:type="dxa"/>
          </w:tcPr>
          <w:p w:rsidR="00954444" w:rsidRDefault="00296E01">
            <w:pPr>
              <w:pStyle w:val="a9"/>
              <w:spacing w:line="360" w:lineRule="auto"/>
              <w:jc w:val="center"/>
              <w:rPr>
                <w:rFonts w:hAnsi="宋体"/>
                <w:sz w:val="24"/>
              </w:rPr>
            </w:pPr>
            <w:r>
              <w:rPr>
                <w:rFonts w:hAnsi="宋体" w:hint="eastAsia"/>
                <w:sz w:val="24"/>
              </w:rPr>
              <w:t>响应文件技术响应</w:t>
            </w:r>
          </w:p>
        </w:tc>
        <w:tc>
          <w:tcPr>
            <w:tcW w:w="1114" w:type="dxa"/>
          </w:tcPr>
          <w:p w:rsidR="00954444" w:rsidRDefault="00296E01">
            <w:pPr>
              <w:pStyle w:val="a9"/>
              <w:spacing w:line="360" w:lineRule="auto"/>
              <w:jc w:val="center"/>
              <w:rPr>
                <w:rFonts w:hAnsi="宋体"/>
                <w:sz w:val="24"/>
              </w:rPr>
            </w:pPr>
            <w:r>
              <w:rPr>
                <w:rFonts w:hAnsi="宋体" w:hint="eastAsia"/>
                <w:sz w:val="24"/>
              </w:rPr>
              <w:t>说明</w:t>
            </w: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jc w:val="center"/>
              <w:rPr>
                <w:rFonts w:hAnsi="宋体"/>
                <w:sz w:val="24"/>
              </w:rPr>
            </w:pPr>
          </w:p>
        </w:tc>
        <w:tc>
          <w:tcPr>
            <w:tcW w:w="3120" w:type="dxa"/>
          </w:tcPr>
          <w:p w:rsidR="00954444" w:rsidRDefault="00954444">
            <w:pPr>
              <w:pStyle w:val="a9"/>
              <w:spacing w:line="360" w:lineRule="auto"/>
              <w:ind w:leftChars="257" w:left="1080" w:hanging="540"/>
              <w:jc w:val="center"/>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bl>
    <w:p w:rsidR="00954444" w:rsidRDefault="00954444">
      <w:pPr>
        <w:pStyle w:val="a9"/>
        <w:spacing w:line="360" w:lineRule="auto"/>
        <w:ind w:leftChars="257" w:left="1080" w:hanging="540"/>
        <w:rPr>
          <w:rFonts w:hAnsi="宋体"/>
          <w:sz w:val="24"/>
        </w:rPr>
      </w:pPr>
    </w:p>
    <w:p w:rsidR="00954444" w:rsidRDefault="00296E01">
      <w:pPr>
        <w:pStyle w:val="a9"/>
        <w:spacing w:line="360" w:lineRule="auto"/>
        <w:rPr>
          <w:rFonts w:hAnsi="宋体"/>
          <w:sz w:val="24"/>
        </w:rPr>
      </w:pPr>
      <w:r>
        <w:rPr>
          <w:rFonts w:hAnsi="宋体" w:hint="eastAsia"/>
          <w:sz w:val="24"/>
        </w:rPr>
        <w:t>供应商授权代表签字：</w:t>
      </w:r>
      <w:r>
        <w:rPr>
          <w:rFonts w:hAnsi="宋体"/>
          <w:sz w:val="24"/>
          <w:u w:val="single"/>
        </w:rPr>
        <w:tab/>
      </w:r>
    </w:p>
    <w:p w:rsidR="00954444" w:rsidRDefault="00296E01">
      <w:pPr>
        <w:pStyle w:val="a9"/>
        <w:tabs>
          <w:tab w:val="left" w:pos="5580"/>
        </w:tabs>
        <w:spacing w:line="360" w:lineRule="auto"/>
        <w:rPr>
          <w:rFonts w:hAnsi="宋体"/>
          <w:sz w:val="24"/>
          <w:u w:val="single"/>
        </w:rPr>
      </w:pPr>
      <w:r>
        <w:rPr>
          <w:rFonts w:hAnsi="宋体" w:hint="eastAsia"/>
          <w:sz w:val="24"/>
        </w:rPr>
        <w:t>供应商名称(盖章):</w:t>
      </w:r>
    </w:p>
    <w:p w:rsidR="00954444" w:rsidRDefault="00296E01">
      <w:pPr>
        <w:pStyle w:val="a9"/>
        <w:tabs>
          <w:tab w:val="left" w:pos="5580"/>
        </w:tabs>
        <w:spacing w:line="360" w:lineRule="auto"/>
        <w:ind w:leftChars="257" w:left="1080" w:hanging="540"/>
        <w:rPr>
          <w:rFonts w:hAnsi="宋体"/>
          <w:sz w:val="24"/>
        </w:rPr>
      </w:pPr>
      <w:r>
        <w:rPr>
          <w:rFonts w:hAnsi="宋体"/>
          <w:sz w:val="24"/>
        </w:rPr>
        <w:br w:type="page"/>
      </w:r>
    </w:p>
    <w:p w:rsidR="00954444" w:rsidRDefault="00296E01">
      <w:pPr>
        <w:pStyle w:val="2"/>
        <w:spacing w:before="0" w:line="360" w:lineRule="auto"/>
        <w:rPr>
          <w:rFonts w:ascii="宋体" w:eastAsia="宋体" w:hAnsi="宋体"/>
          <w:sz w:val="24"/>
        </w:rPr>
      </w:pPr>
      <w:bookmarkStart w:id="149" w:name="_Toc444780844"/>
      <w:bookmarkStart w:id="150" w:name="_Toc216582818"/>
      <w:bookmarkStart w:id="151" w:name="_Toc500489834"/>
      <w:r>
        <w:rPr>
          <w:rFonts w:ascii="宋体" w:eastAsia="宋体" w:hAnsi="宋体" w:hint="eastAsia"/>
          <w:sz w:val="24"/>
        </w:rPr>
        <w:lastRenderedPageBreak/>
        <w:t>附件5　商务条款偏离表</w:t>
      </w:r>
      <w:bookmarkEnd w:id="149"/>
      <w:bookmarkEnd w:id="150"/>
      <w:bookmarkEnd w:id="151"/>
    </w:p>
    <w:p w:rsidR="00954444" w:rsidRDefault="00954444">
      <w:pPr>
        <w:pStyle w:val="a9"/>
        <w:spacing w:line="360" w:lineRule="auto"/>
        <w:rPr>
          <w:rFonts w:hAnsi="宋体"/>
          <w:sz w:val="24"/>
        </w:rPr>
      </w:pPr>
    </w:p>
    <w:p w:rsidR="00954444" w:rsidRDefault="00296E01">
      <w:pPr>
        <w:pStyle w:val="a9"/>
        <w:spacing w:line="360" w:lineRule="auto"/>
        <w:ind w:leftChars="67" w:left="708" w:hanging="567"/>
        <w:rPr>
          <w:rFonts w:hAnsi="宋体"/>
          <w:sz w:val="24"/>
        </w:rPr>
      </w:pPr>
      <w:r>
        <w:rPr>
          <w:rFonts w:hAnsi="宋体" w:hint="eastAsia"/>
          <w:sz w:val="24"/>
        </w:rPr>
        <w:t>项目名称:</w:t>
      </w:r>
    </w:p>
    <w:p w:rsidR="00954444" w:rsidRDefault="00296E01">
      <w:pPr>
        <w:pStyle w:val="a9"/>
        <w:spacing w:line="360" w:lineRule="auto"/>
        <w:ind w:leftChars="67" w:left="708" w:hanging="567"/>
        <w:rPr>
          <w:rFonts w:hAnsi="宋体"/>
          <w:sz w:val="24"/>
        </w:rPr>
      </w:pPr>
      <w:r>
        <w:rPr>
          <w:rFonts w:hAnsi="宋体" w:hint="eastAsia"/>
          <w:sz w:val="24"/>
        </w:rPr>
        <w:t>招标编号:</w:t>
      </w:r>
    </w:p>
    <w:p w:rsidR="00954444" w:rsidRDefault="00954444">
      <w:pPr>
        <w:pStyle w:val="a9"/>
        <w:spacing w:line="360" w:lineRule="auto"/>
        <w:ind w:leftChars="67" w:left="708" w:hanging="567"/>
        <w:rPr>
          <w:rFonts w:hAnsi="宋体"/>
          <w:sz w:val="24"/>
        </w:rPr>
      </w:pP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4"/>
        <w:gridCol w:w="3120"/>
        <w:gridCol w:w="3120"/>
        <w:gridCol w:w="1114"/>
      </w:tblGrid>
      <w:tr w:rsidR="00954444">
        <w:trPr>
          <w:trHeight w:val="485"/>
          <w:jc w:val="center"/>
        </w:trPr>
        <w:tc>
          <w:tcPr>
            <w:tcW w:w="1174" w:type="dxa"/>
          </w:tcPr>
          <w:p w:rsidR="00954444" w:rsidRDefault="00296E01">
            <w:pPr>
              <w:pStyle w:val="a9"/>
              <w:spacing w:line="360" w:lineRule="auto"/>
              <w:jc w:val="center"/>
              <w:rPr>
                <w:rFonts w:hAnsi="宋体"/>
                <w:sz w:val="24"/>
              </w:rPr>
            </w:pPr>
            <w:r>
              <w:rPr>
                <w:rFonts w:hAnsi="宋体" w:hint="eastAsia"/>
                <w:sz w:val="24"/>
              </w:rPr>
              <w:t>序号</w:t>
            </w:r>
          </w:p>
        </w:tc>
        <w:tc>
          <w:tcPr>
            <w:tcW w:w="3120" w:type="dxa"/>
          </w:tcPr>
          <w:p w:rsidR="00954444" w:rsidRDefault="00296E01">
            <w:pPr>
              <w:pStyle w:val="a9"/>
              <w:spacing w:line="360" w:lineRule="auto"/>
              <w:jc w:val="center"/>
              <w:rPr>
                <w:rFonts w:hAnsi="宋体"/>
                <w:sz w:val="24"/>
              </w:rPr>
            </w:pPr>
            <w:r>
              <w:rPr>
                <w:rFonts w:hAnsi="宋体" w:hint="eastAsia"/>
                <w:sz w:val="24"/>
              </w:rPr>
              <w:t>谈判文件商务条款</w:t>
            </w:r>
          </w:p>
        </w:tc>
        <w:tc>
          <w:tcPr>
            <w:tcW w:w="3120" w:type="dxa"/>
          </w:tcPr>
          <w:p w:rsidR="00954444" w:rsidRDefault="00296E01">
            <w:pPr>
              <w:pStyle w:val="a9"/>
              <w:spacing w:line="360" w:lineRule="auto"/>
              <w:jc w:val="center"/>
              <w:rPr>
                <w:rFonts w:hAnsi="宋体"/>
                <w:sz w:val="24"/>
              </w:rPr>
            </w:pPr>
            <w:r>
              <w:rPr>
                <w:rFonts w:hAnsi="宋体" w:hint="eastAsia"/>
                <w:sz w:val="24"/>
              </w:rPr>
              <w:t>响应文件商务响应</w:t>
            </w:r>
          </w:p>
        </w:tc>
        <w:tc>
          <w:tcPr>
            <w:tcW w:w="1114" w:type="dxa"/>
          </w:tcPr>
          <w:p w:rsidR="00954444" w:rsidRDefault="00296E01">
            <w:pPr>
              <w:pStyle w:val="a9"/>
              <w:spacing w:line="360" w:lineRule="auto"/>
              <w:jc w:val="center"/>
              <w:rPr>
                <w:rFonts w:hAnsi="宋体"/>
                <w:sz w:val="24"/>
              </w:rPr>
            </w:pPr>
            <w:r>
              <w:rPr>
                <w:rFonts w:hAnsi="宋体" w:hint="eastAsia"/>
                <w:sz w:val="24"/>
              </w:rPr>
              <w:t>说明</w:t>
            </w: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jc w:val="center"/>
              <w:rPr>
                <w:rFonts w:hAnsi="宋体"/>
                <w:sz w:val="24"/>
              </w:rPr>
            </w:pPr>
          </w:p>
        </w:tc>
        <w:tc>
          <w:tcPr>
            <w:tcW w:w="3120" w:type="dxa"/>
          </w:tcPr>
          <w:p w:rsidR="00954444" w:rsidRDefault="00954444">
            <w:pPr>
              <w:pStyle w:val="a9"/>
              <w:spacing w:line="360" w:lineRule="auto"/>
              <w:ind w:leftChars="257" w:left="1080" w:hanging="540"/>
              <w:jc w:val="center"/>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r w:rsidR="00954444">
        <w:trPr>
          <w:trHeight w:val="485"/>
          <w:jc w:val="center"/>
        </w:trPr>
        <w:tc>
          <w:tcPr>
            <w:tcW w:w="1174"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3120" w:type="dxa"/>
          </w:tcPr>
          <w:p w:rsidR="00954444" w:rsidRDefault="00954444">
            <w:pPr>
              <w:pStyle w:val="a9"/>
              <w:spacing w:line="360" w:lineRule="auto"/>
              <w:ind w:leftChars="257" w:left="1080" w:hanging="540"/>
              <w:rPr>
                <w:rFonts w:hAnsi="宋体"/>
                <w:sz w:val="24"/>
              </w:rPr>
            </w:pPr>
          </w:p>
        </w:tc>
        <w:tc>
          <w:tcPr>
            <w:tcW w:w="1114" w:type="dxa"/>
          </w:tcPr>
          <w:p w:rsidR="00954444" w:rsidRDefault="00954444">
            <w:pPr>
              <w:pStyle w:val="a9"/>
              <w:spacing w:line="360" w:lineRule="auto"/>
              <w:ind w:leftChars="257" w:left="1080" w:hanging="540"/>
              <w:rPr>
                <w:rFonts w:hAnsi="宋体"/>
                <w:sz w:val="24"/>
              </w:rPr>
            </w:pPr>
          </w:p>
        </w:tc>
      </w:tr>
    </w:tbl>
    <w:p w:rsidR="00954444" w:rsidRDefault="00954444">
      <w:pPr>
        <w:pStyle w:val="a9"/>
        <w:spacing w:line="360" w:lineRule="auto"/>
        <w:ind w:leftChars="257" w:left="1080" w:hanging="540"/>
        <w:rPr>
          <w:rFonts w:hAnsi="宋体"/>
          <w:sz w:val="24"/>
        </w:rPr>
      </w:pPr>
    </w:p>
    <w:p w:rsidR="00954444" w:rsidRDefault="00954444">
      <w:pPr>
        <w:pStyle w:val="a9"/>
        <w:spacing w:line="360" w:lineRule="auto"/>
        <w:ind w:leftChars="257" w:left="1080" w:hanging="540"/>
        <w:rPr>
          <w:rFonts w:hAnsi="宋体"/>
          <w:sz w:val="24"/>
        </w:rPr>
      </w:pPr>
    </w:p>
    <w:p w:rsidR="00954444" w:rsidRDefault="00296E01">
      <w:pPr>
        <w:pStyle w:val="a9"/>
        <w:spacing w:line="360" w:lineRule="auto"/>
        <w:rPr>
          <w:rFonts w:hAnsi="宋体"/>
          <w:sz w:val="24"/>
        </w:rPr>
      </w:pPr>
      <w:r>
        <w:rPr>
          <w:rFonts w:hAnsi="宋体" w:hint="eastAsia"/>
          <w:sz w:val="24"/>
        </w:rPr>
        <w:t>供应商授权代表签字：</w:t>
      </w:r>
      <w:r>
        <w:rPr>
          <w:rFonts w:hAnsi="宋体"/>
          <w:sz w:val="24"/>
          <w:u w:val="single"/>
        </w:rPr>
        <w:tab/>
      </w:r>
      <w:r>
        <w:rPr>
          <w:rFonts w:hAnsi="宋体"/>
          <w:sz w:val="24"/>
          <w:u w:val="single"/>
        </w:rPr>
        <w:tab/>
      </w:r>
    </w:p>
    <w:p w:rsidR="00954444" w:rsidRDefault="00296E01">
      <w:pPr>
        <w:pStyle w:val="a9"/>
        <w:spacing w:line="360" w:lineRule="auto"/>
        <w:rPr>
          <w:rFonts w:hAnsi="宋体"/>
          <w:sz w:val="24"/>
          <w:u w:val="single"/>
        </w:rPr>
      </w:pPr>
      <w:r>
        <w:rPr>
          <w:rFonts w:hAnsi="宋体" w:hint="eastAsia"/>
          <w:sz w:val="24"/>
        </w:rPr>
        <w:t>供应商名称(盖章):</w:t>
      </w:r>
    </w:p>
    <w:p w:rsidR="00954444" w:rsidRDefault="00296E01">
      <w:pPr>
        <w:pStyle w:val="a9"/>
        <w:spacing w:line="360" w:lineRule="auto"/>
        <w:ind w:leftChars="257" w:left="1080" w:hanging="540"/>
        <w:rPr>
          <w:rFonts w:hAnsi="宋体"/>
          <w:sz w:val="24"/>
        </w:rPr>
      </w:pPr>
      <w:r>
        <w:rPr>
          <w:rFonts w:hAnsi="宋体"/>
          <w:sz w:val="24"/>
        </w:rPr>
        <w:br w:type="page"/>
      </w:r>
    </w:p>
    <w:p w:rsidR="00954444" w:rsidRDefault="00296E01">
      <w:pPr>
        <w:pStyle w:val="2"/>
        <w:spacing w:before="0" w:line="360" w:lineRule="auto"/>
        <w:rPr>
          <w:rFonts w:ascii="宋体" w:eastAsia="宋体" w:hAnsi="宋体"/>
          <w:sz w:val="24"/>
        </w:rPr>
      </w:pPr>
      <w:bookmarkStart w:id="152" w:name="_Toc520356224"/>
      <w:bookmarkStart w:id="153" w:name="_Toc444780845"/>
      <w:bookmarkStart w:id="154" w:name="_Toc480942355"/>
      <w:bookmarkStart w:id="155" w:name="_Toc216582819"/>
      <w:bookmarkStart w:id="156" w:name="_Toc500489835"/>
      <w:bookmarkStart w:id="157" w:name="_Ref467988543"/>
      <w:r>
        <w:rPr>
          <w:rFonts w:ascii="宋体" w:eastAsia="宋体" w:hAnsi="宋体" w:hint="eastAsia"/>
          <w:sz w:val="24"/>
        </w:rPr>
        <w:lastRenderedPageBreak/>
        <w:t>附件6　资格证明文件</w:t>
      </w:r>
      <w:bookmarkEnd w:id="152"/>
      <w:bookmarkEnd w:id="153"/>
      <w:bookmarkEnd w:id="154"/>
      <w:bookmarkEnd w:id="155"/>
      <w:bookmarkEnd w:id="156"/>
      <w:bookmarkEnd w:id="157"/>
      <w:r>
        <w:rPr>
          <w:rFonts w:ascii="宋体" w:eastAsia="宋体" w:hAnsi="宋体"/>
          <w:sz w:val="24"/>
        </w:rPr>
        <w:cr/>
      </w:r>
    </w:p>
    <w:p w:rsidR="00954444" w:rsidRDefault="00296E01">
      <w:pPr>
        <w:tabs>
          <w:tab w:val="left" w:pos="5580"/>
        </w:tabs>
        <w:spacing w:line="360" w:lineRule="auto"/>
        <w:ind w:firstLineChars="200" w:firstLine="480"/>
        <w:rPr>
          <w:rFonts w:ascii="宋体" w:hAnsi="宋体"/>
          <w:color w:val="000000"/>
          <w:sz w:val="24"/>
        </w:rPr>
      </w:pPr>
      <w:r>
        <w:rPr>
          <w:rFonts w:ascii="宋体" w:hAnsi="宋体" w:hint="eastAsia"/>
          <w:color w:val="000000"/>
          <w:sz w:val="24"/>
        </w:rPr>
        <w:t>（1）请依据供应商须知前附表的要求提供。</w:t>
      </w:r>
    </w:p>
    <w:p w:rsidR="00954444" w:rsidRDefault="00296E01">
      <w:pPr>
        <w:tabs>
          <w:tab w:val="left" w:pos="5580"/>
        </w:tabs>
        <w:spacing w:line="360" w:lineRule="auto"/>
        <w:ind w:firstLineChars="200" w:firstLine="480"/>
        <w:rPr>
          <w:rFonts w:ascii="宋体" w:hAnsi="宋体"/>
          <w:color w:val="000000"/>
          <w:sz w:val="24"/>
        </w:rPr>
      </w:pPr>
      <w:r>
        <w:rPr>
          <w:rFonts w:ascii="宋体" w:hAnsi="宋体" w:hint="eastAsia"/>
          <w:color w:val="000000"/>
          <w:sz w:val="24"/>
        </w:rPr>
        <w:t>（2）附件</w:t>
      </w:r>
      <w:r>
        <w:rPr>
          <w:rFonts w:ascii="宋体" w:hAnsi="宋体"/>
          <w:color w:val="000000"/>
          <w:sz w:val="24"/>
        </w:rPr>
        <w:t>6</w:t>
      </w:r>
      <w:r>
        <w:rPr>
          <w:rFonts w:ascii="宋体" w:hAnsi="宋体" w:hint="eastAsia"/>
          <w:color w:val="000000"/>
          <w:sz w:val="24"/>
        </w:rPr>
        <w:t>-2,</w:t>
      </w:r>
      <w:r>
        <w:rPr>
          <w:rFonts w:ascii="宋体" w:hAnsi="宋体"/>
          <w:color w:val="000000"/>
          <w:sz w:val="24"/>
        </w:rPr>
        <w:t>6</w:t>
      </w:r>
      <w:r>
        <w:rPr>
          <w:rFonts w:ascii="宋体" w:hAnsi="宋体" w:hint="eastAsia"/>
          <w:color w:val="000000"/>
          <w:sz w:val="24"/>
        </w:rPr>
        <w:t>-5、</w:t>
      </w:r>
      <w:r>
        <w:rPr>
          <w:rFonts w:ascii="宋体" w:hAnsi="宋体"/>
          <w:color w:val="000000"/>
          <w:sz w:val="24"/>
        </w:rPr>
        <w:t>6</w:t>
      </w:r>
      <w:r>
        <w:rPr>
          <w:rFonts w:ascii="宋体" w:hAnsi="宋体" w:hint="eastAsia"/>
          <w:color w:val="000000"/>
          <w:sz w:val="24"/>
        </w:rPr>
        <w:t>-6、</w:t>
      </w:r>
      <w:r>
        <w:rPr>
          <w:rFonts w:ascii="宋体" w:hAnsi="宋体"/>
          <w:color w:val="000000"/>
          <w:sz w:val="24"/>
        </w:rPr>
        <w:t>6</w:t>
      </w:r>
      <w:r>
        <w:rPr>
          <w:rFonts w:ascii="宋体" w:hAnsi="宋体" w:hint="eastAsia"/>
          <w:color w:val="000000"/>
          <w:sz w:val="24"/>
        </w:rPr>
        <w:t>-7必须采用招标文件规定的格式。其他资格证明文件格式自拟。</w:t>
      </w:r>
    </w:p>
    <w:p w:rsidR="00954444" w:rsidRDefault="00954444">
      <w:pPr>
        <w:tabs>
          <w:tab w:val="left" w:pos="5580"/>
        </w:tabs>
        <w:spacing w:line="360" w:lineRule="auto"/>
        <w:rPr>
          <w:rFonts w:ascii="宋体" w:hAnsi="宋体"/>
          <w:sz w:val="24"/>
        </w:rPr>
      </w:pPr>
    </w:p>
    <w:p w:rsidR="00954444" w:rsidRDefault="00954444">
      <w:pPr>
        <w:tabs>
          <w:tab w:val="left" w:pos="5580"/>
        </w:tabs>
        <w:spacing w:line="360" w:lineRule="auto"/>
        <w:ind w:leftChars="257" w:left="1080" w:hanging="540"/>
        <w:rPr>
          <w:rFonts w:ascii="宋体" w:hAnsi="宋体"/>
          <w:sz w:val="24"/>
        </w:rPr>
      </w:pPr>
    </w:p>
    <w:p w:rsidR="00954444" w:rsidRDefault="00954444">
      <w:pPr>
        <w:pStyle w:val="a9"/>
        <w:tabs>
          <w:tab w:val="left" w:pos="5580"/>
        </w:tabs>
        <w:spacing w:line="360" w:lineRule="auto"/>
        <w:ind w:leftChars="257" w:left="1080" w:hanging="540"/>
        <w:rPr>
          <w:rFonts w:hAnsi="宋体"/>
          <w:b/>
          <w:sz w:val="24"/>
        </w:rPr>
      </w:pPr>
    </w:p>
    <w:p w:rsidR="00954444" w:rsidRDefault="00296E01">
      <w:pPr>
        <w:pStyle w:val="a9"/>
        <w:tabs>
          <w:tab w:val="left" w:pos="5580"/>
        </w:tabs>
        <w:spacing w:line="360" w:lineRule="auto"/>
        <w:ind w:leftChars="257" w:left="1080" w:hanging="540"/>
        <w:jc w:val="center"/>
        <w:rPr>
          <w:rFonts w:hAnsi="宋体"/>
          <w:b/>
          <w:sz w:val="24"/>
        </w:rPr>
      </w:pPr>
      <w:r>
        <w:rPr>
          <w:rFonts w:hAnsi="宋体"/>
          <w:b/>
          <w:sz w:val="24"/>
        </w:rPr>
        <w:br w:type="page"/>
      </w:r>
    </w:p>
    <w:p w:rsidR="00954444" w:rsidRDefault="00296E01">
      <w:pPr>
        <w:spacing w:line="360" w:lineRule="auto"/>
        <w:jc w:val="center"/>
        <w:rPr>
          <w:rFonts w:ascii="宋体" w:hAnsi="宋体"/>
          <w:b/>
          <w:sz w:val="24"/>
          <w:u w:val="single"/>
        </w:rPr>
      </w:pPr>
      <w:bookmarkStart w:id="158" w:name="_Ref467988485"/>
      <w:bookmarkStart w:id="159" w:name="_Ref467990058"/>
      <w:bookmarkStart w:id="160" w:name="_Ref467990100"/>
      <w:bookmarkStart w:id="161" w:name="_Toc520125061"/>
      <w:bookmarkStart w:id="162" w:name="_Ref467990064"/>
      <w:bookmarkStart w:id="163" w:name="_Toc480942358"/>
      <w:bookmarkStart w:id="164" w:name="_Ref467990101"/>
      <w:bookmarkStart w:id="165" w:name="_Toc520125062"/>
      <w:bookmarkStart w:id="166" w:name="_Toc520356228"/>
      <w:bookmarkStart w:id="167" w:name="_Toc480942357"/>
      <w:bookmarkStart w:id="168" w:name="_Toc520356229"/>
      <w:bookmarkStart w:id="169" w:name="_Ref467988471"/>
      <w:bookmarkStart w:id="170" w:name="_Ref467988479"/>
      <w:r>
        <w:rPr>
          <w:rFonts w:ascii="宋体" w:hAnsi="宋体" w:hint="eastAsia"/>
          <w:b/>
          <w:sz w:val="24"/>
        </w:rPr>
        <w:lastRenderedPageBreak/>
        <w:t>附件6-</w:t>
      </w:r>
      <w:r>
        <w:rPr>
          <w:rFonts w:ascii="宋体" w:hAnsi="宋体"/>
          <w:b/>
          <w:sz w:val="24"/>
        </w:rPr>
        <w:t>2</w:t>
      </w:r>
      <w:r>
        <w:rPr>
          <w:rFonts w:ascii="宋体" w:hAnsi="宋体" w:hint="eastAsia"/>
          <w:b/>
          <w:sz w:val="24"/>
        </w:rPr>
        <w:t xml:space="preserve">    法定代表人授权书</w:t>
      </w:r>
      <w:r>
        <w:rPr>
          <w:rFonts w:ascii="宋体" w:hAnsi="宋体"/>
          <w:b/>
          <w:sz w:val="24"/>
        </w:rPr>
        <w:t>(</w:t>
      </w:r>
      <w:r>
        <w:rPr>
          <w:rFonts w:ascii="宋体" w:hAnsi="宋体" w:hint="eastAsia"/>
          <w:b/>
          <w:sz w:val="24"/>
        </w:rPr>
        <w:t>自然人无需提供</w:t>
      </w:r>
      <w:r>
        <w:rPr>
          <w:rFonts w:ascii="宋体" w:hAnsi="宋体"/>
          <w:b/>
          <w:sz w:val="24"/>
        </w:rPr>
        <w:t>)</w:t>
      </w:r>
    </w:p>
    <w:p w:rsidR="00954444" w:rsidRDefault="00954444">
      <w:pPr>
        <w:pStyle w:val="a9"/>
        <w:spacing w:line="360" w:lineRule="auto"/>
        <w:ind w:leftChars="257" w:left="1080" w:hanging="540"/>
        <w:rPr>
          <w:rFonts w:hAnsi="宋体"/>
          <w:sz w:val="24"/>
        </w:rPr>
      </w:pPr>
    </w:p>
    <w:p w:rsidR="00954444" w:rsidRDefault="00296E01">
      <w:pPr>
        <w:pStyle w:val="a9"/>
        <w:tabs>
          <w:tab w:val="left" w:pos="5580"/>
        </w:tabs>
        <w:spacing w:line="360" w:lineRule="auto"/>
        <w:ind w:left="240" w:hangingChars="100" w:hanging="240"/>
        <w:rPr>
          <w:rFonts w:hAnsi="宋体"/>
          <w:color w:val="000000"/>
          <w:sz w:val="24"/>
          <w:u w:val="single"/>
        </w:rPr>
      </w:pPr>
      <w:r>
        <w:rPr>
          <w:rFonts w:hAnsi="宋体" w:hint="eastAsia"/>
          <w:color w:val="000000"/>
          <w:sz w:val="24"/>
          <w:u w:val="single"/>
        </w:rPr>
        <w:t>致：中招国际招标有限公司</w:t>
      </w:r>
    </w:p>
    <w:p w:rsidR="00954444" w:rsidRDefault="00296E01">
      <w:pPr>
        <w:pStyle w:val="a9"/>
        <w:tabs>
          <w:tab w:val="left" w:pos="5580"/>
        </w:tabs>
        <w:spacing w:line="360" w:lineRule="auto"/>
        <w:ind w:leftChars="68" w:left="143" w:firstLineChars="176" w:firstLine="422"/>
        <w:jc w:val="left"/>
        <w:rPr>
          <w:rFonts w:hAnsi="宋体"/>
          <w:sz w:val="24"/>
        </w:rPr>
      </w:pPr>
      <w:r>
        <w:rPr>
          <w:rFonts w:hAnsi="宋体" w:hint="eastAsia"/>
          <w:sz w:val="24"/>
        </w:rPr>
        <w:t>本授权书声明：注册于</w:t>
      </w:r>
      <w:r>
        <w:rPr>
          <w:rFonts w:hAnsi="宋体" w:hint="eastAsia"/>
          <w:sz w:val="24"/>
          <w:u w:val="single"/>
        </w:rPr>
        <w:t>（国家或地区的名称）</w:t>
      </w:r>
      <w:r>
        <w:rPr>
          <w:rFonts w:hAnsi="宋体" w:hint="eastAsia"/>
          <w:sz w:val="24"/>
        </w:rPr>
        <w:t>的（</w:t>
      </w:r>
      <w:r>
        <w:rPr>
          <w:rFonts w:hAnsi="宋体" w:hint="eastAsia"/>
          <w:sz w:val="24"/>
          <w:u w:val="single"/>
        </w:rPr>
        <w:t>供应商</w:t>
      </w:r>
      <w:r>
        <w:rPr>
          <w:rFonts w:hAnsi="宋体" w:hint="eastAsia"/>
          <w:sz w:val="24"/>
        </w:rPr>
        <w:t>）的在下面签字的（</w:t>
      </w:r>
      <w:r>
        <w:rPr>
          <w:rFonts w:hAnsi="宋体" w:hint="eastAsia"/>
          <w:sz w:val="24"/>
          <w:u w:val="single"/>
        </w:rPr>
        <w:t>法人代表姓名、职务</w:t>
      </w:r>
      <w:r>
        <w:rPr>
          <w:rFonts w:hAnsi="宋体" w:hint="eastAsia"/>
          <w:sz w:val="24"/>
        </w:rPr>
        <w:t>）代表本公司授权（</w:t>
      </w:r>
      <w:r>
        <w:rPr>
          <w:rFonts w:hAnsi="宋体" w:hint="eastAsia"/>
          <w:sz w:val="24"/>
          <w:u w:val="single"/>
        </w:rPr>
        <w:t>单位名称</w:t>
      </w:r>
      <w:r>
        <w:rPr>
          <w:rFonts w:hAnsi="宋体" w:hint="eastAsia"/>
          <w:sz w:val="24"/>
        </w:rPr>
        <w:t>）的在下面签字的（</w:t>
      </w:r>
      <w:r>
        <w:rPr>
          <w:rFonts w:hAnsi="宋体" w:hint="eastAsia"/>
          <w:sz w:val="24"/>
          <w:u w:val="single"/>
        </w:rPr>
        <w:t>被授权人的姓名、职务</w:t>
      </w:r>
      <w:r>
        <w:rPr>
          <w:rFonts w:hAnsi="宋体" w:hint="eastAsia"/>
          <w:sz w:val="24"/>
        </w:rPr>
        <w:t>）为本公司的合法代理人，就（</w:t>
      </w:r>
      <w:r>
        <w:rPr>
          <w:rFonts w:hAnsi="宋体" w:hint="eastAsia"/>
          <w:color w:val="000000"/>
          <w:sz w:val="24"/>
        </w:rPr>
        <w:t>项目</w:t>
      </w:r>
      <w:r>
        <w:rPr>
          <w:rFonts w:hAnsi="宋体" w:hint="eastAsia"/>
          <w:sz w:val="24"/>
          <w:u w:val="single"/>
        </w:rPr>
        <w:t>名称</w:t>
      </w:r>
      <w:r>
        <w:rPr>
          <w:rFonts w:hAnsi="宋体" w:hint="eastAsia"/>
          <w:sz w:val="24"/>
        </w:rPr>
        <w:t>）的（</w:t>
      </w:r>
      <w:r>
        <w:rPr>
          <w:rFonts w:hAnsi="宋体" w:hint="eastAsia"/>
          <w:sz w:val="24"/>
          <w:u w:val="single"/>
        </w:rPr>
        <w:t>合同名称</w:t>
      </w:r>
      <w:r>
        <w:rPr>
          <w:rFonts w:hAnsi="宋体" w:hint="eastAsia"/>
          <w:sz w:val="24"/>
        </w:rPr>
        <w:t>）谈判，以本公司名义处理一切与之有关的事务。</w:t>
      </w:r>
      <w:r>
        <w:rPr>
          <w:rFonts w:hAnsi="宋体" w:hint="eastAsia"/>
          <w:sz w:val="24"/>
        </w:rPr>
        <w:cr/>
        <w:t xml:space="preserve">　　</w:t>
      </w:r>
    </w:p>
    <w:p w:rsidR="00954444" w:rsidRDefault="00296E01">
      <w:pPr>
        <w:pStyle w:val="a9"/>
        <w:tabs>
          <w:tab w:val="left" w:pos="5580"/>
        </w:tabs>
        <w:spacing w:line="360" w:lineRule="auto"/>
        <w:ind w:left="360"/>
        <w:rPr>
          <w:rFonts w:hAnsi="宋体"/>
          <w:sz w:val="24"/>
        </w:rPr>
      </w:pPr>
      <w:r>
        <w:rPr>
          <w:rFonts w:hAnsi="宋体" w:hint="eastAsia"/>
          <w:sz w:val="24"/>
        </w:rPr>
        <w:t>本授权书于年月日签字生效,特此声明。</w:t>
      </w:r>
      <w:r>
        <w:rPr>
          <w:rFonts w:hAnsi="宋体" w:hint="eastAsia"/>
          <w:sz w:val="24"/>
        </w:rPr>
        <w:cr/>
        <w:t>后附法人代表及被授权人的身份证复印件。</w:t>
      </w:r>
      <w:r>
        <w:rPr>
          <w:rFonts w:hAnsi="宋体" w:hint="eastAsia"/>
          <w:sz w:val="24"/>
        </w:rPr>
        <w:cr/>
      </w:r>
    </w:p>
    <w:p w:rsidR="00954444" w:rsidRDefault="00296E01">
      <w:pPr>
        <w:pStyle w:val="a9"/>
        <w:tabs>
          <w:tab w:val="left" w:pos="5580"/>
        </w:tabs>
        <w:spacing w:line="360" w:lineRule="auto"/>
        <w:rPr>
          <w:rFonts w:hAnsi="宋体"/>
          <w:sz w:val="24"/>
        </w:rPr>
      </w:pPr>
      <w:r>
        <w:rPr>
          <w:rFonts w:hAnsi="宋体" w:hint="eastAsia"/>
          <w:sz w:val="24"/>
        </w:rPr>
        <w:t>被授权人姓名：</w:t>
      </w:r>
    </w:p>
    <w:p w:rsidR="00954444" w:rsidRDefault="00296E01">
      <w:pPr>
        <w:pStyle w:val="a9"/>
        <w:tabs>
          <w:tab w:val="left" w:pos="5580"/>
        </w:tabs>
        <w:spacing w:line="360" w:lineRule="auto"/>
        <w:rPr>
          <w:rFonts w:hAnsi="宋体"/>
          <w:sz w:val="24"/>
        </w:rPr>
      </w:pPr>
      <w:r>
        <w:rPr>
          <w:rFonts w:hAnsi="宋体" w:hint="eastAsia"/>
          <w:sz w:val="24"/>
        </w:rPr>
        <w:t>职　　　　务：</w:t>
      </w:r>
    </w:p>
    <w:p w:rsidR="00954444" w:rsidRDefault="00296E01">
      <w:pPr>
        <w:pStyle w:val="a9"/>
        <w:tabs>
          <w:tab w:val="left" w:pos="5580"/>
        </w:tabs>
        <w:spacing w:line="360" w:lineRule="auto"/>
        <w:rPr>
          <w:rFonts w:hAnsi="宋体"/>
          <w:sz w:val="24"/>
        </w:rPr>
      </w:pPr>
      <w:r>
        <w:rPr>
          <w:rFonts w:hAnsi="宋体" w:hint="eastAsia"/>
          <w:sz w:val="24"/>
        </w:rPr>
        <w:t>详细通讯地址：</w:t>
      </w:r>
    </w:p>
    <w:p w:rsidR="00954444" w:rsidRDefault="00296E01">
      <w:pPr>
        <w:pStyle w:val="a9"/>
        <w:tabs>
          <w:tab w:val="left" w:pos="5580"/>
        </w:tabs>
        <w:spacing w:line="360" w:lineRule="auto"/>
        <w:rPr>
          <w:rFonts w:hAnsi="宋体"/>
          <w:sz w:val="24"/>
        </w:rPr>
      </w:pPr>
      <w:r>
        <w:rPr>
          <w:rFonts w:hAnsi="宋体" w:hint="eastAsia"/>
          <w:sz w:val="24"/>
        </w:rPr>
        <w:t>邮 政 编 码 ：</w:t>
      </w:r>
    </w:p>
    <w:p w:rsidR="00954444" w:rsidRDefault="00296E01">
      <w:pPr>
        <w:pStyle w:val="a9"/>
        <w:tabs>
          <w:tab w:val="left" w:pos="5580"/>
        </w:tabs>
        <w:spacing w:line="360" w:lineRule="auto"/>
        <w:rPr>
          <w:rFonts w:hAnsi="宋体"/>
          <w:sz w:val="24"/>
        </w:rPr>
      </w:pPr>
      <w:r>
        <w:rPr>
          <w:rFonts w:hAnsi="宋体" w:hint="eastAsia"/>
          <w:sz w:val="24"/>
        </w:rPr>
        <w:t>传　　　　真：</w:t>
      </w:r>
    </w:p>
    <w:p w:rsidR="00954444" w:rsidRDefault="00296E01">
      <w:pPr>
        <w:pStyle w:val="a9"/>
        <w:tabs>
          <w:tab w:val="left" w:pos="5580"/>
        </w:tabs>
        <w:spacing w:line="360" w:lineRule="auto"/>
        <w:rPr>
          <w:rFonts w:hAnsi="宋体"/>
          <w:sz w:val="24"/>
          <w:u w:val="single"/>
        </w:rPr>
      </w:pPr>
      <w:r>
        <w:rPr>
          <w:rFonts w:hAnsi="宋体" w:hint="eastAsia"/>
          <w:sz w:val="24"/>
        </w:rPr>
        <w:t>电　　　　话：</w:t>
      </w:r>
    </w:p>
    <w:p w:rsidR="00954444" w:rsidRDefault="00954444">
      <w:pPr>
        <w:pStyle w:val="a9"/>
        <w:tabs>
          <w:tab w:val="left" w:pos="5580"/>
        </w:tabs>
        <w:spacing w:line="360" w:lineRule="auto"/>
        <w:rPr>
          <w:rFonts w:hAnsi="宋体"/>
          <w:sz w:val="24"/>
        </w:rPr>
      </w:pPr>
    </w:p>
    <w:p w:rsidR="00954444" w:rsidRDefault="00296E01">
      <w:pPr>
        <w:pStyle w:val="a9"/>
        <w:tabs>
          <w:tab w:val="left" w:pos="5580"/>
        </w:tabs>
        <w:spacing w:line="360" w:lineRule="auto"/>
        <w:rPr>
          <w:rFonts w:hAnsi="宋体"/>
          <w:sz w:val="24"/>
        </w:rPr>
      </w:pPr>
      <w:r>
        <w:rPr>
          <w:rFonts w:hAnsi="宋体" w:hint="eastAsia"/>
          <w:sz w:val="24"/>
        </w:rPr>
        <w:t>供应商名称（盖章）：</w:t>
      </w:r>
    </w:p>
    <w:p w:rsidR="00954444" w:rsidRDefault="00296E01">
      <w:pPr>
        <w:pStyle w:val="a9"/>
        <w:tabs>
          <w:tab w:val="left" w:pos="5580"/>
        </w:tabs>
        <w:spacing w:line="360" w:lineRule="auto"/>
        <w:rPr>
          <w:rFonts w:hAnsi="宋体"/>
          <w:sz w:val="24"/>
        </w:rPr>
      </w:pPr>
      <w:r>
        <w:rPr>
          <w:rFonts w:hAnsi="宋体" w:hint="eastAsia"/>
          <w:sz w:val="24"/>
        </w:rPr>
        <w:t>法定代表人签字或签章：</w:t>
      </w:r>
    </w:p>
    <w:p w:rsidR="00954444" w:rsidRDefault="00296E01">
      <w:pPr>
        <w:pStyle w:val="a9"/>
        <w:tabs>
          <w:tab w:val="left" w:pos="5580"/>
        </w:tabs>
        <w:spacing w:line="360" w:lineRule="auto"/>
        <w:rPr>
          <w:rFonts w:hAnsi="宋体"/>
          <w:sz w:val="24"/>
        </w:rPr>
      </w:pPr>
      <w:r>
        <w:rPr>
          <w:rFonts w:hAnsi="宋体" w:hint="eastAsia"/>
          <w:sz w:val="24"/>
        </w:rPr>
        <w:t>被授权人签字：</w:t>
      </w:r>
    </w:p>
    <w:p w:rsidR="00954444" w:rsidRDefault="00954444">
      <w:pPr>
        <w:pStyle w:val="a9"/>
        <w:tabs>
          <w:tab w:val="left" w:pos="5580"/>
        </w:tabs>
        <w:spacing w:line="360" w:lineRule="auto"/>
        <w:rPr>
          <w:rFonts w:hAnsi="宋体"/>
          <w:sz w:val="24"/>
        </w:rPr>
      </w:pPr>
    </w:p>
    <w:p w:rsidR="00954444" w:rsidRDefault="00296E01">
      <w:pPr>
        <w:tabs>
          <w:tab w:val="left" w:pos="5580"/>
        </w:tabs>
        <w:spacing w:line="360" w:lineRule="auto"/>
        <w:ind w:left="1080" w:hanging="1080"/>
        <w:jc w:val="center"/>
        <w:rPr>
          <w:rFonts w:ascii="宋体" w:hAnsi="宋体"/>
          <w:b/>
          <w:sz w:val="24"/>
        </w:rPr>
      </w:pPr>
      <w:r>
        <w:rPr>
          <w:rFonts w:ascii="宋体" w:hAnsi="宋体"/>
          <w:sz w:val="24"/>
        </w:rPr>
        <w:br w:type="page"/>
      </w:r>
      <w:bookmarkEnd w:id="158"/>
      <w:bookmarkEnd w:id="159"/>
      <w:bookmarkEnd w:id="160"/>
      <w:bookmarkEnd w:id="161"/>
      <w:bookmarkEnd w:id="162"/>
      <w:bookmarkEnd w:id="163"/>
      <w:bookmarkEnd w:id="164"/>
      <w:bookmarkEnd w:id="165"/>
      <w:bookmarkEnd w:id="166"/>
      <w:bookmarkEnd w:id="167"/>
      <w:bookmarkEnd w:id="168"/>
      <w:bookmarkEnd w:id="169"/>
      <w:bookmarkEnd w:id="170"/>
    </w:p>
    <w:p w:rsidR="00954444" w:rsidRDefault="00296E01">
      <w:pPr>
        <w:spacing w:line="360" w:lineRule="auto"/>
        <w:ind w:left="1080" w:hanging="1080"/>
        <w:jc w:val="center"/>
        <w:rPr>
          <w:rFonts w:ascii="宋体" w:hAnsi="宋体"/>
          <w:b/>
          <w:sz w:val="24"/>
        </w:rPr>
      </w:pPr>
      <w:r>
        <w:rPr>
          <w:rFonts w:ascii="宋体" w:hAnsi="宋体" w:hint="eastAsia"/>
          <w:b/>
          <w:sz w:val="24"/>
        </w:rPr>
        <w:lastRenderedPageBreak/>
        <w:t>附件6-</w:t>
      </w:r>
      <w:r>
        <w:rPr>
          <w:rFonts w:ascii="宋体" w:hAnsi="宋体"/>
          <w:b/>
          <w:sz w:val="24"/>
        </w:rPr>
        <w:t>5</w:t>
      </w:r>
      <w:r>
        <w:rPr>
          <w:rFonts w:ascii="宋体" w:hAnsi="宋体" w:cs="宋体" w:hint="eastAsia"/>
          <w:b/>
          <w:color w:val="000000"/>
          <w:kern w:val="0"/>
          <w:sz w:val="24"/>
        </w:rPr>
        <w:t>参加政府采购活动前3年内在经营活动中没有重大违法记录的书面声明</w:t>
      </w:r>
    </w:p>
    <w:p w:rsidR="00954444" w:rsidRDefault="00954444">
      <w:pPr>
        <w:pStyle w:val="a9"/>
        <w:tabs>
          <w:tab w:val="left" w:pos="5580"/>
        </w:tabs>
        <w:spacing w:line="360" w:lineRule="auto"/>
        <w:ind w:leftChars="257" w:left="1080" w:hanging="540"/>
        <w:rPr>
          <w:rFonts w:hAnsi="宋体"/>
          <w:sz w:val="24"/>
        </w:rPr>
      </w:pPr>
    </w:p>
    <w:p w:rsidR="00954444" w:rsidRDefault="00296E01">
      <w:pPr>
        <w:spacing w:line="360" w:lineRule="auto"/>
        <w:ind w:firstLineChars="200" w:firstLine="480"/>
        <w:rPr>
          <w:rFonts w:ascii="宋体" w:hAnsi="宋体"/>
          <w:color w:val="000000"/>
          <w:sz w:val="24"/>
        </w:rPr>
      </w:pPr>
      <w:r>
        <w:rPr>
          <w:rFonts w:ascii="宋体" w:hAnsi="宋体" w:hint="eastAsia"/>
          <w:color w:val="000000"/>
          <w:sz w:val="24"/>
        </w:rPr>
        <w:t>我公司郑重声明，参加本政府采购项目前</w:t>
      </w:r>
      <w:r>
        <w:rPr>
          <w:rFonts w:ascii="宋体" w:hAnsi="宋体"/>
          <w:color w:val="000000"/>
          <w:sz w:val="24"/>
        </w:rPr>
        <w:t>3</w:t>
      </w:r>
      <w:r>
        <w:rPr>
          <w:rFonts w:ascii="宋体" w:hAnsi="宋体" w:hint="eastAsia"/>
          <w:color w:val="000000"/>
          <w:sz w:val="24"/>
        </w:rPr>
        <w:t>年内在经营活动中没有重大违法记录（重大违法记录是指供应商因违法经营受到刑事处罚或责令停产停业、吊销许可证或者执照、较大数额等行政处罚）。</w:t>
      </w:r>
    </w:p>
    <w:p w:rsidR="00954444" w:rsidRDefault="00296E01">
      <w:pPr>
        <w:pStyle w:val="a9"/>
        <w:tabs>
          <w:tab w:val="left" w:pos="5580"/>
        </w:tabs>
        <w:spacing w:line="360" w:lineRule="auto"/>
        <w:ind w:leftChars="257" w:left="1080" w:hanging="540"/>
        <w:rPr>
          <w:rFonts w:hAnsi="宋体"/>
          <w:color w:val="000000"/>
          <w:sz w:val="24"/>
        </w:rPr>
      </w:pPr>
      <w:r>
        <w:rPr>
          <w:rFonts w:hAnsi="宋体" w:hint="eastAsia"/>
          <w:color w:val="000000"/>
          <w:sz w:val="24"/>
        </w:rPr>
        <w:t>我单位对上述声明的真实性负责。如有虚假，将依法承担相应责任。</w:t>
      </w:r>
    </w:p>
    <w:p w:rsidR="00954444" w:rsidRDefault="00954444">
      <w:pPr>
        <w:pStyle w:val="a9"/>
        <w:tabs>
          <w:tab w:val="left" w:pos="5580"/>
        </w:tabs>
        <w:spacing w:line="360" w:lineRule="auto"/>
        <w:ind w:leftChars="257" w:left="1080" w:hanging="540"/>
        <w:rPr>
          <w:rFonts w:hAnsi="宋体"/>
          <w:color w:val="000000"/>
          <w:sz w:val="24"/>
        </w:rPr>
      </w:pPr>
    </w:p>
    <w:p w:rsidR="00954444" w:rsidRDefault="00954444">
      <w:pPr>
        <w:pStyle w:val="a9"/>
        <w:tabs>
          <w:tab w:val="left" w:pos="5580"/>
        </w:tabs>
        <w:spacing w:line="360" w:lineRule="auto"/>
        <w:ind w:leftChars="257" w:left="1080" w:hanging="540"/>
        <w:rPr>
          <w:rFonts w:hAnsi="宋体"/>
          <w:color w:val="000000"/>
          <w:sz w:val="24"/>
        </w:rPr>
      </w:pPr>
    </w:p>
    <w:p w:rsidR="00954444" w:rsidRDefault="00954444">
      <w:pPr>
        <w:pStyle w:val="a9"/>
        <w:tabs>
          <w:tab w:val="left" w:pos="5580"/>
        </w:tabs>
        <w:spacing w:line="360" w:lineRule="auto"/>
        <w:ind w:leftChars="257" w:left="1080" w:hanging="540"/>
        <w:rPr>
          <w:rFonts w:hAnsi="宋体"/>
          <w:color w:val="000000"/>
          <w:sz w:val="24"/>
        </w:rPr>
      </w:pPr>
    </w:p>
    <w:p w:rsidR="00954444" w:rsidRDefault="00954444">
      <w:pPr>
        <w:pStyle w:val="a9"/>
        <w:tabs>
          <w:tab w:val="left" w:pos="5580"/>
        </w:tabs>
        <w:spacing w:line="360" w:lineRule="auto"/>
        <w:ind w:leftChars="257" w:left="1080" w:hanging="540"/>
        <w:rPr>
          <w:rFonts w:hAnsi="宋体"/>
          <w:color w:val="000000"/>
          <w:sz w:val="24"/>
        </w:rPr>
      </w:pPr>
    </w:p>
    <w:p w:rsidR="00954444" w:rsidRDefault="00954444">
      <w:pPr>
        <w:pStyle w:val="a9"/>
        <w:tabs>
          <w:tab w:val="left" w:pos="5580"/>
        </w:tabs>
        <w:spacing w:line="360" w:lineRule="auto"/>
        <w:ind w:leftChars="257" w:left="1080" w:hanging="540"/>
        <w:rPr>
          <w:rFonts w:hAnsi="宋体"/>
          <w:sz w:val="24"/>
        </w:rPr>
      </w:pPr>
    </w:p>
    <w:p w:rsidR="00954444" w:rsidRDefault="00296E01">
      <w:pPr>
        <w:wordWrap w:val="0"/>
        <w:spacing w:line="360" w:lineRule="auto"/>
        <w:ind w:right="480"/>
        <w:jc w:val="left"/>
        <w:rPr>
          <w:rFonts w:ascii="宋体" w:hAnsi="宋体"/>
          <w:color w:val="000000"/>
          <w:sz w:val="24"/>
        </w:rPr>
      </w:pPr>
      <w:r>
        <w:rPr>
          <w:rFonts w:ascii="宋体" w:hAnsi="宋体" w:hint="eastAsia"/>
          <w:color w:val="000000"/>
          <w:sz w:val="24"/>
        </w:rPr>
        <w:t>供应商名称（全称并加盖公章）：</w:t>
      </w:r>
    </w:p>
    <w:p w:rsidR="00954444" w:rsidRDefault="00296E01">
      <w:pPr>
        <w:pStyle w:val="a9"/>
        <w:tabs>
          <w:tab w:val="left" w:pos="5580"/>
        </w:tabs>
        <w:spacing w:line="360" w:lineRule="auto"/>
        <w:rPr>
          <w:rFonts w:hAnsi="宋体"/>
          <w:sz w:val="24"/>
        </w:rPr>
      </w:pPr>
      <w:r>
        <w:rPr>
          <w:rFonts w:hAnsi="宋体" w:hint="eastAsia"/>
          <w:color w:val="000000"/>
          <w:sz w:val="24"/>
        </w:rPr>
        <w:t xml:space="preserve">日      </w:t>
      </w:r>
      <w:r>
        <w:rPr>
          <w:rFonts w:hAnsi="宋体"/>
          <w:color w:val="000000"/>
          <w:sz w:val="24"/>
        </w:rPr>
        <w:t>期</w:t>
      </w:r>
      <w:r>
        <w:rPr>
          <w:rFonts w:hAnsi="宋体" w:hint="eastAsia"/>
          <w:color w:val="000000"/>
          <w:sz w:val="24"/>
        </w:rPr>
        <w:t>：</w:t>
      </w:r>
    </w:p>
    <w:p w:rsidR="00954444" w:rsidRDefault="00296E01">
      <w:pPr>
        <w:spacing w:line="360" w:lineRule="auto"/>
        <w:jc w:val="center"/>
        <w:rPr>
          <w:rFonts w:ascii="宋体" w:hAnsi="宋体"/>
          <w:b/>
          <w:bCs/>
          <w:sz w:val="24"/>
        </w:rPr>
      </w:pPr>
      <w:r>
        <w:rPr>
          <w:rFonts w:ascii="宋体" w:hAnsi="宋体"/>
          <w:sz w:val="24"/>
        </w:rPr>
        <w:br w:type="page"/>
      </w:r>
      <w:r>
        <w:rPr>
          <w:rFonts w:ascii="宋体" w:hAnsi="宋体" w:hint="eastAsia"/>
          <w:b/>
          <w:sz w:val="24"/>
        </w:rPr>
        <w:lastRenderedPageBreak/>
        <w:t>附件6-</w:t>
      </w:r>
      <w:r>
        <w:rPr>
          <w:rFonts w:ascii="宋体" w:hAnsi="宋体"/>
          <w:b/>
          <w:sz w:val="24"/>
        </w:rPr>
        <w:t>6</w:t>
      </w:r>
      <w:r>
        <w:rPr>
          <w:rFonts w:ascii="宋体" w:hAnsi="宋体" w:hint="eastAsia"/>
          <w:b/>
          <w:sz w:val="24"/>
        </w:rPr>
        <w:t>联合体共同协议</w:t>
      </w:r>
    </w:p>
    <w:p w:rsidR="00954444" w:rsidRDefault="00296E01">
      <w:pPr>
        <w:spacing w:line="360" w:lineRule="auto"/>
        <w:jc w:val="center"/>
        <w:rPr>
          <w:rFonts w:ascii="宋体" w:hAnsi="宋体"/>
          <w:b/>
          <w:bCs/>
          <w:sz w:val="24"/>
        </w:rPr>
      </w:pPr>
      <w:r>
        <w:rPr>
          <w:rFonts w:ascii="宋体" w:hAnsi="宋体" w:hint="eastAsia"/>
          <w:sz w:val="24"/>
        </w:rPr>
        <w:t>（联合体谈判时提供，非联合体无需提供）</w:t>
      </w:r>
    </w:p>
    <w:p w:rsidR="00954444" w:rsidRDefault="00954444">
      <w:pPr>
        <w:spacing w:line="360" w:lineRule="auto"/>
        <w:ind w:leftChars="257" w:left="1080" w:hanging="540"/>
        <w:rPr>
          <w:rFonts w:ascii="宋体" w:hAnsi="宋体"/>
          <w:b/>
          <w:bCs/>
          <w:sz w:val="24"/>
        </w:rPr>
      </w:pPr>
    </w:p>
    <w:p w:rsidR="00954444" w:rsidRDefault="00296E01">
      <w:pPr>
        <w:pStyle w:val="a9"/>
        <w:tabs>
          <w:tab w:val="left" w:pos="5580"/>
        </w:tabs>
        <w:spacing w:line="360" w:lineRule="auto"/>
        <w:ind w:left="1" w:firstLineChars="50" w:firstLine="120"/>
        <w:rPr>
          <w:rFonts w:hAnsi="宋体"/>
          <w:sz w:val="24"/>
        </w:rPr>
      </w:pPr>
      <w:r>
        <w:rPr>
          <w:rFonts w:hAnsi="宋体" w:hint="eastAsia"/>
          <w:sz w:val="24"/>
          <w:u w:val="single"/>
        </w:rPr>
        <w:t>（所有成员单位名称）</w:t>
      </w:r>
      <w:r>
        <w:rPr>
          <w:rFonts w:hAnsi="宋体" w:hint="eastAsia"/>
          <w:sz w:val="24"/>
        </w:rPr>
        <w:t>自愿组成联合体，共同参加</w:t>
      </w:r>
      <w:r>
        <w:rPr>
          <w:rFonts w:hAnsi="宋体" w:hint="eastAsia"/>
          <w:sz w:val="24"/>
          <w:u w:val="single"/>
        </w:rPr>
        <w:t xml:space="preserve"> （项目名称及招标编号）</w:t>
      </w:r>
      <w:r>
        <w:rPr>
          <w:rFonts w:hAnsi="宋体" w:hint="eastAsia"/>
          <w:sz w:val="24"/>
        </w:rPr>
        <w:t>谈判。现就联合体谈判事宜订立如下协议：</w:t>
      </w:r>
    </w:p>
    <w:p w:rsidR="00954444" w:rsidRDefault="00296E01">
      <w:pPr>
        <w:pStyle w:val="a9"/>
        <w:tabs>
          <w:tab w:val="left" w:pos="5580"/>
        </w:tabs>
        <w:spacing w:line="360" w:lineRule="auto"/>
        <w:ind w:left="1"/>
        <w:rPr>
          <w:rFonts w:hAnsi="宋体"/>
          <w:sz w:val="24"/>
        </w:rPr>
      </w:pPr>
      <w:r>
        <w:rPr>
          <w:rFonts w:hAnsi="宋体" w:hint="eastAsia"/>
          <w:sz w:val="24"/>
        </w:rPr>
        <w:t>1、</w:t>
      </w:r>
      <w:r>
        <w:rPr>
          <w:rFonts w:hAnsi="宋体" w:hint="eastAsia"/>
          <w:sz w:val="24"/>
          <w:u w:val="single"/>
        </w:rPr>
        <w:t>（某成员单位名称）</w:t>
      </w:r>
      <w:r>
        <w:rPr>
          <w:rFonts w:hAnsi="宋体" w:hint="eastAsia"/>
          <w:sz w:val="24"/>
        </w:rPr>
        <w:t>为牵头人。</w:t>
      </w:r>
    </w:p>
    <w:p w:rsidR="00954444" w:rsidRDefault="00296E01">
      <w:pPr>
        <w:pStyle w:val="a9"/>
        <w:tabs>
          <w:tab w:val="left" w:pos="5580"/>
        </w:tabs>
        <w:spacing w:line="360" w:lineRule="auto"/>
        <w:ind w:left="1"/>
        <w:rPr>
          <w:rFonts w:hAnsi="宋体"/>
          <w:sz w:val="24"/>
        </w:rPr>
      </w:pPr>
      <w:r>
        <w:rPr>
          <w:rFonts w:hAnsi="宋体" w:hint="eastAsia"/>
          <w:sz w:val="24"/>
        </w:rPr>
        <w:t>2、联合体牵头人合法代表联合体各成员负责本项目谈判文件的编制和合同谈判活动，并代表联合体提交和接收相关资料、信息及指示，并处理与之有关的一切事务，负责合同的主办、组织和协调工作。</w:t>
      </w:r>
    </w:p>
    <w:p w:rsidR="00954444" w:rsidRDefault="00296E01">
      <w:pPr>
        <w:pStyle w:val="a9"/>
        <w:tabs>
          <w:tab w:val="left" w:pos="5580"/>
        </w:tabs>
        <w:spacing w:line="360" w:lineRule="auto"/>
        <w:ind w:left="1"/>
        <w:rPr>
          <w:rFonts w:hAnsi="宋体"/>
          <w:sz w:val="24"/>
        </w:rPr>
      </w:pPr>
      <w:r>
        <w:rPr>
          <w:rFonts w:hAnsi="宋体" w:hint="eastAsia"/>
          <w:sz w:val="24"/>
        </w:rPr>
        <w:t>3、联合体将严格按照谈判文件的要求，递交响应文件，履行合同，并对外承担连带责任。</w:t>
      </w:r>
    </w:p>
    <w:p w:rsidR="00954444" w:rsidRDefault="00296E01">
      <w:pPr>
        <w:pStyle w:val="a9"/>
        <w:tabs>
          <w:tab w:val="left" w:pos="5580"/>
        </w:tabs>
        <w:spacing w:line="360" w:lineRule="auto"/>
        <w:ind w:left="1"/>
        <w:rPr>
          <w:rFonts w:hAnsi="宋体"/>
          <w:sz w:val="24"/>
          <w:u w:val="single"/>
        </w:rPr>
      </w:pPr>
      <w:r>
        <w:rPr>
          <w:rFonts w:hAnsi="宋体" w:hint="eastAsia"/>
          <w:sz w:val="24"/>
        </w:rPr>
        <w:t>4、联合体各成员单位内部的职责分工如下：</w:t>
      </w:r>
    </w:p>
    <w:p w:rsidR="00954444" w:rsidRDefault="00296E01">
      <w:pPr>
        <w:pStyle w:val="a9"/>
        <w:tabs>
          <w:tab w:val="left" w:pos="5580"/>
        </w:tabs>
        <w:spacing w:line="360" w:lineRule="auto"/>
        <w:ind w:left="1"/>
        <w:rPr>
          <w:rFonts w:hAnsi="宋体"/>
          <w:sz w:val="24"/>
        </w:rPr>
      </w:pPr>
      <w:r>
        <w:rPr>
          <w:rFonts w:hAnsi="宋体" w:hint="eastAsia"/>
          <w:sz w:val="24"/>
        </w:rPr>
        <w:t>5、本协议书自签署之日起生效，合同履行完毕后自动失效。</w:t>
      </w:r>
    </w:p>
    <w:p w:rsidR="00954444" w:rsidRDefault="00296E01">
      <w:pPr>
        <w:pStyle w:val="a9"/>
        <w:tabs>
          <w:tab w:val="left" w:pos="5580"/>
        </w:tabs>
        <w:spacing w:line="360" w:lineRule="auto"/>
        <w:ind w:left="1"/>
        <w:rPr>
          <w:rFonts w:hAnsi="宋体"/>
          <w:sz w:val="24"/>
        </w:rPr>
      </w:pPr>
      <w:r>
        <w:rPr>
          <w:rFonts w:hAnsi="宋体" w:hint="eastAsia"/>
          <w:sz w:val="24"/>
        </w:rPr>
        <w:t>6、本协议书一式份，联合体成员和采购人各执一份。</w:t>
      </w:r>
    </w:p>
    <w:p w:rsidR="00954444" w:rsidRDefault="00296E01">
      <w:pPr>
        <w:pStyle w:val="a9"/>
        <w:tabs>
          <w:tab w:val="left" w:pos="5580"/>
        </w:tabs>
        <w:spacing w:line="360" w:lineRule="auto"/>
        <w:ind w:left="1"/>
        <w:rPr>
          <w:rFonts w:hAnsi="宋体"/>
          <w:sz w:val="24"/>
        </w:rPr>
      </w:pPr>
      <w:r>
        <w:rPr>
          <w:rFonts w:hAnsi="宋体" w:hint="eastAsia"/>
          <w:sz w:val="24"/>
        </w:rPr>
        <w:t>注：本协议书由委托代理人签字的，应附法定代表人签字的授权委托书。</w:t>
      </w:r>
    </w:p>
    <w:p w:rsidR="00954444" w:rsidRDefault="00954444">
      <w:pPr>
        <w:pStyle w:val="a9"/>
        <w:tabs>
          <w:tab w:val="left" w:pos="5580"/>
        </w:tabs>
        <w:spacing w:line="360" w:lineRule="auto"/>
        <w:ind w:left="1"/>
        <w:rPr>
          <w:rFonts w:hAnsi="宋体"/>
          <w:sz w:val="24"/>
        </w:rPr>
      </w:pPr>
    </w:p>
    <w:p w:rsidR="00954444" w:rsidRDefault="00296E01">
      <w:pPr>
        <w:pStyle w:val="a9"/>
        <w:tabs>
          <w:tab w:val="left" w:pos="5580"/>
        </w:tabs>
        <w:spacing w:line="360" w:lineRule="auto"/>
        <w:ind w:left="1"/>
        <w:rPr>
          <w:rFonts w:hAnsi="宋体"/>
          <w:sz w:val="24"/>
          <w:u w:val="single"/>
        </w:rPr>
      </w:pPr>
      <w:r>
        <w:rPr>
          <w:rFonts w:hAnsi="宋体" w:hint="eastAsia"/>
          <w:sz w:val="24"/>
        </w:rPr>
        <w:t>牵头人名称（盖章）：</w:t>
      </w:r>
    </w:p>
    <w:p w:rsidR="00954444" w:rsidRDefault="00296E01">
      <w:pPr>
        <w:pStyle w:val="a9"/>
        <w:tabs>
          <w:tab w:val="left" w:pos="5580"/>
        </w:tabs>
        <w:spacing w:line="360" w:lineRule="auto"/>
        <w:ind w:left="1"/>
        <w:rPr>
          <w:rFonts w:hAnsi="宋体"/>
          <w:sz w:val="24"/>
          <w:u w:val="single"/>
        </w:rPr>
      </w:pPr>
      <w:r>
        <w:rPr>
          <w:rFonts w:hAnsi="宋体" w:hint="eastAsia"/>
          <w:sz w:val="24"/>
        </w:rPr>
        <w:t>法定代表人或其授权代表（签字）：</w:t>
      </w:r>
    </w:p>
    <w:p w:rsidR="00954444" w:rsidRDefault="00954444">
      <w:pPr>
        <w:pStyle w:val="a9"/>
        <w:tabs>
          <w:tab w:val="left" w:pos="5580"/>
        </w:tabs>
        <w:spacing w:line="360" w:lineRule="auto"/>
        <w:ind w:left="1"/>
        <w:rPr>
          <w:rFonts w:hAnsi="宋体"/>
          <w:sz w:val="24"/>
        </w:rPr>
      </w:pPr>
    </w:p>
    <w:p w:rsidR="00954444" w:rsidRDefault="00296E01">
      <w:pPr>
        <w:pStyle w:val="a9"/>
        <w:tabs>
          <w:tab w:val="left" w:pos="5580"/>
        </w:tabs>
        <w:spacing w:line="360" w:lineRule="auto"/>
        <w:ind w:left="1"/>
        <w:rPr>
          <w:rFonts w:hAnsi="宋体"/>
          <w:sz w:val="24"/>
        </w:rPr>
      </w:pPr>
      <w:r>
        <w:rPr>
          <w:rFonts w:hAnsi="宋体" w:hint="eastAsia"/>
          <w:sz w:val="24"/>
        </w:rPr>
        <w:t>成员一名称（盖章）：</w:t>
      </w:r>
    </w:p>
    <w:p w:rsidR="00954444" w:rsidRDefault="00296E01">
      <w:pPr>
        <w:pStyle w:val="a9"/>
        <w:tabs>
          <w:tab w:val="left" w:pos="5580"/>
        </w:tabs>
        <w:spacing w:line="360" w:lineRule="auto"/>
        <w:ind w:left="1"/>
        <w:rPr>
          <w:rFonts w:hAnsi="宋体"/>
          <w:sz w:val="24"/>
          <w:u w:val="single"/>
        </w:rPr>
      </w:pPr>
      <w:r>
        <w:rPr>
          <w:rFonts w:hAnsi="宋体" w:hint="eastAsia"/>
          <w:sz w:val="24"/>
        </w:rPr>
        <w:t>法定代表人或其授权代表（签字）：</w:t>
      </w:r>
    </w:p>
    <w:p w:rsidR="00954444" w:rsidRDefault="00954444">
      <w:pPr>
        <w:pStyle w:val="a9"/>
        <w:tabs>
          <w:tab w:val="left" w:pos="5580"/>
        </w:tabs>
        <w:spacing w:line="360" w:lineRule="auto"/>
        <w:ind w:left="1"/>
        <w:rPr>
          <w:rFonts w:hAnsi="宋体"/>
          <w:sz w:val="24"/>
          <w:u w:val="single"/>
        </w:rPr>
      </w:pPr>
    </w:p>
    <w:p w:rsidR="00954444" w:rsidRDefault="00296E01">
      <w:pPr>
        <w:pStyle w:val="a9"/>
        <w:tabs>
          <w:tab w:val="left" w:pos="5580"/>
        </w:tabs>
        <w:spacing w:line="360" w:lineRule="auto"/>
        <w:ind w:left="1"/>
        <w:rPr>
          <w:rFonts w:hAnsi="宋体"/>
          <w:sz w:val="24"/>
        </w:rPr>
      </w:pPr>
      <w:r>
        <w:rPr>
          <w:rFonts w:hAnsi="宋体" w:hint="eastAsia"/>
          <w:sz w:val="24"/>
        </w:rPr>
        <w:t>成员二名称（盖章）：</w:t>
      </w:r>
    </w:p>
    <w:p w:rsidR="00954444" w:rsidRDefault="00296E01">
      <w:pPr>
        <w:pStyle w:val="a9"/>
        <w:tabs>
          <w:tab w:val="left" w:pos="5580"/>
        </w:tabs>
        <w:spacing w:line="360" w:lineRule="auto"/>
        <w:ind w:left="1"/>
        <w:rPr>
          <w:rFonts w:hAnsi="宋体"/>
          <w:sz w:val="24"/>
          <w:u w:val="single"/>
        </w:rPr>
      </w:pPr>
      <w:r>
        <w:rPr>
          <w:rFonts w:hAnsi="宋体" w:hint="eastAsia"/>
          <w:sz w:val="24"/>
        </w:rPr>
        <w:t>法定代表人或其授权代表（签字）：</w:t>
      </w:r>
    </w:p>
    <w:p w:rsidR="00954444" w:rsidRDefault="00954444">
      <w:pPr>
        <w:pStyle w:val="a9"/>
        <w:tabs>
          <w:tab w:val="left" w:pos="5580"/>
        </w:tabs>
        <w:spacing w:line="360" w:lineRule="auto"/>
        <w:ind w:left="1"/>
        <w:rPr>
          <w:rFonts w:hAnsi="宋体"/>
          <w:sz w:val="24"/>
        </w:rPr>
      </w:pPr>
    </w:p>
    <w:p w:rsidR="00954444" w:rsidRDefault="00296E01">
      <w:pPr>
        <w:pStyle w:val="a9"/>
        <w:tabs>
          <w:tab w:val="left" w:pos="5580"/>
        </w:tabs>
        <w:spacing w:line="360" w:lineRule="auto"/>
        <w:ind w:left="1"/>
        <w:jc w:val="right"/>
        <w:rPr>
          <w:rFonts w:hAnsi="宋体"/>
          <w:sz w:val="24"/>
        </w:rPr>
      </w:pPr>
      <w:r>
        <w:rPr>
          <w:rFonts w:hAnsi="宋体" w:cs="宋体"/>
          <w:color w:val="000000"/>
          <w:kern w:val="0"/>
          <w:sz w:val="24"/>
        </w:rPr>
        <w:t>______</w:t>
      </w:r>
      <w:r>
        <w:rPr>
          <w:rFonts w:hAnsi="宋体" w:hint="eastAsia"/>
          <w:sz w:val="24"/>
        </w:rPr>
        <w:t>年</w:t>
      </w:r>
      <w:r>
        <w:rPr>
          <w:rFonts w:hAnsi="宋体" w:cs="宋体"/>
          <w:color w:val="000000"/>
          <w:kern w:val="0"/>
          <w:sz w:val="24"/>
        </w:rPr>
        <w:t>______</w:t>
      </w:r>
      <w:r>
        <w:rPr>
          <w:rFonts w:hAnsi="宋体" w:hint="eastAsia"/>
          <w:sz w:val="24"/>
        </w:rPr>
        <w:t>月</w:t>
      </w:r>
      <w:r>
        <w:rPr>
          <w:rFonts w:hAnsi="宋体" w:cs="宋体"/>
          <w:color w:val="000000"/>
          <w:kern w:val="0"/>
          <w:sz w:val="24"/>
        </w:rPr>
        <w:t>______</w:t>
      </w:r>
      <w:r>
        <w:rPr>
          <w:rFonts w:hAnsi="宋体" w:hint="eastAsia"/>
          <w:sz w:val="24"/>
        </w:rPr>
        <w:t>日</w:t>
      </w:r>
    </w:p>
    <w:p w:rsidR="00954444" w:rsidRDefault="00954444">
      <w:pPr>
        <w:spacing w:line="360" w:lineRule="auto"/>
        <w:ind w:leftChars="257" w:left="1080" w:hanging="540"/>
        <w:jc w:val="center"/>
        <w:rPr>
          <w:rFonts w:ascii="宋体" w:hAnsi="宋体"/>
          <w:sz w:val="24"/>
        </w:rPr>
      </w:pPr>
    </w:p>
    <w:p w:rsidR="00954444" w:rsidRDefault="00296E01">
      <w:pPr>
        <w:spacing w:line="360" w:lineRule="auto"/>
        <w:ind w:leftChars="257" w:left="1080" w:hanging="540"/>
        <w:jc w:val="center"/>
        <w:rPr>
          <w:rFonts w:ascii="宋体" w:hAnsi="宋体"/>
          <w:sz w:val="24"/>
        </w:rPr>
      </w:pPr>
      <w:r>
        <w:rPr>
          <w:rFonts w:ascii="宋体" w:hAnsi="宋体"/>
          <w:sz w:val="24"/>
        </w:rPr>
        <w:br w:type="page"/>
      </w:r>
    </w:p>
    <w:p w:rsidR="00954444" w:rsidRDefault="00296E01">
      <w:pPr>
        <w:spacing w:line="360" w:lineRule="auto"/>
        <w:jc w:val="center"/>
        <w:rPr>
          <w:rFonts w:ascii="宋体" w:hAnsi="宋体"/>
          <w:b/>
          <w:bCs/>
          <w:color w:val="000000"/>
          <w:sz w:val="24"/>
        </w:rPr>
      </w:pPr>
      <w:r>
        <w:rPr>
          <w:rFonts w:ascii="宋体" w:hAnsi="宋体" w:hint="eastAsia"/>
          <w:b/>
          <w:sz w:val="24"/>
        </w:rPr>
        <w:lastRenderedPageBreak/>
        <w:t>附件6-</w:t>
      </w:r>
      <w:r>
        <w:rPr>
          <w:rFonts w:ascii="宋体" w:hAnsi="宋体"/>
          <w:b/>
          <w:sz w:val="24"/>
        </w:rPr>
        <w:t>7</w:t>
      </w:r>
      <w:r>
        <w:rPr>
          <w:rFonts w:ascii="宋体" w:hAnsi="宋体"/>
          <w:b/>
          <w:color w:val="000000"/>
          <w:sz w:val="24"/>
        </w:rPr>
        <w:t>所投产品应提供以下资格证明文件</w:t>
      </w:r>
    </w:p>
    <w:p w:rsidR="00954444" w:rsidRDefault="00296E01" w:rsidP="00296E01">
      <w:pPr>
        <w:pStyle w:val="a9"/>
        <w:tabs>
          <w:tab w:val="left" w:pos="5580"/>
        </w:tabs>
        <w:spacing w:line="360" w:lineRule="auto"/>
        <w:ind w:leftChars="1" w:left="28" w:hangingChars="11" w:hanging="26"/>
        <w:jc w:val="center"/>
        <w:rPr>
          <w:rFonts w:hAnsi="宋体"/>
          <w:b/>
          <w:sz w:val="24"/>
        </w:rPr>
      </w:pPr>
      <w:r>
        <w:rPr>
          <w:rFonts w:hAnsi="宋体"/>
          <w:b/>
          <w:sz w:val="24"/>
        </w:rPr>
        <w:t>6</w:t>
      </w:r>
      <w:r>
        <w:rPr>
          <w:rFonts w:hAnsi="宋体" w:hint="eastAsia"/>
          <w:b/>
          <w:sz w:val="24"/>
        </w:rPr>
        <w:t>-7-1  制造厂家的授权书</w:t>
      </w:r>
    </w:p>
    <w:p w:rsidR="00954444" w:rsidRDefault="00296E01">
      <w:pPr>
        <w:tabs>
          <w:tab w:val="left" w:pos="5580"/>
        </w:tabs>
        <w:spacing w:line="360" w:lineRule="auto"/>
        <w:rPr>
          <w:rFonts w:ascii="宋体" w:hAnsi="宋体"/>
          <w:sz w:val="24"/>
          <w:u w:val="single"/>
        </w:rPr>
      </w:pPr>
      <w:r>
        <w:rPr>
          <w:rFonts w:ascii="宋体" w:hAnsi="宋体" w:hint="eastAsia"/>
          <w:sz w:val="24"/>
        </w:rPr>
        <w:t>致：中招</w:t>
      </w:r>
      <w:r w:rsidR="00A7107F">
        <w:rPr>
          <w:rFonts w:ascii="宋体" w:hAnsi="宋体" w:hint="eastAsia"/>
          <w:sz w:val="24"/>
        </w:rPr>
        <w:t>国际</w:t>
      </w:r>
      <w:r>
        <w:rPr>
          <w:rFonts w:ascii="宋体" w:hAnsi="宋体" w:hint="eastAsia"/>
          <w:sz w:val="24"/>
        </w:rPr>
        <w:t>招标有限公司</w:t>
      </w:r>
    </w:p>
    <w:p w:rsidR="00954444" w:rsidRDefault="00296E01">
      <w:pPr>
        <w:pStyle w:val="a9"/>
        <w:tabs>
          <w:tab w:val="left" w:pos="5580"/>
        </w:tabs>
        <w:spacing w:line="360" w:lineRule="auto"/>
        <w:ind w:firstLineChars="225" w:firstLine="540"/>
        <w:rPr>
          <w:rFonts w:hAnsi="宋体"/>
          <w:sz w:val="24"/>
        </w:rPr>
      </w:pPr>
      <w:r>
        <w:rPr>
          <w:rFonts w:hAnsi="宋体" w:hint="eastAsia"/>
          <w:sz w:val="24"/>
        </w:rPr>
        <w:t>我们（</w:t>
      </w:r>
      <w:r>
        <w:rPr>
          <w:rFonts w:hAnsi="宋体" w:hint="eastAsia"/>
          <w:i/>
          <w:sz w:val="24"/>
          <w:u w:val="single"/>
        </w:rPr>
        <w:t>制造商名称</w:t>
      </w:r>
      <w:r>
        <w:rPr>
          <w:rFonts w:hAnsi="宋体" w:hint="eastAsia"/>
          <w:sz w:val="24"/>
        </w:rPr>
        <w:t>）是按（</w:t>
      </w:r>
      <w:r>
        <w:rPr>
          <w:rFonts w:hAnsi="宋体" w:hint="eastAsia"/>
          <w:i/>
          <w:sz w:val="24"/>
          <w:u w:val="single"/>
        </w:rPr>
        <w:t>国家名称</w:t>
      </w:r>
      <w:r>
        <w:rPr>
          <w:rFonts w:hAnsi="宋体" w:hint="eastAsia"/>
          <w:sz w:val="24"/>
        </w:rPr>
        <w:t>）法律成立的一家制造商，主要营业地点设在（</w:t>
      </w:r>
      <w:r>
        <w:rPr>
          <w:rFonts w:hAnsi="宋体" w:hint="eastAsia"/>
          <w:i/>
          <w:sz w:val="24"/>
          <w:u w:val="single"/>
        </w:rPr>
        <w:t>制造商地址</w:t>
      </w:r>
      <w:r>
        <w:rPr>
          <w:rFonts w:hAnsi="宋体" w:hint="eastAsia"/>
          <w:sz w:val="24"/>
        </w:rPr>
        <w:t>）。兹指派按（</w:t>
      </w:r>
      <w:r>
        <w:rPr>
          <w:rFonts w:hAnsi="宋体" w:hint="eastAsia"/>
          <w:i/>
          <w:sz w:val="24"/>
          <w:u w:val="single"/>
        </w:rPr>
        <w:t>国家名称</w:t>
      </w:r>
      <w:r>
        <w:rPr>
          <w:rFonts w:hAnsi="宋体" w:hint="eastAsia"/>
          <w:sz w:val="24"/>
        </w:rPr>
        <w:t>）的法律正式成立的，主要营业地点设在（</w:t>
      </w:r>
      <w:r>
        <w:rPr>
          <w:rFonts w:hAnsi="宋体" w:hint="eastAsia"/>
          <w:i/>
          <w:sz w:val="24"/>
          <w:u w:val="single"/>
        </w:rPr>
        <w:t>经销商地址</w:t>
      </w:r>
      <w:r>
        <w:rPr>
          <w:rFonts w:hAnsi="宋体" w:hint="eastAsia"/>
          <w:sz w:val="24"/>
        </w:rPr>
        <w:t>）的（</w:t>
      </w:r>
      <w:r>
        <w:rPr>
          <w:rFonts w:hAnsi="宋体" w:hint="eastAsia"/>
          <w:i/>
          <w:sz w:val="24"/>
          <w:u w:val="single"/>
        </w:rPr>
        <w:t>经销商名称</w:t>
      </w:r>
      <w:r>
        <w:rPr>
          <w:rFonts w:hAnsi="宋体" w:hint="eastAsia"/>
          <w:sz w:val="24"/>
        </w:rPr>
        <w:t>）作为我方真正的合法的代理人进行下列有效的活动：</w:t>
      </w:r>
    </w:p>
    <w:p w:rsidR="00954444" w:rsidRDefault="00954444">
      <w:pPr>
        <w:pStyle w:val="a9"/>
        <w:tabs>
          <w:tab w:val="left" w:pos="5580"/>
        </w:tabs>
        <w:spacing w:line="360" w:lineRule="auto"/>
        <w:rPr>
          <w:rFonts w:hAnsi="宋体"/>
          <w:sz w:val="24"/>
        </w:rPr>
      </w:pPr>
    </w:p>
    <w:p w:rsidR="00954444" w:rsidRDefault="00296E01">
      <w:pPr>
        <w:pStyle w:val="a9"/>
        <w:numPr>
          <w:ilvl w:val="0"/>
          <w:numId w:val="8"/>
        </w:numPr>
        <w:tabs>
          <w:tab w:val="left" w:pos="5580"/>
        </w:tabs>
        <w:spacing w:line="360" w:lineRule="auto"/>
        <w:rPr>
          <w:rFonts w:hAnsi="宋体"/>
          <w:sz w:val="24"/>
        </w:rPr>
      </w:pPr>
      <w:r>
        <w:rPr>
          <w:rFonts w:hAnsi="宋体" w:hint="eastAsia"/>
          <w:sz w:val="24"/>
        </w:rPr>
        <w:t>代表我方办理贵方　　（招标编号）　投标邀请要求提供的由我方制造的货物的有关事宜，并对我方具有约束力。</w:t>
      </w:r>
    </w:p>
    <w:p w:rsidR="00954444" w:rsidRDefault="00296E01">
      <w:pPr>
        <w:pStyle w:val="a9"/>
        <w:numPr>
          <w:ilvl w:val="0"/>
          <w:numId w:val="8"/>
        </w:numPr>
        <w:tabs>
          <w:tab w:val="left" w:pos="5580"/>
        </w:tabs>
        <w:spacing w:line="360" w:lineRule="auto"/>
        <w:rPr>
          <w:rFonts w:hAnsi="宋体"/>
          <w:sz w:val="24"/>
        </w:rPr>
      </w:pPr>
      <w:r>
        <w:rPr>
          <w:rFonts w:hAnsi="宋体" w:hint="eastAsia"/>
          <w:sz w:val="24"/>
        </w:rPr>
        <w:t>作为制造商，我方保证以投标合作者来约束自己，并对该投标共同和分别承担招标文件中所规定的义务。</w:t>
      </w:r>
    </w:p>
    <w:p w:rsidR="00954444" w:rsidRDefault="00296E01">
      <w:pPr>
        <w:pStyle w:val="a9"/>
        <w:numPr>
          <w:ilvl w:val="0"/>
          <w:numId w:val="8"/>
        </w:numPr>
        <w:tabs>
          <w:tab w:val="left" w:pos="5580"/>
        </w:tabs>
        <w:spacing w:line="360" w:lineRule="auto"/>
        <w:rPr>
          <w:rFonts w:hAnsi="宋体"/>
          <w:sz w:val="24"/>
        </w:rPr>
      </w:pPr>
      <w:r>
        <w:rPr>
          <w:rFonts w:hAnsi="宋体" w:hint="eastAsia"/>
          <w:sz w:val="24"/>
        </w:rPr>
        <w:t>我方兹授予</w:t>
      </w:r>
      <w:r>
        <w:rPr>
          <w:rFonts w:hAnsi="宋体" w:hint="eastAsia"/>
          <w:sz w:val="24"/>
          <w:u w:val="single"/>
        </w:rPr>
        <w:t xml:space="preserve">　　（经销商名称）　　</w:t>
      </w:r>
      <w:r>
        <w:rPr>
          <w:rFonts w:hAnsi="宋体" w:hint="eastAsia"/>
          <w:sz w:val="24"/>
        </w:rPr>
        <w:t>全权办理和履行上述我方为完成上述各点所必须的事宜，具有替换或撤销的全权。兹确认</w:t>
      </w:r>
      <w:r>
        <w:rPr>
          <w:rFonts w:hAnsi="宋体" w:hint="eastAsia"/>
          <w:sz w:val="24"/>
          <w:u w:val="single"/>
        </w:rPr>
        <w:t xml:space="preserve">　　（经销商名称）　　</w:t>
      </w:r>
      <w:r>
        <w:rPr>
          <w:rFonts w:hAnsi="宋体" w:hint="eastAsia"/>
          <w:sz w:val="24"/>
        </w:rPr>
        <w:t>或其正式授权代表依此合法地办理一切事宜。</w:t>
      </w:r>
    </w:p>
    <w:p w:rsidR="00954444" w:rsidRDefault="00296E01">
      <w:pPr>
        <w:pStyle w:val="a9"/>
        <w:numPr>
          <w:ilvl w:val="0"/>
          <w:numId w:val="8"/>
        </w:numPr>
        <w:tabs>
          <w:tab w:val="left" w:pos="5580"/>
        </w:tabs>
        <w:spacing w:line="360" w:lineRule="auto"/>
        <w:rPr>
          <w:rFonts w:hAnsi="宋体"/>
          <w:sz w:val="24"/>
        </w:rPr>
      </w:pPr>
      <w:r>
        <w:rPr>
          <w:rFonts w:hAnsi="宋体" w:hint="eastAsia"/>
          <w:sz w:val="24"/>
        </w:rPr>
        <w:t>我方于</w:t>
      </w:r>
      <w:r>
        <w:rPr>
          <w:rFonts w:hAnsi="宋体" w:hint="eastAsia"/>
          <w:sz w:val="24"/>
          <w:u w:val="single"/>
        </w:rPr>
        <w:t xml:space="preserve">　　　</w:t>
      </w:r>
      <w:r>
        <w:rPr>
          <w:rFonts w:hAnsi="宋体" w:hint="eastAsia"/>
          <w:sz w:val="24"/>
        </w:rPr>
        <w:t>年</w:t>
      </w:r>
      <w:r>
        <w:rPr>
          <w:rFonts w:hAnsi="宋体" w:hint="eastAsia"/>
          <w:sz w:val="24"/>
          <w:u w:val="single"/>
        </w:rPr>
        <w:t xml:space="preserve">　　　</w:t>
      </w:r>
      <w:r>
        <w:rPr>
          <w:rFonts w:hAnsi="宋体" w:hint="eastAsia"/>
          <w:sz w:val="24"/>
        </w:rPr>
        <w:t>月</w:t>
      </w:r>
      <w:r>
        <w:rPr>
          <w:rFonts w:hAnsi="宋体" w:hint="eastAsia"/>
          <w:sz w:val="24"/>
          <w:u w:val="single"/>
        </w:rPr>
        <w:t xml:space="preserve">　　　</w:t>
      </w:r>
      <w:r>
        <w:rPr>
          <w:rFonts w:hAnsi="宋体" w:hint="eastAsia"/>
          <w:sz w:val="24"/>
        </w:rPr>
        <w:t>日签署本文件，</w:t>
      </w:r>
      <w:r>
        <w:rPr>
          <w:rFonts w:hAnsi="宋体" w:hint="eastAsia"/>
          <w:sz w:val="24"/>
          <w:u w:val="single"/>
        </w:rPr>
        <w:t xml:space="preserve">　　（经销商名称）　　</w:t>
      </w:r>
      <w:r>
        <w:rPr>
          <w:rFonts w:hAnsi="宋体" w:hint="eastAsia"/>
          <w:sz w:val="24"/>
        </w:rPr>
        <w:t>于</w:t>
      </w:r>
      <w:r>
        <w:rPr>
          <w:rFonts w:hAnsi="宋体" w:hint="eastAsia"/>
          <w:sz w:val="24"/>
          <w:u w:val="single"/>
        </w:rPr>
        <w:t xml:space="preserve">　　</w:t>
      </w:r>
      <w:r>
        <w:rPr>
          <w:rFonts w:hAnsi="宋体" w:hint="eastAsia"/>
          <w:sz w:val="24"/>
        </w:rPr>
        <w:t>年</w:t>
      </w:r>
      <w:r>
        <w:rPr>
          <w:rFonts w:hAnsi="宋体" w:hint="eastAsia"/>
          <w:sz w:val="24"/>
          <w:u w:val="single"/>
        </w:rPr>
        <w:t xml:space="preserve">　　　</w:t>
      </w:r>
      <w:r>
        <w:rPr>
          <w:rFonts w:hAnsi="宋体" w:hint="eastAsia"/>
          <w:sz w:val="24"/>
        </w:rPr>
        <w:t>月</w:t>
      </w:r>
      <w:r>
        <w:rPr>
          <w:rFonts w:hAnsi="宋体" w:hint="eastAsia"/>
          <w:sz w:val="24"/>
          <w:u w:val="single"/>
        </w:rPr>
        <w:t xml:space="preserve">　　　</w:t>
      </w:r>
      <w:r>
        <w:rPr>
          <w:rFonts w:hAnsi="宋体" w:hint="eastAsia"/>
          <w:sz w:val="24"/>
        </w:rPr>
        <w:t>日接受此件，以此为证。</w:t>
      </w:r>
    </w:p>
    <w:p w:rsidR="00954444" w:rsidRDefault="00954444">
      <w:pPr>
        <w:pStyle w:val="a9"/>
        <w:tabs>
          <w:tab w:val="left" w:pos="5580"/>
        </w:tabs>
        <w:spacing w:line="360" w:lineRule="auto"/>
        <w:ind w:leftChars="257" w:left="540" w:firstLine="480"/>
        <w:rPr>
          <w:rFonts w:hAnsi="宋体"/>
          <w:sz w:val="24"/>
        </w:rPr>
      </w:pPr>
    </w:p>
    <w:p w:rsidR="00954444" w:rsidRDefault="00954444">
      <w:pPr>
        <w:pStyle w:val="a9"/>
        <w:tabs>
          <w:tab w:val="left" w:pos="5580"/>
        </w:tabs>
        <w:spacing w:line="360" w:lineRule="auto"/>
        <w:ind w:leftChars="257" w:left="540" w:firstLine="480"/>
        <w:rPr>
          <w:rFonts w:hAnsi="宋体"/>
          <w:sz w:val="24"/>
        </w:rPr>
      </w:pPr>
    </w:p>
    <w:p w:rsidR="00954444" w:rsidRDefault="00954444">
      <w:pPr>
        <w:pStyle w:val="a9"/>
        <w:tabs>
          <w:tab w:val="left" w:pos="5580"/>
        </w:tabs>
        <w:spacing w:line="360" w:lineRule="auto"/>
        <w:ind w:leftChars="257" w:left="540" w:firstLine="480"/>
        <w:rPr>
          <w:rFonts w:hAnsi="宋体"/>
          <w:sz w:val="24"/>
        </w:rPr>
      </w:pPr>
    </w:p>
    <w:p w:rsidR="00954444" w:rsidRDefault="00296E01">
      <w:pPr>
        <w:pStyle w:val="a9"/>
        <w:tabs>
          <w:tab w:val="left" w:pos="5580"/>
        </w:tabs>
        <w:spacing w:line="360" w:lineRule="auto"/>
        <w:ind w:leftChars="257" w:left="540" w:firstLine="480"/>
        <w:rPr>
          <w:rFonts w:hAnsi="宋体"/>
          <w:sz w:val="24"/>
        </w:rPr>
      </w:pPr>
      <w:r>
        <w:rPr>
          <w:rFonts w:hAnsi="宋体" w:hint="eastAsia"/>
          <w:sz w:val="24"/>
        </w:rPr>
        <w:t>制造商名称：（盖章）</w:t>
      </w:r>
    </w:p>
    <w:p w:rsidR="00954444" w:rsidRDefault="00296E01">
      <w:pPr>
        <w:pStyle w:val="a9"/>
        <w:tabs>
          <w:tab w:val="left" w:pos="5580"/>
        </w:tabs>
        <w:spacing w:line="360" w:lineRule="auto"/>
        <w:ind w:leftChars="257" w:left="540" w:firstLine="480"/>
        <w:rPr>
          <w:rFonts w:hAnsi="宋体"/>
          <w:sz w:val="24"/>
        </w:rPr>
      </w:pPr>
      <w:r>
        <w:rPr>
          <w:rFonts w:hAnsi="宋体" w:hint="eastAsia"/>
          <w:sz w:val="24"/>
        </w:rPr>
        <w:t>签字人职务和部门：</w:t>
      </w:r>
    </w:p>
    <w:p w:rsidR="00954444" w:rsidRDefault="00296E01">
      <w:pPr>
        <w:pStyle w:val="a9"/>
        <w:tabs>
          <w:tab w:val="left" w:pos="5580"/>
        </w:tabs>
        <w:spacing w:line="360" w:lineRule="auto"/>
        <w:ind w:leftChars="257" w:left="540" w:firstLine="480"/>
        <w:rPr>
          <w:rFonts w:hAnsi="宋体"/>
          <w:sz w:val="24"/>
        </w:rPr>
      </w:pPr>
      <w:r>
        <w:rPr>
          <w:rFonts w:hAnsi="宋体" w:hint="eastAsia"/>
          <w:sz w:val="24"/>
        </w:rPr>
        <w:t>签字人姓名：</w:t>
      </w:r>
    </w:p>
    <w:p w:rsidR="00954444" w:rsidRDefault="00296E01">
      <w:pPr>
        <w:widowControl/>
        <w:spacing w:line="360" w:lineRule="auto"/>
        <w:ind w:firstLineChars="450" w:firstLine="1080"/>
        <w:jc w:val="left"/>
        <w:rPr>
          <w:rFonts w:ascii="宋体" w:hAnsi="宋体"/>
          <w:sz w:val="24"/>
          <w:szCs w:val="20"/>
          <w:u w:val="single"/>
        </w:rPr>
      </w:pPr>
      <w:bookmarkStart w:id="171" w:name="_Toc494296666"/>
      <w:bookmarkStart w:id="172" w:name="_Toc494296997"/>
      <w:r>
        <w:rPr>
          <w:rFonts w:ascii="宋体" w:hAnsi="宋体" w:hint="eastAsia"/>
          <w:sz w:val="24"/>
        </w:rPr>
        <w:t>签字人签名：</w:t>
      </w:r>
      <w:bookmarkEnd w:id="171"/>
      <w:bookmarkEnd w:id="172"/>
    </w:p>
    <w:p w:rsidR="00954444" w:rsidRDefault="00954444">
      <w:pPr>
        <w:pStyle w:val="a9"/>
        <w:tabs>
          <w:tab w:val="left" w:pos="5580"/>
        </w:tabs>
        <w:spacing w:line="360" w:lineRule="auto"/>
        <w:ind w:leftChars="13" w:left="27" w:firstLineChars="200" w:firstLine="482"/>
        <w:jc w:val="center"/>
        <w:rPr>
          <w:rFonts w:hAnsi="宋体"/>
          <w:b/>
          <w:sz w:val="24"/>
        </w:rPr>
        <w:sectPr w:rsidR="00954444">
          <w:headerReference w:type="default" r:id="rId21"/>
          <w:pgSz w:w="11906" w:h="16838"/>
          <w:pgMar w:top="1440" w:right="1797" w:bottom="1440" w:left="1797" w:header="851" w:footer="992" w:gutter="0"/>
          <w:cols w:space="425"/>
          <w:docGrid w:linePitch="312"/>
        </w:sectPr>
      </w:pPr>
    </w:p>
    <w:p w:rsidR="00954444" w:rsidRDefault="00296E01">
      <w:pPr>
        <w:pStyle w:val="a9"/>
        <w:tabs>
          <w:tab w:val="left" w:pos="5580"/>
        </w:tabs>
        <w:spacing w:line="360" w:lineRule="auto"/>
        <w:ind w:leftChars="13" w:left="27" w:firstLineChars="200" w:firstLine="482"/>
        <w:jc w:val="center"/>
        <w:rPr>
          <w:rFonts w:hAnsi="宋体"/>
          <w:b/>
          <w:sz w:val="24"/>
        </w:rPr>
      </w:pPr>
      <w:r>
        <w:rPr>
          <w:rFonts w:hAnsi="宋体"/>
          <w:b/>
          <w:sz w:val="24"/>
        </w:rPr>
        <w:lastRenderedPageBreak/>
        <w:t>6-</w:t>
      </w:r>
      <w:r>
        <w:rPr>
          <w:rFonts w:hAnsi="宋体" w:hint="eastAsia"/>
          <w:b/>
          <w:sz w:val="24"/>
        </w:rPr>
        <w:t>7-2  经销商（作为代理）的资格声明</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1</w:t>
      </w:r>
      <w:r>
        <w:rPr>
          <w:rFonts w:ascii="宋体" w:hAnsi="宋体" w:hint="eastAsia"/>
          <w:sz w:val="24"/>
        </w:rPr>
        <w:t>、名称及概况：</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(1)</w:t>
      </w:r>
      <w:r>
        <w:rPr>
          <w:rFonts w:ascii="宋体" w:hAnsi="宋体" w:hint="eastAsia"/>
          <w:sz w:val="24"/>
        </w:rPr>
        <w:t>供应商名称：</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(2)</w:t>
      </w:r>
      <w:r>
        <w:rPr>
          <w:rFonts w:ascii="宋体" w:hAnsi="宋体" w:hint="eastAsia"/>
          <w:sz w:val="24"/>
        </w:rPr>
        <w:t>地址及邮编：</w:t>
      </w:r>
    </w:p>
    <w:p w:rsidR="00954444" w:rsidRDefault="00296E01">
      <w:pPr>
        <w:tabs>
          <w:tab w:val="left" w:pos="5580"/>
        </w:tabs>
        <w:spacing w:line="360" w:lineRule="auto"/>
        <w:ind w:leftChars="257" w:left="1080" w:hanging="540"/>
        <w:rPr>
          <w:rFonts w:ascii="宋体" w:hAnsi="宋体"/>
          <w:sz w:val="24"/>
          <w:u w:val="single"/>
        </w:rPr>
      </w:pPr>
      <w:r>
        <w:rPr>
          <w:rFonts w:ascii="宋体" w:hAnsi="宋体"/>
          <w:sz w:val="24"/>
        </w:rPr>
        <w:t>(3)</w:t>
      </w:r>
      <w:r>
        <w:rPr>
          <w:rFonts w:ascii="宋体" w:hAnsi="宋体" w:hint="eastAsia"/>
          <w:sz w:val="24"/>
        </w:rPr>
        <w:t>成立和注册日期：</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(4)</w:t>
      </w:r>
      <w:r>
        <w:rPr>
          <w:rFonts w:ascii="宋体" w:hAnsi="宋体" w:hint="eastAsia"/>
          <w:sz w:val="24"/>
        </w:rPr>
        <w:t>主管部门：</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(5)</w:t>
      </w:r>
      <w:r>
        <w:rPr>
          <w:rFonts w:ascii="宋体" w:hAnsi="宋体" w:hint="eastAsia"/>
          <w:sz w:val="24"/>
        </w:rPr>
        <w:t>公司性质：</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(6)</w:t>
      </w:r>
      <w:r>
        <w:rPr>
          <w:rFonts w:ascii="宋体" w:hAnsi="宋体" w:hint="eastAsia"/>
          <w:sz w:val="24"/>
        </w:rPr>
        <w:t>法人代表：</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(7)</w:t>
      </w:r>
      <w:r>
        <w:rPr>
          <w:rFonts w:ascii="宋体" w:hAnsi="宋体" w:hint="eastAsia"/>
          <w:sz w:val="24"/>
        </w:rPr>
        <w:t>职员人数：</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(8)</w:t>
      </w:r>
      <w:r>
        <w:rPr>
          <w:rFonts w:ascii="宋体" w:hAnsi="宋体" w:hint="eastAsia"/>
          <w:sz w:val="24"/>
        </w:rPr>
        <w:t>近期资产负债表</w:t>
      </w:r>
      <w:r>
        <w:rPr>
          <w:rFonts w:ascii="宋体" w:hAnsi="宋体"/>
          <w:sz w:val="24"/>
        </w:rPr>
        <w:t>(</w:t>
      </w:r>
      <w:r>
        <w:rPr>
          <w:rFonts w:ascii="宋体" w:hAnsi="宋体" w:hint="eastAsia"/>
          <w:sz w:val="24"/>
        </w:rPr>
        <w:t>到</w:t>
      </w:r>
      <w:r>
        <w:rPr>
          <w:rFonts w:ascii="宋体" w:hAnsi="宋体" w:cs="宋体"/>
          <w:color w:val="000000"/>
          <w:kern w:val="0"/>
          <w:sz w:val="24"/>
        </w:rPr>
        <w:t>______</w:t>
      </w:r>
      <w:r>
        <w:rPr>
          <w:rFonts w:ascii="宋体" w:hAnsi="宋体" w:hint="eastAsia"/>
          <w:sz w:val="24"/>
        </w:rPr>
        <w:t>年</w:t>
      </w:r>
      <w:r>
        <w:rPr>
          <w:rFonts w:ascii="宋体" w:hAnsi="宋体" w:cs="宋体"/>
          <w:color w:val="000000"/>
          <w:kern w:val="0"/>
          <w:sz w:val="24"/>
        </w:rPr>
        <w:t>______</w:t>
      </w:r>
      <w:r>
        <w:rPr>
          <w:rFonts w:ascii="宋体" w:hAnsi="宋体" w:hint="eastAsia"/>
          <w:sz w:val="24"/>
        </w:rPr>
        <w:t>月</w:t>
      </w:r>
      <w:r>
        <w:rPr>
          <w:rFonts w:ascii="宋体" w:hAnsi="宋体" w:cs="宋体"/>
          <w:color w:val="000000"/>
          <w:kern w:val="0"/>
          <w:sz w:val="24"/>
        </w:rPr>
        <w:t>______</w:t>
      </w:r>
      <w:r>
        <w:rPr>
          <w:rFonts w:ascii="宋体" w:hAnsi="宋体" w:hint="eastAsia"/>
          <w:sz w:val="24"/>
        </w:rPr>
        <w:t>日止</w:t>
      </w:r>
      <w:r>
        <w:rPr>
          <w:rFonts w:ascii="宋体" w:hAnsi="宋体"/>
          <w:sz w:val="24"/>
        </w:rPr>
        <w:t>)</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〉固定资产：</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原值：</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净值：</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〉流动资金：</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〉长期负债：</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〉短期负债：</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5</w:t>
      </w:r>
      <w:r>
        <w:rPr>
          <w:rFonts w:ascii="宋体" w:hAnsi="宋体" w:hint="eastAsia"/>
          <w:sz w:val="24"/>
        </w:rPr>
        <w:t>〉资金来源：</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自有资金：</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银行贷款：</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〉资金类型：</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商 业 性：</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非商业性：</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2</w:t>
      </w:r>
      <w:r>
        <w:rPr>
          <w:rFonts w:ascii="宋体" w:hAnsi="宋体" w:hint="eastAsia"/>
          <w:sz w:val="24"/>
        </w:rPr>
        <w:t>、最近三年的年度总营业额：</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年份　　　　　　　   　总额</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3</w:t>
      </w:r>
      <w:r>
        <w:rPr>
          <w:rFonts w:ascii="宋体" w:hAnsi="宋体" w:hint="eastAsia"/>
          <w:sz w:val="24"/>
        </w:rPr>
        <w:t>、最近三年投标货物主要销售给国内及国外用户名称及地址：</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名称和地址　　　　　　　  销售的项目和数量</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(1)</w:t>
      </w:r>
      <w:r>
        <w:rPr>
          <w:rFonts w:ascii="宋体" w:hAnsi="宋体" w:hint="eastAsia"/>
          <w:sz w:val="24"/>
        </w:rPr>
        <w:t xml:space="preserve"> 出口销售：</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lastRenderedPageBreak/>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 xml:space="preserve"> (2)</w:t>
      </w:r>
      <w:r>
        <w:rPr>
          <w:rFonts w:ascii="宋体" w:hAnsi="宋体" w:hint="eastAsia"/>
          <w:sz w:val="24"/>
        </w:rPr>
        <w:t xml:space="preserve"> 国内销售：</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4</w:t>
      </w:r>
      <w:r>
        <w:rPr>
          <w:rFonts w:ascii="宋体" w:hAnsi="宋体" w:hint="eastAsia"/>
          <w:sz w:val="24"/>
        </w:rPr>
        <w:t>、同意为投标供应商制造投标货物的制造厂并附有制造厂的资格声明：</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制造厂名称和地址　　　　　制造项目和数量</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5</w:t>
      </w:r>
      <w:r>
        <w:rPr>
          <w:rFonts w:ascii="宋体" w:hAnsi="宋体" w:hint="eastAsia"/>
          <w:sz w:val="24"/>
        </w:rPr>
        <w:t>、须由其它制造厂家供应和制造的部件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制造厂名称和地址　　　　　　制造项目</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 xml:space="preserve">　      　　 </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6</w:t>
      </w:r>
      <w:r>
        <w:rPr>
          <w:rFonts w:ascii="宋体" w:hAnsi="宋体" w:hint="eastAsia"/>
          <w:sz w:val="24"/>
        </w:rPr>
        <w:t>、最近三年中与各经销商成交的此种投标货物</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w:t>
      </w:r>
    </w:p>
    <w:p w:rsidR="00954444" w:rsidRDefault="00296E01">
      <w:pPr>
        <w:tabs>
          <w:tab w:val="left" w:pos="5580"/>
        </w:tabs>
        <w:spacing w:line="360" w:lineRule="auto"/>
        <w:ind w:leftChars="257" w:left="1080" w:hanging="540"/>
        <w:rPr>
          <w:rFonts w:ascii="宋体" w:hAnsi="宋体"/>
          <w:sz w:val="24"/>
          <w:u w:val="single"/>
        </w:rPr>
      </w:pPr>
      <w:r>
        <w:rPr>
          <w:rFonts w:ascii="宋体" w:hAnsi="宋体" w:hint="eastAsia"/>
          <w:sz w:val="24"/>
        </w:rPr>
        <w:t>合 同 号：</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签字日期：</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产品名称：</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数    量：</w:t>
      </w:r>
    </w:p>
    <w:p w:rsidR="00954444" w:rsidRDefault="00296E01">
      <w:pPr>
        <w:tabs>
          <w:tab w:val="left" w:pos="5580"/>
        </w:tabs>
        <w:spacing w:line="360" w:lineRule="auto"/>
        <w:ind w:leftChars="257" w:left="1080" w:hanging="540"/>
        <w:rPr>
          <w:rFonts w:ascii="宋体" w:hAnsi="宋体"/>
          <w:sz w:val="24"/>
          <w:u w:val="single"/>
        </w:rPr>
      </w:pPr>
      <w:r>
        <w:rPr>
          <w:rFonts w:ascii="宋体" w:hAnsi="宋体" w:hint="eastAsia"/>
          <w:sz w:val="24"/>
        </w:rPr>
        <w:t>合同金额：</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7</w:t>
      </w:r>
      <w:r>
        <w:rPr>
          <w:rFonts w:ascii="宋体" w:hAnsi="宋体" w:hint="eastAsia"/>
          <w:sz w:val="24"/>
        </w:rPr>
        <w:t>、有关开户银行的名称和地址：</w:t>
      </w:r>
    </w:p>
    <w:p w:rsidR="00954444" w:rsidRDefault="00296E01">
      <w:pPr>
        <w:tabs>
          <w:tab w:val="left" w:pos="5580"/>
        </w:tabs>
        <w:spacing w:line="360" w:lineRule="auto"/>
        <w:ind w:leftChars="257" w:left="1080" w:hanging="540"/>
        <w:rPr>
          <w:rFonts w:ascii="宋体" w:hAnsi="宋体"/>
          <w:sz w:val="24"/>
        </w:rPr>
      </w:pPr>
      <w:r>
        <w:rPr>
          <w:rFonts w:ascii="宋体" w:hAnsi="宋体"/>
          <w:sz w:val="24"/>
        </w:rPr>
        <w:t>8</w:t>
      </w:r>
      <w:r>
        <w:rPr>
          <w:rFonts w:ascii="宋体" w:hAnsi="宋体" w:hint="eastAsia"/>
          <w:sz w:val="24"/>
        </w:rPr>
        <w:t>、供应商认为需要声明的其他情况</w:t>
      </w:r>
    </w:p>
    <w:p w:rsidR="00954444" w:rsidRDefault="00296E01">
      <w:pPr>
        <w:tabs>
          <w:tab w:val="left" w:pos="5580"/>
        </w:tabs>
        <w:spacing w:line="360" w:lineRule="auto"/>
        <w:ind w:left="540"/>
        <w:rPr>
          <w:rFonts w:ascii="宋体" w:hAnsi="宋体"/>
          <w:sz w:val="24"/>
        </w:rPr>
      </w:pPr>
      <w:r>
        <w:rPr>
          <w:rFonts w:ascii="宋体" w:hAnsi="宋体" w:hint="eastAsia"/>
          <w:sz w:val="24"/>
        </w:rPr>
        <w:t>兹证明上述声明是真实、正确的，并提供了全部能提供的资料和数据，我们同意遵照贵方要求出示有关证明文件。</w:t>
      </w:r>
    </w:p>
    <w:p w:rsidR="00954444" w:rsidRDefault="00954444">
      <w:pPr>
        <w:tabs>
          <w:tab w:val="left" w:pos="5580"/>
        </w:tabs>
        <w:spacing w:line="360" w:lineRule="auto"/>
        <w:ind w:leftChars="257" w:left="1080" w:hanging="540"/>
        <w:rPr>
          <w:rFonts w:ascii="宋体" w:hAnsi="宋体"/>
          <w:sz w:val="24"/>
        </w:rPr>
      </w:pPr>
    </w:p>
    <w:p w:rsidR="00954444" w:rsidRDefault="00296E01">
      <w:pPr>
        <w:tabs>
          <w:tab w:val="left" w:pos="5580"/>
        </w:tabs>
        <w:spacing w:line="360" w:lineRule="auto"/>
        <w:ind w:leftChars="257" w:left="1080" w:hanging="540"/>
        <w:rPr>
          <w:rFonts w:ascii="宋体" w:hAnsi="宋体"/>
          <w:sz w:val="24"/>
          <w:u w:val="single"/>
        </w:rPr>
      </w:pPr>
      <w:r>
        <w:rPr>
          <w:rFonts w:ascii="宋体" w:hAnsi="宋体" w:hint="eastAsia"/>
          <w:sz w:val="24"/>
        </w:rPr>
        <w:t>日  期：</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供应商授权代表</w:t>
      </w:r>
      <w:r>
        <w:rPr>
          <w:rFonts w:ascii="宋体" w:hAnsi="宋体"/>
          <w:sz w:val="24"/>
        </w:rPr>
        <w:t>(</w:t>
      </w:r>
      <w:r>
        <w:rPr>
          <w:rFonts w:ascii="宋体" w:hAnsi="宋体" w:hint="eastAsia"/>
          <w:sz w:val="24"/>
        </w:rPr>
        <w:t>签字</w:t>
      </w:r>
      <w:r>
        <w:rPr>
          <w:rFonts w:ascii="宋体" w:hAnsi="宋体"/>
          <w:sz w:val="24"/>
        </w:rPr>
        <w:t>)</w:t>
      </w:r>
      <w:r>
        <w:rPr>
          <w:rFonts w:ascii="宋体" w:hAnsi="宋体" w:hint="eastAsia"/>
          <w:sz w:val="24"/>
        </w:rPr>
        <w:t>：</w:t>
      </w:r>
    </w:p>
    <w:p w:rsidR="00954444" w:rsidRDefault="00296E01">
      <w:pPr>
        <w:tabs>
          <w:tab w:val="left" w:pos="5580"/>
        </w:tabs>
        <w:spacing w:line="360" w:lineRule="auto"/>
        <w:ind w:leftChars="257" w:left="1080" w:hanging="540"/>
        <w:rPr>
          <w:rFonts w:ascii="宋体" w:hAnsi="宋体"/>
          <w:sz w:val="24"/>
          <w:u w:val="single"/>
        </w:rPr>
      </w:pPr>
      <w:r>
        <w:rPr>
          <w:rFonts w:ascii="宋体" w:hAnsi="宋体" w:hint="eastAsia"/>
          <w:sz w:val="24"/>
        </w:rPr>
        <w:t>供应商授权代表的职务：</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电话号：</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传真号：</w:t>
      </w:r>
    </w:p>
    <w:p w:rsidR="00954444" w:rsidRDefault="00296E01">
      <w:pPr>
        <w:tabs>
          <w:tab w:val="left" w:pos="5580"/>
        </w:tabs>
        <w:spacing w:line="360" w:lineRule="auto"/>
        <w:ind w:leftChars="257" w:left="1080" w:hanging="540"/>
        <w:rPr>
          <w:rFonts w:ascii="宋体" w:hAnsi="宋体"/>
          <w:sz w:val="24"/>
        </w:rPr>
      </w:pPr>
      <w:r>
        <w:rPr>
          <w:rFonts w:ascii="宋体" w:hAnsi="宋体" w:hint="eastAsia"/>
          <w:sz w:val="24"/>
        </w:rPr>
        <w:t>公  章：</w:t>
      </w:r>
    </w:p>
    <w:p w:rsidR="00954444" w:rsidRDefault="00296E01">
      <w:pPr>
        <w:pStyle w:val="2"/>
        <w:spacing w:before="0" w:line="360" w:lineRule="auto"/>
        <w:ind w:left="1080" w:hanging="1080"/>
        <w:rPr>
          <w:rFonts w:ascii="宋体" w:eastAsia="宋体" w:hAnsi="宋体"/>
          <w:b w:val="0"/>
          <w:sz w:val="24"/>
        </w:rPr>
      </w:pPr>
      <w:bookmarkStart w:id="173" w:name="_Toc500489836"/>
      <w:bookmarkStart w:id="174" w:name="_Toc444780846"/>
      <w:bookmarkStart w:id="175" w:name="_Toc216582821"/>
      <w:bookmarkStart w:id="176" w:name="_Toc216513801"/>
      <w:r>
        <w:rPr>
          <w:rFonts w:ascii="宋体" w:eastAsia="宋体" w:hAnsi="宋体" w:hint="eastAsia"/>
          <w:sz w:val="24"/>
        </w:rPr>
        <w:lastRenderedPageBreak/>
        <w:t>附件7　服务费承诺书</w:t>
      </w:r>
      <w:bookmarkEnd w:id="173"/>
      <w:bookmarkEnd w:id="174"/>
    </w:p>
    <w:p w:rsidR="00954444" w:rsidRDefault="00954444">
      <w:pPr>
        <w:spacing w:line="360" w:lineRule="auto"/>
        <w:rPr>
          <w:rFonts w:ascii="宋体" w:hAnsi="宋体"/>
          <w:sz w:val="24"/>
        </w:rPr>
      </w:pPr>
    </w:p>
    <w:p w:rsidR="00954444" w:rsidRDefault="00296E01">
      <w:pPr>
        <w:spacing w:line="360" w:lineRule="auto"/>
        <w:ind w:left="1080" w:hanging="1080"/>
        <w:rPr>
          <w:rFonts w:ascii="宋体" w:hAnsi="宋体"/>
          <w:sz w:val="24"/>
          <w:u w:val="single"/>
        </w:rPr>
      </w:pPr>
      <w:r>
        <w:rPr>
          <w:rFonts w:ascii="宋体" w:hAnsi="宋体" w:hint="eastAsia"/>
          <w:sz w:val="24"/>
        </w:rPr>
        <w:t>致：中招国际招标有限公司</w:t>
      </w:r>
    </w:p>
    <w:p w:rsidR="00954444" w:rsidRDefault="00954444">
      <w:pPr>
        <w:spacing w:line="360" w:lineRule="auto"/>
        <w:ind w:leftChars="257" w:left="1080" w:hanging="540"/>
        <w:rPr>
          <w:rFonts w:ascii="宋体" w:hAnsi="宋体"/>
          <w:sz w:val="24"/>
        </w:rPr>
      </w:pPr>
    </w:p>
    <w:p w:rsidR="00954444" w:rsidRDefault="00296E01">
      <w:pPr>
        <w:spacing w:line="360" w:lineRule="auto"/>
        <w:rPr>
          <w:rFonts w:ascii="宋体" w:hAnsi="宋体"/>
          <w:sz w:val="24"/>
        </w:rPr>
      </w:pPr>
      <w:r>
        <w:rPr>
          <w:rFonts w:ascii="宋体" w:hAnsi="宋体" w:hint="eastAsia"/>
          <w:sz w:val="24"/>
        </w:rPr>
        <w:tab/>
        <w:t>我们在贵公司组织的</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项目（招标编号：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）竞争性谈判中若获得成交资格，我们保证在领取成交通知书的</w:t>
      </w:r>
      <w:r>
        <w:rPr>
          <w:rFonts w:ascii="宋体" w:hAnsi="宋体"/>
          <w:sz w:val="24"/>
        </w:rPr>
        <w:t>同</w:t>
      </w:r>
      <w:r>
        <w:rPr>
          <w:rFonts w:ascii="宋体" w:hAnsi="宋体" w:hint="eastAsia"/>
          <w:sz w:val="24"/>
        </w:rPr>
        <w:t>时按谈判文件的规定，以支票、汇票等</w:t>
      </w:r>
      <w:r>
        <w:rPr>
          <w:rFonts w:ascii="宋体" w:hAnsi="宋体"/>
          <w:sz w:val="24"/>
        </w:rPr>
        <w:t>形式</w:t>
      </w:r>
      <w:r>
        <w:rPr>
          <w:rFonts w:ascii="宋体" w:hAnsi="宋体" w:hint="eastAsia"/>
          <w:sz w:val="24"/>
        </w:rPr>
        <w:t>，向贵公司一次性支付应由</w:t>
      </w:r>
      <w:r>
        <w:rPr>
          <w:rFonts w:ascii="宋体" w:hAnsi="宋体"/>
          <w:sz w:val="24"/>
        </w:rPr>
        <w:t>我们</w:t>
      </w:r>
      <w:r>
        <w:rPr>
          <w:rFonts w:ascii="宋体" w:hAnsi="宋体" w:hint="eastAsia"/>
          <w:sz w:val="24"/>
        </w:rPr>
        <w:t>交纳的服务费用。</w:t>
      </w:r>
    </w:p>
    <w:p w:rsidR="00954444" w:rsidRDefault="00296E01">
      <w:pPr>
        <w:spacing w:line="360" w:lineRule="auto"/>
        <w:ind w:leftChars="257" w:left="1080" w:hanging="540"/>
        <w:rPr>
          <w:rFonts w:ascii="宋体" w:hAnsi="宋体"/>
          <w:sz w:val="24"/>
        </w:rPr>
      </w:pPr>
      <w:r>
        <w:rPr>
          <w:rFonts w:ascii="宋体" w:hAnsi="宋体" w:hint="eastAsia"/>
          <w:sz w:val="24"/>
        </w:rPr>
        <w:t>特此承诺！</w:t>
      </w:r>
    </w:p>
    <w:p w:rsidR="00954444" w:rsidRDefault="00954444">
      <w:pPr>
        <w:spacing w:line="360" w:lineRule="auto"/>
        <w:ind w:leftChars="257" w:left="1080" w:hanging="540"/>
        <w:rPr>
          <w:rFonts w:ascii="宋体" w:hAnsi="宋体"/>
          <w:sz w:val="24"/>
        </w:rPr>
      </w:pPr>
    </w:p>
    <w:p w:rsidR="00954444" w:rsidRDefault="00954444">
      <w:pPr>
        <w:spacing w:line="360" w:lineRule="auto"/>
        <w:ind w:leftChars="257" w:left="1080" w:hanging="540"/>
        <w:rPr>
          <w:rFonts w:ascii="宋体" w:hAnsi="宋体"/>
          <w:sz w:val="24"/>
        </w:rPr>
      </w:pPr>
    </w:p>
    <w:p w:rsidR="00954444" w:rsidRDefault="00954444">
      <w:pPr>
        <w:spacing w:line="360" w:lineRule="auto"/>
        <w:ind w:leftChars="257" w:left="1080" w:hanging="540"/>
        <w:rPr>
          <w:rFonts w:ascii="宋体" w:hAnsi="宋体"/>
          <w:sz w:val="24"/>
        </w:rPr>
      </w:pPr>
    </w:p>
    <w:p w:rsidR="00954444" w:rsidRDefault="00954444">
      <w:pPr>
        <w:spacing w:line="360" w:lineRule="auto"/>
        <w:ind w:leftChars="257" w:left="1080" w:hanging="540"/>
        <w:rPr>
          <w:rFonts w:ascii="宋体" w:hAnsi="宋体"/>
          <w:sz w:val="24"/>
        </w:rPr>
      </w:pPr>
    </w:p>
    <w:p w:rsidR="00954444" w:rsidRDefault="00954444">
      <w:pPr>
        <w:spacing w:line="360" w:lineRule="auto"/>
        <w:ind w:left="1080" w:hanging="1080"/>
        <w:rPr>
          <w:rFonts w:ascii="宋体" w:hAnsi="宋体"/>
          <w:sz w:val="24"/>
        </w:rPr>
      </w:pPr>
    </w:p>
    <w:bookmarkEnd w:id="175"/>
    <w:bookmarkEnd w:id="176"/>
    <w:p w:rsidR="00954444" w:rsidRDefault="00296E01">
      <w:pPr>
        <w:spacing w:line="360" w:lineRule="auto"/>
        <w:ind w:leftChars="273" w:left="1413" w:hangingChars="350" w:hanging="840"/>
        <w:rPr>
          <w:rFonts w:ascii="宋体" w:hAnsi="宋体"/>
          <w:sz w:val="24"/>
        </w:rPr>
      </w:pPr>
      <w:r>
        <w:rPr>
          <w:rFonts w:ascii="宋体" w:hAnsi="宋体" w:hint="eastAsia"/>
          <w:sz w:val="24"/>
        </w:rPr>
        <w:t>供应商名称（盖章）：</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spacing w:line="360" w:lineRule="auto"/>
        <w:ind w:leftChars="257" w:left="1620" w:hanging="1080"/>
        <w:rPr>
          <w:rFonts w:ascii="宋体" w:hAnsi="宋体"/>
          <w:sz w:val="24"/>
        </w:rPr>
      </w:pPr>
      <w:r>
        <w:rPr>
          <w:rFonts w:ascii="宋体" w:hAnsi="宋体" w:hint="eastAsia"/>
          <w:sz w:val="24"/>
        </w:rPr>
        <w:t>地址：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spacing w:line="360" w:lineRule="auto"/>
        <w:ind w:leftChars="257" w:left="1620" w:hanging="1080"/>
        <w:rPr>
          <w:rFonts w:ascii="宋体" w:hAnsi="宋体"/>
          <w:sz w:val="24"/>
        </w:rPr>
      </w:pPr>
      <w:r>
        <w:rPr>
          <w:rFonts w:ascii="宋体" w:hAnsi="宋体" w:hint="eastAsia"/>
          <w:sz w:val="24"/>
        </w:rPr>
        <w:t>电话：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t>传真：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spacing w:line="360" w:lineRule="auto"/>
        <w:ind w:leftChars="257" w:left="1620" w:hanging="1080"/>
        <w:rPr>
          <w:rFonts w:ascii="宋体" w:hAnsi="宋体"/>
          <w:sz w:val="24"/>
        </w:rPr>
      </w:pPr>
      <w:r>
        <w:rPr>
          <w:rFonts w:ascii="宋体" w:hAnsi="宋体" w:hint="eastAsia"/>
          <w:sz w:val="24"/>
        </w:rPr>
        <w:t>电传：</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t>邮编：</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spacing w:line="360" w:lineRule="auto"/>
        <w:ind w:leftChars="257" w:left="1620" w:hanging="1080"/>
        <w:rPr>
          <w:rFonts w:ascii="宋体" w:hAnsi="宋体"/>
          <w:sz w:val="24"/>
        </w:rPr>
      </w:pPr>
      <w:r>
        <w:rPr>
          <w:rFonts w:ascii="宋体" w:hAnsi="宋体" w:hint="eastAsia"/>
          <w:sz w:val="24"/>
        </w:rPr>
        <w:t>供应商授权代表签字：</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spacing w:line="360" w:lineRule="auto"/>
        <w:ind w:leftChars="257" w:left="1620" w:hanging="1080"/>
        <w:rPr>
          <w:rFonts w:ascii="宋体" w:hAnsi="宋体"/>
          <w:sz w:val="24"/>
          <w:u w:val="single"/>
        </w:rPr>
      </w:pPr>
      <w:r>
        <w:rPr>
          <w:rFonts w:ascii="宋体" w:hAnsi="宋体" w:hint="eastAsia"/>
          <w:sz w:val="24"/>
        </w:rPr>
        <w:t>日期：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954444" w:rsidRDefault="00296E01">
      <w:pPr>
        <w:pStyle w:val="2"/>
        <w:spacing w:before="0" w:line="360" w:lineRule="auto"/>
        <w:ind w:left="1080" w:hanging="1080"/>
        <w:rPr>
          <w:rFonts w:ascii="宋体" w:eastAsia="宋体" w:hAnsi="宋体"/>
          <w:sz w:val="24"/>
        </w:rPr>
      </w:pPr>
      <w:r>
        <w:rPr>
          <w:rFonts w:ascii="宋体" w:eastAsia="宋体" w:hAnsi="宋体"/>
          <w:sz w:val="24"/>
        </w:rPr>
        <w:br w:type="page"/>
      </w:r>
    </w:p>
    <w:p w:rsidR="00954444" w:rsidRDefault="00296E01">
      <w:pPr>
        <w:pStyle w:val="2"/>
        <w:spacing w:before="0" w:line="360" w:lineRule="auto"/>
        <w:rPr>
          <w:rFonts w:ascii="宋体" w:eastAsia="宋体" w:hAnsi="宋体"/>
          <w:b w:val="0"/>
          <w:sz w:val="24"/>
        </w:rPr>
      </w:pPr>
      <w:bookmarkStart w:id="177" w:name="_Toc500489837"/>
      <w:bookmarkStart w:id="178" w:name="_Toc444780848"/>
      <w:r>
        <w:rPr>
          <w:rFonts w:ascii="宋体" w:eastAsia="宋体" w:hAnsi="宋体" w:hint="eastAsia"/>
          <w:sz w:val="24"/>
        </w:rPr>
        <w:lastRenderedPageBreak/>
        <w:t>附件</w:t>
      </w:r>
      <w:r>
        <w:rPr>
          <w:rFonts w:ascii="宋体" w:eastAsia="宋体" w:hAnsi="宋体"/>
          <w:sz w:val="24"/>
        </w:rPr>
        <w:t>8</w:t>
      </w:r>
      <w:r>
        <w:rPr>
          <w:rFonts w:ascii="宋体" w:eastAsia="宋体" w:hAnsi="宋体" w:hint="eastAsia"/>
          <w:sz w:val="24"/>
        </w:rPr>
        <w:t xml:space="preserve">　</w:t>
      </w:r>
      <w:r>
        <w:rPr>
          <w:rFonts w:ascii="宋体" w:eastAsia="宋体" w:hAnsi="宋体"/>
          <w:sz w:val="24"/>
        </w:rPr>
        <w:t>供应商企业类型声明函</w:t>
      </w:r>
      <w:bookmarkEnd w:id="177"/>
      <w:bookmarkEnd w:id="178"/>
    </w:p>
    <w:p w:rsidR="00954444" w:rsidRDefault="00954444">
      <w:pPr>
        <w:spacing w:line="360" w:lineRule="auto"/>
        <w:ind w:leftChars="257" w:left="1080" w:hanging="540"/>
        <w:jc w:val="center"/>
        <w:rPr>
          <w:rFonts w:ascii="宋体" w:hAnsi="宋体"/>
          <w:b/>
          <w:kern w:val="0"/>
          <w:sz w:val="24"/>
          <w:szCs w:val="20"/>
        </w:rPr>
      </w:pPr>
    </w:p>
    <w:p w:rsidR="00954444" w:rsidRDefault="00296E01">
      <w:pPr>
        <w:spacing w:line="360" w:lineRule="auto"/>
        <w:jc w:val="center"/>
        <w:rPr>
          <w:rFonts w:ascii="宋体" w:hAnsi="宋体"/>
          <w:b/>
          <w:color w:val="000000"/>
          <w:sz w:val="24"/>
        </w:rPr>
      </w:pPr>
      <w:r>
        <w:rPr>
          <w:rFonts w:ascii="宋体" w:hAnsi="宋体" w:hint="eastAsia"/>
          <w:b/>
          <w:color w:val="000000"/>
          <w:sz w:val="24"/>
        </w:rPr>
        <w:t>附件</w:t>
      </w:r>
      <w:r>
        <w:rPr>
          <w:rFonts w:ascii="宋体" w:hAnsi="宋体"/>
          <w:b/>
          <w:color w:val="000000"/>
          <w:sz w:val="24"/>
        </w:rPr>
        <w:t>8</w:t>
      </w:r>
      <w:r>
        <w:rPr>
          <w:rFonts w:ascii="宋体" w:hAnsi="宋体" w:hint="eastAsia"/>
          <w:b/>
          <w:color w:val="000000"/>
          <w:sz w:val="24"/>
        </w:rPr>
        <w:t xml:space="preserve">-1　</w:t>
      </w:r>
      <w:r>
        <w:rPr>
          <w:rFonts w:ascii="宋体" w:hAnsi="宋体"/>
          <w:b/>
          <w:color w:val="000000"/>
          <w:sz w:val="24"/>
        </w:rPr>
        <w:t>供应商企业类型声明函</w:t>
      </w:r>
    </w:p>
    <w:p w:rsidR="00954444" w:rsidRDefault="00954444">
      <w:pPr>
        <w:spacing w:line="360" w:lineRule="auto"/>
        <w:ind w:leftChars="257" w:left="1080" w:hanging="540"/>
        <w:jc w:val="center"/>
        <w:rPr>
          <w:rFonts w:ascii="宋体" w:hAnsi="宋体"/>
          <w:b/>
          <w:color w:val="000000"/>
          <w:kern w:val="0"/>
          <w:sz w:val="24"/>
          <w:szCs w:val="20"/>
        </w:rPr>
      </w:pPr>
    </w:p>
    <w:p w:rsidR="00954444" w:rsidRDefault="00296E01">
      <w:pPr>
        <w:widowControl/>
        <w:spacing w:line="360" w:lineRule="auto"/>
        <w:ind w:firstLineChars="200" w:firstLine="480"/>
        <w:jc w:val="left"/>
        <w:rPr>
          <w:rFonts w:ascii="宋体" w:hAnsi="宋体" w:cs="宋体"/>
          <w:color w:val="000000"/>
          <w:kern w:val="0"/>
          <w:sz w:val="24"/>
        </w:rPr>
      </w:pPr>
      <w:r>
        <w:rPr>
          <w:rFonts w:ascii="宋体" w:hAnsi="宋体" w:cs="宋体"/>
          <w:color w:val="000000"/>
          <w:kern w:val="0"/>
          <w:sz w:val="24"/>
        </w:rPr>
        <w:t>本公司郑重声明，根据《政府采购促进中小企业发展暂行办法》（财库[2011]181号）的规定，本公司为______（请填写：</w:t>
      </w:r>
      <w:r>
        <w:rPr>
          <w:rFonts w:ascii="宋体" w:hAnsi="宋体" w:cs="宋体" w:hint="eastAsia"/>
          <w:color w:val="000000"/>
          <w:kern w:val="0"/>
          <w:sz w:val="24"/>
        </w:rPr>
        <w:t>大型、</w:t>
      </w:r>
      <w:r>
        <w:rPr>
          <w:rFonts w:ascii="宋体" w:hAnsi="宋体" w:cs="宋体"/>
          <w:color w:val="000000"/>
          <w:kern w:val="0"/>
          <w:sz w:val="24"/>
        </w:rPr>
        <w:t>中型、小型、微型）企业。即，本公司同时满足以下条件：</w:t>
      </w:r>
    </w:p>
    <w:p w:rsidR="00954444" w:rsidRDefault="00296E01">
      <w:pPr>
        <w:widowControl/>
        <w:spacing w:line="360" w:lineRule="auto"/>
        <w:jc w:val="left"/>
        <w:rPr>
          <w:rFonts w:ascii="宋体" w:hAnsi="宋体" w:cs="宋体"/>
          <w:color w:val="000000"/>
          <w:kern w:val="0"/>
          <w:sz w:val="24"/>
        </w:rPr>
      </w:pPr>
      <w:r>
        <w:rPr>
          <w:rFonts w:ascii="宋体" w:hAnsi="宋体" w:cs="宋体"/>
          <w:color w:val="000000"/>
          <w:kern w:val="0"/>
          <w:sz w:val="24"/>
        </w:rPr>
        <w:t xml:space="preserve">　　1.根据《工业和信息化部、国家统计局、国家发展和改革委员会、财政部关于印发中小企业划型标准规定的通知》（工信部联企业[2011]300号）规定的划分标准，本公司为______（请填写：</w:t>
      </w:r>
      <w:r>
        <w:rPr>
          <w:rFonts w:ascii="宋体" w:hAnsi="宋体" w:cs="宋体" w:hint="eastAsia"/>
          <w:color w:val="000000"/>
          <w:kern w:val="0"/>
          <w:sz w:val="24"/>
        </w:rPr>
        <w:t>大型、</w:t>
      </w:r>
      <w:r>
        <w:rPr>
          <w:rFonts w:ascii="宋体" w:hAnsi="宋体" w:cs="宋体"/>
          <w:color w:val="000000"/>
          <w:kern w:val="0"/>
          <w:sz w:val="24"/>
        </w:rPr>
        <w:t>中型、小型、微型）企业。</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color w:val="000000"/>
          <w:kern w:val="0"/>
          <w:sz w:val="24"/>
        </w:rPr>
        <w:t>2.本公司参加______单位的______项目采购活动</w:t>
      </w:r>
      <w:r>
        <w:rPr>
          <w:rFonts w:ascii="宋体" w:hAnsi="宋体" w:cs="宋体" w:hint="eastAsia"/>
          <w:color w:val="000000"/>
          <w:kern w:val="0"/>
          <w:sz w:val="24"/>
        </w:rPr>
        <w:t>（按投标形式选择填写）：</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hint="eastAsia"/>
          <w:color w:val="000000"/>
          <w:kern w:val="0"/>
          <w:sz w:val="24"/>
        </w:rPr>
        <w:t>（1）□本公司为直接供应商</w:t>
      </w:r>
      <w:r>
        <w:rPr>
          <w:rFonts w:ascii="宋体" w:hAnsi="宋体" w:cs="宋体"/>
          <w:color w:val="000000"/>
          <w:kern w:val="0"/>
          <w:sz w:val="24"/>
        </w:rPr>
        <w:t>提供本企业制造的货物，由本企业承担工程、提供服务</w:t>
      </w:r>
      <w:r>
        <w:rPr>
          <w:rFonts w:ascii="宋体" w:hAnsi="宋体" w:cs="宋体" w:hint="eastAsia"/>
          <w:color w:val="000000"/>
          <w:kern w:val="0"/>
          <w:sz w:val="24"/>
        </w:rPr>
        <w:t>。</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hint="eastAsia"/>
          <w:color w:val="000000"/>
          <w:kern w:val="0"/>
          <w:sz w:val="24"/>
        </w:rPr>
        <w:t>（2）□本公司为代理商，</w:t>
      </w:r>
      <w:r>
        <w:rPr>
          <w:rFonts w:ascii="宋体" w:hAnsi="宋体" w:cs="宋体"/>
          <w:color w:val="000000"/>
          <w:kern w:val="0"/>
          <w:sz w:val="24"/>
        </w:rPr>
        <w:t>提供其他______（请填写：中型、小型、微型）企业制造的货物。本条所称货物不包括使用大型企业注册商标的货物。</w:t>
      </w:r>
      <w:r>
        <w:rPr>
          <w:rFonts w:ascii="宋体" w:hAnsi="宋体" w:cs="宋体" w:hint="eastAsia"/>
          <w:color w:val="000000"/>
          <w:kern w:val="0"/>
          <w:sz w:val="24"/>
        </w:rPr>
        <w:t>（后附制造商</w:t>
      </w:r>
      <w:r>
        <w:rPr>
          <w:rFonts w:ascii="宋体" w:hAnsi="宋体" w:cs="宋体"/>
          <w:color w:val="000000"/>
          <w:kern w:val="0"/>
          <w:sz w:val="24"/>
        </w:rPr>
        <w:t>供应商企业类型声明函</w:t>
      </w:r>
      <w:r>
        <w:rPr>
          <w:rFonts w:ascii="宋体" w:hAnsi="宋体" w:cs="宋体" w:hint="eastAsia"/>
          <w:color w:val="000000"/>
          <w:kern w:val="0"/>
          <w:sz w:val="24"/>
        </w:rPr>
        <w:t>）</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hint="eastAsia"/>
          <w:color w:val="000000"/>
          <w:kern w:val="0"/>
          <w:sz w:val="24"/>
        </w:rPr>
        <w:t>（3）□本公司为联合体一方，</w:t>
      </w:r>
      <w:r>
        <w:rPr>
          <w:rFonts w:ascii="宋体" w:hAnsi="宋体" w:cs="宋体"/>
          <w:color w:val="000000"/>
          <w:kern w:val="0"/>
          <w:sz w:val="24"/>
        </w:rPr>
        <w:t>提供本企业制造的货物，由本企业承担工程、提供服务</w:t>
      </w:r>
      <w:r>
        <w:rPr>
          <w:rFonts w:ascii="宋体" w:hAnsi="宋体" w:cs="宋体" w:hint="eastAsia"/>
          <w:color w:val="000000"/>
          <w:kern w:val="0"/>
          <w:sz w:val="24"/>
        </w:rPr>
        <w:t>。我公司提供</w:t>
      </w:r>
      <w:r>
        <w:rPr>
          <w:rFonts w:ascii="宋体" w:hAnsi="宋体" w:cs="宋体"/>
          <w:color w:val="000000"/>
          <w:kern w:val="0"/>
          <w:sz w:val="24"/>
        </w:rPr>
        <w:t>协议合同金额占到</w:t>
      </w:r>
      <w:r>
        <w:rPr>
          <w:rFonts w:ascii="宋体" w:hAnsi="宋体" w:cs="宋体" w:hint="eastAsia"/>
          <w:color w:val="000000"/>
          <w:kern w:val="0"/>
          <w:sz w:val="24"/>
        </w:rPr>
        <w:t>共同投标</w:t>
      </w:r>
      <w:r>
        <w:rPr>
          <w:rFonts w:ascii="宋体" w:hAnsi="宋体" w:cs="宋体"/>
          <w:color w:val="000000"/>
          <w:kern w:val="0"/>
          <w:sz w:val="24"/>
        </w:rPr>
        <w:t>协议合同总金额</w:t>
      </w:r>
      <w:r>
        <w:rPr>
          <w:rFonts w:ascii="宋体" w:hAnsi="宋体" w:cs="宋体" w:hint="eastAsia"/>
          <w:color w:val="000000"/>
          <w:kern w:val="0"/>
          <w:sz w:val="24"/>
        </w:rPr>
        <w:t>的比例为。</w:t>
      </w:r>
    </w:p>
    <w:p w:rsidR="00954444" w:rsidRDefault="00296E01">
      <w:pPr>
        <w:widowControl/>
        <w:spacing w:line="360" w:lineRule="auto"/>
        <w:jc w:val="left"/>
        <w:rPr>
          <w:rFonts w:ascii="宋体" w:hAnsi="宋体" w:cs="宋体"/>
          <w:color w:val="000000"/>
          <w:kern w:val="0"/>
          <w:sz w:val="24"/>
        </w:rPr>
      </w:pPr>
      <w:r>
        <w:rPr>
          <w:rFonts w:ascii="宋体" w:hAnsi="宋体" w:cs="宋体"/>
          <w:color w:val="000000"/>
          <w:kern w:val="0"/>
          <w:sz w:val="24"/>
        </w:rPr>
        <w:t xml:space="preserve">　　本公司对上述声明的真实性负责。如有虚假，将依法承担相应责任。</w:t>
      </w:r>
    </w:p>
    <w:p w:rsidR="00954444" w:rsidRDefault="00296E01">
      <w:pPr>
        <w:widowControl/>
        <w:spacing w:line="360" w:lineRule="auto"/>
        <w:jc w:val="left"/>
        <w:rPr>
          <w:rFonts w:ascii="宋体" w:hAnsi="宋体" w:cs="宋体"/>
          <w:color w:val="000000"/>
          <w:kern w:val="0"/>
          <w:sz w:val="24"/>
        </w:rPr>
      </w:pPr>
      <w:r>
        <w:rPr>
          <w:rFonts w:ascii="宋体" w:hAnsi="宋体" w:cs="宋体"/>
          <w:color w:val="000000"/>
          <w:kern w:val="0"/>
          <w:sz w:val="24"/>
        </w:rPr>
        <w:t xml:space="preserve">　　企业名称（</w:t>
      </w:r>
      <w:r>
        <w:rPr>
          <w:rFonts w:ascii="宋体" w:hAnsi="宋体" w:hint="eastAsia"/>
          <w:color w:val="000000"/>
          <w:sz w:val="24"/>
        </w:rPr>
        <w:t>全称并加盖公章</w:t>
      </w:r>
      <w:r>
        <w:rPr>
          <w:rFonts w:ascii="宋体" w:hAnsi="宋体" w:cs="宋体"/>
          <w:color w:val="000000"/>
          <w:kern w:val="0"/>
          <w:sz w:val="24"/>
        </w:rPr>
        <w:t xml:space="preserve">）： </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color w:val="000000"/>
          <w:kern w:val="0"/>
          <w:sz w:val="24"/>
        </w:rPr>
        <w:t>日　期：</w:t>
      </w:r>
    </w:p>
    <w:p w:rsidR="00954444" w:rsidRDefault="00296E01">
      <w:pPr>
        <w:spacing w:line="360" w:lineRule="auto"/>
        <w:rPr>
          <w:rFonts w:ascii="宋体" w:hAnsi="宋体"/>
          <w:color w:val="000000"/>
          <w:szCs w:val="21"/>
        </w:rPr>
      </w:pPr>
      <w:r>
        <w:rPr>
          <w:rFonts w:ascii="宋体" w:hAnsi="宋体" w:hint="eastAsia"/>
          <w:color w:val="000000"/>
          <w:kern w:val="0"/>
          <w:szCs w:val="21"/>
        </w:rPr>
        <w:t>注：</w:t>
      </w:r>
      <w:r>
        <w:rPr>
          <w:rFonts w:ascii="宋体" w:hAnsi="宋体" w:hint="eastAsia"/>
          <w:color w:val="000000"/>
          <w:szCs w:val="21"/>
        </w:rPr>
        <w:t>符合《</w:t>
      </w:r>
      <w:r>
        <w:rPr>
          <w:rFonts w:ascii="宋体" w:hAnsi="宋体"/>
          <w:color w:val="000000"/>
          <w:szCs w:val="21"/>
        </w:rPr>
        <w:t>政府采购促进中小企业发展暂行办法</w:t>
      </w:r>
      <w:r>
        <w:rPr>
          <w:rFonts w:ascii="宋体" w:hAnsi="宋体" w:hint="eastAsia"/>
          <w:color w:val="000000"/>
          <w:szCs w:val="21"/>
        </w:rPr>
        <w:t>》</w:t>
      </w:r>
      <w:r>
        <w:rPr>
          <w:rFonts w:ascii="宋体" w:hAnsi="宋体"/>
          <w:color w:val="000000"/>
          <w:szCs w:val="21"/>
        </w:rPr>
        <w:t>（财库[2011]181号）</w:t>
      </w:r>
      <w:r>
        <w:rPr>
          <w:rFonts w:ascii="宋体" w:hAnsi="宋体" w:hint="eastAsia"/>
          <w:color w:val="000000"/>
          <w:szCs w:val="21"/>
        </w:rPr>
        <w:t>价格扣减条件的供应商提交。</w:t>
      </w:r>
      <w:r>
        <w:rPr>
          <w:rFonts w:ascii="宋体" w:hAnsi="宋体"/>
          <w:color w:val="000000"/>
          <w:szCs w:val="21"/>
        </w:rPr>
        <w:br w:type="page"/>
      </w:r>
    </w:p>
    <w:p w:rsidR="00954444" w:rsidRDefault="00296E01">
      <w:pPr>
        <w:spacing w:line="360" w:lineRule="auto"/>
        <w:jc w:val="center"/>
        <w:rPr>
          <w:rFonts w:ascii="宋体" w:hAnsi="宋体"/>
          <w:b/>
          <w:color w:val="000000"/>
          <w:szCs w:val="21"/>
        </w:rPr>
      </w:pPr>
      <w:r>
        <w:rPr>
          <w:rFonts w:ascii="宋体" w:hAnsi="宋体" w:hint="eastAsia"/>
          <w:b/>
          <w:color w:val="000000"/>
          <w:sz w:val="24"/>
        </w:rPr>
        <w:lastRenderedPageBreak/>
        <w:t>附件</w:t>
      </w:r>
      <w:r>
        <w:rPr>
          <w:rFonts w:ascii="宋体" w:hAnsi="宋体"/>
          <w:b/>
          <w:color w:val="000000"/>
          <w:sz w:val="24"/>
        </w:rPr>
        <w:t>8</w:t>
      </w:r>
      <w:r>
        <w:rPr>
          <w:rFonts w:ascii="宋体" w:hAnsi="宋体" w:hint="eastAsia"/>
          <w:b/>
          <w:color w:val="000000"/>
          <w:sz w:val="24"/>
        </w:rPr>
        <w:t xml:space="preserve">-2　</w:t>
      </w:r>
      <w:r>
        <w:rPr>
          <w:rFonts w:ascii="宋体" w:hAnsi="宋体" w:hint="eastAsia"/>
          <w:b/>
          <w:sz w:val="24"/>
        </w:rPr>
        <w:t>制造商</w:t>
      </w:r>
      <w:r>
        <w:rPr>
          <w:rFonts w:ascii="宋体" w:hAnsi="宋体"/>
          <w:b/>
          <w:sz w:val="24"/>
        </w:rPr>
        <w:t>投标人企业类型声明函</w:t>
      </w:r>
    </w:p>
    <w:p w:rsidR="00954444" w:rsidRDefault="00954444">
      <w:pPr>
        <w:spacing w:line="360" w:lineRule="auto"/>
        <w:rPr>
          <w:rFonts w:ascii="宋体" w:hAnsi="宋体"/>
          <w:color w:val="000000"/>
          <w:szCs w:val="21"/>
        </w:rPr>
      </w:pP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color w:val="000000"/>
          <w:kern w:val="0"/>
          <w:sz w:val="24"/>
        </w:rPr>
        <w:t>本公司</w:t>
      </w:r>
      <w:r>
        <w:rPr>
          <w:rFonts w:ascii="宋体" w:hAnsi="宋体" w:cs="宋体" w:hint="eastAsia"/>
          <w:color w:val="000000"/>
          <w:kern w:val="0"/>
          <w:sz w:val="24"/>
        </w:rPr>
        <w:t>作</w:t>
      </w:r>
      <w:r>
        <w:rPr>
          <w:rFonts w:ascii="宋体" w:hAnsi="宋体" w:cs="宋体"/>
          <w:color w:val="000000"/>
          <w:kern w:val="0"/>
          <w:sz w:val="24"/>
        </w:rPr>
        <w:t>为______单位的______</w:t>
      </w:r>
      <w:r>
        <w:rPr>
          <w:rFonts w:ascii="宋体" w:hAnsi="宋体" w:cs="宋体" w:hint="eastAsia"/>
          <w:color w:val="000000"/>
          <w:kern w:val="0"/>
          <w:sz w:val="24"/>
        </w:rPr>
        <w:t xml:space="preserve"> 项目的设备制造商，</w:t>
      </w:r>
      <w:r>
        <w:rPr>
          <w:rFonts w:ascii="宋体" w:hAnsi="宋体" w:cs="宋体"/>
          <w:color w:val="000000"/>
          <w:kern w:val="0"/>
          <w:sz w:val="24"/>
        </w:rPr>
        <w:t>参加</w:t>
      </w:r>
      <w:r>
        <w:rPr>
          <w:rFonts w:ascii="宋体" w:hAnsi="宋体" w:cs="宋体" w:hint="eastAsia"/>
          <w:color w:val="000000"/>
          <w:kern w:val="0"/>
          <w:sz w:val="24"/>
        </w:rPr>
        <w:t>政府</w:t>
      </w:r>
      <w:r>
        <w:rPr>
          <w:rFonts w:ascii="宋体" w:hAnsi="宋体" w:cs="宋体"/>
          <w:color w:val="000000"/>
          <w:kern w:val="0"/>
          <w:sz w:val="24"/>
        </w:rPr>
        <w:t>采购活动</w:t>
      </w:r>
      <w:r>
        <w:rPr>
          <w:rFonts w:ascii="宋体" w:hAnsi="宋体" w:cs="宋体" w:hint="eastAsia"/>
          <w:color w:val="000000"/>
          <w:kern w:val="0"/>
          <w:sz w:val="24"/>
        </w:rPr>
        <w:t>。</w:t>
      </w:r>
      <w:r>
        <w:rPr>
          <w:rFonts w:ascii="宋体" w:hAnsi="宋体" w:cs="宋体"/>
          <w:color w:val="000000"/>
          <w:kern w:val="0"/>
          <w:sz w:val="24"/>
        </w:rPr>
        <w:t>根据《政府采购促进中小企业发展暂行办法》（财库[2011]181号）</w:t>
      </w:r>
      <w:r>
        <w:rPr>
          <w:rFonts w:ascii="宋体" w:hAnsi="宋体" w:cs="宋体" w:hint="eastAsia"/>
          <w:color w:val="000000"/>
          <w:kern w:val="0"/>
          <w:sz w:val="24"/>
        </w:rPr>
        <w:t>，</w:t>
      </w:r>
      <w:r>
        <w:rPr>
          <w:rFonts w:ascii="宋体" w:hAnsi="宋体" w:cs="宋体"/>
          <w:color w:val="000000"/>
          <w:kern w:val="0"/>
          <w:sz w:val="24"/>
        </w:rPr>
        <w:t>《工业和信息化部、国家统计局、国家发展和改革委员会、财政部关于印发中小企业划型标准规定的通知》（工信部联企业[2011]300号）</w:t>
      </w:r>
      <w:r>
        <w:rPr>
          <w:rFonts w:ascii="宋体" w:hAnsi="宋体" w:cs="宋体" w:hint="eastAsia"/>
          <w:color w:val="000000"/>
          <w:kern w:val="0"/>
          <w:sz w:val="24"/>
        </w:rPr>
        <w:t>，以及《财政部 司法部关于政府采购支持监狱企业发展有关问题的通知》（财库〔2014〕68号）的有关</w:t>
      </w:r>
      <w:r>
        <w:rPr>
          <w:rFonts w:ascii="宋体" w:hAnsi="宋体" w:cs="宋体"/>
          <w:color w:val="000000"/>
          <w:kern w:val="0"/>
          <w:sz w:val="24"/>
        </w:rPr>
        <w:t>规定，</w:t>
      </w:r>
      <w:r>
        <w:rPr>
          <w:rFonts w:ascii="宋体" w:hAnsi="宋体" w:cs="宋体" w:hint="eastAsia"/>
          <w:color w:val="000000"/>
          <w:kern w:val="0"/>
          <w:sz w:val="24"/>
        </w:rPr>
        <w:t>作出如下声明：</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color w:val="000000"/>
          <w:kern w:val="0"/>
          <w:sz w:val="24"/>
        </w:rPr>
        <w:t>本公司为______（请填写：中型、小型、微型）企业</w:t>
      </w:r>
      <w:r>
        <w:rPr>
          <w:rFonts w:ascii="宋体" w:hAnsi="宋体" w:cs="宋体" w:hint="eastAsia"/>
          <w:color w:val="000000"/>
          <w:kern w:val="0"/>
          <w:sz w:val="24"/>
        </w:rPr>
        <w:t>，</w:t>
      </w:r>
      <w:r>
        <w:rPr>
          <w:rFonts w:ascii="宋体" w:hAnsi="宋体" w:cs="宋体"/>
          <w:color w:val="000000"/>
          <w:kern w:val="0"/>
          <w:sz w:val="24"/>
        </w:rPr>
        <w:t>提供本企业制造的货物，由本企业承担工程、提供服务。</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hint="eastAsia"/>
          <w:color w:val="000000"/>
          <w:kern w:val="0"/>
          <w:sz w:val="24"/>
        </w:rPr>
        <w:t>本公司</w:t>
      </w:r>
      <w:r>
        <w:rPr>
          <w:rFonts w:ascii="宋体" w:hAnsi="宋体" w:cs="宋体"/>
          <w:color w:val="000000"/>
          <w:kern w:val="0"/>
          <w:sz w:val="24"/>
        </w:rPr>
        <w:t>（请填写：</w:t>
      </w:r>
      <w:r>
        <w:rPr>
          <w:rFonts w:ascii="宋体" w:hAnsi="宋体" w:cs="宋体" w:hint="eastAsia"/>
          <w:color w:val="000000"/>
          <w:kern w:val="0"/>
          <w:sz w:val="24"/>
        </w:rPr>
        <w:t>是、不是</w:t>
      </w:r>
      <w:r>
        <w:rPr>
          <w:rFonts w:ascii="宋体" w:hAnsi="宋体" w:cs="宋体"/>
          <w:color w:val="000000"/>
          <w:kern w:val="0"/>
          <w:sz w:val="24"/>
        </w:rPr>
        <w:t>）监狱企业。</w:t>
      </w:r>
      <w:r>
        <w:rPr>
          <w:rFonts w:ascii="宋体" w:hAnsi="宋体" w:cs="宋体" w:hint="eastAsia"/>
          <w:color w:val="000000"/>
          <w:kern w:val="0"/>
          <w:sz w:val="24"/>
        </w:rPr>
        <w:t>后附省级以上监狱管理局、戒毒管理局（含新疆生产建设兵团）出具的属于监狱企业的证明文件。</w:t>
      </w:r>
    </w:p>
    <w:p w:rsidR="00954444" w:rsidRDefault="00296E01">
      <w:pPr>
        <w:widowControl/>
        <w:spacing w:line="360" w:lineRule="auto"/>
        <w:ind w:firstLine="420"/>
        <w:jc w:val="left"/>
        <w:rPr>
          <w:rFonts w:ascii="宋体" w:hAnsi="宋体" w:cs="宋体"/>
          <w:color w:val="000000"/>
          <w:kern w:val="0"/>
          <w:sz w:val="24"/>
        </w:rPr>
      </w:pPr>
      <w:r>
        <w:rPr>
          <w:rFonts w:ascii="宋体" w:hAnsi="宋体" w:cs="宋体"/>
          <w:color w:val="000000"/>
          <w:kern w:val="0"/>
          <w:sz w:val="24"/>
        </w:rPr>
        <w:t>本公司对上述声明的真实性负责。如有虚假，将依法承担相应责任。</w:t>
      </w:r>
    </w:p>
    <w:p w:rsidR="00954444" w:rsidRDefault="00954444">
      <w:pPr>
        <w:widowControl/>
        <w:spacing w:line="360" w:lineRule="auto"/>
        <w:ind w:firstLineChars="2150" w:firstLine="5160"/>
        <w:jc w:val="left"/>
        <w:rPr>
          <w:rFonts w:ascii="宋体" w:hAnsi="宋体" w:cs="宋体"/>
          <w:color w:val="000000"/>
          <w:kern w:val="0"/>
          <w:sz w:val="24"/>
        </w:rPr>
      </w:pPr>
    </w:p>
    <w:p w:rsidR="00954444" w:rsidRDefault="00954444">
      <w:pPr>
        <w:widowControl/>
        <w:spacing w:line="360" w:lineRule="auto"/>
        <w:ind w:firstLineChars="2150" w:firstLine="5160"/>
        <w:jc w:val="left"/>
        <w:rPr>
          <w:rFonts w:ascii="宋体" w:hAnsi="宋体" w:cs="宋体"/>
          <w:color w:val="000000"/>
          <w:kern w:val="0"/>
          <w:sz w:val="24"/>
        </w:rPr>
      </w:pPr>
    </w:p>
    <w:p w:rsidR="00954444" w:rsidRDefault="00954444">
      <w:pPr>
        <w:widowControl/>
        <w:spacing w:line="360" w:lineRule="auto"/>
        <w:ind w:firstLineChars="2150" w:firstLine="5160"/>
        <w:jc w:val="left"/>
        <w:rPr>
          <w:rFonts w:ascii="宋体" w:hAnsi="宋体" w:cs="宋体"/>
          <w:color w:val="000000"/>
          <w:kern w:val="0"/>
          <w:sz w:val="24"/>
        </w:rPr>
      </w:pPr>
    </w:p>
    <w:p w:rsidR="00954444" w:rsidRDefault="00954444">
      <w:pPr>
        <w:widowControl/>
        <w:spacing w:line="360" w:lineRule="auto"/>
        <w:ind w:firstLineChars="2150" w:firstLine="5160"/>
        <w:jc w:val="left"/>
        <w:rPr>
          <w:rFonts w:ascii="宋体" w:hAnsi="宋体" w:cs="宋体"/>
          <w:color w:val="000000"/>
          <w:kern w:val="0"/>
          <w:sz w:val="24"/>
        </w:rPr>
      </w:pPr>
    </w:p>
    <w:p w:rsidR="00954444" w:rsidRDefault="00954444">
      <w:pPr>
        <w:widowControl/>
        <w:spacing w:line="360" w:lineRule="auto"/>
        <w:ind w:firstLineChars="2150" w:firstLine="5160"/>
        <w:jc w:val="left"/>
        <w:rPr>
          <w:rFonts w:ascii="宋体" w:hAnsi="宋体" w:cs="宋体"/>
          <w:color w:val="000000"/>
          <w:kern w:val="0"/>
          <w:sz w:val="24"/>
        </w:rPr>
      </w:pPr>
    </w:p>
    <w:p w:rsidR="00954444" w:rsidRDefault="00296E01">
      <w:pPr>
        <w:widowControl/>
        <w:spacing w:line="360" w:lineRule="auto"/>
        <w:jc w:val="left"/>
        <w:rPr>
          <w:rFonts w:ascii="宋体" w:hAnsi="宋体" w:cs="宋体"/>
          <w:color w:val="000000"/>
          <w:kern w:val="0"/>
          <w:sz w:val="24"/>
        </w:rPr>
      </w:pPr>
      <w:r>
        <w:rPr>
          <w:rFonts w:ascii="宋体" w:hAnsi="宋体" w:hint="eastAsia"/>
          <w:sz w:val="24"/>
        </w:rPr>
        <w:t>供应商名称（盖章）</w:t>
      </w:r>
      <w:r>
        <w:rPr>
          <w:rFonts w:ascii="宋体" w:hAnsi="宋体" w:cs="宋体"/>
          <w:color w:val="000000"/>
          <w:kern w:val="0"/>
          <w:sz w:val="24"/>
        </w:rPr>
        <w:t xml:space="preserve">： </w:t>
      </w:r>
    </w:p>
    <w:p w:rsidR="00954444" w:rsidRDefault="00296E01">
      <w:pPr>
        <w:adjustRightInd w:val="0"/>
        <w:snapToGrid w:val="0"/>
        <w:spacing w:line="360" w:lineRule="auto"/>
        <w:rPr>
          <w:rFonts w:ascii="宋体" w:hAnsi="宋体" w:cs="宋体"/>
          <w:color w:val="000000"/>
          <w:sz w:val="24"/>
        </w:rPr>
      </w:pPr>
      <w:r>
        <w:rPr>
          <w:rFonts w:ascii="宋体" w:hAnsi="宋体" w:cs="宋体"/>
          <w:color w:val="000000"/>
          <w:kern w:val="0"/>
          <w:sz w:val="24"/>
        </w:rPr>
        <w:t>日　期：</w:t>
      </w:r>
    </w:p>
    <w:p w:rsidR="00954444" w:rsidRDefault="00954444">
      <w:pPr>
        <w:adjustRightInd w:val="0"/>
        <w:snapToGrid w:val="0"/>
        <w:spacing w:line="300" w:lineRule="auto"/>
        <w:rPr>
          <w:rFonts w:ascii="宋体" w:hAnsi="宋体" w:cs="宋体"/>
          <w:color w:val="000000"/>
          <w:sz w:val="24"/>
        </w:rPr>
      </w:pPr>
    </w:p>
    <w:p w:rsidR="00954444" w:rsidRDefault="00296E01">
      <w:pPr>
        <w:widowControl/>
        <w:jc w:val="left"/>
        <w:rPr>
          <w:rFonts w:ascii="宋体" w:hAnsi="宋体" w:cs="宋体"/>
          <w:b/>
          <w:color w:val="000000"/>
          <w:sz w:val="32"/>
        </w:rPr>
      </w:pPr>
      <w:r>
        <w:rPr>
          <w:rFonts w:ascii="宋体" w:hAnsi="宋体" w:cs="宋体"/>
          <w:b/>
          <w:color w:val="000000"/>
          <w:sz w:val="32"/>
        </w:rPr>
        <w:br w:type="page"/>
      </w:r>
    </w:p>
    <w:p w:rsidR="00954444" w:rsidRDefault="00296E01">
      <w:pPr>
        <w:spacing w:line="360" w:lineRule="auto"/>
        <w:jc w:val="center"/>
        <w:rPr>
          <w:rFonts w:ascii="宋体" w:hAnsi="宋体"/>
          <w:b/>
          <w:color w:val="000000"/>
          <w:sz w:val="24"/>
        </w:rPr>
      </w:pPr>
      <w:r>
        <w:rPr>
          <w:rFonts w:ascii="宋体" w:hAnsi="宋体" w:hint="eastAsia"/>
          <w:b/>
          <w:color w:val="000000"/>
          <w:sz w:val="24"/>
        </w:rPr>
        <w:lastRenderedPageBreak/>
        <w:t>附件</w:t>
      </w:r>
      <w:r>
        <w:rPr>
          <w:rFonts w:ascii="宋体" w:hAnsi="宋体"/>
          <w:b/>
          <w:color w:val="000000"/>
          <w:sz w:val="24"/>
        </w:rPr>
        <w:t>8</w:t>
      </w:r>
      <w:r>
        <w:rPr>
          <w:rFonts w:ascii="宋体" w:hAnsi="宋体" w:hint="eastAsia"/>
          <w:b/>
          <w:color w:val="000000"/>
          <w:sz w:val="24"/>
        </w:rPr>
        <w:t>-3　残疾人福利性单位声明函</w:t>
      </w:r>
    </w:p>
    <w:p w:rsidR="00954444" w:rsidRDefault="00954444">
      <w:pPr>
        <w:adjustRightInd w:val="0"/>
        <w:snapToGrid w:val="0"/>
        <w:jc w:val="center"/>
        <w:rPr>
          <w:rFonts w:ascii="宋体" w:hAnsi="宋体" w:cs="宋体"/>
          <w:b/>
          <w:color w:val="000000"/>
          <w:sz w:val="32"/>
        </w:rPr>
      </w:pPr>
    </w:p>
    <w:p w:rsidR="00954444" w:rsidRDefault="00296E01">
      <w:pPr>
        <w:spacing w:line="360" w:lineRule="auto"/>
        <w:ind w:firstLine="567"/>
        <w:rPr>
          <w:rFonts w:ascii="宋体" w:hAnsi="宋体"/>
          <w:kern w:val="0"/>
          <w:sz w:val="24"/>
          <w:szCs w:val="20"/>
        </w:rPr>
      </w:pPr>
      <w:r>
        <w:rPr>
          <w:rFonts w:ascii="宋体" w:hAnsi="宋体" w:hint="eastAsia"/>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54444" w:rsidRDefault="00296E01">
      <w:pPr>
        <w:spacing w:line="360" w:lineRule="auto"/>
        <w:ind w:leftChars="257" w:left="1080" w:hanging="540"/>
        <w:rPr>
          <w:rFonts w:ascii="宋体" w:hAnsi="宋体"/>
          <w:kern w:val="0"/>
          <w:sz w:val="24"/>
          <w:szCs w:val="20"/>
        </w:rPr>
      </w:pPr>
      <w:r>
        <w:rPr>
          <w:rFonts w:ascii="宋体" w:hAnsi="宋体" w:hint="eastAsia"/>
          <w:kern w:val="0"/>
          <w:sz w:val="24"/>
          <w:szCs w:val="20"/>
        </w:rPr>
        <w:t>本单位对上述声明的真实性负责。如有虚假，将依法承担相应责任。</w:t>
      </w:r>
    </w:p>
    <w:p w:rsidR="00954444" w:rsidRDefault="00954444">
      <w:pPr>
        <w:spacing w:line="360" w:lineRule="auto"/>
        <w:ind w:leftChars="257" w:left="1080" w:hanging="540"/>
        <w:jc w:val="center"/>
        <w:rPr>
          <w:rFonts w:ascii="宋体" w:hAnsi="宋体"/>
          <w:kern w:val="0"/>
          <w:sz w:val="24"/>
          <w:szCs w:val="20"/>
        </w:rPr>
      </w:pPr>
    </w:p>
    <w:p w:rsidR="00954444" w:rsidRDefault="00954444">
      <w:pPr>
        <w:spacing w:line="360" w:lineRule="auto"/>
        <w:ind w:leftChars="257" w:left="1080" w:hanging="540"/>
        <w:jc w:val="center"/>
        <w:rPr>
          <w:rFonts w:ascii="宋体" w:hAnsi="宋体"/>
          <w:kern w:val="0"/>
          <w:sz w:val="24"/>
          <w:szCs w:val="20"/>
        </w:rPr>
      </w:pPr>
    </w:p>
    <w:p w:rsidR="00954444" w:rsidRDefault="00954444">
      <w:pPr>
        <w:spacing w:line="360" w:lineRule="auto"/>
        <w:ind w:leftChars="257" w:left="1080" w:hanging="540"/>
        <w:jc w:val="center"/>
        <w:rPr>
          <w:rFonts w:ascii="宋体" w:hAnsi="宋体"/>
          <w:kern w:val="0"/>
          <w:sz w:val="24"/>
          <w:szCs w:val="20"/>
        </w:rPr>
      </w:pPr>
    </w:p>
    <w:p w:rsidR="00954444" w:rsidRDefault="00954444">
      <w:pPr>
        <w:spacing w:line="360" w:lineRule="auto"/>
        <w:ind w:leftChars="257" w:left="1080" w:hanging="540"/>
        <w:jc w:val="center"/>
        <w:rPr>
          <w:rFonts w:ascii="宋体" w:hAnsi="宋体"/>
          <w:kern w:val="0"/>
          <w:sz w:val="24"/>
          <w:szCs w:val="20"/>
        </w:rPr>
      </w:pPr>
    </w:p>
    <w:p w:rsidR="00954444" w:rsidRDefault="00954444">
      <w:pPr>
        <w:spacing w:line="360" w:lineRule="auto"/>
        <w:ind w:leftChars="257" w:left="1080" w:hanging="540"/>
        <w:jc w:val="center"/>
        <w:rPr>
          <w:rFonts w:ascii="宋体" w:hAnsi="宋体"/>
          <w:kern w:val="0"/>
          <w:sz w:val="24"/>
          <w:szCs w:val="20"/>
        </w:rPr>
      </w:pPr>
    </w:p>
    <w:p w:rsidR="00954444" w:rsidRDefault="00296E01">
      <w:pPr>
        <w:spacing w:line="360" w:lineRule="auto"/>
        <w:rPr>
          <w:rFonts w:ascii="宋体" w:hAnsi="宋体"/>
          <w:kern w:val="0"/>
          <w:sz w:val="24"/>
          <w:szCs w:val="20"/>
        </w:rPr>
      </w:pPr>
      <w:r>
        <w:rPr>
          <w:rFonts w:ascii="宋体" w:hAnsi="宋体" w:hint="eastAsia"/>
          <w:sz w:val="24"/>
        </w:rPr>
        <w:t>供应商名称（盖章）</w:t>
      </w:r>
      <w:r>
        <w:rPr>
          <w:rFonts w:ascii="宋体" w:hAnsi="宋体" w:hint="eastAsia"/>
          <w:kern w:val="0"/>
          <w:sz w:val="24"/>
          <w:szCs w:val="20"/>
        </w:rPr>
        <w:t>：</w:t>
      </w:r>
    </w:p>
    <w:p w:rsidR="00954444" w:rsidRDefault="00296E01">
      <w:pPr>
        <w:adjustRightInd w:val="0"/>
        <w:snapToGrid w:val="0"/>
        <w:spacing w:line="360" w:lineRule="auto"/>
        <w:ind w:firstLineChars="100" w:firstLine="240"/>
        <w:jc w:val="center"/>
        <w:rPr>
          <w:rFonts w:ascii="宋体" w:hAnsi="宋体" w:cs="宋体"/>
          <w:b/>
          <w:color w:val="000000"/>
          <w:sz w:val="22"/>
        </w:rPr>
      </w:pPr>
      <w:r>
        <w:rPr>
          <w:rFonts w:ascii="宋体" w:hAnsi="宋体" w:hint="eastAsia"/>
          <w:kern w:val="0"/>
          <w:sz w:val="24"/>
          <w:szCs w:val="20"/>
        </w:rPr>
        <w:t>日  期：</w:t>
      </w:r>
      <w:r>
        <w:rPr>
          <w:rFonts w:ascii="宋体" w:hAnsi="宋体"/>
        </w:rPr>
        <w:br w:type="page"/>
      </w:r>
      <w:r>
        <w:rPr>
          <w:rFonts w:ascii="宋体" w:hAnsi="宋体" w:hint="eastAsia"/>
          <w:b/>
          <w:sz w:val="24"/>
        </w:rPr>
        <w:lastRenderedPageBreak/>
        <w:t>附件</w:t>
      </w:r>
      <w:r>
        <w:rPr>
          <w:rFonts w:ascii="宋体" w:hAnsi="宋体"/>
          <w:b/>
          <w:sz w:val="24"/>
        </w:rPr>
        <w:t>9</w:t>
      </w:r>
      <w:r>
        <w:rPr>
          <w:rFonts w:ascii="宋体" w:hAnsi="宋体" w:hint="eastAsia"/>
          <w:b/>
          <w:sz w:val="24"/>
        </w:rPr>
        <w:t xml:space="preserve">　保证金缴纳凭证或投标担保函</w:t>
      </w:r>
    </w:p>
    <w:p w:rsidR="00954444" w:rsidRDefault="00954444">
      <w:pPr>
        <w:tabs>
          <w:tab w:val="left" w:pos="900"/>
        </w:tabs>
        <w:spacing w:line="360" w:lineRule="auto"/>
        <w:jc w:val="center"/>
        <w:rPr>
          <w:rFonts w:ascii="宋体" w:hAnsi="宋体"/>
          <w:b/>
          <w:sz w:val="24"/>
        </w:rPr>
      </w:pPr>
    </w:p>
    <w:p w:rsidR="00954444" w:rsidRDefault="00296E01">
      <w:pPr>
        <w:tabs>
          <w:tab w:val="left" w:pos="900"/>
        </w:tabs>
        <w:spacing w:line="360" w:lineRule="auto"/>
        <w:jc w:val="center"/>
        <w:rPr>
          <w:rFonts w:ascii="宋体" w:hAnsi="宋体"/>
          <w:b/>
          <w:sz w:val="24"/>
        </w:rPr>
      </w:pPr>
      <w:r>
        <w:rPr>
          <w:rFonts w:ascii="宋体" w:hAnsi="宋体" w:hint="eastAsia"/>
          <w:b/>
          <w:sz w:val="24"/>
        </w:rPr>
        <w:t>保 证 金 凭 证</w:t>
      </w:r>
    </w:p>
    <w:p w:rsidR="00954444" w:rsidRDefault="00954444">
      <w:pPr>
        <w:tabs>
          <w:tab w:val="left" w:pos="900"/>
        </w:tabs>
        <w:spacing w:line="360" w:lineRule="auto"/>
        <w:jc w:val="left"/>
        <w:rPr>
          <w:rFonts w:ascii="宋体" w:hAnsi="宋体"/>
          <w:sz w:val="28"/>
          <w:szCs w:val="28"/>
        </w:rPr>
      </w:pPr>
    </w:p>
    <w:p w:rsidR="00954444" w:rsidRDefault="00296E01">
      <w:pPr>
        <w:widowControl/>
        <w:spacing w:line="360" w:lineRule="auto"/>
        <w:rPr>
          <w:rFonts w:ascii="宋体" w:hAnsi="宋体"/>
          <w:sz w:val="24"/>
        </w:rPr>
      </w:pPr>
      <w:r>
        <w:rPr>
          <w:rFonts w:ascii="宋体" w:hAnsi="宋体" w:hint="eastAsia"/>
          <w:sz w:val="24"/>
        </w:rPr>
        <w:t>致：中招国际招标有限公司</w:t>
      </w:r>
    </w:p>
    <w:p w:rsidR="00954444" w:rsidRDefault="00954444">
      <w:pPr>
        <w:widowControl/>
        <w:spacing w:line="360" w:lineRule="auto"/>
        <w:rPr>
          <w:rFonts w:ascii="宋体" w:hAnsi="宋体"/>
          <w:sz w:val="24"/>
        </w:rPr>
      </w:pPr>
    </w:p>
    <w:p w:rsidR="00954444" w:rsidRDefault="00296E01">
      <w:pPr>
        <w:widowControl/>
        <w:spacing w:line="360" w:lineRule="auto"/>
        <w:ind w:firstLine="420"/>
        <w:rPr>
          <w:rFonts w:ascii="宋体" w:hAnsi="宋体"/>
          <w:sz w:val="24"/>
          <w:u w:val="single"/>
        </w:rPr>
      </w:pPr>
      <w:r>
        <w:rPr>
          <w:rFonts w:ascii="宋体" w:hAnsi="宋体" w:hint="eastAsia"/>
          <w:sz w:val="24"/>
        </w:rPr>
        <w:t>我方为</w:t>
      </w:r>
      <w:r>
        <w:rPr>
          <w:rFonts w:ascii="宋体" w:hAnsi="宋体" w:hint="eastAsia"/>
          <w:sz w:val="24"/>
          <w:u w:val="single"/>
        </w:rPr>
        <w:t xml:space="preserve">        （项目名称）       </w:t>
      </w:r>
      <w:r>
        <w:rPr>
          <w:rFonts w:ascii="宋体" w:hAnsi="宋体" w:hint="eastAsia"/>
          <w:sz w:val="24"/>
        </w:rPr>
        <w:t>（招标编号</w:t>
      </w:r>
      <w:r>
        <w:rPr>
          <w:rFonts w:ascii="宋体" w:hAnsi="宋体" w:hint="eastAsia"/>
          <w:sz w:val="24"/>
          <w:u w:val="single"/>
        </w:rPr>
        <w:t xml:space="preserve">：             </w:t>
      </w:r>
      <w:r>
        <w:rPr>
          <w:rFonts w:ascii="宋体" w:hAnsi="宋体" w:hint="eastAsia"/>
          <w:sz w:val="24"/>
        </w:rPr>
        <w:t>）的谈判供应商，递交保证金人民币（大写：人民币元），以下为转账凭证。</w:t>
      </w:r>
    </w:p>
    <w:tbl>
      <w:tblPr>
        <w:tblpPr w:leftFromText="180" w:rightFromText="180" w:vertAnchor="text" w:horzAnchor="margin" w:tblpXSpec="center" w:tblpY="678"/>
        <w:tblW w:w="8687" w:type="dxa"/>
        <w:tblLayout w:type="fixed"/>
        <w:tblLook w:val="04A0"/>
      </w:tblPr>
      <w:tblGrid>
        <w:gridCol w:w="8687"/>
      </w:tblGrid>
      <w:tr w:rsidR="00954444">
        <w:trPr>
          <w:trHeight w:val="3931"/>
        </w:trPr>
        <w:tc>
          <w:tcPr>
            <w:tcW w:w="8687" w:type="dxa"/>
            <w:tcBorders>
              <w:top w:val="single" w:sz="4" w:space="0" w:color="000000"/>
              <w:left w:val="single" w:sz="4" w:space="0" w:color="000000"/>
              <w:bottom w:val="single" w:sz="4" w:space="0" w:color="000000"/>
              <w:right w:val="single" w:sz="4" w:space="0" w:color="000000"/>
            </w:tcBorders>
            <w:vAlign w:val="center"/>
          </w:tcPr>
          <w:p w:rsidR="00954444" w:rsidRDefault="00296E01">
            <w:pPr>
              <w:widowControl/>
              <w:spacing w:line="360" w:lineRule="auto"/>
              <w:jc w:val="center"/>
              <w:rPr>
                <w:rFonts w:ascii="宋体" w:hAnsi="宋体"/>
                <w:szCs w:val="21"/>
              </w:rPr>
            </w:pPr>
            <w:r>
              <w:rPr>
                <w:rFonts w:ascii="宋体" w:hAnsi="宋体" w:hint="eastAsia"/>
                <w:szCs w:val="21"/>
              </w:rPr>
              <w:t>（粘贴汇款单或电汇凭证复印件）</w:t>
            </w:r>
          </w:p>
        </w:tc>
      </w:tr>
    </w:tbl>
    <w:p w:rsidR="00954444" w:rsidRDefault="00954444">
      <w:pPr>
        <w:widowControl/>
        <w:spacing w:line="360" w:lineRule="auto"/>
        <w:ind w:firstLine="420"/>
        <w:rPr>
          <w:rFonts w:ascii="宋体" w:hAnsi="宋体"/>
          <w:b/>
          <w:bCs/>
          <w:sz w:val="24"/>
          <w:u w:val="single"/>
        </w:rPr>
      </w:pPr>
    </w:p>
    <w:p w:rsidR="00954444" w:rsidRDefault="00954444">
      <w:pPr>
        <w:widowControl/>
        <w:spacing w:line="360" w:lineRule="auto"/>
        <w:rPr>
          <w:rFonts w:ascii="宋体" w:hAnsi="宋体"/>
          <w:sz w:val="24"/>
        </w:rPr>
      </w:pPr>
    </w:p>
    <w:p w:rsidR="00954444" w:rsidRDefault="00296E01">
      <w:pPr>
        <w:widowControl/>
        <w:spacing w:line="360" w:lineRule="auto"/>
        <w:rPr>
          <w:rFonts w:ascii="宋体" w:hAnsi="宋体"/>
          <w:color w:val="000000"/>
          <w:sz w:val="24"/>
          <w:u w:val="single"/>
        </w:rPr>
      </w:pPr>
      <w:r>
        <w:rPr>
          <w:rFonts w:ascii="宋体" w:hAnsi="宋体" w:hint="eastAsia"/>
          <w:color w:val="000000"/>
          <w:sz w:val="24"/>
        </w:rPr>
        <w:t>供应商名称（全称并加盖公章）：</w:t>
      </w:r>
    </w:p>
    <w:p w:rsidR="00954444" w:rsidRDefault="00296E01">
      <w:pPr>
        <w:widowControl/>
        <w:spacing w:line="360" w:lineRule="auto"/>
        <w:rPr>
          <w:rFonts w:ascii="宋体" w:hAnsi="宋体"/>
          <w:color w:val="000000"/>
          <w:sz w:val="24"/>
          <w:u w:val="single"/>
        </w:rPr>
      </w:pPr>
      <w:r>
        <w:rPr>
          <w:rFonts w:ascii="宋体" w:hAnsi="宋体" w:hint="eastAsia"/>
          <w:color w:val="000000"/>
          <w:sz w:val="24"/>
        </w:rPr>
        <w:t>供应商代表（签字）：</w:t>
      </w:r>
    </w:p>
    <w:p w:rsidR="00954444" w:rsidRDefault="00296E01">
      <w:pPr>
        <w:tabs>
          <w:tab w:val="left" w:pos="5355"/>
        </w:tabs>
        <w:spacing w:line="360" w:lineRule="auto"/>
        <w:rPr>
          <w:rFonts w:ascii="宋体" w:hAnsi="宋体"/>
          <w:color w:val="000000"/>
          <w:sz w:val="24"/>
        </w:rPr>
      </w:pPr>
      <w:r>
        <w:rPr>
          <w:rFonts w:ascii="宋体" w:hAnsi="宋体" w:hint="eastAsia"/>
          <w:color w:val="000000"/>
          <w:sz w:val="24"/>
        </w:rPr>
        <w:t>日  期：</w:t>
      </w:r>
    </w:p>
    <w:p w:rsidR="00954444" w:rsidRDefault="00954444">
      <w:pPr>
        <w:rPr>
          <w:rFonts w:ascii="宋体" w:hAnsi="宋体"/>
          <w:sz w:val="24"/>
        </w:rPr>
      </w:pPr>
    </w:p>
    <w:p w:rsidR="00954444" w:rsidRDefault="00954444">
      <w:pPr>
        <w:rPr>
          <w:rFonts w:ascii="宋体" w:hAnsi="宋体"/>
          <w:sz w:val="24"/>
        </w:rPr>
      </w:pPr>
    </w:p>
    <w:p w:rsidR="00954444" w:rsidRDefault="00954444">
      <w:pPr>
        <w:rPr>
          <w:rFonts w:ascii="宋体" w:hAnsi="宋体"/>
          <w:sz w:val="24"/>
        </w:rPr>
      </w:pPr>
    </w:p>
    <w:p w:rsidR="00954444" w:rsidRDefault="00296E01">
      <w:pPr>
        <w:spacing w:line="360" w:lineRule="auto"/>
        <w:ind w:left="630" w:hangingChars="300" w:hanging="630"/>
        <w:rPr>
          <w:rFonts w:ascii="宋体" w:hAnsi="宋体"/>
          <w:szCs w:val="21"/>
        </w:rPr>
      </w:pPr>
      <w:r>
        <w:rPr>
          <w:rFonts w:ascii="宋体" w:hAnsi="宋体" w:hint="eastAsia"/>
          <w:szCs w:val="21"/>
        </w:rPr>
        <w:t>注：1、此表需与“保证金退回要素函”单独密封于一信封，并在信封上标明“保证金信封”字样，单独递交。</w:t>
      </w:r>
    </w:p>
    <w:p w:rsidR="00954444" w:rsidRDefault="00296E01">
      <w:pPr>
        <w:spacing w:line="360" w:lineRule="auto"/>
        <w:ind w:left="735" w:hangingChars="350" w:hanging="735"/>
        <w:rPr>
          <w:rFonts w:ascii="宋体" w:hAnsi="宋体"/>
          <w:szCs w:val="21"/>
        </w:rPr>
      </w:pPr>
      <w:r>
        <w:rPr>
          <w:rFonts w:ascii="宋体" w:hAnsi="宋体" w:hint="eastAsia"/>
          <w:szCs w:val="21"/>
        </w:rPr>
        <w:t xml:space="preserve">    2、保证金形式如为电汇或网银转账，则需粘贴汇款凭证复印件；如为支票、汇票形式，则需附原件；如为保函，则需附保函正本。</w:t>
      </w:r>
    </w:p>
    <w:p w:rsidR="00954444" w:rsidRDefault="00954444">
      <w:pPr>
        <w:rPr>
          <w:rFonts w:ascii="宋体" w:hAnsi="宋体"/>
          <w:sz w:val="24"/>
        </w:rPr>
      </w:pPr>
    </w:p>
    <w:p w:rsidR="00954444" w:rsidRDefault="00954444">
      <w:pPr>
        <w:rPr>
          <w:rFonts w:ascii="宋体" w:hAnsi="宋体"/>
          <w:sz w:val="24"/>
        </w:rPr>
      </w:pPr>
    </w:p>
    <w:p w:rsidR="00954444" w:rsidRDefault="00954444">
      <w:pPr>
        <w:jc w:val="center"/>
        <w:rPr>
          <w:rFonts w:ascii="宋体" w:hAnsi="宋体"/>
          <w:b/>
          <w:sz w:val="24"/>
        </w:rPr>
        <w:sectPr w:rsidR="00954444">
          <w:pgSz w:w="11906" w:h="16838"/>
          <w:pgMar w:top="1440" w:right="1797" w:bottom="1440" w:left="1797" w:header="851" w:footer="992" w:gutter="0"/>
          <w:cols w:space="425"/>
          <w:docGrid w:linePitch="312"/>
        </w:sectPr>
      </w:pPr>
    </w:p>
    <w:p w:rsidR="00954444" w:rsidRDefault="00296E01">
      <w:pPr>
        <w:jc w:val="center"/>
        <w:rPr>
          <w:rFonts w:ascii="宋体" w:hAnsi="宋体"/>
          <w:b/>
          <w:sz w:val="24"/>
        </w:rPr>
      </w:pPr>
      <w:r>
        <w:rPr>
          <w:rFonts w:ascii="宋体" w:hAnsi="宋体" w:hint="eastAsia"/>
          <w:b/>
          <w:sz w:val="24"/>
        </w:rPr>
        <w:lastRenderedPageBreak/>
        <w:t>9</w:t>
      </w:r>
      <w:r>
        <w:rPr>
          <w:rFonts w:ascii="宋体" w:hAnsi="宋体"/>
          <w:b/>
          <w:sz w:val="24"/>
        </w:rPr>
        <w:t>-1</w:t>
      </w:r>
      <w:r>
        <w:rPr>
          <w:rFonts w:ascii="宋体" w:hAnsi="宋体" w:hint="eastAsia"/>
          <w:b/>
          <w:sz w:val="24"/>
        </w:rPr>
        <w:t>政府采购投标担保函</w:t>
      </w:r>
    </w:p>
    <w:p w:rsidR="00954444" w:rsidRDefault="00296E01">
      <w:pPr>
        <w:ind w:firstLineChars="3200" w:firstLine="6720"/>
        <w:rPr>
          <w:rFonts w:ascii="宋体" w:hAnsi="宋体"/>
        </w:rPr>
      </w:pPr>
      <w:r>
        <w:rPr>
          <w:rFonts w:ascii="宋体" w:hAnsi="宋体" w:hint="eastAsia"/>
        </w:rPr>
        <w:t>编号：</w:t>
      </w:r>
    </w:p>
    <w:p w:rsidR="00954444" w:rsidRDefault="00954444">
      <w:pPr>
        <w:rPr>
          <w:rFonts w:ascii="宋体" w:hAnsi="宋体"/>
        </w:rPr>
      </w:pPr>
    </w:p>
    <w:p w:rsidR="00954444" w:rsidRDefault="00296E01">
      <w:pPr>
        <w:spacing w:line="360" w:lineRule="auto"/>
        <w:rPr>
          <w:rFonts w:ascii="宋体" w:hAnsi="宋体"/>
          <w:sz w:val="24"/>
        </w:rPr>
      </w:pPr>
      <w:r>
        <w:rPr>
          <w:rFonts w:ascii="宋体" w:hAnsi="宋体" w:hint="eastAsia"/>
          <w:sz w:val="24"/>
        </w:rPr>
        <w:t>（采购人或采购代理机构）：</w:t>
      </w:r>
    </w:p>
    <w:p w:rsidR="00954444" w:rsidRDefault="00954444">
      <w:pPr>
        <w:spacing w:line="360" w:lineRule="auto"/>
        <w:rPr>
          <w:rFonts w:ascii="宋体" w:hAnsi="宋体"/>
          <w:sz w:val="24"/>
        </w:rPr>
      </w:pPr>
    </w:p>
    <w:p w:rsidR="00954444" w:rsidRDefault="00296E01">
      <w:pPr>
        <w:spacing w:line="360" w:lineRule="auto"/>
        <w:ind w:firstLineChars="200" w:firstLine="480"/>
        <w:rPr>
          <w:rFonts w:ascii="宋体" w:hAnsi="宋体"/>
          <w:sz w:val="24"/>
        </w:rPr>
      </w:pPr>
      <w:r>
        <w:rPr>
          <w:rFonts w:ascii="宋体" w:hAnsi="宋体" w:hint="eastAsia"/>
          <w:sz w:val="24"/>
        </w:rPr>
        <w:t>鉴于（以下简称“供应商”）拟参加编号为，项目名称为 （以下简称“本项目”）投标，根据本项目招标文件，供应商参加投标时应向你方交纳投标保证金，且可以投标担保函的形式交纳投标保证金。应供应商的申请，我方以保证的方式向你方提供如下投标保证金担保：</w:t>
      </w:r>
    </w:p>
    <w:p w:rsidR="00954444" w:rsidRDefault="00296E01">
      <w:pPr>
        <w:spacing w:line="360" w:lineRule="auto"/>
        <w:ind w:firstLineChars="200" w:firstLine="480"/>
        <w:rPr>
          <w:rFonts w:ascii="宋体" w:hAnsi="宋体"/>
          <w:sz w:val="24"/>
        </w:rPr>
      </w:pPr>
      <w:r>
        <w:rPr>
          <w:rFonts w:ascii="宋体" w:hAnsi="宋体" w:hint="eastAsia"/>
          <w:sz w:val="24"/>
        </w:rPr>
        <w:t>一、保证责任的情形及保证金额</w:t>
      </w:r>
    </w:p>
    <w:p w:rsidR="00954444" w:rsidRDefault="00296E01">
      <w:pPr>
        <w:spacing w:line="360" w:lineRule="auto"/>
        <w:ind w:firstLineChars="100" w:firstLine="240"/>
        <w:rPr>
          <w:rFonts w:ascii="宋体" w:hAnsi="宋体"/>
          <w:sz w:val="24"/>
        </w:rPr>
      </w:pPr>
      <w:r>
        <w:rPr>
          <w:rFonts w:ascii="宋体" w:hAnsi="宋体" w:hint="eastAsia"/>
          <w:sz w:val="24"/>
        </w:rPr>
        <w:t>（一）在供应商出现下列情形之一时，我方承担保证责任：</w:t>
      </w:r>
    </w:p>
    <w:p w:rsidR="00954444" w:rsidRDefault="00296E01">
      <w:pPr>
        <w:spacing w:line="360" w:lineRule="auto"/>
        <w:ind w:firstLineChars="200" w:firstLine="480"/>
        <w:rPr>
          <w:rFonts w:ascii="宋体" w:hAnsi="宋体"/>
          <w:sz w:val="24"/>
        </w:rPr>
      </w:pPr>
      <w:r>
        <w:rPr>
          <w:rFonts w:ascii="宋体" w:hAnsi="宋体" w:hint="eastAsia"/>
          <w:sz w:val="24"/>
        </w:rPr>
        <w:t>1．中标后供应商无正当理由不与采购人或者采购代理机构签订《政府采购合同》；</w:t>
      </w:r>
    </w:p>
    <w:p w:rsidR="00954444" w:rsidRDefault="00296E01">
      <w:pPr>
        <w:spacing w:line="360" w:lineRule="auto"/>
        <w:ind w:firstLineChars="200" w:firstLine="480"/>
        <w:rPr>
          <w:rFonts w:ascii="宋体" w:hAnsi="宋体"/>
          <w:sz w:val="24"/>
        </w:rPr>
      </w:pPr>
      <w:r>
        <w:rPr>
          <w:rFonts w:ascii="宋体" w:hAnsi="宋体" w:hint="eastAsia"/>
          <w:sz w:val="24"/>
        </w:rPr>
        <w:t>2．招标文件规定的供应商应当缴纳保证金的其他情形。</w:t>
      </w:r>
    </w:p>
    <w:p w:rsidR="00954444" w:rsidRDefault="00296E01">
      <w:pPr>
        <w:spacing w:line="360" w:lineRule="auto"/>
        <w:ind w:firstLineChars="100" w:firstLine="240"/>
        <w:rPr>
          <w:rFonts w:ascii="宋体" w:hAnsi="宋体"/>
          <w:sz w:val="24"/>
        </w:rPr>
      </w:pPr>
      <w:r>
        <w:rPr>
          <w:rFonts w:ascii="宋体" w:hAnsi="宋体" w:hint="eastAsia"/>
          <w:sz w:val="24"/>
        </w:rPr>
        <w:t>（二）我方承担保证责任的最高金额为人民币元（大写），即本项目的投标保证金金额。</w:t>
      </w:r>
    </w:p>
    <w:p w:rsidR="00954444" w:rsidRDefault="00296E01">
      <w:pPr>
        <w:spacing w:line="360" w:lineRule="auto"/>
        <w:ind w:firstLineChars="200" w:firstLine="480"/>
        <w:rPr>
          <w:rFonts w:ascii="宋体" w:hAnsi="宋体"/>
          <w:sz w:val="24"/>
        </w:rPr>
      </w:pPr>
      <w:r>
        <w:rPr>
          <w:rFonts w:ascii="宋体" w:hAnsi="宋体" w:hint="eastAsia"/>
          <w:sz w:val="24"/>
        </w:rPr>
        <w:t>二、保证的方式及保证期间</w:t>
      </w:r>
    </w:p>
    <w:p w:rsidR="00954444" w:rsidRDefault="00296E01">
      <w:pPr>
        <w:spacing w:line="360" w:lineRule="auto"/>
        <w:ind w:firstLineChars="200" w:firstLine="480"/>
        <w:rPr>
          <w:rFonts w:ascii="宋体" w:hAnsi="宋体"/>
          <w:sz w:val="24"/>
        </w:rPr>
      </w:pPr>
      <w:r>
        <w:rPr>
          <w:rFonts w:ascii="宋体" w:hAnsi="宋体" w:hint="eastAsia"/>
          <w:sz w:val="24"/>
        </w:rPr>
        <w:t>我方保证的方式为：连带责任保证。</w:t>
      </w:r>
    </w:p>
    <w:p w:rsidR="00954444" w:rsidRDefault="00296E01">
      <w:pPr>
        <w:spacing w:line="360" w:lineRule="auto"/>
        <w:ind w:firstLineChars="200" w:firstLine="480"/>
        <w:rPr>
          <w:rFonts w:ascii="宋体" w:hAnsi="宋体"/>
          <w:sz w:val="24"/>
        </w:rPr>
      </w:pPr>
      <w:r>
        <w:rPr>
          <w:rFonts w:ascii="宋体" w:hAnsi="宋体" w:hint="eastAsia"/>
          <w:sz w:val="24"/>
        </w:rPr>
        <w:t>我方的保证期间为：自本保函生效之日起个月止。</w:t>
      </w:r>
    </w:p>
    <w:p w:rsidR="00954444" w:rsidRDefault="00296E01">
      <w:pPr>
        <w:spacing w:line="360" w:lineRule="auto"/>
        <w:ind w:firstLineChars="200" w:firstLine="480"/>
        <w:rPr>
          <w:rFonts w:ascii="宋体" w:hAnsi="宋体"/>
          <w:sz w:val="24"/>
        </w:rPr>
      </w:pPr>
      <w:r>
        <w:rPr>
          <w:rFonts w:ascii="宋体" w:hAnsi="宋体" w:hint="eastAsia"/>
          <w:sz w:val="24"/>
        </w:rPr>
        <w:t>三、承担保证责任的程序</w:t>
      </w:r>
    </w:p>
    <w:p w:rsidR="00954444" w:rsidRDefault="00296E01">
      <w:pPr>
        <w:spacing w:line="360" w:lineRule="auto"/>
        <w:ind w:firstLineChars="200" w:firstLine="480"/>
        <w:rPr>
          <w:rFonts w:ascii="宋体" w:hAnsi="宋体"/>
          <w:sz w:val="24"/>
        </w:rPr>
      </w:pPr>
      <w:r>
        <w:rPr>
          <w:rFonts w:ascii="宋体" w:hAnsi="宋体" w:hint="eastAsia"/>
          <w:sz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rsidR="00954444" w:rsidRDefault="00296E01">
      <w:pPr>
        <w:spacing w:line="360" w:lineRule="auto"/>
        <w:ind w:firstLineChars="200" w:firstLine="480"/>
        <w:rPr>
          <w:rFonts w:ascii="宋体" w:hAnsi="宋体"/>
          <w:sz w:val="24"/>
        </w:rPr>
      </w:pPr>
      <w:r>
        <w:rPr>
          <w:rFonts w:ascii="宋体" w:hAnsi="宋体" w:hint="eastAsia"/>
          <w:sz w:val="24"/>
        </w:rPr>
        <w:t>2．我方在收到索赔通知及相关证明材料后，在</w:t>
      </w:r>
      <w:r>
        <w:rPr>
          <w:rFonts w:ascii="宋体" w:hAnsi="宋体" w:hint="eastAsia"/>
          <w:sz w:val="24"/>
          <w:u w:val="single"/>
        </w:rPr>
        <w:t xml:space="preserve">　　　</w:t>
      </w:r>
      <w:r>
        <w:rPr>
          <w:rFonts w:ascii="宋体" w:hAnsi="宋体" w:hint="eastAsia"/>
          <w:sz w:val="24"/>
        </w:rPr>
        <w:t>个工作日内进行审查，符合应承担保证责任情形的，我方应按照你方的要求代供应商向你方支付投标保证金。</w:t>
      </w:r>
    </w:p>
    <w:p w:rsidR="00954444" w:rsidRDefault="00296E01">
      <w:pPr>
        <w:spacing w:line="360" w:lineRule="auto"/>
        <w:ind w:firstLineChars="200" w:firstLine="480"/>
        <w:rPr>
          <w:rFonts w:ascii="宋体" w:hAnsi="宋体"/>
          <w:sz w:val="24"/>
        </w:rPr>
      </w:pPr>
      <w:r>
        <w:rPr>
          <w:rFonts w:ascii="宋体" w:hAnsi="宋体" w:hint="eastAsia"/>
          <w:sz w:val="24"/>
        </w:rPr>
        <w:t>四、保证责任的终止</w:t>
      </w:r>
    </w:p>
    <w:p w:rsidR="00954444" w:rsidRDefault="00296E01">
      <w:pPr>
        <w:spacing w:line="360" w:lineRule="auto"/>
        <w:ind w:firstLineChars="200" w:firstLine="480"/>
        <w:rPr>
          <w:rFonts w:ascii="宋体" w:hAnsi="宋体"/>
          <w:sz w:val="24"/>
        </w:rPr>
      </w:pPr>
      <w:r>
        <w:rPr>
          <w:rFonts w:ascii="宋体" w:hAnsi="宋体" w:hint="eastAsia"/>
          <w:sz w:val="24"/>
        </w:rPr>
        <w:t>1．保证期间届满你方未向我方书面主张保证责任的，自保证期间届满次日起，我方保证责任自动终止。</w:t>
      </w:r>
    </w:p>
    <w:p w:rsidR="00954444" w:rsidRDefault="00296E01">
      <w:pPr>
        <w:spacing w:line="360" w:lineRule="auto"/>
        <w:ind w:firstLineChars="200" w:firstLine="480"/>
        <w:rPr>
          <w:rFonts w:ascii="宋体" w:hAnsi="宋体"/>
          <w:sz w:val="24"/>
        </w:rPr>
      </w:pPr>
      <w:r>
        <w:rPr>
          <w:rFonts w:ascii="宋体" w:hAnsi="宋体" w:hint="eastAsia"/>
          <w:sz w:val="24"/>
        </w:rPr>
        <w:t>2．我方按照本保函向你贵方履行了保证责任后，自我方向你贵方支付款项（支付款项从我方账户划出）之日起，保证责任终止。</w:t>
      </w:r>
    </w:p>
    <w:p w:rsidR="00954444" w:rsidRDefault="00296E01">
      <w:pPr>
        <w:spacing w:line="360" w:lineRule="auto"/>
        <w:ind w:firstLineChars="200" w:firstLine="480"/>
        <w:rPr>
          <w:rFonts w:ascii="宋体" w:hAnsi="宋体"/>
          <w:sz w:val="24"/>
        </w:rPr>
      </w:pPr>
      <w:r>
        <w:rPr>
          <w:rFonts w:ascii="宋体" w:hAnsi="宋体" w:hint="eastAsia"/>
          <w:sz w:val="24"/>
        </w:rPr>
        <w:lastRenderedPageBreak/>
        <w:t>3．按照法律法规的规定或出现我方保证责任终止的其它情形的，我方在本保函项下的保证责任亦终止。</w:t>
      </w:r>
    </w:p>
    <w:p w:rsidR="00954444" w:rsidRDefault="00296E01">
      <w:pPr>
        <w:spacing w:line="360" w:lineRule="auto"/>
        <w:ind w:firstLineChars="200" w:firstLine="480"/>
        <w:rPr>
          <w:rFonts w:ascii="宋体" w:hAnsi="宋体"/>
          <w:sz w:val="24"/>
        </w:rPr>
      </w:pPr>
      <w:r>
        <w:rPr>
          <w:rFonts w:ascii="宋体" w:hAnsi="宋体" w:hint="eastAsia"/>
          <w:sz w:val="24"/>
        </w:rPr>
        <w:t>五、免责条款</w:t>
      </w:r>
    </w:p>
    <w:p w:rsidR="00954444" w:rsidRDefault="00296E01">
      <w:pPr>
        <w:spacing w:line="360" w:lineRule="auto"/>
        <w:ind w:firstLineChars="200" w:firstLine="480"/>
        <w:rPr>
          <w:rFonts w:ascii="宋体" w:hAnsi="宋体"/>
          <w:sz w:val="24"/>
        </w:rPr>
      </w:pPr>
      <w:r>
        <w:rPr>
          <w:rFonts w:ascii="宋体" w:hAnsi="宋体" w:hint="eastAsia"/>
          <w:sz w:val="24"/>
        </w:rPr>
        <w:t>1．依照法律规定或你方与供应商的另行约定，全部或者部分免除供应商投标保证金义务时，我方亦免除相应的保证责任。</w:t>
      </w:r>
    </w:p>
    <w:p w:rsidR="00954444" w:rsidRDefault="00296E01">
      <w:pPr>
        <w:spacing w:line="360" w:lineRule="auto"/>
        <w:ind w:firstLineChars="200" w:firstLine="480"/>
        <w:rPr>
          <w:rFonts w:ascii="宋体" w:hAnsi="宋体"/>
          <w:sz w:val="24"/>
        </w:rPr>
      </w:pPr>
      <w:r>
        <w:rPr>
          <w:rFonts w:ascii="宋体" w:hAnsi="宋体" w:hint="eastAsia"/>
          <w:sz w:val="24"/>
        </w:rPr>
        <w:t>2．因你方原因致使供应商发生本保函第一条第（一）款约定情形的，我方不承担保证责任。</w:t>
      </w:r>
    </w:p>
    <w:p w:rsidR="00954444" w:rsidRDefault="00296E01">
      <w:pPr>
        <w:spacing w:line="360" w:lineRule="auto"/>
        <w:ind w:firstLineChars="200" w:firstLine="480"/>
        <w:rPr>
          <w:rFonts w:ascii="宋体" w:hAnsi="宋体"/>
          <w:sz w:val="24"/>
        </w:rPr>
      </w:pPr>
      <w:r>
        <w:rPr>
          <w:rFonts w:ascii="宋体" w:hAnsi="宋体" w:hint="eastAsia"/>
          <w:sz w:val="24"/>
        </w:rPr>
        <w:t>3．因不可抗力造成供应商发生本保函第一条约定情形的，我方不承担保证责任。</w:t>
      </w:r>
    </w:p>
    <w:p w:rsidR="00954444" w:rsidRDefault="00296E01">
      <w:pPr>
        <w:spacing w:line="360" w:lineRule="auto"/>
        <w:ind w:firstLineChars="200" w:firstLine="480"/>
        <w:rPr>
          <w:rFonts w:ascii="宋体" w:hAnsi="宋体"/>
          <w:sz w:val="24"/>
        </w:rPr>
      </w:pPr>
      <w:r>
        <w:rPr>
          <w:rFonts w:ascii="宋体" w:hAnsi="宋体" w:hint="eastAsia"/>
          <w:sz w:val="24"/>
        </w:rPr>
        <w:t>4．你方或其他有权机关对招标文件进行任何澄清或修改，加重我方保证责任的，我方对加重部分不承担保证责任，但该澄清或修改经我方事先书面同意的除外。</w:t>
      </w:r>
    </w:p>
    <w:p w:rsidR="00954444" w:rsidRDefault="00296E01">
      <w:pPr>
        <w:spacing w:line="360" w:lineRule="auto"/>
        <w:ind w:firstLineChars="200" w:firstLine="480"/>
        <w:rPr>
          <w:rFonts w:ascii="宋体" w:hAnsi="宋体"/>
          <w:sz w:val="24"/>
        </w:rPr>
      </w:pPr>
      <w:r>
        <w:rPr>
          <w:rFonts w:ascii="宋体" w:hAnsi="宋体" w:hint="eastAsia"/>
          <w:sz w:val="24"/>
        </w:rPr>
        <w:t>六、争议的解决</w:t>
      </w:r>
    </w:p>
    <w:p w:rsidR="00954444" w:rsidRDefault="00296E01">
      <w:pPr>
        <w:spacing w:line="360" w:lineRule="auto"/>
        <w:ind w:firstLineChars="200" w:firstLine="480"/>
        <w:rPr>
          <w:rFonts w:ascii="宋体" w:hAnsi="宋体"/>
          <w:sz w:val="24"/>
        </w:rPr>
      </w:pPr>
      <w:r>
        <w:rPr>
          <w:rFonts w:ascii="宋体" w:hAnsi="宋体" w:hint="eastAsia"/>
          <w:sz w:val="24"/>
        </w:rPr>
        <w:t>因本保函发生的纠纷，由你我双方协商解决，协商不成的，通过诉讼程序解决，诉讼管辖地法院为法院。</w:t>
      </w:r>
    </w:p>
    <w:p w:rsidR="00954444" w:rsidRDefault="00296E01">
      <w:pPr>
        <w:spacing w:line="360" w:lineRule="auto"/>
        <w:ind w:firstLineChars="200" w:firstLine="480"/>
        <w:rPr>
          <w:rFonts w:ascii="宋体" w:hAnsi="宋体"/>
          <w:sz w:val="24"/>
        </w:rPr>
      </w:pPr>
      <w:r>
        <w:rPr>
          <w:rFonts w:ascii="宋体" w:hAnsi="宋体" w:hint="eastAsia"/>
          <w:sz w:val="24"/>
        </w:rPr>
        <w:t>七、保函的生效</w:t>
      </w:r>
    </w:p>
    <w:p w:rsidR="00954444" w:rsidRDefault="00296E01">
      <w:pPr>
        <w:spacing w:line="360" w:lineRule="auto"/>
        <w:ind w:firstLineChars="200" w:firstLine="480"/>
        <w:rPr>
          <w:rFonts w:ascii="宋体" w:hAnsi="宋体"/>
          <w:sz w:val="24"/>
        </w:rPr>
      </w:pPr>
      <w:r>
        <w:rPr>
          <w:rFonts w:ascii="宋体" w:hAnsi="宋体" w:hint="eastAsia"/>
          <w:sz w:val="24"/>
        </w:rPr>
        <w:t>本保函自我方加盖公章之日起生效。</w:t>
      </w:r>
    </w:p>
    <w:p w:rsidR="00954444" w:rsidRDefault="00954444">
      <w:pPr>
        <w:spacing w:line="360" w:lineRule="auto"/>
        <w:ind w:firstLineChars="200" w:firstLine="480"/>
        <w:rPr>
          <w:rFonts w:ascii="宋体" w:hAnsi="宋体"/>
          <w:sz w:val="24"/>
        </w:rPr>
      </w:pPr>
    </w:p>
    <w:p w:rsidR="00954444" w:rsidRDefault="00296E01">
      <w:pPr>
        <w:spacing w:line="360" w:lineRule="auto"/>
        <w:rPr>
          <w:rFonts w:ascii="宋体" w:hAnsi="宋体"/>
          <w:sz w:val="24"/>
        </w:rPr>
      </w:pPr>
      <w:r>
        <w:rPr>
          <w:rFonts w:ascii="宋体" w:hAnsi="宋体" w:hint="eastAsia"/>
          <w:sz w:val="24"/>
        </w:rPr>
        <w:t>保证人：（公章）</w:t>
      </w:r>
    </w:p>
    <w:p w:rsidR="00954444" w:rsidRDefault="00296E01">
      <w:pPr>
        <w:widowControl/>
        <w:spacing w:line="360" w:lineRule="auto"/>
        <w:jc w:val="left"/>
        <w:rPr>
          <w:rFonts w:ascii="宋体" w:hAnsi="宋体"/>
          <w:color w:val="000000"/>
          <w:sz w:val="24"/>
        </w:rPr>
      </w:pPr>
      <w:r>
        <w:rPr>
          <w:rFonts w:ascii="宋体" w:hAnsi="宋体" w:hint="eastAsia"/>
          <w:sz w:val="24"/>
        </w:rPr>
        <w:t>年     月      日</w:t>
      </w:r>
    </w:p>
    <w:p w:rsidR="00954444" w:rsidRDefault="00954444">
      <w:pPr>
        <w:rPr>
          <w:rFonts w:ascii="宋体" w:hAnsi="宋体"/>
          <w:sz w:val="24"/>
        </w:rPr>
      </w:pPr>
    </w:p>
    <w:p w:rsidR="00954444" w:rsidRDefault="00296E01">
      <w:pPr>
        <w:pStyle w:val="2"/>
        <w:spacing w:before="0" w:line="360" w:lineRule="auto"/>
        <w:ind w:leftChars="257" w:left="1080" w:hanging="540"/>
        <w:rPr>
          <w:rFonts w:ascii="宋体" w:eastAsia="宋体" w:hAnsi="宋体"/>
          <w:sz w:val="24"/>
        </w:rPr>
      </w:pPr>
      <w:r>
        <w:rPr>
          <w:rFonts w:ascii="宋体" w:eastAsia="宋体" w:hAnsi="宋体"/>
          <w:sz w:val="24"/>
        </w:rPr>
        <w:br w:type="page"/>
      </w:r>
      <w:bookmarkStart w:id="179" w:name="_Toc500489838"/>
      <w:r>
        <w:rPr>
          <w:rFonts w:ascii="宋体" w:eastAsia="宋体" w:hAnsi="宋体" w:hint="eastAsia"/>
          <w:sz w:val="24"/>
        </w:rPr>
        <w:lastRenderedPageBreak/>
        <w:t>附件1</w:t>
      </w:r>
      <w:r>
        <w:rPr>
          <w:rFonts w:ascii="宋体" w:eastAsia="宋体" w:hAnsi="宋体"/>
          <w:sz w:val="24"/>
        </w:rPr>
        <w:t>0</w:t>
      </w:r>
      <w:r>
        <w:rPr>
          <w:rFonts w:ascii="宋体" w:eastAsia="宋体" w:hAnsi="宋体" w:hint="eastAsia"/>
          <w:sz w:val="24"/>
        </w:rPr>
        <w:t xml:space="preserve">　保证金退回要素函</w:t>
      </w:r>
      <w:bookmarkEnd w:id="179"/>
    </w:p>
    <w:p w:rsidR="00954444" w:rsidRDefault="00954444">
      <w:pPr>
        <w:pStyle w:val="p0"/>
        <w:spacing w:line="360" w:lineRule="auto"/>
        <w:jc w:val="center"/>
        <w:rPr>
          <w:rFonts w:ascii="宋体" w:hAnsi="宋体"/>
          <w:b/>
          <w:szCs w:val="24"/>
        </w:rPr>
      </w:pPr>
    </w:p>
    <w:tbl>
      <w:tblPr>
        <w:tblW w:w="8528" w:type="dxa"/>
        <w:tblLayout w:type="fixed"/>
        <w:tblLook w:val="04A0"/>
      </w:tblPr>
      <w:tblGrid>
        <w:gridCol w:w="1943"/>
        <w:gridCol w:w="6585"/>
      </w:tblGrid>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项目名称</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招标编号</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供应商名称</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供应商详细地址</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邮政编码</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联系人</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nil"/>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联系方式</w:t>
            </w:r>
          </w:p>
        </w:tc>
        <w:tc>
          <w:tcPr>
            <w:tcW w:w="6585" w:type="dxa"/>
            <w:tcBorders>
              <w:top w:val="single" w:sz="4" w:space="0" w:color="000000"/>
              <w:left w:val="nil"/>
              <w:bottom w:val="single" w:sz="4" w:space="0" w:color="000000"/>
              <w:right w:val="single" w:sz="4" w:space="0" w:color="000000"/>
            </w:tcBorders>
            <w:vAlign w:val="center"/>
          </w:tcPr>
          <w:p w:rsidR="00954444" w:rsidRDefault="00296E01">
            <w:pPr>
              <w:pStyle w:val="p0"/>
              <w:spacing w:line="360" w:lineRule="auto"/>
              <w:rPr>
                <w:rFonts w:ascii="宋体" w:hAnsi="宋体"/>
                <w:sz w:val="21"/>
              </w:rPr>
            </w:pPr>
            <w:r>
              <w:rPr>
                <w:rFonts w:ascii="宋体" w:hAnsi="宋体" w:hint="eastAsia"/>
                <w:sz w:val="21"/>
              </w:rPr>
              <w:t>固定电话：手机：邮箱：</w:t>
            </w:r>
          </w:p>
        </w:tc>
      </w:tr>
      <w:tr w:rsidR="00954444">
        <w:trPr>
          <w:trHeight w:val="680"/>
        </w:trPr>
        <w:tc>
          <w:tcPr>
            <w:tcW w:w="8528" w:type="dxa"/>
            <w:gridSpan w:val="2"/>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rPr>
                <w:rFonts w:ascii="宋体" w:hAnsi="宋体"/>
                <w:sz w:val="21"/>
              </w:rPr>
            </w:pPr>
            <w:r>
              <w:rPr>
                <w:rFonts w:ascii="宋体" w:hAnsi="宋体" w:hint="eastAsia"/>
                <w:sz w:val="21"/>
              </w:rPr>
              <w:t>保证金递交形式：</w:t>
            </w:r>
            <w:r>
              <w:rPr>
                <w:rFonts w:ascii="宋体" w:hAnsi="宋体"/>
              </w:rPr>
              <w:t>□支票  □汇票  □</w:t>
            </w:r>
            <w:r>
              <w:rPr>
                <w:rFonts w:ascii="宋体" w:hAnsi="宋体" w:hint="eastAsia"/>
              </w:rPr>
              <w:t>保函正本</w:t>
            </w:r>
            <w:r>
              <w:rPr>
                <w:rFonts w:ascii="宋体" w:hAnsi="宋体"/>
              </w:rPr>
              <w:t xml:space="preserve">  □电汇□</w:t>
            </w:r>
            <w:r>
              <w:rPr>
                <w:rFonts w:ascii="宋体" w:hAnsi="宋体" w:hint="eastAsia"/>
              </w:rPr>
              <w:t>其他</w:t>
            </w:r>
          </w:p>
        </w:tc>
      </w:tr>
      <w:tr w:rsidR="00954444">
        <w:trPr>
          <w:trHeight w:val="680"/>
        </w:trPr>
        <w:tc>
          <w:tcPr>
            <w:tcW w:w="8528" w:type="dxa"/>
            <w:gridSpan w:val="2"/>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rPr>
                <w:rFonts w:ascii="宋体" w:hAnsi="宋体"/>
                <w:sz w:val="21"/>
              </w:rPr>
            </w:pPr>
            <w:r>
              <w:rPr>
                <w:rFonts w:ascii="宋体" w:hAnsi="宋体" w:hint="eastAsia"/>
                <w:sz w:val="21"/>
              </w:rPr>
              <w:t>保证金金额：</w:t>
            </w:r>
          </w:p>
        </w:tc>
      </w:tr>
      <w:tr w:rsidR="00954444">
        <w:trPr>
          <w:trHeight w:val="680"/>
        </w:trPr>
        <w:tc>
          <w:tcPr>
            <w:tcW w:w="8528" w:type="dxa"/>
            <w:gridSpan w:val="2"/>
            <w:tcBorders>
              <w:top w:val="single" w:sz="4" w:space="0" w:color="000000"/>
              <w:left w:val="single" w:sz="4" w:space="0" w:color="000000"/>
              <w:bottom w:val="single" w:sz="4" w:space="0" w:color="000000"/>
              <w:right w:val="single" w:sz="4" w:space="0" w:color="000000"/>
            </w:tcBorders>
            <w:vAlign w:val="center"/>
          </w:tcPr>
          <w:p w:rsidR="00954444" w:rsidRDefault="00296E01">
            <w:pPr>
              <w:tabs>
                <w:tab w:val="left" w:pos="510"/>
              </w:tabs>
              <w:adjustRightInd w:val="0"/>
              <w:rPr>
                <w:rFonts w:ascii="宋体" w:hAnsi="宋体"/>
              </w:rPr>
            </w:pPr>
            <w:r>
              <w:rPr>
                <w:rFonts w:ascii="宋体" w:hAnsi="宋体" w:hint="eastAsia"/>
                <w:kern w:val="0"/>
                <w:szCs w:val="21"/>
              </w:rPr>
              <w:t>服务费发票形式：□增值税专用发票      □增值税普通发票</w:t>
            </w: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开户银行</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开户名称</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r w:rsidR="00954444">
        <w:trPr>
          <w:trHeight w:val="680"/>
        </w:trPr>
        <w:tc>
          <w:tcPr>
            <w:tcW w:w="1943" w:type="dxa"/>
            <w:tcBorders>
              <w:top w:val="single" w:sz="4" w:space="0" w:color="000000"/>
              <w:left w:val="single" w:sz="4" w:space="0" w:color="000000"/>
              <w:bottom w:val="single" w:sz="4" w:space="0" w:color="000000"/>
              <w:right w:val="single" w:sz="4" w:space="0" w:color="000000"/>
            </w:tcBorders>
            <w:vAlign w:val="center"/>
          </w:tcPr>
          <w:p w:rsidR="00954444" w:rsidRDefault="00296E01">
            <w:pPr>
              <w:pStyle w:val="p0"/>
              <w:spacing w:line="360" w:lineRule="auto"/>
              <w:jc w:val="center"/>
              <w:rPr>
                <w:rFonts w:ascii="宋体" w:hAnsi="宋体"/>
                <w:sz w:val="21"/>
              </w:rPr>
            </w:pPr>
            <w:r>
              <w:rPr>
                <w:rFonts w:ascii="宋体" w:hAnsi="宋体" w:hint="eastAsia"/>
                <w:sz w:val="21"/>
              </w:rPr>
              <w:t>银行帐号</w:t>
            </w:r>
          </w:p>
        </w:tc>
        <w:tc>
          <w:tcPr>
            <w:tcW w:w="6585" w:type="dxa"/>
            <w:tcBorders>
              <w:top w:val="single" w:sz="4" w:space="0" w:color="000000"/>
              <w:left w:val="nil"/>
              <w:bottom w:val="single" w:sz="4" w:space="0" w:color="000000"/>
              <w:right w:val="single" w:sz="4" w:space="0" w:color="000000"/>
            </w:tcBorders>
            <w:vAlign w:val="center"/>
          </w:tcPr>
          <w:p w:rsidR="00954444" w:rsidRDefault="00954444">
            <w:pPr>
              <w:pStyle w:val="p0"/>
              <w:spacing w:line="360" w:lineRule="auto"/>
              <w:rPr>
                <w:rFonts w:ascii="宋体" w:hAnsi="宋体"/>
                <w:sz w:val="21"/>
              </w:rPr>
            </w:pPr>
          </w:p>
        </w:tc>
      </w:tr>
    </w:tbl>
    <w:p w:rsidR="00954444" w:rsidRDefault="00954444">
      <w:pPr>
        <w:widowControl/>
        <w:spacing w:line="360" w:lineRule="auto"/>
        <w:rPr>
          <w:rFonts w:ascii="宋体" w:hAnsi="宋体"/>
          <w:sz w:val="24"/>
        </w:rPr>
      </w:pPr>
    </w:p>
    <w:p w:rsidR="00954444" w:rsidRDefault="00296E01">
      <w:pPr>
        <w:widowControl/>
        <w:spacing w:line="360" w:lineRule="auto"/>
        <w:rPr>
          <w:rFonts w:ascii="宋体" w:hAnsi="宋体"/>
          <w:sz w:val="24"/>
          <w:u w:val="single"/>
        </w:rPr>
      </w:pPr>
      <w:r>
        <w:rPr>
          <w:rFonts w:ascii="宋体" w:hAnsi="宋体" w:hint="eastAsia"/>
          <w:sz w:val="24"/>
        </w:rPr>
        <w:t>供应商名称：（全称并加盖公章）</w:t>
      </w:r>
    </w:p>
    <w:p w:rsidR="00954444" w:rsidRDefault="00296E01">
      <w:pPr>
        <w:widowControl/>
        <w:spacing w:line="360" w:lineRule="auto"/>
        <w:rPr>
          <w:rFonts w:ascii="宋体" w:hAnsi="宋体"/>
          <w:sz w:val="24"/>
          <w:u w:val="single"/>
        </w:rPr>
      </w:pPr>
      <w:r>
        <w:rPr>
          <w:rFonts w:ascii="宋体" w:hAnsi="宋体" w:hint="eastAsia"/>
          <w:sz w:val="24"/>
        </w:rPr>
        <w:t>供应商代表（签字）：</w:t>
      </w:r>
    </w:p>
    <w:p w:rsidR="00954444" w:rsidRDefault="00296E01">
      <w:pPr>
        <w:widowControl/>
        <w:spacing w:line="360" w:lineRule="auto"/>
        <w:rPr>
          <w:rFonts w:ascii="宋体" w:hAnsi="宋体"/>
          <w:sz w:val="24"/>
          <w:u w:val="single"/>
        </w:rPr>
      </w:pPr>
      <w:r>
        <w:rPr>
          <w:rFonts w:ascii="宋体" w:hAnsi="宋体" w:hint="eastAsia"/>
          <w:sz w:val="24"/>
        </w:rPr>
        <w:t>日  期：</w:t>
      </w:r>
    </w:p>
    <w:p w:rsidR="00954444" w:rsidRDefault="00954444">
      <w:pPr>
        <w:widowControl/>
        <w:spacing w:line="360" w:lineRule="auto"/>
        <w:jc w:val="left"/>
        <w:rPr>
          <w:rFonts w:ascii="宋体" w:hAnsi="宋体"/>
        </w:rPr>
      </w:pPr>
    </w:p>
    <w:p w:rsidR="00954444" w:rsidRDefault="00296E01">
      <w:pPr>
        <w:widowControl/>
        <w:spacing w:line="360" w:lineRule="auto"/>
        <w:jc w:val="left"/>
        <w:rPr>
          <w:rFonts w:ascii="宋体" w:hAnsi="宋体"/>
        </w:rPr>
      </w:pPr>
      <w:r>
        <w:rPr>
          <w:rFonts w:ascii="宋体" w:hAnsi="宋体" w:hint="eastAsia"/>
        </w:rPr>
        <w:t>注：1、招标代理机构将依据此表信息退回保证金、邮寄成交通知书、发票等，请认真填写。</w:t>
      </w:r>
    </w:p>
    <w:p w:rsidR="00954444" w:rsidRDefault="00296E01">
      <w:pPr>
        <w:pStyle w:val="p0"/>
        <w:ind w:leftChars="200" w:left="735" w:hangingChars="150" w:hanging="315"/>
        <w:rPr>
          <w:rFonts w:ascii="宋体" w:hAnsi="宋体"/>
          <w:kern w:val="2"/>
          <w:sz w:val="21"/>
          <w:szCs w:val="24"/>
        </w:rPr>
      </w:pPr>
      <w:r>
        <w:rPr>
          <w:rFonts w:ascii="宋体" w:hAnsi="宋体" w:hint="eastAsia"/>
          <w:kern w:val="2"/>
          <w:sz w:val="21"/>
          <w:szCs w:val="24"/>
        </w:rPr>
        <w:t>2、此表需与 “保证金凭证”单独密封于一信封，并在信封上标明“保证金信封”字样，单独递交，无需装订在响应文件中。</w:t>
      </w:r>
    </w:p>
    <w:p w:rsidR="00954444" w:rsidRDefault="00296E01">
      <w:pPr>
        <w:pStyle w:val="p0"/>
        <w:ind w:leftChars="200" w:left="780" w:hangingChars="150" w:hanging="360"/>
        <w:rPr>
          <w:rFonts w:ascii="宋体" w:hAnsi="宋体"/>
        </w:rPr>
      </w:pPr>
      <w:r>
        <w:rPr>
          <w:rFonts w:ascii="宋体" w:hAnsi="宋体"/>
        </w:rPr>
        <w:br w:type="page"/>
      </w:r>
    </w:p>
    <w:p w:rsidR="00954444" w:rsidRDefault="00296E01">
      <w:pPr>
        <w:pStyle w:val="p0"/>
        <w:ind w:firstLine="422"/>
        <w:jc w:val="center"/>
        <w:rPr>
          <w:rFonts w:ascii="宋体" w:hAnsi="宋体"/>
          <w:b/>
        </w:rPr>
      </w:pPr>
      <w:r>
        <w:rPr>
          <w:rFonts w:ascii="宋体" w:hAnsi="宋体"/>
          <w:b/>
        </w:rPr>
        <w:lastRenderedPageBreak/>
        <w:t>增值税专票开票信息</w:t>
      </w:r>
    </w:p>
    <w:p w:rsidR="00954444" w:rsidRDefault="00296E01">
      <w:pPr>
        <w:widowControl/>
        <w:spacing w:before="100" w:beforeAutospacing="1" w:after="100" w:afterAutospacing="1" w:line="360" w:lineRule="auto"/>
        <w:ind w:firstLine="420"/>
        <w:jc w:val="left"/>
        <w:rPr>
          <w:rFonts w:ascii="宋体" w:hAnsi="宋体" w:cs="宋体"/>
          <w:color w:val="000000"/>
          <w:kern w:val="0"/>
          <w:sz w:val="24"/>
        </w:rPr>
      </w:pPr>
      <w:r>
        <w:rPr>
          <w:rFonts w:ascii="宋体" w:hAnsi="宋体" w:cs="宋体" w:hint="eastAsia"/>
          <w:color w:val="000000"/>
          <w:kern w:val="0"/>
          <w:sz w:val="24"/>
        </w:rPr>
        <w:t>供应商</w:t>
      </w:r>
      <w:r>
        <w:rPr>
          <w:rFonts w:ascii="宋体" w:hAnsi="宋体" w:cs="宋体"/>
          <w:color w:val="000000"/>
          <w:kern w:val="0"/>
          <w:sz w:val="24"/>
        </w:rPr>
        <w:t>如</w:t>
      </w:r>
      <w:r>
        <w:rPr>
          <w:rFonts w:ascii="宋体" w:hAnsi="宋体" w:cs="宋体" w:hint="eastAsia"/>
          <w:color w:val="000000"/>
          <w:kern w:val="0"/>
          <w:sz w:val="24"/>
        </w:rPr>
        <w:t>成交</w:t>
      </w:r>
      <w:r>
        <w:rPr>
          <w:rFonts w:ascii="宋体" w:hAnsi="宋体" w:cs="宋体"/>
          <w:color w:val="000000"/>
          <w:kern w:val="0"/>
          <w:sz w:val="24"/>
        </w:rPr>
        <w:t>，服务费需要招标代理机构开具增值税专用发票的，请</w:t>
      </w:r>
      <w:r>
        <w:rPr>
          <w:rFonts w:ascii="宋体" w:hAnsi="宋体" w:cs="宋体" w:hint="eastAsia"/>
          <w:color w:val="000000"/>
          <w:kern w:val="0"/>
          <w:sz w:val="24"/>
        </w:rPr>
        <w:t>在《保证金退还要素函》</w:t>
      </w:r>
      <w:r>
        <w:rPr>
          <w:rFonts w:ascii="宋体" w:hAnsi="宋体" w:cs="宋体"/>
          <w:color w:val="000000"/>
          <w:kern w:val="0"/>
          <w:sz w:val="24"/>
        </w:rPr>
        <w:t>注明需要开具专票，并</w:t>
      </w:r>
      <w:r>
        <w:rPr>
          <w:rFonts w:ascii="宋体" w:hAnsi="宋体" w:cs="宋体" w:hint="eastAsia"/>
          <w:color w:val="000000"/>
          <w:kern w:val="0"/>
          <w:sz w:val="24"/>
        </w:rPr>
        <w:t>在保证金信封中附上</w:t>
      </w:r>
      <w:r>
        <w:rPr>
          <w:rFonts w:ascii="宋体" w:hAnsi="宋体" w:cs="宋体"/>
          <w:color w:val="000000"/>
          <w:kern w:val="0"/>
          <w:sz w:val="24"/>
        </w:rPr>
        <w:t>开户许可证、税务登记证</w:t>
      </w:r>
      <w:r>
        <w:rPr>
          <w:rFonts w:ascii="宋体" w:hAnsi="宋体" w:cs="宋体" w:hint="eastAsia"/>
          <w:color w:val="000000"/>
          <w:kern w:val="0"/>
          <w:sz w:val="24"/>
        </w:rPr>
        <w:t>（已办理三证合一的提供营业执照）</w:t>
      </w:r>
      <w:r>
        <w:rPr>
          <w:rFonts w:ascii="宋体" w:hAnsi="宋体" w:cs="宋体"/>
          <w:color w:val="000000"/>
          <w:kern w:val="0"/>
          <w:sz w:val="24"/>
        </w:rPr>
        <w:t>、一般纳税人认定文件的清晰复印件，以及开票信息</w:t>
      </w:r>
      <w:r>
        <w:rPr>
          <w:rFonts w:ascii="宋体" w:hAnsi="宋体" w:cs="宋体" w:hint="eastAsia"/>
          <w:color w:val="000000"/>
          <w:kern w:val="0"/>
          <w:sz w:val="24"/>
        </w:rPr>
        <w:t>（见下表）</w:t>
      </w:r>
      <w:r>
        <w:rPr>
          <w:rFonts w:ascii="宋体" w:hAnsi="宋体" w:cs="宋体"/>
          <w:color w:val="000000"/>
          <w:kern w:val="0"/>
          <w:sz w:val="24"/>
        </w:rPr>
        <w:t>。如</w:t>
      </w:r>
      <w:r>
        <w:rPr>
          <w:rFonts w:ascii="宋体" w:hAnsi="宋体" w:cs="宋体" w:hint="eastAsia"/>
          <w:color w:val="000000"/>
          <w:kern w:val="0"/>
          <w:sz w:val="24"/>
        </w:rPr>
        <w:t>供应商</w:t>
      </w:r>
      <w:r>
        <w:rPr>
          <w:rFonts w:ascii="宋体" w:hAnsi="宋体" w:cs="宋体"/>
          <w:color w:val="000000"/>
          <w:kern w:val="0"/>
          <w:sz w:val="24"/>
        </w:rPr>
        <w:t>在《</w:t>
      </w:r>
      <w:r>
        <w:rPr>
          <w:rFonts w:ascii="宋体" w:hAnsi="宋体" w:cs="宋体" w:hint="eastAsia"/>
          <w:color w:val="000000"/>
          <w:kern w:val="0"/>
          <w:sz w:val="24"/>
        </w:rPr>
        <w:t>保证金退还要素函</w:t>
      </w:r>
      <w:r>
        <w:rPr>
          <w:rFonts w:ascii="宋体" w:hAnsi="宋体" w:cs="宋体"/>
          <w:color w:val="000000"/>
          <w:kern w:val="0"/>
          <w:sz w:val="24"/>
        </w:rPr>
        <w:t>》中未注明且未提供上述资料</w:t>
      </w:r>
      <w:r>
        <w:rPr>
          <w:rFonts w:ascii="宋体" w:hAnsi="宋体" w:cs="宋体" w:hint="eastAsia"/>
          <w:color w:val="000000"/>
          <w:kern w:val="0"/>
          <w:sz w:val="24"/>
        </w:rPr>
        <w:t>，成交</w:t>
      </w:r>
      <w:r>
        <w:rPr>
          <w:rFonts w:ascii="宋体" w:hAnsi="宋体" w:cs="宋体"/>
          <w:color w:val="000000"/>
          <w:kern w:val="0"/>
          <w:sz w:val="24"/>
        </w:rPr>
        <w:t>后招标代理机构将默认开具增值税普通发票。</w:t>
      </w:r>
    </w:p>
    <w:tbl>
      <w:tblPr>
        <w:tblW w:w="8528" w:type="dxa"/>
        <w:tblLayout w:type="fixed"/>
        <w:tblLook w:val="04A0"/>
      </w:tblPr>
      <w:tblGrid>
        <w:gridCol w:w="1705"/>
        <w:gridCol w:w="3411"/>
        <w:gridCol w:w="1706"/>
        <w:gridCol w:w="1706"/>
      </w:tblGrid>
      <w:tr w:rsidR="00954444">
        <w:trPr>
          <w:trHeight w:val="720"/>
        </w:trPr>
        <w:tc>
          <w:tcPr>
            <w:tcW w:w="85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54444" w:rsidRDefault="00296E01">
            <w:pPr>
              <w:widowControl/>
              <w:ind w:firstLine="422"/>
              <w:jc w:val="center"/>
              <w:rPr>
                <w:rFonts w:ascii="宋体" w:hAnsi="宋体" w:cs="宋体"/>
                <w:b/>
                <w:bCs/>
                <w:kern w:val="0"/>
                <w:szCs w:val="21"/>
              </w:rPr>
            </w:pPr>
            <w:r>
              <w:rPr>
                <w:rFonts w:ascii="宋体" w:hAnsi="宋体" w:cs="宋体" w:hint="eastAsia"/>
                <w:b/>
                <w:bCs/>
                <w:kern w:val="0"/>
                <w:szCs w:val="21"/>
              </w:rPr>
              <w:t>增值税专票开票信息</w:t>
            </w:r>
          </w:p>
        </w:tc>
      </w:tr>
      <w:tr w:rsidR="00954444">
        <w:trPr>
          <w:trHeight w:val="720"/>
        </w:trPr>
        <w:tc>
          <w:tcPr>
            <w:tcW w:w="1705" w:type="dxa"/>
            <w:tcBorders>
              <w:top w:val="nil"/>
              <w:left w:val="single" w:sz="4" w:space="0" w:color="auto"/>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单位名称</w:t>
            </w:r>
          </w:p>
        </w:tc>
        <w:tc>
          <w:tcPr>
            <w:tcW w:w="6823" w:type="dxa"/>
            <w:gridSpan w:val="3"/>
            <w:tcBorders>
              <w:top w:val="single" w:sz="4" w:space="0" w:color="auto"/>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 xml:space="preserve">　</w:t>
            </w:r>
          </w:p>
        </w:tc>
      </w:tr>
      <w:tr w:rsidR="00954444">
        <w:trPr>
          <w:trHeight w:val="720"/>
        </w:trPr>
        <w:tc>
          <w:tcPr>
            <w:tcW w:w="1705" w:type="dxa"/>
            <w:tcBorders>
              <w:top w:val="nil"/>
              <w:left w:val="single" w:sz="4" w:space="0" w:color="auto"/>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纳税人识别号</w:t>
            </w:r>
          </w:p>
        </w:tc>
        <w:tc>
          <w:tcPr>
            <w:tcW w:w="3411" w:type="dxa"/>
            <w:tcBorders>
              <w:top w:val="single" w:sz="4" w:space="0" w:color="auto"/>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 xml:space="preserve">　</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固定电话</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 xml:space="preserve">　</w:t>
            </w:r>
          </w:p>
        </w:tc>
      </w:tr>
      <w:tr w:rsidR="00954444">
        <w:trPr>
          <w:trHeight w:val="720"/>
        </w:trPr>
        <w:tc>
          <w:tcPr>
            <w:tcW w:w="1705" w:type="dxa"/>
            <w:tcBorders>
              <w:top w:val="nil"/>
              <w:left w:val="single" w:sz="4" w:space="0" w:color="auto"/>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单位地址</w:t>
            </w:r>
          </w:p>
        </w:tc>
        <w:tc>
          <w:tcPr>
            <w:tcW w:w="6823" w:type="dxa"/>
            <w:gridSpan w:val="3"/>
            <w:tcBorders>
              <w:top w:val="single" w:sz="4" w:space="0" w:color="auto"/>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 xml:space="preserve">　</w:t>
            </w:r>
          </w:p>
        </w:tc>
      </w:tr>
      <w:tr w:rsidR="00954444">
        <w:trPr>
          <w:trHeight w:val="720"/>
        </w:trPr>
        <w:tc>
          <w:tcPr>
            <w:tcW w:w="1705" w:type="dxa"/>
            <w:tcBorders>
              <w:top w:val="nil"/>
              <w:left w:val="single" w:sz="4" w:space="0" w:color="auto"/>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开户银行名称</w:t>
            </w:r>
          </w:p>
        </w:tc>
        <w:tc>
          <w:tcPr>
            <w:tcW w:w="3411" w:type="dxa"/>
            <w:tcBorders>
              <w:top w:val="single" w:sz="4" w:space="0" w:color="auto"/>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Calibri"/>
                <w:bCs/>
                <w:kern w:val="0"/>
                <w:szCs w:val="21"/>
              </w:rPr>
            </w:pPr>
            <w:r>
              <w:rPr>
                <w:rFonts w:ascii="宋体" w:hAnsi="宋体" w:cs="Calibri"/>
                <w:bCs/>
                <w:kern w:val="0"/>
                <w:szCs w:val="21"/>
              </w:rPr>
              <w:t xml:space="preserve">　</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联系人姓名</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Calibri"/>
                <w:bCs/>
                <w:kern w:val="0"/>
                <w:szCs w:val="21"/>
              </w:rPr>
            </w:pPr>
            <w:r>
              <w:rPr>
                <w:rFonts w:ascii="宋体" w:hAnsi="宋体" w:cs="Calibri"/>
                <w:bCs/>
                <w:kern w:val="0"/>
                <w:szCs w:val="21"/>
              </w:rPr>
              <w:t xml:space="preserve">　</w:t>
            </w:r>
          </w:p>
        </w:tc>
      </w:tr>
      <w:tr w:rsidR="00954444">
        <w:trPr>
          <w:trHeight w:val="720"/>
        </w:trPr>
        <w:tc>
          <w:tcPr>
            <w:tcW w:w="1705" w:type="dxa"/>
            <w:tcBorders>
              <w:top w:val="nil"/>
              <w:left w:val="single" w:sz="4" w:space="0" w:color="auto"/>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开户银行帐号</w:t>
            </w:r>
          </w:p>
        </w:tc>
        <w:tc>
          <w:tcPr>
            <w:tcW w:w="3411" w:type="dxa"/>
            <w:tcBorders>
              <w:top w:val="single" w:sz="4" w:space="0" w:color="auto"/>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Calibri"/>
                <w:bCs/>
                <w:kern w:val="0"/>
                <w:szCs w:val="21"/>
              </w:rPr>
            </w:pPr>
            <w:r>
              <w:rPr>
                <w:rFonts w:ascii="宋体" w:hAnsi="宋体" w:cs="Calibri"/>
                <w:bCs/>
                <w:kern w:val="0"/>
                <w:szCs w:val="21"/>
              </w:rPr>
              <w:t xml:space="preserve">　</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宋体"/>
                <w:bCs/>
                <w:kern w:val="0"/>
                <w:szCs w:val="21"/>
              </w:rPr>
            </w:pPr>
            <w:r>
              <w:rPr>
                <w:rFonts w:ascii="宋体" w:hAnsi="宋体" w:cs="宋体" w:hint="eastAsia"/>
                <w:bCs/>
                <w:kern w:val="0"/>
                <w:szCs w:val="21"/>
              </w:rPr>
              <w:t>联系人手机</w:t>
            </w:r>
          </w:p>
        </w:tc>
        <w:tc>
          <w:tcPr>
            <w:tcW w:w="1706" w:type="dxa"/>
            <w:tcBorders>
              <w:top w:val="nil"/>
              <w:left w:val="nil"/>
              <w:bottom w:val="single" w:sz="4" w:space="0" w:color="auto"/>
              <w:right w:val="single" w:sz="4" w:space="0" w:color="auto"/>
            </w:tcBorders>
            <w:shd w:val="clear" w:color="auto" w:fill="auto"/>
            <w:vAlign w:val="center"/>
          </w:tcPr>
          <w:p w:rsidR="00954444" w:rsidRDefault="00296E01">
            <w:pPr>
              <w:widowControl/>
              <w:jc w:val="center"/>
              <w:rPr>
                <w:rFonts w:ascii="宋体" w:hAnsi="宋体" w:cs="Calibri"/>
                <w:bCs/>
                <w:kern w:val="0"/>
                <w:szCs w:val="21"/>
              </w:rPr>
            </w:pPr>
            <w:r>
              <w:rPr>
                <w:rFonts w:ascii="宋体" w:hAnsi="宋体" w:cs="Calibri"/>
                <w:bCs/>
                <w:kern w:val="0"/>
                <w:szCs w:val="21"/>
              </w:rPr>
              <w:t xml:space="preserve">　</w:t>
            </w:r>
          </w:p>
        </w:tc>
      </w:tr>
    </w:tbl>
    <w:p w:rsidR="00954444" w:rsidRDefault="00954444">
      <w:pPr>
        <w:widowControl/>
        <w:spacing w:line="360" w:lineRule="auto"/>
        <w:jc w:val="left"/>
        <w:rPr>
          <w:rFonts w:ascii="宋体" w:hAnsi="宋体"/>
        </w:rPr>
      </w:pPr>
    </w:p>
    <w:p w:rsidR="00954444" w:rsidRDefault="00954444">
      <w:pPr>
        <w:widowControl/>
        <w:spacing w:line="360" w:lineRule="auto"/>
        <w:jc w:val="left"/>
        <w:rPr>
          <w:rFonts w:ascii="宋体" w:hAnsi="宋体"/>
        </w:rPr>
      </w:pPr>
    </w:p>
    <w:p w:rsidR="00954444" w:rsidRDefault="00296E01">
      <w:pPr>
        <w:widowControl/>
        <w:spacing w:line="360" w:lineRule="auto"/>
        <w:ind w:left="735" w:hangingChars="350" w:hanging="735"/>
        <w:jc w:val="left"/>
        <w:rPr>
          <w:rFonts w:ascii="宋体" w:hAnsi="宋体"/>
        </w:rPr>
      </w:pPr>
      <w:r>
        <w:rPr>
          <w:rFonts w:ascii="宋体" w:hAnsi="宋体" w:hint="eastAsia"/>
        </w:rPr>
        <w:t>注：1、成交后，服务费如需开具增值税专用发票，需提供上表的开票信息，招标代理机构将依据此表信息开具发票，请认真填写。</w:t>
      </w:r>
    </w:p>
    <w:p w:rsidR="00954444" w:rsidRDefault="00296E01">
      <w:pPr>
        <w:pStyle w:val="p0"/>
        <w:spacing w:line="360" w:lineRule="auto"/>
        <w:ind w:leftChars="200" w:left="735" w:hangingChars="150" w:hanging="315"/>
        <w:rPr>
          <w:rFonts w:ascii="宋体" w:hAnsi="宋体"/>
          <w:kern w:val="2"/>
          <w:sz w:val="21"/>
          <w:szCs w:val="24"/>
        </w:rPr>
      </w:pPr>
      <w:r>
        <w:rPr>
          <w:rFonts w:ascii="宋体" w:hAnsi="宋体" w:hint="eastAsia"/>
          <w:kern w:val="2"/>
          <w:sz w:val="21"/>
          <w:szCs w:val="24"/>
        </w:rPr>
        <w:t>2、此页及相关附件需与“保证金凭证”单独密封于一信封，并在信封上标明“保证金信封”字样，单独递交，无需装订在响应文件中。</w:t>
      </w:r>
    </w:p>
    <w:p w:rsidR="00954444" w:rsidRDefault="00296E01">
      <w:pPr>
        <w:pStyle w:val="p0"/>
        <w:ind w:leftChars="200" w:left="780" w:hangingChars="150" w:hanging="360"/>
        <w:rPr>
          <w:rFonts w:ascii="宋体" w:hAnsi="宋体"/>
        </w:rPr>
      </w:pPr>
      <w:r>
        <w:rPr>
          <w:rFonts w:ascii="宋体" w:hAnsi="宋体"/>
        </w:rPr>
        <w:br w:type="page"/>
      </w:r>
    </w:p>
    <w:p w:rsidR="00954444" w:rsidRDefault="00296E01">
      <w:pPr>
        <w:pStyle w:val="2"/>
        <w:tabs>
          <w:tab w:val="left" w:pos="5580"/>
        </w:tabs>
        <w:spacing w:before="0" w:line="360" w:lineRule="auto"/>
        <w:ind w:left="1080" w:hanging="1080"/>
        <w:rPr>
          <w:rFonts w:ascii="宋体" w:eastAsia="宋体" w:hAnsi="宋体"/>
          <w:b w:val="0"/>
          <w:sz w:val="24"/>
        </w:rPr>
      </w:pPr>
      <w:bookmarkStart w:id="180" w:name="_Toc500489839"/>
      <w:r>
        <w:rPr>
          <w:rFonts w:ascii="宋体" w:eastAsia="宋体" w:hAnsi="宋体" w:hint="eastAsia"/>
          <w:sz w:val="24"/>
        </w:rPr>
        <w:lastRenderedPageBreak/>
        <w:t>附件1</w:t>
      </w:r>
      <w:r>
        <w:rPr>
          <w:rFonts w:ascii="宋体" w:eastAsia="宋体" w:hAnsi="宋体"/>
          <w:sz w:val="24"/>
        </w:rPr>
        <w:t>1</w:t>
      </w:r>
      <w:r>
        <w:rPr>
          <w:rFonts w:ascii="宋体" w:eastAsia="宋体" w:hAnsi="宋体" w:hint="eastAsia"/>
          <w:sz w:val="24"/>
        </w:rPr>
        <w:t xml:space="preserve">　最后报价表</w:t>
      </w:r>
      <w:bookmarkEnd w:id="180"/>
      <w:r>
        <w:rPr>
          <w:rFonts w:ascii="宋体" w:eastAsia="宋体" w:hAnsi="宋体" w:hint="eastAsia"/>
          <w:sz w:val="24"/>
        </w:rPr>
        <w:cr/>
      </w:r>
    </w:p>
    <w:p w:rsidR="00954444" w:rsidRDefault="00296E01">
      <w:pPr>
        <w:tabs>
          <w:tab w:val="left" w:pos="1800"/>
          <w:tab w:val="left" w:pos="5580"/>
        </w:tabs>
        <w:spacing w:line="360" w:lineRule="auto"/>
        <w:ind w:rightChars="-413" w:right="-867"/>
        <w:rPr>
          <w:rFonts w:ascii="宋体" w:hAnsi="宋体"/>
          <w:sz w:val="24"/>
        </w:rPr>
      </w:pPr>
      <w:r>
        <w:rPr>
          <w:rFonts w:ascii="宋体" w:hAnsi="宋体" w:hint="eastAsia"/>
          <w:sz w:val="24"/>
        </w:rPr>
        <w:t>项目名称：</w:t>
      </w:r>
    </w:p>
    <w:p w:rsidR="00954444" w:rsidRDefault="00296E01">
      <w:pPr>
        <w:tabs>
          <w:tab w:val="left" w:pos="1800"/>
          <w:tab w:val="left" w:pos="5580"/>
        </w:tabs>
        <w:spacing w:line="360" w:lineRule="auto"/>
        <w:ind w:rightChars="-413" w:right="-867"/>
        <w:rPr>
          <w:rFonts w:ascii="宋体" w:hAnsi="宋体"/>
          <w:sz w:val="24"/>
        </w:rPr>
      </w:pPr>
      <w:r>
        <w:rPr>
          <w:rFonts w:ascii="宋体" w:hAnsi="宋体" w:hint="eastAsia"/>
          <w:sz w:val="24"/>
        </w:rPr>
        <w:t>招标编号：</w:t>
      </w:r>
    </w:p>
    <w:p w:rsidR="00954444" w:rsidRDefault="00296E01">
      <w:pPr>
        <w:tabs>
          <w:tab w:val="left" w:pos="1800"/>
          <w:tab w:val="left" w:pos="5580"/>
        </w:tabs>
        <w:spacing w:line="360" w:lineRule="auto"/>
        <w:ind w:leftChars="257" w:left="1080" w:rightChars="-24" w:right="-50" w:hanging="540"/>
        <w:jc w:val="right"/>
        <w:rPr>
          <w:rFonts w:ascii="宋体" w:hAnsi="宋体"/>
          <w:sz w:val="24"/>
        </w:rPr>
      </w:pPr>
      <w:r>
        <w:rPr>
          <w:rFonts w:ascii="宋体" w:hAnsi="宋体" w:hint="eastAsia"/>
          <w:sz w:val="24"/>
        </w:rPr>
        <w:t>单位：人民币元</w:t>
      </w:r>
    </w:p>
    <w:p w:rsidR="00954444" w:rsidRDefault="00296E01">
      <w:pPr>
        <w:tabs>
          <w:tab w:val="left" w:pos="1800"/>
          <w:tab w:val="left" w:pos="5580"/>
        </w:tabs>
        <w:spacing w:line="360" w:lineRule="auto"/>
        <w:ind w:rightChars="-24" w:right="-50"/>
        <w:jc w:val="left"/>
        <w:rPr>
          <w:rFonts w:ascii="宋体" w:hAnsi="宋体"/>
          <w:sz w:val="24"/>
        </w:rPr>
      </w:pPr>
      <w:r>
        <w:rPr>
          <w:rFonts w:ascii="宋体" w:hAnsi="宋体" w:hint="eastAsia"/>
          <w:sz w:val="24"/>
        </w:rPr>
        <w:t>首次报价(总价)：</w:t>
      </w:r>
      <w:r>
        <w:rPr>
          <w:rFonts w:ascii="宋体" w:hAnsi="宋体" w:hint="eastAsia"/>
          <w:sz w:val="24"/>
          <w:u w:val="single"/>
        </w:rPr>
        <w:t xml:space="preserve">（大写） </w:t>
      </w:r>
      <w:r>
        <w:rPr>
          <w:rFonts w:ascii="宋体" w:hAnsi="宋体" w:hint="eastAsia"/>
          <w:sz w:val="24"/>
        </w:rPr>
        <w:t>（￥）</w:t>
      </w:r>
    </w:p>
    <w:p w:rsidR="00954444" w:rsidRDefault="00296E01">
      <w:pPr>
        <w:tabs>
          <w:tab w:val="left" w:pos="1800"/>
          <w:tab w:val="left" w:pos="5580"/>
        </w:tabs>
        <w:spacing w:line="360" w:lineRule="auto"/>
        <w:ind w:rightChars="-24" w:right="-50"/>
        <w:jc w:val="left"/>
        <w:rPr>
          <w:rFonts w:ascii="宋体" w:hAnsi="宋体"/>
          <w:sz w:val="24"/>
        </w:rPr>
      </w:pPr>
      <w:r>
        <w:rPr>
          <w:rFonts w:ascii="宋体" w:hAnsi="宋体" w:hint="eastAsia"/>
          <w:sz w:val="24"/>
        </w:rPr>
        <w:t>最后报价(总价)：</w:t>
      </w:r>
      <w:r>
        <w:rPr>
          <w:rFonts w:ascii="宋体" w:hAnsi="宋体" w:hint="eastAsia"/>
          <w:sz w:val="24"/>
          <w:u w:val="single"/>
        </w:rPr>
        <w:t xml:space="preserve">（大写） </w:t>
      </w:r>
      <w:r>
        <w:rPr>
          <w:rFonts w:ascii="宋体" w:hAnsi="宋体" w:hint="eastAsia"/>
          <w:sz w:val="24"/>
        </w:rPr>
        <w:t>（￥）</w:t>
      </w:r>
    </w:p>
    <w:p w:rsidR="00954444" w:rsidRDefault="00954444">
      <w:pPr>
        <w:tabs>
          <w:tab w:val="left" w:pos="1800"/>
          <w:tab w:val="left" w:pos="5580"/>
        </w:tabs>
        <w:spacing w:line="360" w:lineRule="auto"/>
        <w:ind w:rightChars="-24" w:right="-50"/>
        <w:jc w:val="left"/>
        <w:rPr>
          <w:rFonts w:ascii="宋体" w:hAnsi="宋体"/>
          <w:sz w:val="24"/>
        </w:rPr>
      </w:pPr>
    </w:p>
    <w:p w:rsidR="00954444" w:rsidRDefault="00296E01">
      <w:pPr>
        <w:tabs>
          <w:tab w:val="left" w:pos="1800"/>
          <w:tab w:val="left" w:pos="5580"/>
        </w:tabs>
        <w:spacing w:line="360" w:lineRule="auto"/>
        <w:ind w:rightChars="-24" w:right="-50"/>
        <w:jc w:val="center"/>
        <w:rPr>
          <w:rFonts w:ascii="宋体" w:hAnsi="宋体"/>
          <w:b/>
          <w:sz w:val="24"/>
          <w:u w:val="single"/>
        </w:rPr>
      </w:pPr>
      <w:r>
        <w:rPr>
          <w:rFonts w:ascii="宋体" w:hAnsi="宋体" w:hint="eastAsia"/>
          <w:b/>
          <w:sz w:val="24"/>
        </w:rPr>
        <w:t>最后分项报价</w:t>
      </w:r>
    </w:p>
    <w:tbl>
      <w:tblPr>
        <w:tblW w:w="8410" w:type="dxa"/>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tblPr>
      <w:tblGrid>
        <w:gridCol w:w="1283"/>
        <w:gridCol w:w="1723"/>
        <w:gridCol w:w="1506"/>
        <w:gridCol w:w="2008"/>
        <w:gridCol w:w="1890"/>
      </w:tblGrid>
      <w:tr w:rsidR="00954444">
        <w:trPr>
          <w:trHeight w:val="390"/>
          <w:jc w:val="center"/>
        </w:trPr>
        <w:tc>
          <w:tcPr>
            <w:tcW w:w="1283"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序号</w:t>
            </w:r>
          </w:p>
        </w:tc>
        <w:tc>
          <w:tcPr>
            <w:tcW w:w="1723"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货物名称</w:t>
            </w:r>
          </w:p>
        </w:tc>
        <w:tc>
          <w:tcPr>
            <w:tcW w:w="1506"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单价</w:t>
            </w:r>
          </w:p>
        </w:tc>
        <w:tc>
          <w:tcPr>
            <w:tcW w:w="2008"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产地</w:t>
            </w:r>
          </w:p>
        </w:tc>
        <w:tc>
          <w:tcPr>
            <w:tcW w:w="1890" w:type="dxa"/>
            <w:vAlign w:val="center"/>
          </w:tcPr>
          <w:p w:rsidR="00954444" w:rsidRDefault="00296E01">
            <w:pPr>
              <w:widowControl/>
              <w:jc w:val="center"/>
              <w:rPr>
                <w:rFonts w:ascii="宋体" w:hAnsi="宋体" w:cs="仿宋"/>
                <w:kern w:val="0"/>
                <w:sz w:val="24"/>
              </w:rPr>
            </w:pPr>
            <w:r>
              <w:rPr>
                <w:rFonts w:ascii="宋体" w:hAnsi="宋体" w:cs="仿宋" w:hint="eastAsia"/>
                <w:kern w:val="0"/>
                <w:sz w:val="24"/>
              </w:rPr>
              <w:t>备注</w:t>
            </w:r>
          </w:p>
        </w:tc>
      </w:tr>
      <w:tr w:rsidR="00954444">
        <w:trPr>
          <w:cantSplit/>
          <w:trHeight w:val="390"/>
          <w:jc w:val="center"/>
        </w:trPr>
        <w:tc>
          <w:tcPr>
            <w:tcW w:w="1283" w:type="dxa"/>
            <w:vAlign w:val="center"/>
          </w:tcPr>
          <w:p w:rsidR="00954444" w:rsidRDefault="00954444">
            <w:pPr>
              <w:widowControl/>
              <w:spacing w:line="480" w:lineRule="exact"/>
              <w:jc w:val="center"/>
              <w:rPr>
                <w:rFonts w:ascii="宋体" w:hAnsi="宋体" w:cs="仿宋"/>
                <w:kern w:val="0"/>
                <w:sz w:val="24"/>
              </w:rPr>
            </w:pPr>
          </w:p>
        </w:tc>
        <w:tc>
          <w:tcPr>
            <w:tcW w:w="1723" w:type="dxa"/>
            <w:vAlign w:val="center"/>
          </w:tcPr>
          <w:p w:rsidR="00954444" w:rsidRDefault="00954444">
            <w:pPr>
              <w:widowControl/>
              <w:spacing w:line="480" w:lineRule="exact"/>
              <w:jc w:val="center"/>
              <w:rPr>
                <w:rFonts w:ascii="宋体" w:hAnsi="宋体" w:cs="仿宋"/>
                <w:kern w:val="0"/>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vAlign w:val="center"/>
          </w:tcPr>
          <w:p w:rsidR="00954444" w:rsidRDefault="00954444">
            <w:pPr>
              <w:spacing w:line="480" w:lineRule="exact"/>
              <w:jc w:val="center"/>
              <w:rPr>
                <w:rFonts w:ascii="宋体" w:hAnsi="宋体" w:cs="仿宋"/>
                <w:sz w:val="24"/>
              </w:rPr>
            </w:pPr>
          </w:p>
        </w:tc>
        <w:tc>
          <w:tcPr>
            <w:tcW w:w="1723" w:type="dxa"/>
            <w:vAlign w:val="center"/>
          </w:tcPr>
          <w:p w:rsidR="00954444" w:rsidRDefault="00954444">
            <w:pPr>
              <w:spacing w:line="480" w:lineRule="exact"/>
              <w:jc w:val="center"/>
              <w:rPr>
                <w:rFonts w:ascii="宋体" w:hAnsi="宋体" w:cs="仿宋"/>
                <w:sz w:val="24"/>
              </w:rPr>
            </w:pPr>
          </w:p>
        </w:tc>
        <w:tc>
          <w:tcPr>
            <w:tcW w:w="1506" w:type="dxa"/>
            <w:vAlign w:val="center"/>
          </w:tcPr>
          <w:p w:rsidR="00954444" w:rsidRDefault="00954444">
            <w:pPr>
              <w:widowControl/>
              <w:spacing w:line="480" w:lineRule="exact"/>
              <w:jc w:val="center"/>
              <w:rPr>
                <w:rFonts w:ascii="宋体" w:hAnsi="宋体" w:cs="仿宋"/>
                <w:kern w:val="0"/>
                <w:sz w:val="24"/>
              </w:rPr>
            </w:pPr>
          </w:p>
        </w:tc>
        <w:tc>
          <w:tcPr>
            <w:tcW w:w="2008" w:type="dxa"/>
            <w:vAlign w:val="center"/>
          </w:tcPr>
          <w:p w:rsidR="00954444" w:rsidRDefault="00954444">
            <w:pPr>
              <w:widowControl/>
              <w:spacing w:line="480" w:lineRule="exact"/>
              <w:jc w:val="center"/>
              <w:rPr>
                <w:rFonts w:ascii="宋体" w:hAnsi="宋体" w:cs="仿宋"/>
                <w:kern w:val="0"/>
                <w:sz w:val="24"/>
              </w:rPr>
            </w:pPr>
          </w:p>
        </w:tc>
        <w:tc>
          <w:tcPr>
            <w:tcW w:w="1890" w:type="dxa"/>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bottom w:val="single" w:sz="4" w:space="0" w:color="auto"/>
            </w:tcBorders>
            <w:vAlign w:val="center"/>
          </w:tcPr>
          <w:p w:rsidR="00954444" w:rsidRDefault="00954444">
            <w:pPr>
              <w:spacing w:line="480" w:lineRule="exact"/>
              <w:jc w:val="center"/>
              <w:rPr>
                <w:rFonts w:ascii="宋体" w:hAnsi="宋体" w:cs="仿宋"/>
                <w:sz w:val="24"/>
              </w:rPr>
            </w:pPr>
          </w:p>
        </w:tc>
        <w:tc>
          <w:tcPr>
            <w:tcW w:w="1723" w:type="dxa"/>
            <w:tcBorders>
              <w:bottom w:val="single" w:sz="4" w:space="0" w:color="auto"/>
            </w:tcBorders>
            <w:vAlign w:val="center"/>
          </w:tcPr>
          <w:p w:rsidR="00954444" w:rsidRDefault="00954444">
            <w:pPr>
              <w:spacing w:line="480" w:lineRule="exact"/>
              <w:jc w:val="center"/>
              <w:rPr>
                <w:rFonts w:ascii="宋体" w:hAnsi="宋体" w:cs="仿宋"/>
                <w:sz w:val="24"/>
              </w:rPr>
            </w:pPr>
          </w:p>
        </w:tc>
        <w:tc>
          <w:tcPr>
            <w:tcW w:w="1506"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bottom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left w:val="single" w:sz="4" w:space="0" w:color="auto"/>
              <w:bottom w:val="single" w:sz="4" w:space="0" w:color="auto"/>
              <w:right w:val="single" w:sz="4" w:space="0" w:color="auto"/>
            </w:tcBorders>
            <w:vAlign w:val="center"/>
          </w:tcPr>
          <w:p w:rsidR="00954444" w:rsidRDefault="00954444">
            <w:pPr>
              <w:spacing w:line="480" w:lineRule="exact"/>
              <w:jc w:val="center"/>
              <w:rPr>
                <w:rFonts w:ascii="宋体" w:hAnsi="宋体" w:cs="仿宋"/>
                <w:sz w:val="24"/>
              </w:rPr>
            </w:pPr>
          </w:p>
        </w:tc>
        <w:tc>
          <w:tcPr>
            <w:tcW w:w="1723" w:type="dxa"/>
            <w:tcBorders>
              <w:left w:val="single" w:sz="4" w:space="0" w:color="auto"/>
              <w:bottom w:val="single" w:sz="4" w:space="0" w:color="auto"/>
              <w:right w:val="single" w:sz="4" w:space="0" w:color="auto"/>
            </w:tcBorders>
            <w:vAlign w:val="center"/>
          </w:tcPr>
          <w:p w:rsidR="00954444" w:rsidRDefault="00954444">
            <w:pPr>
              <w:spacing w:line="480" w:lineRule="exact"/>
              <w:jc w:val="center"/>
              <w:rPr>
                <w:rFonts w:ascii="宋体" w:hAnsi="宋体" w:cs="仿宋"/>
                <w:sz w:val="24"/>
              </w:rPr>
            </w:pPr>
          </w:p>
        </w:tc>
        <w:tc>
          <w:tcPr>
            <w:tcW w:w="1506"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bottom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r w:rsidR="00954444">
        <w:trPr>
          <w:cantSplit/>
          <w:trHeight w:val="390"/>
          <w:jc w:val="center"/>
        </w:trPr>
        <w:tc>
          <w:tcPr>
            <w:tcW w:w="1283"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723"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506"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2008"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c>
          <w:tcPr>
            <w:tcW w:w="1890" w:type="dxa"/>
            <w:tcBorders>
              <w:top w:val="single" w:sz="4" w:space="0" w:color="auto"/>
              <w:left w:val="single" w:sz="4" w:space="0" w:color="auto"/>
              <w:right w:val="single" w:sz="4" w:space="0" w:color="auto"/>
            </w:tcBorders>
            <w:vAlign w:val="center"/>
          </w:tcPr>
          <w:p w:rsidR="00954444" w:rsidRDefault="00954444">
            <w:pPr>
              <w:widowControl/>
              <w:spacing w:line="480" w:lineRule="exact"/>
              <w:jc w:val="center"/>
              <w:rPr>
                <w:rFonts w:ascii="宋体" w:hAnsi="宋体" w:cs="仿宋"/>
                <w:kern w:val="0"/>
                <w:sz w:val="24"/>
              </w:rPr>
            </w:pPr>
          </w:p>
        </w:tc>
      </w:tr>
    </w:tbl>
    <w:p w:rsidR="00954444" w:rsidRDefault="00954444">
      <w:pPr>
        <w:pStyle w:val="a9"/>
        <w:tabs>
          <w:tab w:val="left" w:pos="5580"/>
        </w:tabs>
        <w:spacing w:line="360" w:lineRule="auto"/>
        <w:ind w:leftChars="257" w:left="1080" w:hanging="540"/>
        <w:rPr>
          <w:rFonts w:hAnsi="宋体"/>
          <w:sz w:val="24"/>
          <w:u w:val="single"/>
        </w:rPr>
      </w:pPr>
    </w:p>
    <w:p w:rsidR="00954444" w:rsidRDefault="00296E01">
      <w:pPr>
        <w:pStyle w:val="a9"/>
        <w:tabs>
          <w:tab w:val="left" w:pos="5580"/>
        </w:tabs>
        <w:spacing w:line="360" w:lineRule="auto"/>
        <w:rPr>
          <w:rFonts w:hAnsi="宋体"/>
          <w:sz w:val="24"/>
        </w:rPr>
      </w:pPr>
      <w:r>
        <w:rPr>
          <w:rFonts w:hAnsi="宋体" w:hint="eastAsia"/>
          <w:sz w:val="24"/>
        </w:rPr>
        <w:t>供应商名称（盖章）：</w:t>
      </w:r>
    </w:p>
    <w:p w:rsidR="00954444" w:rsidRDefault="00296E01">
      <w:pPr>
        <w:pStyle w:val="a9"/>
        <w:tabs>
          <w:tab w:val="left" w:pos="5580"/>
        </w:tabs>
        <w:spacing w:line="360" w:lineRule="auto"/>
        <w:rPr>
          <w:rFonts w:hAnsi="宋体"/>
          <w:sz w:val="24"/>
          <w:u w:val="single"/>
        </w:rPr>
      </w:pPr>
      <w:r>
        <w:rPr>
          <w:rFonts w:hAnsi="宋体" w:hint="eastAsia"/>
          <w:sz w:val="24"/>
        </w:rPr>
        <w:t>供应商授权代表(签字):</w:t>
      </w:r>
    </w:p>
    <w:p w:rsidR="00954444" w:rsidRDefault="00954444">
      <w:pPr>
        <w:pStyle w:val="a9"/>
        <w:tabs>
          <w:tab w:val="left" w:pos="5580"/>
        </w:tabs>
        <w:spacing w:line="360" w:lineRule="auto"/>
        <w:rPr>
          <w:rFonts w:hAnsi="宋体"/>
          <w:sz w:val="24"/>
          <w:u w:val="single"/>
        </w:rPr>
      </w:pPr>
    </w:p>
    <w:p w:rsidR="00954444" w:rsidRDefault="00296E01">
      <w:pPr>
        <w:pStyle w:val="a9"/>
        <w:tabs>
          <w:tab w:val="left" w:pos="5580"/>
        </w:tabs>
        <w:spacing w:line="360" w:lineRule="auto"/>
        <w:rPr>
          <w:rFonts w:hAnsi="宋体"/>
          <w:sz w:val="24"/>
        </w:rPr>
      </w:pPr>
      <w:r>
        <w:rPr>
          <w:rFonts w:hAnsi="宋体" w:hint="eastAsia"/>
          <w:sz w:val="24"/>
        </w:rPr>
        <w:t>注：1、此表为最后报价时提交。</w:t>
      </w:r>
    </w:p>
    <w:p w:rsidR="00954444" w:rsidRDefault="00296E01">
      <w:pPr>
        <w:pStyle w:val="a9"/>
        <w:tabs>
          <w:tab w:val="left" w:pos="5055"/>
        </w:tabs>
        <w:spacing w:line="360" w:lineRule="auto"/>
        <w:rPr>
          <w:rFonts w:hAnsi="宋体"/>
          <w:sz w:val="24"/>
        </w:rPr>
      </w:pPr>
      <w:r>
        <w:rPr>
          <w:rFonts w:hAnsi="宋体" w:hint="eastAsia"/>
          <w:sz w:val="24"/>
        </w:rPr>
        <w:t xml:space="preserve">    2、此表需供应商授权代表逐页签字。</w:t>
      </w:r>
      <w:r>
        <w:rPr>
          <w:rFonts w:hAnsi="宋体"/>
          <w:sz w:val="24"/>
        </w:rPr>
        <w:tab/>
      </w:r>
    </w:p>
    <w:p w:rsidR="00954444" w:rsidRDefault="00954444">
      <w:pPr>
        <w:widowControl/>
        <w:spacing w:line="360" w:lineRule="auto"/>
        <w:jc w:val="left"/>
        <w:rPr>
          <w:rFonts w:ascii="宋体" w:hAnsi="宋体"/>
        </w:rPr>
      </w:pPr>
    </w:p>
    <w:sectPr w:rsidR="00954444" w:rsidSect="00954444">
      <w:pgSz w:w="11906" w:h="16838"/>
      <w:pgMar w:top="1440" w:right="1797" w:bottom="1440" w:left="179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AAF" w:rsidRDefault="002D3AAF" w:rsidP="00954444">
      <w:r>
        <w:separator/>
      </w:r>
    </w:p>
  </w:endnote>
  <w:endnote w:type="continuationSeparator" w:id="1">
    <w:p w:rsidR="002D3AAF" w:rsidRDefault="002D3AAF" w:rsidP="009544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altName w:val="微软雅黑"/>
    <w:charset w:val="86"/>
    <w:family w:val="modern"/>
    <w:pitch w:val="default"/>
    <w:sig w:usb0="00000000"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46441"/>
    </w:sdtPr>
    <w:sdtContent>
      <w:p w:rsidR="00A7107F" w:rsidRDefault="00227C42">
        <w:pPr>
          <w:pStyle w:val="ac"/>
          <w:jc w:val="center"/>
        </w:pPr>
        <w:r>
          <w:fldChar w:fldCharType="begin"/>
        </w:r>
        <w:r w:rsidR="00A7107F">
          <w:instrText xml:space="preserve"> PAGE   \* MERGEFORMAT </w:instrText>
        </w:r>
        <w:r>
          <w:fldChar w:fldCharType="separate"/>
        </w:r>
        <w:r w:rsidR="00C72B0C" w:rsidRPr="00C72B0C">
          <w:rPr>
            <w:noProof/>
            <w:lang w:val="zh-CN"/>
          </w:rPr>
          <w:t>8</w:t>
        </w:r>
        <w:r>
          <w:fldChar w:fldCharType="end"/>
        </w:r>
      </w:p>
    </w:sdtContent>
  </w:sdt>
  <w:p w:rsidR="00A7107F" w:rsidRDefault="00A7107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AAF" w:rsidRDefault="002D3AAF" w:rsidP="00954444">
      <w:r>
        <w:separator/>
      </w:r>
    </w:p>
  </w:footnote>
  <w:footnote w:type="continuationSeparator" w:id="1">
    <w:p w:rsidR="002D3AAF" w:rsidRDefault="002D3AAF" w:rsidP="009544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07F" w:rsidRDefault="00A7107F">
    <w:pPr>
      <w:pStyle w:val="ad"/>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07F" w:rsidRDefault="00A7107F">
    <w:pPr>
      <w:pStyle w:val="ad"/>
    </w:pPr>
    <w:r>
      <w:rPr>
        <w:rFonts w:hint="eastAsia"/>
      </w:rPr>
      <w:t>商务部培训中心（商务部国际商务官员研修学院）</w:t>
    </w:r>
    <w:r>
      <w:rPr>
        <w:rFonts w:hint="eastAsia"/>
      </w:rPr>
      <w:t>2018</w:t>
    </w:r>
    <w:r>
      <w:rPr>
        <w:rFonts w:hint="eastAsia"/>
      </w:rPr>
      <w:t>年下半年研修班礼品采购项目</w:t>
    </w:r>
    <w:r>
      <w:rPr>
        <w:rFonts w:hint="eastAsia"/>
      </w:rPr>
      <w:t xml:space="preserve">          </w:t>
    </w:r>
    <w:r>
      <w:rPr>
        <w:rFonts w:hint="eastAsia"/>
      </w:rPr>
      <w:t>谈判文件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07F" w:rsidRDefault="00A7107F">
    <w:pPr>
      <w:pStyle w:val="ad"/>
    </w:pPr>
    <w:r>
      <w:rPr>
        <w:rFonts w:hint="eastAsia"/>
      </w:rPr>
      <w:t>商务部培训中心（商务部国际商务官员研修学院）</w:t>
    </w:r>
    <w:r>
      <w:rPr>
        <w:rFonts w:hint="eastAsia"/>
      </w:rPr>
      <w:t>2018</w:t>
    </w:r>
    <w:r>
      <w:rPr>
        <w:rFonts w:hint="eastAsia"/>
      </w:rPr>
      <w:t>年研修班礼品采购项目</w:t>
    </w:r>
    <w:r>
      <w:rPr>
        <w:rFonts w:hint="eastAsia"/>
      </w:rPr>
      <w:t xml:space="preserve">             </w:t>
    </w:r>
    <w:r>
      <w:rPr>
        <w:rFonts w:hint="eastAsia"/>
      </w:rPr>
      <w:t>谈判文件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F0A78"/>
    <w:multiLevelType w:val="multilevel"/>
    <w:tmpl w:val="111F0A7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55E6A8F"/>
    <w:multiLevelType w:val="multilevel"/>
    <w:tmpl w:val="155E6A8F"/>
    <w:lvl w:ilvl="0">
      <w:start w:val="1"/>
      <w:numFmt w:val="decimal"/>
      <w:lvlText w:val="（%1）"/>
      <w:lvlJc w:val="left"/>
      <w:pPr>
        <w:tabs>
          <w:tab w:val="left" w:pos="1571"/>
        </w:tabs>
        <w:ind w:left="1571" w:hanging="720"/>
      </w:pPr>
      <w:rPr>
        <w:rFonts w:ascii="仿宋_GB2312" w:eastAsia="仿宋_GB2312" w:hAnsi="宋体" w:cs="Times New Roman"/>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abstractNum w:abstractNumId="2">
    <w:nsid w:val="25E9131D"/>
    <w:multiLevelType w:val="multilevel"/>
    <w:tmpl w:val="25E9131D"/>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nsid w:val="3E895E57"/>
    <w:multiLevelType w:val="multilevel"/>
    <w:tmpl w:val="3E895E57"/>
    <w:lvl w:ilvl="0">
      <w:start w:val="1"/>
      <w:numFmt w:val="japaneseCounting"/>
      <w:lvlText w:val="%1、"/>
      <w:lvlJc w:val="left"/>
      <w:pPr>
        <w:ind w:left="1050" w:hanging="51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4">
    <w:nsid w:val="41E24B2F"/>
    <w:multiLevelType w:val="multilevel"/>
    <w:tmpl w:val="41E24B2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5876F3E4"/>
    <w:multiLevelType w:val="singleLevel"/>
    <w:tmpl w:val="5876F3E4"/>
    <w:lvl w:ilvl="0">
      <w:start w:val="1"/>
      <w:numFmt w:val="chineseCounting"/>
      <w:suff w:val="nothing"/>
      <w:lvlText w:val="（%1）"/>
      <w:lvlJc w:val="left"/>
      <w:pPr>
        <w:ind w:left="0" w:firstLine="0"/>
      </w:pPr>
    </w:lvl>
  </w:abstractNum>
  <w:abstractNum w:abstractNumId="6">
    <w:nsid w:val="58BE513F"/>
    <w:multiLevelType w:val="singleLevel"/>
    <w:tmpl w:val="58BE513F"/>
    <w:lvl w:ilvl="0">
      <w:start w:val="1"/>
      <w:numFmt w:val="chineseCounting"/>
      <w:suff w:val="nothing"/>
      <w:lvlText w:val="%1、"/>
      <w:lvlJc w:val="left"/>
      <w:pPr>
        <w:ind w:left="0" w:firstLine="0"/>
      </w:pPr>
    </w:lvl>
  </w:abstractNum>
  <w:abstractNum w:abstractNumId="7">
    <w:nsid w:val="66E4770E"/>
    <w:multiLevelType w:val="multilevel"/>
    <w:tmpl w:val="66E4770E"/>
    <w:lvl w:ilvl="0">
      <w:start w:val="1"/>
      <w:numFmt w:val="japaneseCounting"/>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num w:numId="1">
    <w:abstractNumId w:val="3"/>
  </w:num>
  <w:num w:numId="2">
    <w:abstractNumId w:val="4"/>
  </w:num>
  <w:num w:numId="3">
    <w:abstractNumId w:val="2"/>
  </w:num>
  <w:num w:numId="4">
    <w:abstractNumId w:val="7"/>
  </w:num>
  <w:num w:numId="5">
    <w:abstractNumId w:val="1"/>
  </w:num>
  <w:num w:numId="6">
    <w:abstractNumId w:val="5"/>
    <w:lvlOverride w:ilvl="0">
      <w:startOverride w:val="1"/>
    </w:lvlOverride>
  </w:num>
  <w:num w:numId="7">
    <w:abstractNumId w:val="6"/>
    <w:lvlOverride w:ilvl="0">
      <w:startOverride w:val="1"/>
    </w:lvlOverride>
  </w:num>
  <w:num w:numId="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rosoft">
    <w15:presenceInfo w15:providerId="None" w15:userId="Microsoft"/>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useFELayout/>
  </w:compat>
  <w:docVars>
    <w:docVar w:name="ACTIVE" w:val="03年范本稿123.doc"/>
    <w:docVar w:name="VTCASE" w:val="4"/>
    <w:docVar w:name="VTCommandPending" w:val="NONE"/>
  </w:docVars>
  <w:rsids>
    <w:rsidRoot w:val="00887D93"/>
    <w:rsid w:val="000004CD"/>
    <w:rsid w:val="00000DB8"/>
    <w:rsid w:val="00001783"/>
    <w:rsid w:val="00002113"/>
    <w:rsid w:val="000169E1"/>
    <w:rsid w:val="0001750D"/>
    <w:rsid w:val="00020D78"/>
    <w:rsid w:val="00021486"/>
    <w:rsid w:val="00024364"/>
    <w:rsid w:val="000313B5"/>
    <w:rsid w:val="00031EC3"/>
    <w:rsid w:val="00032B95"/>
    <w:rsid w:val="00035EF8"/>
    <w:rsid w:val="000434F9"/>
    <w:rsid w:val="00043533"/>
    <w:rsid w:val="00046FDD"/>
    <w:rsid w:val="00047DA0"/>
    <w:rsid w:val="00054A8E"/>
    <w:rsid w:val="00054C42"/>
    <w:rsid w:val="00054E71"/>
    <w:rsid w:val="00055BB0"/>
    <w:rsid w:val="00056583"/>
    <w:rsid w:val="00061B68"/>
    <w:rsid w:val="00063750"/>
    <w:rsid w:val="00065379"/>
    <w:rsid w:val="000654C0"/>
    <w:rsid w:val="000673C5"/>
    <w:rsid w:val="000719AB"/>
    <w:rsid w:val="00071B29"/>
    <w:rsid w:val="00071C0C"/>
    <w:rsid w:val="00072D11"/>
    <w:rsid w:val="00076405"/>
    <w:rsid w:val="00076670"/>
    <w:rsid w:val="0008156C"/>
    <w:rsid w:val="00081D11"/>
    <w:rsid w:val="000822EC"/>
    <w:rsid w:val="0008249C"/>
    <w:rsid w:val="00083115"/>
    <w:rsid w:val="0008408B"/>
    <w:rsid w:val="00093645"/>
    <w:rsid w:val="00095D6D"/>
    <w:rsid w:val="00096616"/>
    <w:rsid w:val="000A31C4"/>
    <w:rsid w:val="000A43E0"/>
    <w:rsid w:val="000A45A7"/>
    <w:rsid w:val="000A7B1A"/>
    <w:rsid w:val="000B204C"/>
    <w:rsid w:val="000B366A"/>
    <w:rsid w:val="000B6B76"/>
    <w:rsid w:val="000B6C50"/>
    <w:rsid w:val="000B7D6C"/>
    <w:rsid w:val="000C2436"/>
    <w:rsid w:val="000C3524"/>
    <w:rsid w:val="000C5071"/>
    <w:rsid w:val="000C7165"/>
    <w:rsid w:val="000D1613"/>
    <w:rsid w:val="000D19C1"/>
    <w:rsid w:val="000D3D1F"/>
    <w:rsid w:val="000D4E69"/>
    <w:rsid w:val="000D5125"/>
    <w:rsid w:val="000D60F0"/>
    <w:rsid w:val="000D6810"/>
    <w:rsid w:val="000E1288"/>
    <w:rsid w:val="000E2F34"/>
    <w:rsid w:val="000E314D"/>
    <w:rsid w:val="000E47A0"/>
    <w:rsid w:val="000E597F"/>
    <w:rsid w:val="000E5BFC"/>
    <w:rsid w:val="000E6910"/>
    <w:rsid w:val="000E6AB0"/>
    <w:rsid w:val="000F0B04"/>
    <w:rsid w:val="000F1EE0"/>
    <w:rsid w:val="000F4234"/>
    <w:rsid w:val="000F5BE4"/>
    <w:rsid w:val="000F6231"/>
    <w:rsid w:val="000F63C8"/>
    <w:rsid w:val="000F6581"/>
    <w:rsid w:val="000F6EE2"/>
    <w:rsid w:val="000F746B"/>
    <w:rsid w:val="000F779E"/>
    <w:rsid w:val="00102417"/>
    <w:rsid w:val="001032CC"/>
    <w:rsid w:val="00103A47"/>
    <w:rsid w:val="00113469"/>
    <w:rsid w:val="00115F17"/>
    <w:rsid w:val="0012244B"/>
    <w:rsid w:val="00122643"/>
    <w:rsid w:val="0012425B"/>
    <w:rsid w:val="001244F8"/>
    <w:rsid w:val="001247F0"/>
    <w:rsid w:val="001257D4"/>
    <w:rsid w:val="00130EE9"/>
    <w:rsid w:val="00131E0D"/>
    <w:rsid w:val="00137694"/>
    <w:rsid w:val="00141EAC"/>
    <w:rsid w:val="00143652"/>
    <w:rsid w:val="001464E2"/>
    <w:rsid w:val="00147FF7"/>
    <w:rsid w:val="0015160F"/>
    <w:rsid w:val="00154F1D"/>
    <w:rsid w:val="00157036"/>
    <w:rsid w:val="00162805"/>
    <w:rsid w:val="00164BE1"/>
    <w:rsid w:val="0017180F"/>
    <w:rsid w:val="00173BFF"/>
    <w:rsid w:val="0017431A"/>
    <w:rsid w:val="00174749"/>
    <w:rsid w:val="00177A3E"/>
    <w:rsid w:val="001807FB"/>
    <w:rsid w:val="00182E1A"/>
    <w:rsid w:val="00187C11"/>
    <w:rsid w:val="00187EB4"/>
    <w:rsid w:val="00190479"/>
    <w:rsid w:val="0019326C"/>
    <w:rsid w:val="00196FA0"/>
    <w:rsid w:val="001A5EEB"/>
    <w:rsid w:val="001B4216"/>
    <w:rsid w:val="001B5CC8"/>
    <w:rsid w:val="001B6AD9"/>
    <w:rsid w:val="001B6BDB"/>
    <w:rsid w:val="001C0582"/>
    <w:rsid w:val="001C05C0"/>
    <w:rsid w:val="001C1680"/>
    <w:rsid w:val="001C2118"/>
    <w:rsid w:val="001C54C3"/>
    <w:rsid w:val="001C577E"/>
    <w:rsid w:val="001D027D"/>
    <w:rsid w:val="001D1859"/>
    <w:rsid w:val="001D1DFE"/>
    <w:rsid w:val="001D3682"/>
    <w:rsid w:val="001D67D2"/>
    <w:rsid w:val="001D6FFC"/>
    <w:rsid w:val="001E0C1C"/>
    <w:rsid w:val="001E181E"/>
    <w:rsid w:val="001E44EF"/>
    <w:rsid w:val="001E7629"/>
    <w:rsid w:val="001E7E8B"/>
    <w:rsid w:val="001F1E88"/>
    <w:rsid w:val="001F2650"/>
    <w:rsid w:val="001F365C"/>
    <w:rsid w:val="001F5903"/>
    <w:rsid w:val="001F684B"/>
    <w:rsid w:val="0020407A"/>
    <w:rsid w:val="0020474D"/>
    <w:rsid w:val="00204F6D"/>
    <w:rsid w:val="00210A14"/>
    <w:rsid w:val="00210AE7"/>
    <w:rsid w:val="002123C7"/>
    <w:rsid w:val="00213411"/>
    <w:rsid w:val="00214340"/>
    <w:rsid w:val="00216C8C"/>
    <w:rsid w:val="00216D4F"/>
    <w:rsid w:val="00217F19"/>
    <w:rsid w:val="002228B1"/>
    <w:rsid w:val="00224A77"/>
    <w:rsid w:val="002254CF"/>
    <w:rsid w:val="0022671D"/>
    <w:rsid w:val="00227C42"/>
    <w:rsid w:val="00227D3A"/>
    <w:rsid w:val="002307BE"/>
    <w:rsid w:val="0023090E"/>
    <w:rsid w:val="00231C64"/>
    <w:rsid w:val="0023318A"/>
    <w:rsid w:val="0023355D"/>
    <w:rsid w:val="00236A9B"/>
    <w:rsid w:val="00237592"/>
    <w:rsid w:val="00243AA2"/>
    <w:rsid w:val="00244A0E"/>
    <w:rsid w:val="00244F73"/>
    <w:rsid w:val="002509CA"/>
    <w:rsid w:val="00251A29"/>
    <w:rsid w:val="00251B89"/>
    <w:rsid w:val="00254D4D"/>
    <w:rsid w:val="00254F7E"/>
    <w:rsid w:val="002552F6"/>
    <w:rsid w:val="0025569E"/>
    <w:rsid w:val="002564FE"/>
    <w:rsid w:val="002618AC"/>
    <w:rsid w:val="002650F1"/>
    <w:rsid w:val="00266403"/>
    <w:rsid w:val="00266406"/>
    <w:rsid w:val="00267A40"/>
    <w:rsid w:val="00272270"/>
    <w:rsid w:val="0027467A"/>
    <w:rsid w:val="00277E8E"/>
    <w:rsid w:val="00280DD6"/>
    <w:rsid w:val="00283033"/>
    <w:rsid w:val="00284792"/>
    <w:rsid w:val="002851AC"/>
    <w:rsid w:val="0028616B"/>
    <w:rsid w:val="002870D6"/>
    <w:rsid w:val="00287D7E"/>
    <w:rsid w:val="00290CDE"/>
    <w:rsid w:val="00290DE2"/>
    <w:rsid w:val="00291FC2"/>
    <w:rsid w:val="002923CA"/>
    <w:rsid w:val="00296E01"/>
    <w:rsid w:val="002A2323"/>
    <w:rsid w:val="002A3153"/>
    <w:rsid w:val="002A6D83"/>
    <w:rsid w:val="002C2AE8"/>
    <w:rsid w:val="002C3A5A"/>
    <w:rsid w:val="002C7548"/>
    <w:rsid w:val="002C7E47"/>
    <w:rsid w:val="002D2C13"/>
    <w:rsid w:val="002D2FFB"/>
    <w:rsid w:val="002D3AAF"/>
    <w:rsid w:val="002D505C"/>
    <w:rsid w:val="002D5DF8"/>
    <w:rsid w:val="002E3A6A"/>
    <w:rsid w:val="002E486A"/>
    <w:rsid w:val="002E53C0"/>
    <w:rsid w:val="002E766C"/>
    <w:rsid w:val="002F02C8"/>
    <w:rsid w:val="002F2FF5"/>
    <w:rsid w:val="002F46DC"/>
    <w:rsid w:val="002F5145"/>
    <w:rsid w:val="002F5CB9"/>
    <w:rsid w:val="00301D0B"/>
    <w:rsid w:val="0031140B"/>
    <w:rsid w:val="003119A9"/>
    <w:rsid w:val="00313C3A"/>
    <w:rsid w:val="003140B7"/>
    <w:rsid w:val="0031454C"/>
    <w:rsid w:val="0031623B"/>
    <w:rsid w:val="00317664"/>
    <w:rsid w:val="0032100C"/>
    <w:rsid w:val="003212C2"/>
    <w:rsid w:val="00321921"/>
    <w:rsid w:val="0033048E"/>
    <w:rsid w:val="00331ECA"/>
    <w:rsid w:val="00332EF2"/>
    <w:rsid w:val="00333B0B"/>
    <w:rsid w:val="00343E4C"/>
    <w:rsid w:val="00346733"/>
    <w:rsid w:val="00347FC5"/>
    <w:rsid w:val="00352BC8"/>
    <w:rsid w:val="00354784"/>
    <w:rsid w:val="00355D82"/>
    <w:rsid w:val="00356CAF"/>
    <w:rsid w:val="00356CC8"/>
    <w:rsid w:val="00361832"/>
    <w:rsid w:val="003632B8"/>
    <w:rsid w:val="003648BC"/>
    <w:rsid w:val="003649F4"/>
    <w:rsid w:val="00366EE2"/>
    <w:rsid w:val="00367C88"/>
    <w:rsid w:val="00367DB2"/>
    <w:rsid w:val="00370B19"/>
    <w:rsid w:val="00371C8C"/>
    <w:rsid w:val="003748EB"/>
    <w:rsid w:val="00375DCD"/>
    <w:rsid w:val="00376F36"/>
    <w:rsid w:val="003800A6"/>
    <w:rsid w:val="00380710"/>
    <w:rsid w:val="00380DCB"/>
    <w:rsid w:val="0038151E"/>
    <w:rsid w:val="00381680"/>
    <w:rsid w:val="00382FFA"/>
    <w:rsid w:val="00383B0A"/>
    <w:rsid w:val="00383CCC"/>
    <w:rsid w:val="00391F0F"/>
    <w:rsid w:val="003925E1"/>
    <w:rsid w:val="00393D74"/>
    <w:rsid w:val="003952C6"/>
    <w:rsid w:val="003A43C0"/>
    <w:rsid w:val="003A6B72"/>
    <w:rsid w:val="003B2D10"/>
    <w:rsid w:val="003B3917"/>
    <w:rsid w:val="003B41D9"/>
    <w:rsid w:val="003B5AF6"/>
    <w:rsid w:val="003B6573"/>
    <w:rsid w:val="003B7293"/>
    <w:rsid w:val="003C0055"/>
    <w:rsid w:val="003C53B2"/>
    <w:rsid w:val="003C6422"/>
    <w:rsid w:val="003D0AB3"/>
    <w:rsid w:val="003D44C7"/>
    <w:rsid w:val="003D6961"/>
    <w:rsid w:val="003E2C77"/>
    <w:rsid w:val="003E5300"/>
    <w:rsid w:val="003E6099"/>
    <w:rsid w:val="003E747A"/>
    <w:rsid w:val="003F0149"/>
    <w:rsid w:val="003F3471"/>
    <w:rsid w:val="003F41F0"/>
    <w:rsid w:val="003F61AC"/>
    <w:rsid w:val="004001DC"/>
    <w:rsid w:val="00401267"/>
    <w:rsid w:val="00402836"/>
    <w:rsid w:val="0040367C"/>
    <w:rsid w:val="0040477B"/>
    <w:rsid w:val="00404B23"/>
    <w:rsid w:val="00405154"/>
    <w:rsid w:val="00412829"/>
    <w:rsid w:val="0041314E"/>
    <w:rsid w:val="00414EDB"/>
    <w:rsid w:val="004164DF"/>
    <w:rsid w:val="004177A5"/>
    <w:rsid w:val="004178B1"/>
    <w:rsid w:val="00424066"/>
    <w:rsid w:val="00425FB2"/>
    <w:rsid w:val="00426121"/>
    <w:rsid w:val="004261AF"/>
    <w:rsid w:val="004307EB"/>
    <w:rsid w:val="00430BBD"/>
    <w:rsid w:val="00434588"/>
    <w:rsid w:val="004408B0"/>
    <w:rsid w:val="00441C7F"/>
    <w:rsid w:val="00441E5E"/>
    <w:rsid w:val="0044524F"/>
    <w:rsid w:val="0044654E"/>
    <w:rsid w:val="004466C7"/>
    <w:rsid w:val="004504F2"/>
    <w:rsid w:val="00454A27"/>
    <w:rsid w:val="00455240"/>
    <w:rsid w:val="00456E7F"/>
    <w:rsid w:val="00457AEF"/>
    <w:rsid w:val="0046046C"/>
    <w:rsid w:val="0046173C"/>
    <w:rsid w:val="004663F3"/>
    <w:rsid w:val="00467553"/>
    <w:rsid w:val="004710F1"/>
    <w:rsid w:val="00471F78"/>
    <w:rsid w:val="00475991"/>
    <w:rsid w:val="00475B13"/>
    <w:rsid w:val="00476220"/>
    <w:rsid w:val="00480854"/>
    <w:rsid w:val="00480D8D"/>
    <w:rsid w:val="004818B1"/>
    <w:rsid w:val="00483D99"/>
    <w:rsid w:val="00484641"/>
    <w:rsid w:val="004846F8"/>
    <w:rsid w:val="00490A94"/>
    <w:rsid w:val="00493EC9"/>
    <w:rsid w:val="004959E1"/>
    <w:rsid w:val="00495B0C"/>
    <w:rsid w:val="004A2275"/>
    <w:rsid w:val="004A3872"/>
    <w:rsid w:val="004A3AC0"/>
    <w:rsid w:val="004A4ED0"/>
    <w:rsid w:val="004B2E85"/>
    <w:rsid w:val="004B3759"/>
    <w:rsid w:val="004B46E5"/>
    <w:rsid w:val="004B6F06"/>
    <w:rsid w:val="004B72A3"/>
    <w:rsid w:val="004C160A"/>
    <w:rsid w:val="004C1E33"/>
    <w:rsid w:val="004C6870"/>
    <w:rsid w:val="004D202D"/>
    <w:rsid w:val="004D3107"/>
    <w:rsid w:val="004E0517"/>
    <w:rsid w:val="004E0C12"/>
    <w:rsid w:val="004F03EE"/>
    <w:rsid w:val="004F1915"/>
    <w:rsid w:val="004F394B"/>
    <w:rsid w:val="00501785"/>
    <w:rsid w:val="00503724"/>
    <w:rsid w:val="00504E3C"/>
    <w:rsid w:val="00511981"/>
    <w:rsid w:val="00513F7C"/>
    <w:rsid w:val="00515E9A"/>
    <w:rsid w:val="00516FA0"/>
    <w:rsid w:val="005175C0"/>
    <w:rsid w:val="00520001"/>
    <w:rsid w:val="0052391C"/>
    <w:rsid w:val="0052394E"/>
    <w:rsid w:val="00524C24"/>
    <w:rsid w:val="00524F0D"/>
    <w:rsid w:val="0053206D"/>
    <w:rsid w:val="00534347"/>
    <w:rsid w:val="005421A2"/>
    <w:rsid w:val="005422EB"/>
    <w:rsid w:val="0054426F"/>
    <w:rsid w:val="0054508F"/>
    <w:rsid w:val="00546F3A"/>
    <w:rsid w:val="005475C6"/>
    <w:rsid w:val="00547F6B"/>
    <w:rsid w:val="00550C61"/>
    <w:rsid w:val="00552FBA"/>
    <w:rsid w:val="00555A82"/>
    <w:rsid w:val="00556C52"/>
    <w:rsid w:val="00557690"/>
    <w:rsid w:val="005806C7"/>
    <w:rsid w:val="00582952"/>
    <w:rsid w:val="005A1914"/>
    <w:rsid w:val="005A1936"/>
    <w:rsid w:val="005A1D6F"/>
    <w:rsid w:val="005A3804"/>
    <w:rsid w:val="005A40B3"/>
    <w:rsid w:val="005A5B70"/>
    <w:rsid w:val="005A6719"/>
    <w:rsid w:val="005A6881"/>
    <w:rsid w:val="005B1361"/>
    <w:rsid w:val="005B17E0"/>
    <w:rsid w:val="005B4C4C"/>
    <w:rsid w:val="005B6C4F"/>
    <w:rsid w:val="005C3CDD"/>
    <w:rsid w:val="005C4305"/>
    <w:rsid w:val="005C4F23"/>
    <w:rsid w:val="005C765B"/>
    <w:rsid w:val="005C7D67"/>
    <w:rsid w:val="005D1153"/>
    <w:rsid w:val="005D2B33"/>
    <w:rsid w:val="005D4B36"/>
    <w:rsid w:val="005D5B37"/>
    <w:rsid w:val="005D6617"/>
    <w:rsid w:val="005D6D35"/>
    <w:rsid w:val="005E0C2E"/>
    <w:rsid w:val="005E147C"/>
    <w:rsid w:val="005E305E"/>
    <w:rsid w:val="005E31A5"/>
    <w:rsid w:val="005F324D"/>
    <w:rsid w:val="005F4C0F"/>
    <w:rsid w:val="006011F9"/>
    <w:rsid w:val="006054AE"/>
    <w:rsid w:val="006064D3"/>
    <w:rsid w:val="00606661"/>
    <w:rsid w:val="00613F2C"/>
    <w:rsid w:val="00615BD4"/>
    <w:rsid w:val="006176D9"/>
    <w:rsid w:val="0062063C"/>
    <w:rsid w:val="00621EEA"/>
    <w:rsid w:val="00622049"/>
    <w:rsid w:val="00624B0D"/>
    <w:rsid w:val="006257FE"/>
    <w:rsid w:val="00630C8F"/>
    <w:rsid w:val="006317A6"/>
    <w:rsid w:val="006321D9"/>
    <w:rsid w:val="00635ACD"/>
    <w:rsid w:val="00641646"/>
    <w:rsid w:val="00644EB0"/>
    <w:rsid w:val="006462F4"/>
    <w:rsid w:val="00651A30"/>
    <w:rsid w:val="00652392"/>
    <w:rsid w:val="00656A07"/>
    <w:rsid w:val="00656DB1"/>
    <w:rsid w:val="0065706C"/>
    <w:rsid w:val="006570F3"/>
    <w:rsid w:val="006574CA"/>
    <w:rsid w:val="006643D4"/>
    <w:rsid w:val="00666337"/>
    <w:rsid w:val="00667A20"/>
    <w:rsid w:val="00671AFA"/>
    <w:rsid w:val="006727BC"/>
    <w:rsid w:val="00672A07"/>
    <w:rsid w:val="00672A3D"/>
    <w:rsid w:val="0067331E"/>
    <w:rsid w:val="00675418"/>
    <w:rsid w:val="00675721"/>
    <w:rsid w:val="00684218"/>
    <w:rsid w:val="006904AF"/>
    <w:rsid w:val="0069607D"/>
    <w:rsid w:val="006960C5"/>
    <w:rsid w:val="006A1938"/>
    <w:rsid w:val="006A4246"/>
    <w:rsid w:val="006A64EB"/>
    <w:rsid w:val="006A7FD4"/>
    <w:rsid w:val="006B1891"/>
    <w:rsid w:val="006B37AE"/>
    <w:rsid w:val="006B3A43"/>
    <w:rsid w:val="006B64FB"/>
    <w:rsid w:val="006C12B6"/>
    <w:rsid w:val="006C6E54"/>
    <w:rsid w:val="006D3B4E"/>
    <w:rsid w:val="006D49E3"/>
    <w:rsid w:val="006D6130"/>
    <w:rsid w:val="006E019F"/>
    <w:rsid w:val="006E0BAA"/>
    <w:rsid w:val="006E3E50"/>
    <w:rsid w:val="006E450A"/>
    <w:rsid w:val="006E525F"/>
    <w:rsid w:val="006E74F5"/>
    <w:rsid w:val="006E7DCA"/>
    <w:rsid w:val="006F138E"/>
    <w:rsid w:val="006F314E"/>
    <w:rsid w:val="006F42C2"/>
    <w:rsid w:val="006F602A"/>
    <w:rsid w:val="006F7412"/>
    <w:rsid w:val="00702575"/>
    <w:rsid w:val="00704E65"/>
    <w:rsid w:val="00705796"/>
    <w:rsid w:val="00706C55"/>
    <w:rsid w:val="00710B8D"/>
    <w:rsid w:val="00713024"/>
    <w:rsid w:val="00715D6B"/>
    <w:rsid w:val="007212F0"/>
    <w:rsid w:val="00723FF6"/>
    <w:rsid w:val="0072460B"/>
    <w:rsid w:val="007269B1"/>
    <w:rsid w:val="00731701"/>
    <w:rsid w:val="00731D82"/>
    <w:rsid w:val="007331F6"/>
    <w:rsid w:val="0073362F"/>
    <w:rsid w:val="00733A3E"/>
    <w:rsid w:val="007353DA"/>
    <w:rsid w:val="0073755D"/>
    <w:rsid w:val="0074235D"/>
    <w:rsid w:val="00744CAD"/>
    <w:rsid w:val="00747DD4"/>
    <w:rsid w:val="00751B7E"/>
    <w:rsid w:val="00752AB2"/>
    <w:rsid w:val="00754193"/>
    <w:rsid w:val="00756FA1"/>
    <w:rsid w:val="00763F80"/>
    <w:rsid w:val="00763FD6"/>
    <w:rsid w:val="0076431D"/>
    <w:rsid w:val="00765EA2"/>
    <w:rsid w:val="00770841"/>
    <w:rsid w:val="00771042"/>
    <w:rsid w:val="007716DC"/>
    <w:rsid w:val="00771F67"/>
    <w:rsid w:val="0077418F"/>
    <w:rsid w:val="00774C01"/>
    <w:rsid w:val="00776B1E"/>
    <w:rsid w:val="00777437"/>
    <w:rsid w:val="00780572"/>
    <w:rsid w:val="00780996"/>
    <w:rsid w:val="00782D60"/>
    <w:rsid w:val="0078604A"/>
    <w:rsid w:val="00787E3D"/>
    <w:rsid w:val="0079336E"/>
    <w:rsid w:val="00795ABD"/>
    <w:rsid w:val="007A4980"/>
    <w:rsid w:val="007A49A3"/>
    <w:rsid w:val="007B0213"/>
    <w:rsid w:val="007B31A4"/>
    <w:rsid w:val="007B3EA3"/>
    <w:rsid w:val="007B5E5F"/>
    <w:rsid w:val="007B6CA0"/>
    <w:rsid w:val="007B6F71"/>
    <w:rsid w:val="007B72E1"/>
    <w:rsid w:val="007B7A24"/>
    <w:rsid w:val="007C06F8"/>
    <w:rsid w:val="007C27E5"/>
    <w:rsid w:val="007C2AB4"/>
    <w:rsid w:val="007C2E24"/>
    <w:rsid w:val="007C2ED6"/>
    <w:rsid w:val="007C7217"/>
    <w:rsid w:val="007C7809"/>
    <w:rsid w:val="007D2B9D"/>
    <w:rsid w:val="007D4558"/>
    <w:rsid w:val="007D5BF4"/>
    <w:rsid w:val="007D5C34"/>
    <w:rsid w:val="007D6829"/>
    <w:rsid w:val="007E160E"/>
    <w:rsid w:val="007E1BDD"/>
    <w:rsid w:val="007E5109"/>
    <w:rsid w:val="007E700C"/>
    <w:rsid w:val="007F1BAF"/>
    <w:rsid w:val="007F1F1C"/>
    <w:rsid w:val="007F2277"/>
    <w:rsid w:val="007F3BEB"/>
    <w:rsid w:val="007F433C"/>
    <w:rsid w:val="007F698E"/>
    <w:rsid w:val="007F6CD7"/>
    <w:rsid w:val="007F6E98"/>
    <w:rsid w:val="008004B0"/>
    <w:rsid w:val="00802AFE"/>
    <w:rsid w:val="008078C3"/>
    <w:rsid w:val="00812094"/>
    <w:rsid w:val="0081333B"/>
    <w:rsid w:val="008165B8"/>
    <w:rsid w:val="00817106"/>
    <w:rsid w:val="00823CCC"/>
    <w:rsid w:val="0083029A"/>
    <w:rsid w:val="00830426"/>
    <w:rsid w:val="00831C83"/>
    <w:rsid w:val="00834086"/>
    <w:rsid w:val="008343C4"/>
    <w:rsid w:val="00834A66"/>
    <w:rsid w:val="00835847"/>
    <w:rsid w:val="00835C6F"/>
    <w:rsid w:val="00837429"/>
    <w:rsid w:val="0083745B"/>
    <w:rsid w:val="008400D9"/>
    <w:rsid w:val="00841974"/>
    <w:rsid w:val="0084423D"/>
    <w:rsid w:val="00846701"/>
    <w:rsid w:val="00854E2A"/>
    <w:rsid w:val="008550CD"/>
    <w:rsid w:val="008568EA"/>
    <w:rsid w:val="00860A47"/>
    <w:rsid w:val="00861135"/>
    <w:rsid w:val="0086281F"/>
    <w:rsid w:val="00864495"/>
    <w:rsid w:val="008715CB"/>
    <w:rsid w:val="00871FBA"/>
    <w:rsid w:val="00872119"/>
    <w:rsid w:val="008722FB"/>
    <w:rsid w:val="00872A79"/>
    <w:rsid w:val="0087787C"/>
    <w:rsid w:val="00877EA2"/>
    <w:rsid w:val="008808CA"/>
    <w:rsid w:val="0088287A"/>
    <w:rsid w:val="0088290D"/>
    <w:rsid w:val="008851FB"/>
    <w:rsid w:val="0088667E"/>
    <w:rsid w:val="00887D93"/>
    <w:rsid w:val="00890D7D"/>
    <w:rsid w:val="00892977"/>
    <w:rsid w:val="008932EC"/>
    <w:rsid w:val="008933C7"/>
    <w:rsid w:val="00893A9B"/>
    <w:rsid w:val="00893EED"/>
    <w:rsid w:val="00894216"/>
    <w:rsid w:val="00896786"/>
    <w:rsid w:val="00897413"/>
    <w:rsid w:val="008A0C10"/>
    <w:rsid w:val="008A118C"/>
    <w:rsid w:val="008A2088"/>
    <w:rsid w:val="008A48F5"/>
    <w:rsid w:val="008A4BF4"/>
    <w:rsid w:val="008A753E"/>
    <w:rsid w:val="008A7A4E"/>
    <w:rsid w:val="008B083C"/>
    <w:rsid w:val="008B2FA8"/>
    <w:rsid w:val="008B3253"/>
    <w:rsid w:val="008C3545"/>
    <w:rsid w:val="008C6DC2"/>
    <w:rsid w:val="008C778A"/>
    <w:rsid w:val="008D0F2D"/>
    <w:rsid w:val="008D16BD"/>
    <w:rsid w:val="008D2E91"/>
    <w:rsid w:val="008D4F64"/>
    <w:rsid w:val="008E050B"/>
    <w:rsid w:val="008E1010"/>
    <w:rsid w:val="008E2C2E"/>
    <w:rsid w:val="008E2C3A"/>
    <w:rsid w:val="008E30B8"/>
    <w:rsid w:val="008F0627"/>
    <w:rsid w:val="008F0D4F"/>
    <w:rsid w:val="008F2498"/>
    <w:rsid w:val="008F2903"/>
    <w:rsid w:val="008F41FB"/>
    <w:rsid w:val="008F4689"/>
    <w:rsid w:val="008F4B49"/>
    <w:rsid w:val="008F5C9B"/>
    <w:rsid w:val="009006FF"/>
    <w:rsid w:val="00901BD5"/>
    <w:rsid w:val="00902A3C"/>
    <w:rsid w:val="009039C8"/>
    <w:rsid w:val="00905B77"/>
    <w:rsid w:val="00906FD6"/>
    <w:rsid w:val="00910CDD"/>
    <w:rsid w:val="009117A0"/>
    <w:rsid w:val="00913F46"/>
    <w:rsid w:val="00914466"/>
    <w:rsid w:val="00915D8A"/>
    <w:rsid w:val="00917746"/>
    <w:rsid w:val="009209A5"/>
    <w:rsid w:val="00920F98"/>
    <w:rsid w:val="00921ED6"/>
    <w:rsid w:val="00922448"/>
    <w:rsid w:val="00922FDA"/>
    <w:rsid w:val="009244DF"/>
    <w:rsid w:val="00927EF6"/>
    <w:rsid w:val="0093160C"/>
    <w:rsid w:val="00936E93"/>
    <w:rsid w:val="00937FDA"/>
    <w:rsid w:val="00941083"/>
    <w:rsid w:val="0094786C"/>
    <w:rsid w:val="00952D2F"/>
    <w:rsid w:val="00952E44"/>
    <w:rsid w:val="00953631"/>
    <w:rsid w:val="00954444"/>
    <w:rsid w:val="00955447"/>
    <w:rsid w:val="00955A17"/>
    <w:rsid w:val="00956A42"/>
    <w:rsid w:val="00956CE1"/>
    <w:rsid w:val="00957C50"/>
    <w:rsid w:val="00960E12"/>
    <w:rsid w:val="0096331F"/>
    <w:rsid w:val="009643C5"/>
    <w:rsid w:val="00965558"/>
    <w:rsid w:val="009658AA"/>
    <w:rsid w:val="00967EE7"/>
    <w:rsid w:val="009737DD"/>
    <w:rsid w:val="009739F5"/>
    <w:rsid w:val="009741C9"/>
    <w:rsid w:val="0097453F"/>
    <w:rsid w:val="00974577"/>
    <w:rsid w:val="00975045"/>
    <w:rsid w:val="00976BC3"/>
    <w:rsid w:val="00976E64"/>
    <w:rsid w:val="00977929"/>
    <w:rsid w:val="00980235"/>
    <w:rsid w:val="00981203"/>
    <w:rsid w:val="0098171D"/>
    <w:rsid w:val="00982812"/>
    <w:rsid w:val="0098426D"/>
    <w:rsid w:val="00984998"/>
    <w:rsid w:val="009933F2"/>
    <w:rsid w:val="00993B1F"/>
    <w:rsid w:val="00995932"/>
    <w:rsid w:val="00996D49"/>
    <w:rsid w:val="00997ADA"/>
    <w:rsid w:val="009A0BD4"/>
    <w:rsid w:val="009A1455"/>
    <w:rsid w:val="009A1C77"/>
    <w:rsid w:val="009A3A9A"/>
    <w:rsid w:val="009A51E6"/>
    <w:rsid w:val="009A61AA"/>
    <w:rsid w:val="009A747C"/>
    <w:rsid w:val="009A7DAC"/>
    <w:rsid w:val="009B4D28"/>
    <w:rsid w:val="009C11B1"/>
    <w:rsid w:val="009C1722"/>
    <w:rsid w:val="009C1EEA"/>
    <w:rsid w:val="009C1FE9"/>
    <w:rsid w:val="009C6E76"/>
    <w:rsid w:val="009C7874"/>
    <w:rsid w:val="009C7C2E"/>
    <w:rsid w:val="009D3E42"/>
    <w:rsid w:val="009D652B"/>
    <w:rsid w:val="009E4106"/>
    <w:rsid w:val="009E5FF1"/>
    <w:rsid w:val="009F140A"/>
    <w:rsid w:val="009F3B1D"/>
    <w:rsid w:val="009F4C6D"/>
    <w:rsid w:val="009F4E64"/>
    <w:rsid w:val="009F5592"/>
    <w:rsid w:val="00A0045A"/>
    <w:rsid w:val="00A0107D"/>
    <w:rsid w:val="00A01D25"/>
    <w:rsid w:val="00A032D3"/>
    <w:rsid w:val="00A0624A"/>
    <w:rsid w:val="00A06830"/>
    <w:rsid w:val="00A07C77"/>
    <w:rsid w:val="00A12892"/>
    <w:rsid w:val="00A13CD3"/>
    <w:rsid w:val="00A1634D"/>
    <w:rsid w:val="00A1707B"/>
    <w:rsid w:val="00A25665"/>
    <w:rsid w:val="00A2769E"/>
    <w:rsid w:val="00A30786"/>
    <w:rsid w:val="00A30CCE"/>
    <w:rsid w:val="00A32694"/>
    <w:rsid w:val="00A33A18"/>
    <w:rsid w:val="00A415AF"/>
    <w:rsid w:val="00A4241E"/>
    <w:rsid w:val="00A472CB"/>
    <w:rsid w:val="00A51ECF"/>
    <w:rsid w:val="00A525DD"/>
    <w:rsid w:val="00A5335D"/>
    <w:rsid w:val="00A53AD9"/>
    <w:rsid w:val="00A53BD6"/>
    <w:rsid w:val="00A56524"/>
    <w:rsid w:val="00A610B8"/>
    <w:rsid w:val="00A6152D"/>
    <w:rsid w:val="00A6263D"/>
    <w:rsid w:val="00A62660"/>
    <w:rsid w:val="00A6331F"/>
    <w:rsid w:val="00A6349D"/>
    <w:rsid w:val="00A66A0F"/>
    <w:rsid w:val="00A67FB0"/>
    <w:rsid w:val="00A700BE"/>
    <w:rsid w:val="00A7107F"/>
    <w:rsid w:val="00A75D01"/>
    <w:rsid w:val="00A76B01"/>
    <w:rsid w:val="00A813D7"/>
    <w:rsid w:val="00A816B8"/>
    <w:rsid w:val="00A8189B"/>
    <w:rsid w:val="00A83BB1"/>
    <w:rsid w:val="00A87807"/>
    <w:rsid w:val="00A90332"/>
    <w:rsid w:val="00A9734B"/>
    <w:rsid w:val="00A97D26"/>
    <w:rsid w:val="00AA06C5"/>
    <w:rsid w:val="00AA0A80"/>
    <w:rsid w:val="00AA5D50"/>
    <w:rsid w:val="00AA6487"/>
    <w:rsid w:val="00AA6FB9"/>
    <w:rsid w:val="00AB001E"/>
    <w:rsid w:val="00AB2D04"/>
    <w:rsid w:val="00AB318B"/>
    <w:rsid w:val="00AB74C3"/>
    <w:rsid w:val="00AC12A4"/>
    <w:rsid w:val="00AC14F2"/>
    <w:rsid w:val="00AC325D"/>
    <w:rsid w:val="00AC3A3F"/>
    <w:rsid w:val="00AD190D"/>
    <w:rsid w:val="00AD4FD7"/>
    <w:rsid w:val="00AE11E6"/>
    <w:rsid w:val="00AE1BB9"/>
    <w:rsid w:val="00AE2F4C"/>
    <w:rsid w:val="00AE3B4A"/>
    <w:rsid w:val="00AE4A87"/>
    <w:rsid w:val="00AE5364"/>
    <w:rsid w:val="00AE6234"/>
    <w:rsid w:val="00AE749B"/>
    <w:rsid w:val="00AF28AC"/>
    <w:rsid w:val="00AF32B8"/>
    <w:rsid w:val="00AF36DF"/>
    <w:rsid w:val="00AF3B50"/>
    <w:rsid w:val="00AF3CB3"/>
    <w:rsid w:val="00AF5337"/>
    <w:rsid w:val="00AF6F1F"/>
    <w:rsid w:val="00B005C5"/>
    <w:rsid w:val="00B02305"/>
    <w:rsid w:val="00B02E23"/>
    <w:rsid w:val="00B03900"/>
    <w:rsid w:val="00B1175D"/>
    <w:rsid w:val="00B12829"/>
    <w:rsid w:val="00B12AA5"/>
    <w:rsid w:val="00B153B3"/>
    <w:rsid w:val="00B20BBF"/>
    <w:rsid w:val="00B217CC"/>
    <w:rsid w:val="00B25447"/>
    <w:rsid w:val="00B32617"/>
    <w:rsid w:val="00B32F09"/>
    <w:rsid w:val="00B33D96"/>
    <w:rsid w:val="00B33E36"/>
    <w:rsid w:val="00B34F0E"/>
    <w:rsid w:val="00B3503D"/>
    <w:rsid w:val="00B35F5F"/>
    <w:rsid w:val="00B360D8"/>
    <w:rsid w:val="00B36F78"/>
    <w:rsid w:val="00B3755E"/>
    <w:rsid w:val="00B404A6"/>
    <w:rsid w:val="00B40A63"/>
    <w:rsid w:val="00B426BC"/>
    <w:rsid w:val="00B45C45"/>
    <w:rsid w:val="00B50B68"/>
    <w:rsid w:val="00B52874"/>
    <w:rsid w:val="00B52F91"/>
    <w:rsid w:val="00B545AF"/>
    <w:rsid w:val="00B54EEF"/>
    <w:rsid w:val="00B56FB7"/>
    <w:rsid w:val="00B577A6"/>
    <w:rsid w:val="00B61E09"/>
    <w:rsid w:val="00B62B63"/>
    <w:rsid w:val="00B62DA4"/>
    <w:rsid w:val="00B64D41"/>
    <w:rsid w:val="00B66CB3"/>
    <w:rsid w:val="00B66D6E"/>
    <w:rsid w:val="00B73471"/>
    <w:rsid w:val="00B739CF"/>
    <w:rsid w:val="00B7475F"/>
    <w:rsid w:val="00B77CF5"/>
    <w:rsid w:val="00B80439"/>
    <w:rsid w:val="00B8178C"/>
    <w:rsid w:val="00B82280"/>
    <w:rsid w:val="00B82E33"/>
    <w:rsid w:val="00B82ECB"/>
    <w:rsid w:val="00B83C8B"/>
    <w:rsid w:val="00B840AC"/>
    <w:rsid w:val="00B850B4"/>
    <w:rsid w:val="00B90BFA"/>
    <w:rsid w:val="00B945CE"/>
    <w:rsid w:val="00B95E2C"/>
    <w:rsid w:val="00BA048C"/>
    <w:rsid w:val="00BA2C17"/>
    <w:rsid w:val="00BA56C2"/>
    <w:rsid w:val="00BA6BD0"/>
    <w:rsid w:val="00BB0589"/>
    <w:rsid w:val="00BB1AF8"/>
    <w:rsid w:val="00BB26A4"/>
    <w:rsid w:val="00BB2E2A"/>
    <w:rsid w:val="00BC26D7"/>
    <w:rsid w:val="00BC2F61"/>
    <w:rsid w:val="00BC3265"/>
    <w:rsid w:val="00BC3514"/>
    <w:rsid w:val="00BC59C2"/>
    <w:rsid w:val="00BC6319"/>
    <w:rsid w:val="00BC6B65"/>
    <w:rsid w:val="00BD22C7"/>
    <w:rsid w:val="00BD398E"/>
    <w:rsid w:val="00BD530D"/>
    <w:rsid w:val="00BE205B"/>
    <w:rsid w:val="00BE264E"/>
    <w:rsid w:val="00BE4E80"/>
    <w:rsid w:val="00BE68B4"/>
    <w:rsid w:val="00BF0741"/>
    <w:rsid w:val="00BF0A7E"/>
    <w:rsid w:val="00BF1CFF"/>
    <w:rsid w:val="00BF7073"/>
    <w:rsid w:val="00C029B6"/>
    <w:rsid w:val="00C03B14"/>
    <w:rsid w:val="00C03E68"/>
    <w:rsid w:val="00C124B7"/>
    <w:rsid w:val="00C1277B"/>
    <w:rsid w:val="00C1489A"/>
    <w:rsid w:val="00C15C6F"/>
    <w:rsid w:val="00C15C75"/>
    <w:rsid w:val="00C16AB3"/>
    <w:rsid w:val="00C17224"/>
    <w:rsid w:val="00C217C0"/>
    <w:rsid w:val="00C23149"/>
    <w:rsid w:val="00C23BCF"/>
    <w:rsid w:val="00C2711D"/>
    <w:rsid w:val="00C30758"/>
    <w:rsid w:val="00C308A4"/>
    <w:rsid w:val="00C33E48"/>
    <w:rsid w:val="00C36EA9"/>
    <w:rsid w:val="00C51C38"/>
    <w:rsid w:val="00C53A3C"/>
    <w:rsid w:val="00C53EEF"/>
    <w:rsid w:val="00C5554F"/>
    <w:rsid w:val="00C55A01"/>
    <w:rsid w:val="00C56A39"/>
    <w:rsid w:val="00C61F34"/>
    <w:rsid w:val="00C62A8F"/>
    <w:rsid w:val="00C634E0"/>
    <w:rsid w:val="00C646A9"/>
    <w:rsid w:val="00C70326"/>
    <w:rsid w:val="00C70919"/>
    <w:rsid w:val="00C72B0C"/>
    <w:rsid w:val="00C759E4"/>
    <w:rsid w:val="00C75BEC"/>
    <w:rsid w:val="00C7603E"/>
    <w:rsid w:val="00C76980"/>
    <w:rsid w:val="00C80CF2"/>
    <w:rsid w:val="00C80D96"/>
    <w:rsid w:val="00C83560"/>
    <w:rsid w:val="00C83A19"/>
    <w:rsid w:val="00C845C4"/>
    <w:rsid w:val="00C8515E"/>
    <w:rsid w:val="00C85E96"/>
    <w:rsid w:val="00C8687E"/>
    <w:rsid w:val="00C870C8"/>
    <w:rsid w:val="00C87C65"/>
    <w:rsid w:val="00C9128F"/>
    <w:rsid w:val="00C91666"/>
    <w:rsid w:val="00C91D20"/>
    <w:rsid w:val="00C9219D"/>
    <w:rsid w:val="00C923D5"/>
    <w:rsid w:val="00C94E84"/>
    <w:rsid w:val="00CA1BD1"/>
    <w:rsid w:val="00CA4B77"/>
    <w:rsid w:val="00CA7A71"/>
    <w:rsid w:val="00CB030A"/>
    <w:rsid w:val="00CB125C"/>
    <w:rsid w:val="00CB1B54"/>
    <w:rsid w:val="00CB25F5"/>
    <w:rsid w:val="00CB6113"/>
    <w:rsid w:val="00CB69A3"/>
    <w:rsid w:val="00CC0D78"/>
    <w:rsid w:val="00CC0F8F"/>
    <w:rsid w:val="00CC17D1"/>
    <w:rsid w:val="00CC23F0"/>
    <w:rsid w:val="00CC4E6E"/>
    <w:rsid w:val="00CC6E0A"/>
    <w:rsid w:val="00CC7935"/>
    <w:rsid w:val="00CD17D1"/>
    <w:rsid w:val="00CD308B"/>
    <w:rsid w:val="00CD67D5"/>
    <w:rsid w:val="00CE11C2"/>
    <w:rsid w:val="00CE6D2A"/>
    <w:rsid w:val="00CE70E4"/>
    <w:rsid w:val="00CF2156"/>
    <w:rsid w:val="00CF41C5"/>
    <w:rsid w:val="00CF4D7B"/>
    <w:rsid w:val="00CF709E"/>
    <w:rsid w:val="00D003AF"/>
    <w:rsid w:val="00D01E58"/>
    <w:rsid w:val="00D030DF"/>
    <w:rsid w:val="00D03FCF"/>
    <w:rsid w:val="00D049C3"/>
    <w:rsid w:val="00D0656E"/>
    <w:rsid w:val="00D072B0"/>
    <w:rsid w:val="00D07715"/>
    <w:rsid w:val="00D125E8"/>
    <w:rsid w:val="00D12D3B"/>
    <w:rsid w:val="00D15FDA"/>
    <w:rsid w:val="00D164E6"/>
    <w:rsid w:val="00D173EC"/>
    <w:rsid w:val="00D22A32"/>
    <w:rsid w:val="00D23012"/>
    <w:rsid w:val="00D2534C"/>
    <w:rsid w:val="00D26EC1"/>
    <w:rsid w:val="00D2709A"/>
    <w:rsid w:val="00D301C0"/>
    <w:rsid w:val="00D30569"/>
    <w:rsid w:val="00D31F45"/>
    <w:rsid w:val="00D335BB"/>
    <w:rsid w:val="00D37996"/>
    <w:rsid w:val="00D46649"/>
    <w:rsid w:val="00D46F7F"/>
    <w:rsid w:val="00D47068"/>
    <w:rsid w:val="00D4725F"/>
    <w:rsid w:val="00D54836"/>
    <w:rsid w:val="00D54B9A"/>
    <w:rsid w:val="00D61100"/>
    <w:rsid w:val="00D61400"/>
    <w:rsid w:val="00D62CE1"/>
    <w:rsid w:val="00D64DD6"/>
    <w:rsid w:val="00D6587C"/>
    <w:rsid w:val="00D71FB2"/>
    <w:rsid w:val="00D72C4E"/>
    <w:rsid w:val="00D76963"/>
    <w:rsid w:val="00D77713"/>
    <w:rsid w:val="00D7798A"/>
    <w:rsid w:val="00D8307B"/>
    <w:rsid w:val="00D836F7"/>
    <w:rsid w:val="00DA01A7"/>
    <w:rsid w:val="00DA2DD8"/>
    <w:rsid w:val="00DA3E71"/>
    <w:rsid w:val="00DA50B8"/>
    <w:rsid w:val="00DA5B6B"/>
    <w:rsid w:val="00DA700C"/>
    <w:rsid w:val="00DB072F"/>
    <w:rsid w:val="00DB2EF0"/>
    <w:rsid w:val="00DB4640"/>
    <w:rsid w:val="00DB50B4"/>
    <w:rsid w:val="00DB72D0"/>
    <w:rsid w:val="00DB7677"/>
    <w:rsid w:val="00DC0E26"/>
    <w:rsid w:val="00DC3025"/>
    <w:rsid w:val="00DC410C"/>
    <w:rsid w:val="00DC65AD"/>
    <w:rsid w:val="00DD027E"/>
    <w:rsid w:val="00DD1489"/>
    <w:rsid w:val="00DE08A8"/>
    <w:rsid w:val="00DE16EF"/>
    <w:rsid w:val="00DE2783"/>
    <w:rsid w:val="00DE27B8"/>
    <w:rsid w:val="00DE3D55"/>
    <w:rsid w:val="00DE6403"/>
    <w:rsid w:val="00DE70C6"/>
    <w:rsid w:val="00DE7E76"/>
    <w:rsid w:val="00DF0DB1"/>
    <w:rsid w:val="00DF21A8"/>
    <w:rsid w:val="00DF2606"/>
    <w:rsid w:val="00DF3066"/>
    <w:rsid w:val="00DF351E"/>
    <w:rsid w:val="00DF3A84"/>
    <w:rsid w:val="00DF4462"/>
    <w:rsid w:val="00E01663"/>
    <w:rsid w:val="00E02A4F"/>
    <w:rsid w:val="00E03C86"/>
    <w:rsid w:val="00E07A39"/>
    <w:rsid w:val="00E10104"/>
    <w:rsid w:val="00E104EF"/>
    <w:rsid w:val="00E125CB"/>
    <w:rsid w:val="00E13EDF"/>
    <w:rsid w:val="00E146EE"/>
    <w:rsid w:val="00E16253"/>
    <w:rsid w:val="00E165C9"/>
    <w:rsid w:val="00E17165"/>
    <w:rsid w:val="00E202E6"/>
    <w:rsid w:val="00E21B3E"/>
    <w:rsid w:val="00E21F7E"/>
    <w:rsid w:val="00E224C3"/>
    <w:rsid w:val="00E2479D"/>
    <w:rsid w:val="00E250EA"/>
    <w:rsid w:val="00E300EC"/>
    <w:rsid w:val="00E3169D"/>
    <w:rsid w:val="00E31E46"/>
    <w:rsid w:val="00E32EDB"/>
    <w:rsid w:val="00E34AE2"/>
    <w:rsid w:val="00E35FEE"/>
    <w:rsid w:val="00E36489"/>
    <w:rsid w:val="00E37601"/>
    <w:rsid w:val="00E37DE9"/>
    <w:rsid w:val="00E42235"/>
    <w:rsid w:val="00E43B3E"/>
    <w:rsid w:val="00E443BA"/>
    <w:rsid w:val="00E44A5C"/>
    <w:rsid w:val="00E46BFD"/>
    <w:rsid w:val="00E470CE"/>
    <w:rsid w:val="00E472E0"/>
    <w:rsid w:val="00E475F1"/>
    <w:rsid w:val="00E50F94"/>
    <w:rsid w:val="00E528C9"/>
    <w:rsid w:val="00E52F99"/>
    <w:rsid w:val="00E53DBC"/>
    <w:rsid w:val="00E5462E"/>
    <w:rsid w:val="00E60387"/>
    <w:rsid w:val="00E6468E"/>
    <w:rsid w:val="00E65AFF"/>
    <w:rsid w:val="00E67C53"/>
    <w:rsid w:val="00E7411A"/>
    <w:rsid w:val="00E761B2"/>
    <w:rsid w:val="00E77A83"/>
    <w:rsid w:val="00E77CA5"/>
    <w:rsid w:val="00E90E9C"/>
    <w:rsid w:val="00E9281E"/>
    <w:rsid w:val="00E93E94"/>
    <w:rsid w:val="00E9512C"/>
    <w:rsid w:val="00E971E6"/>
    <w:rsid w:val="00EA0E38"/>
    <w:rsid w:val="00EA1872"/>
    <w:rsid w:val="00EA3323"/>
    <w:rsid w:val="00EA44FC"/>
    <w:rsid w:val="00EA4D37"/>
    <w:rsid w:val="00EA604E"/>
    <w:rsid w:val="00EA7167"/>
    <w:rsid w:val="00EA7C4D"/>
    <w:rsid w:val="00EB3AE8"/>
    <w:rsid w:val="00EB6196"/>
    <w:rsid w:val="00EB67F0"/>
    <w:rsid w:val="00EB6B0C"/>
    <w:rsid w:val="00EC058C"/>
    <w:rsid w:val="00EC1801"/>
    <w:rsid w:val="00ED1663"/>
    <w:rsid w:val="00ED2C44"/>
    <w:rsid w:val="00ED6BE1"/>
    <w:rsid w:val="00EE04A1"/>
    <w:rsid w:val="00EE24CF"/>
    <w:rsid w:val="00EE31DF"/>
    <w:rsid w:val="00EE4E30"/>
    <w:rsid w:val="00EE7916"/>
    <w:rsid w:val="00EF089F"/>
    <w:rsid w:val="00EF15C0"/>
    <w:rsid w:val="00EF1C6E"/>
    <w:rsid w:val="00EF1D87"/>
    <w:rsid w:val="00EF317A"/>
    <w:rsid w:val="00EF5A09"/>
    <w:rsid w:val="00EF5C39"/>
    <w:rsid w:val="00EF6A34"/>
    <w:rsid w:val="00F002FE"/>
    <w:rsid w:val="00F00BE0"/>
    <w:rsid w:val="00F06ED0"/>
    <w:rsid w:val="00F12013"/>
    <w:rsid w:val="00F13822"/>
    <w:rsid w:val="00F14B60"/>
    <w:rsid w:val="00F167E4"/>
    <w:rsid w:val="00F175A5"/>
    <w:rsid w:val="00F21F8E"/>
    <w:rsid w:val="00F22DCD"/>
    <w:rsid w:val="00F230F1"/>
    <w:rsid w:val="00F25A0F"/>
    <w:rsid w:val="00F27B8D"/>
    <w:rsid w:val="00F304FB"/>
    <w:rsid w:val="00F313F8"/>
    <w:rsid w:val="00F315AB"/>
    <w:rsid w:val="00F35871"/>
    <w:rsid w:val="00F35D52"/>
    <w:rsid w:val="00F373E1"/>
    <w:rsid w:val="00F42574"/>
    <w:rsid w:val="00F42D13"/>
    <w:rsid w:val="00F43EBA"/>
    <w:rsid w:val="00F45D78"/>
    <w:rsid w:val="00F46AD5"/>
    <w:rsid w:val="00F47DCD"/>
    <w:rsid w:val="00F50CA4"/>
    <w:rsid w:val="00F52887"/>
    <w:rsid w:val="00F549E7"/>
    <w:rsid w:val="00F54CD6"/>
    <w:rsid w:val="00F61216"/>
    <w:rsid w:val="00F6302F"/>
    <w:rsid w:val="00F735BD"/>
    <w:rsid w:val="00F75933"/>
    <w:rsid w:val="00F759DE"/>
    <w:rsid w:val="00F76B14"/>
    <w:rsid w:val="00F824A0"/>
    <w:rsid w:val="00F833A0"/>
    <w:rsid w:val="00F902D0"/>
    <w:rsid w:val="00F9220F"/>
    <w:rsid w:val="00F937DB"/>
    <w:rsid w:val="00FA1CBD"/>
    <w:rsid w:val="00FA20B7"/>
    <w:rsid w:val="00FA2817"/>
    <w:rsid w:val="00FA5D99"/>
    <w:rsid w:val="00FA69DA"/>
    <w:rsid w:val="00FA72F6"/>
    <w:rsid w:val="00FB0425"/>
    <w:rsid w:val="00FB0EA4"/>
    <w:rsid w:val="00FB10A3"/>
    <w:rsid w:val="00FB1CE3"/>
    <w:rsid w:val="00FB36D4"/>
    <w:rsid w:val="00FB510B"/>
    <w:rsid w:val="00FC196F"/>
    <w:rsid w:val="00FC1C97"/>
    <w:rsid w:val="00FC2BBE"/>
    <w:rsid w:val="00FC33DA"/>
    <w:rsid w:val="00FC423E"/>
    <w:rsid w:val="00FC48F3"/>
    <w:rsid w:val="00FC523E"/>
    <w:rsid w:val="00FC71FB"/>
    <w:rsid w:val="00FC7232"/>
    <w:rsid w:val="00FC72A4"/>
    <w:rsid w:val="00FD4D39"/>
    <w:rsid w:val="00FD4F52"/>
    <w:rsid w:val="00FE1EF3"/>
    <w:rsid w:val="00FE3182"/>
    <w:rsid w:val="00FE41E1"/>
    <w:rsid w:val="00FE6799"/>
    <w:rsid w:val="00FF013E"/>
    <w:rsid w:val="00FF0A2A"/>
    <w:rsid w:val="00FF0AF5"/>
    <w:rsid w:val="00FF213C"/>
    <w:rsid w:val="00FF312C"/>
    <w:rsid w:val="2F5F77F0"/>
    <w:rsid w:val="4685274D"/>
    <w:rsid w:val="4CFD125C"/>
    <w:rsid w:val="681E0205"/>
    <w:rsid w:val="6C0D3C65"/>
    <w:rsid w:val="71383C82"/>
    <w:rsid w:val="735154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qFormat="1"/>
    <w:lsdException w:name="toc 7" w:uiPriority="39"/>
    <w:lsdException w:name="toc 8" w:uiPriority="39"/>
    <w:lsdException w:name="toc 9" w:uiPriority="39"/>
    <w:lsdException w:name="Normal Indent" w:qFormat="1"/>
    <w:lsdException w:name="footnote text" w:semiHidden="1" w:unhideWhenUsed="1"/>
    <w:lsdException w:name="annotation text" w:semiHidden="1" w:qFormat="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qFormat="1"/>
    <w:lsdException w:name="Block Text" w:semiHidden="1" w:unhideWhenUsed="1"/>
    <w:lsdException w:name="Hyperlink" w:uiPriority="99"/>
    <w:lsdException w:name="FollowedHyperlink" w:semiHidden="1" w:uiPriority="99" w:unhideWhenUsed="1"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4444"/>
    <w:pPr>
      <w:widowControl w:val="0"/>
      <w:jc w:val="both"/>
    </w:pPr>
    <w:rPr>
      <w:kern w:val="2"/>
      <w:sz w:val="21"/>
      <w:szCs w:val="24"/>
    </w:rPr>
  </w:style>
  <w:style w:type="paragraph" w:styleId="1">
    <w:name w:val="heading 1"/>
    <w:basedOn w:val="a"/>
    <w:next w:val="a"/>
    <w:qFormat/>
    <w:rsid w:val="00954444"/>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
    <w:qFormat/>
    <w:rsid w:val="00954444"/>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qFormat/>
    <w:rsid w:val="00954444"/>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54444"/>
    <w:pPr>
      <w:autoSpaceDE w:val="0"/>
      <w:autoSpaceDN w:val="0"/>
      <w:adjustRightInd w:val="0"/>
      <w:ind w:firstLine="420"/>
      <w:jc w:val="left"/>
    </w:pPr>
    <w:rPr>
      <w:rFonts w:ascii="宋体"/>
      <w:kern w:val="0"/>
      <w:sz w:val="24"/>
      <w:szCs w:val="20"/>
    </w:rPr>
  </w:style>
  <w:style w:type="paragraph" w:styleId="a4">
    <w:name w:val="annotation subject"/>
    <w:basedOn w:val="a5"/>
    <w:next w:val="a5"/>
    <w:semiHidden/>
    <w:rsid w:val="00954444"/>
    <w:rPr>
      <w:b/>
      <w:bCs/>
    </w:rPr>
  </w:style>
  <w:style w:type="paragraph" w:styleId="a5">
    <w:name w:val="annotation text"/>
    <w:basedOn w:val="a"/>
    <w:link w:val="Char"/>
    <w:semiHidden/>
    <w:qFormat/>
    <w:rsid w:val="00954444"/>
    <w:pPr>
      <w:jc w:val="left"/>
    </w:pPr>
  </w:style>
  <w:style w:type="paragraph" w:styleId="7">
    <w:name w:val="toc 7"/>
    <w:basedOn w:val="a"/>
    <w:next w:val="a"/>
    <w:uiPriority w:val="39"/>
    <w:rsid w:val="00954444"/>
    <w:pPr>
      <w:ind w:leftChars="1200" w:left="2520"/>
    </w:pPr>
  </w:style>
  <w:style w:type="paragraph" w:styleId="a6">
    <w:name w:val="Document Map"/>
    <w:basedOn w:val="a"/>
    <w:link w:val="Char0"/>
    <w:qFormat/>
    <w:rsid w:val="00954444"/>
    <w:rPr>
      <w:rFonts w:ascii="宋体"/>
      <w:sz w:val="18"/>
      <w:szCs w:val="18"/>
    </w:rPr>
  </w:style>
  <w:style w:type="paragraph" w:styleId="a7">
    <w:name w:val="Body Text"/>
    <w:basedOn w:val="a"/>
    <w:qFormat/>
    <w:rsid w:val="00954444"/>
    <w:pPr>
      <w:tabs>
        <w:tab w:val="left" w:pos="567"/>
      </w:tabs>
      <w:spacing w:before="120" w:line="22" w:lineRule="atLeast"/>
    </w:pPr>
    <w:rPr>
      <w:rFonts w:ascii="宋体" w:hAnsi="宋体"/>
      <w:sz w:val="24"/>
    </w:rPr>
  </w:style>
  <w:style w:type="paragraph" w:styleId="a8">
    <w:name w:val="Body Text Indent"/>
    <w:basedOn w:val="a"/>
    <w:qFormat/>
    <w:rsid w:val="00954444"/>
    <w:pPr>
      <w:spacing w:line="360" w:lineRule="auto"/>
      <w:ind w:firstLine="570"/>
    </w:pPr>
    <w:rPr>
      <w:sz w:val="24"/>
    </w:rPr>
  </w:style>
  <w:style w:type="paragraph" w:styleId="5">
    <w:name w:val="toc 5"/>
    <w:basedOn w:val="a"/>
    <w:next w:val="a"/>
    <w:uiPriority w:val="39"/>
    <w:rsid w:val="00954444"/>
    <w:pPr>
      <w:ind w:leftChars="800" w:left="1680"/>
    </w:pPr>
  </w:style>
  <w:style w:type="paragraph" w:styleId="30">
    <w:name w:val="toc 3"/>
    <w:basedOn w:val="a"/>
    <w:next w:val="a"/>
    <w:uiPriority w:val="39"/>
    <w:rsid w:val="00954444"/>
    <w:pPr>
      <w:tabs>
        <w:tab w:val="left" w:pos="1260"/>
        <w:tab w:val="right" w:leader="dot" w:pos="8630"/>
      </w:tabs>
      <w:ind w:leftChars="400" w:left="840"/>
    </w:pPr>
  </w:style>
  <w:style w:type="paragraph" w:styleId="a9">
    <w:name w:val="Plain Text"/>
    <w:basedOn w:val="a"/>
    <w:link w:val="Char1"/>
    <w:qFormat/>
    <w:rsid w:val="00954444"/>
    <w:rPr>
      <w:rFonts w:ascii="宋体" w:hAnsi="Courier New"/>
      <w:szCs w:val="20"/>
    </w:rPr>
  </w:style>
  <w:style w:type="paragraph" w:styleId="8">
    <w:name w:val="toc 8"/>
    <w:basedOn w:val="a"/>
    <w:next w:val="a"/>
    <w:uiPriority w:val="39"/>
    <w:rsid w:val="00954444"/>
    <w:pPr>
      <w:ind w:leftChars="1400" w:left="2940"/>
    </w:pPr>
  </w:style>
  <w:style w:type="paragraph" w:styleId="aa">
    <w:name w:val="Date"/>
    <w:basedOn w:val="a"/>
    <w:next w:val="a"/>
    <w:rsid w:val="00954444"/>
    <w:pPr>
      <w:ind w:leftChars="2500" w:left="100"/>
    </w:pPr>
    <w:rPr>
      <w:rFonts w:ascii="仿宋_GB2312" w:eastAsia="仿宋_GB2312" w:hAnsi="宋体"/>
      <w:color w:val="000000"/>
      <w:sz w:val="24"/>
    </w:rPr>
  </w:style>
  <w:style w:type="paragraph" w:styleId="20">
    <w:name w:val="Body Text Indent 2"/>
    <w:basedOn w:val="a"/>
    <w:rsid w:val="00954444"/>
    <w:pPr>
      <w:ind w:firstLineChars="200" w:firstLine="480"/>
    </w:pPr>
    <w:rPr>
      <w:rFonts w:ascii="仿宋_GB2312" w:eastAsia="仿宋_GB2312"/>
      <w:sz w:val="24"/>
    </w:rPr>
  </w:style>
  <w:style w:type="paragraph" w:styleId="ab">
    <w:name w:val="Balloon Text"/>
    <w:basedOn w:val="a"/>
    <w:link w:val="Char2"/>
    <w:uiPriority w:val="99"/>
    <w:semiHidden/>
    <w:rsid w:val="00954444"/>
    <w:rPr>
      <w:sz w:val="18"/>
      <w:szCs w:val="18"/>
    </w:rPr>
  </w:style>
  <w:style w:type="paragraph" w:styleId="ac">
    <w:name w:val="footer"/>
    <w:basedOn w:val="a"/>
    <w:link w:val="Char3"/>
    <w:uiPriority w:val="99"/>
    <w:rsid w:val="00954444"/>
    <w:pPr>
      <w:tabs>
        <w:tab w:val="center" w:pos="4153"/>
        <w:tab w:val="right" w:pos="8306"/>
      </w:tabs>
      <w:autoSpaceDE w:val="0"/>
      <w:autoSpaceDN w:val="0"/>
      <w:adjustRightInd w:val="0"/>
      <w:snapToGrid w:val="0"/>
      <w:jc w:val="left"/>
    </w:pPr>
    <w:rPr>
      <w:rFonts w:ascii="宋体"/>
      <w:kern w:val="0"/>
      <w:sz w:val="18"/>
      <w:szCs w:val="20"/>
    </w:rPr>
  </w:style>
  <w:style w:type="paragraph" w:styleId="ad">
    <w:name w:val="header"/>
    <w:basedOn w:val="a"/>
    <w:rsid w:val="00954444"/>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rsid w:val="00954444"/>
  </w:style>
  <w:style w:type="paragraph" w:styleId="4">
    <w:name w:val="toc 4"/>
    <w:basedOn w:val="a"/>
    <w:next w:val="a"/>
    <w:uiPriority w:val="39"/>
    <w:rsid w:val="00954444"/>
    <w:pPr>
      <w:ind w:leftChars="600" w:left="1260"/>
    </w:pPr>
  </w:style>
  <w:style w:type="paragraph" w:styleId="6">
    <w:name w:val="toc 6"/>
    <w:basedOn w:val="a"/>
    <w:next w:val="a"/>
    <w:uiPriority w:val="39"/>
    <w:qFormat/>
    <w:rsid w:val="00954444"/>
    <w:pPr>
      <w:ind w:leftChars="1000" w:left="2100"/>
    </w:pPr>
  </w:style>
  <w:style w:type="paragraph" w:styleId="31">
    <w:name w:val="Body Text Indent 3"/>
    <w:basedOn w:val="a"/>
    <w:qFormat/>
    <w:rsid w:val="00954444"/>
    <w:pPr>
      <w:autoSpaceDE w:val="0"/>
      <w:autoSpaceDN w:val="0"/>
      <w:adjustRightInd w:val="0"/>
      <w:spacing w:before="120" w:line="22" w:lineRule="atLeast"/>
      <w:ind w:left="720" w:firstLine="480"/>
      <w:jc w:val="left"/>
    </w:pPr>
    <w:rPr>
      <w:rFonts w:ascii="宋体"/>
      <w:kern w:val="0"/>
      <w:sz w:val="24"/>
      <w:szCs w:val="20"/>
    </w:rPr>
  </w:style>
  <w:style w:type="paragraph" w:styleId="21">
    <w:name w:val="toc 2"/>
    <w:basedOn w:val="a"/>
    <w:next w:val="a"/>
    <w:uiPriority w:val="39"/>
    <w:rsid w:val="00954444"/>
    <w:pPr>
      <w:ind w:leftChars="200" w:left="420"/>
    </w:pPr>
  </w:style>
  <w:style w:type="paragraph" w:styleId="9">
    <w:name w:val="toc 9"/>
    <w:basedOn w:val="a"/>
    <w:next w:val="a"/>
    <w:uiPriority w:val="39"/>
    <w:rsid w:val="00954444"/>
    <w:pPr>
      <w:ind w:leftChars="1600" w:left="3360"/>
    </w:pPr>
  </w:style>
  <w:style w:type="paragraph" w:styleId="ae">
    <w:name w:val="Normal (Web)"/>
    <w:basedOn w:val="a"/>
    <w:uiPriority w:val="99"/>
    <w:unhideWhenUsed/>
    <w:rsid w:val="00954444"/>
    <w:pPr>
      <w:widowControl/>
      <w:spacing w:before="100" w:beforeAutospacing="1" w:after="100" w:afterAutospacing="1"/>
      <w:jc w:val="left"/>
    </w:pPr>
    <w:rPr>
      <w:rFonts w:ascii="宋体" w:hAnsi="宋体" w:cs="宋体"/>
      <w:kern w:val="0"/>
      <w:sz w:val="24"/>
    </w:rPr>
  </w:style>
  <w:style w:type="paragraph" w:styleId="11">
    <w:name w:val="index 1"/>
    <w:basedOn w:val="a"/>
    <w:next w:val="a"/>
    <w:semiHidden/>
    <w:qFormat/>
    <w:rsid w:val="00954444"/>
    <w:rPr>
      <w:szCs w:val="20"/>
    </w:rPr>
  </w:style>
  <w:style w:type="character" w:styleId="af">
    <w:name w:val="page number"/>
    <w:basedOn w:val="a1"/>
    <w:rsid w:val="00954444"/>
  </w:style>
  <w:style w:type="character" w:styleId="af0">
    <w:name w:val="FollowedHyperlink"/>
    <w:basedOn w:val="a1"/>
    <w:uiPriority w:val="99"/>
    <w:semiHidden/>
    <w:unhideWhenUsed/>
    <w:qFormat/>
    <w:rsid w:val="00954444"/>
    <w:rPr>
      <w:color w:val="800080"/>
      <w:u w:val="single"/>
    </w:rPr>
  </w:style>
  <w:style w:type="character" w:styleId="af1">
    <w:name w:val="Hyperlink"/>
    <w:uiPriority w:val="99"/>
    <w:rsid w:val="00954444"/>
    <w:rPr>
      <w:color w:val="0000FF"/>
      <w:u w:val="single"/>
    </w:rPr>
  </w:style>
  <w:style w:type="character" w:styleId="af2">
    <w:name w:val="annotation reference"/>
    <w:semiHidden/>
    <w:qFormat/>
    <w:rsid w:val="00954444"/>
    <w:rPr>
      <w:sz w:val="21"/>
      <w:szCs w:val="21"/>
    </w:rPr>
  </w:style>
  <w:style w:type="paragraph" w:customStyle="1" w:styleId="Char4">
    <w:name w:val="Char"/>
    <w:basedOn w:val="a"/>
    <w:qFormat/>
    <w:rsid w:val="00954444"/>
    <w:pPr>
      <w:tabs>
        <w:tab w:val="left" w:pos="360"/>
      </w:tabs>
    </w:pPr>
    <w:rPr>
      <w:sz w:val="24"/>
    </w:rPr>
  </w:style>
  <w:style w:type="paragraph" w:customStyle="1" w:styleId="p0">
    <w:name w:val="p0"/>
    <w:basedOn w:val="a"/>
    <w:rsid w:val="00954444"/>
    <w:pPr>
      <w:widowControl/>
      <w:adjustRightInd w:val="0"/>
      <w:spacing w:line="360" w:lineRule="atLeast"/>
      <w:jc w:val="left"/>
      <w:textAlignment w:val="baseline"/>
    </w:pPr>
    <w:rPr>
      <w:kern w:val="0"/>
      <w:sz w:val="24"/>
      <w:szCs w:val="21"/>
    </w:rPr>
  </w:style>
  <w:style w:type="character" w:customStyle="1" w:styleId="222Char">
    <w:name w:val="样式 样式 样式 首行缩进:  2 字符 + 首行缩进:  2 字符 + 首行缩进:  2 字符 Char"/>
    <w:link w:val="222"/>
    <w:qFormat/>
    <w:rsid w:val="00954444"/>
    <w:rPr>
      <w:rFonts w:ascii="Arial" w:hAnsi="Arial"/>
      <w:sz w:val="18"/>
    </w:rPr>
  </w:style>
  <w:style w:type="paragraph" w:customStyle="1" w:styleId="222">
    <w:name w:val="样式 样式 样式 首行缩进:  2 字符 + 首行缩进:  2 字符 + 首行缩进:  2 字符"/>
    <w:basedOn w:val="a"/>
    <w:link w:val="222Char"/>
    <w:qFormat/>
    <w:rsid w:val="00954444"/>
    <w:pPr>
      <w:keepNext/>
      <w:spacing w:line="360" w:lineRule="auto"/>
      <w:ind w:firstLineChars="200" w:firstLine="200"/>
    </w:pPr>
    <w:rPr>
      <w:rFonts w:ascii="Arial" w:hAnsi="Arial"/>
      <w:kern w:val="0"/>
      <w:sz w:val="18"/>
      <w:szCs w:val="20"/>
    </w:rPr>
  </w:style>
  <w:style w:type="paragraph" w:styleId="af3">
    <w:name w:val="List Paragraph"/>
    <w:basedOn w:val="a"/>
    <w:uiPriority w:val="34"/>
    <w:qFormat/>
    <w:rsid w:val="00954444"/>
    <w:pPr>
      <w:ind w:firstLineChars="200" w:firstLine="420"/>
    </w:pPr>
  </w:style>
  <w:style w:type="character" w:customStyle="1" w:styleId="Char0">
    <w:name w:val="文档结构图 Char"/>
    <w:basedOn w:val="a1"/>
    <w:link w:val="a6"/>
    <w:qFormat/>
    <w:rsid w:val="00954444"/>
    <w:rPr>
      <w:rFonts w:ascii="宋体"/>
      <w:kern w:val="2"/>
      <w:sz w:val="18"/>
      <w:szCs w:val="18"/>
    </w:rPr>
  </w:style>
  <w:style w:type="character" w:customStyle="1" w:styleId="Char3">
    <w:name w:val="页脚 Char"/>
    <w:link w:val="ac"/>
    <w:uiPriority w:val="99"/>
    <w:rsid w:val="00954444"/>
    <w:rPr>
      <w:rFonts w:ascii="宋体"/>
      <w:sz w:val="18"/>
    </w:rPr>
  </w:style>
  <w:style w:type="paragraph" w:customStyle="1" w:styleId="af4">
    <w:name w:val="缺省文本"/>
    <w:basedOn w:val="a"/>
    <w:qFormat/>
    <w:rsid w:val="00954444"/>
    <w:pPr>
      <w:autoSpaceDE w:val="0"/>
      <w:autoSpaceDN w:val="0"/>
      <w:adjustRightInd w:val="0"/>
      <w:jc w:val="left"/>
    </w:pPr>
    <w:rPr>
      <w:kern w:val="0"/>
      <w:sz w:val="24"/>
    </w:rPr>
  </w:style>
  <w:style w:type="character" w:customStyle="1" w:styleId="Char5">
    <w:name w:val="列出段落 Char"/>
    <w:link w:val="12"/>
    <w:qFormat/>
    <w:rsid w:val="00954444"/>
    <w:rPr>
      <w:kern w:val="2"/>
      <w:sz w:val="21"/>
    </w:rPr>
  </w:style>
  <w:style w:type="paragraph" w:customStyle="1" w:styleId="12">
    <w:name w:val="列出段落1"/>
    <w:basedOn w:val="a"/>
    <w:link w:val="Char5"/>
    <w:qFormat/>
    <w:rsid w:val="00954444"/>
    <w:pPr>
      <w:ind w:firstLineChars="200" w:firstLine="420"/>
    </w:pPr>
    <w:rPr>
      <w:szCs w:val="20"/>
    </w:rPr>
  </w:style>
  <w:style w:type="character" w:customStyle="1" w:styleId="Char1">
    <w:name w:val="纯文本 Char"/>
    <w:link w:val="a9"/>
    <w:qFormat/>
    <w:rsid w:val="00954444"/>
    <w:rPr>
      <w:rFonts w:ascii="宋体" w:hAnsi="Courier New"/>
      <w:kern w:val="2"/>
      <w:sz w:val="21"/>
    </w:rPr>
  </w:style>
  <w:style w:type="character" w:customStyle="1" w:styleId="2Char">
    <w:name w:val="标题 2 Char"/>
    <w:link w:val="2"/>
    <w:qFormat/>
    <w:rsid w:val="00954444"/>
    <w:rPr>
      <w:rFonts w:ascii="Arial" w:eastAsia="黑体" w:hAnsi="Arial"/>
      <w:b/>
      <w:sz w:val="30"/>
    </w:rPr>
  </w:style>
  <w:style w:type="character" w:customStyle="1" w:styleId="Char2">
    <w:name w:val="批注框文本 Char"/>
    <w:basedOn w:val="a1"/>
    <w:link w:val="ab"/>
    <w:uiPriority w:val="99"/>
    <w:semiHidden/>
    <w:rsid w:val="00954444"/>
    <w:rPr>
      <w:kern w:val="2"/>
      <w:sz w:val="18"/>
      <w:szCs w:val="18"/>
    </w:rPr>
  </w:style>
  <w:style w:type="paragraph" w:customStyle="1" w:styleId="font5">
    <w:name w:val="font5"/>
    <w:basedOn w:val="a"/>
    <w:qFormat/>
    <w:rsid w:val="00954444"/>
    <w:pPr>
      <w:widowControl/>
      <w:spacing w:before="100" w:beforeAutospacing="1" w:after="100" w:afterAutospacing="1"/>
      <w:jc w:val="left"/>
    </w:pPr>
    <w:rPr>
      <w:rFonts w:ascii="宋体" w:hAnsi="宋体" w:cs="宋体"/>
      <w:kern w:val="0"/>
      <w:sz w:val="18"/>
      <w:szCs w:val="18"/>
    </w:rPr>
  </w:style>
  <w:style w:type="paragraph" w:customStyle="1" w:styleId="xl63">
    <w:name w:val="xl63"/>
    <w:basedOn w:val="a"/>
    <w:qFormat/>
    <w:rsid w:val="0095444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64">
    <w:name w:val="xl64"/>
    <w:basedOn w:val="a"/>
    <w:rsid w:val="0095444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65">
    <w:name w:val="xl65"/>
    <w:basedOn w:val="a"/>
    <w:rsid w:val="0095444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7">
    <w:name w:val="xl67"/>
    <w:basedOn w:val="a"/>
    <w:rsid w:val="0095444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68">
    <w:name w:val="xl68"/>
    <w:basedOn w:val="a"/>
    <w:rsid w:val="0095444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9">
    <w:name w:val="xl69"/>
    <w:basedOn w:val="a"/>
    <w:rsid w:val="00954444"/>
    <w:pPr>
      <w:widowControl/>
      <w:spacing w:before="100" w:beforeAutospacing="1" w:after="100" w:afterAutospacing="1"/>
      <w:jc w:val="center"/>
    </w:pPr>
    <w:rPr>
      <w:rFonts w:ascii="宋体" w:hAnsi="宋体" w:cs="宋体"/>
      <w:b/>
      <w:bCs/>
      <w:kern w:val="0"/>
      <w:sz w:val="24"/>
    </w:rPr>
  </w:style>
  <w:style w:type="paragraph" w:customStyle="1" w:styleId="font6">
    <w:name w:val="font6"/>
    <w:basedOn w:val="a"/>
    <w:qFormat/>
    <w:rsid w:val="00954444"/>
    <w:pPr>
      <w:widowControl/>
      <w:spacing w:before="100" w:beforeAutospacing="1" w:after="100" w:afterAutospacing="1"/>
      <w:jc w:val="left"/>
    </w:pPr>
    <w:rPr>
      <w:rFonts w:ascii="宋体" w:hAnsi="宋体" w:cs="宋体"/>
      <w:kern w:val="0"/>
      <w:sz w:val="18"/>
      <w:szCs w:val="18"/>
    </w:rPr>
  </w:style>
  <w:style w:type="character" w:customStyle="1" w:styleId="UnresolvedMention">
    <w:name w:val="Unresolved Mention"/>
    <w:basedOn w:val="a1"/>
    <w:uiPriority w:val="99"/>
    <w:semiHidden/>
    <w:unhideWhenUsed/>
    <w:rsid w:val="00954444"/>
    <w:rPr>
      <w:color w:val="808080"/>
      <w:shd w:val="clear" w:color="auto" w:fill="E6E6E6"/>
    </w:rPr>
  </w:style>
  <w:style w:type="character" w:customStyle="1" w:styleId="Char">
    <w:name w:val="批注文字 Char"/>
    <w:basedOn w:val="a1"/>
    <w:link w:val="a5"/>
    <w:semiHidden/>
    <w:qFormat/>
    <w:rsid w:val="00954444"/>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_yuchu@126.com"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mailto:yangyang@scdb.com.cn"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5E4B9C-2838-403C-A890-447383139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53</Pages>
  <Words>3881</Words>
  <Characters>22127</Characters>
  <Application>Microsoft Office Word</Application>
  <DocSecurity>0</DocSecurity>
  <Lines>184</Lines>
  <Paragraphs>51</Paragraphs>
  <ScaleCrop>false</ScaleCrop>
  <Company>Sky123.Org</Company>
  <LinksUpToDate>false</LinksUpToDate>
  <CharactersWithSpaces>25957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dell</dc:creator>
  <cp:lastModifiedBy>Microsoft</cp:lastModifiedBy>
  <cp:revision>5</cp:revision>
  <cp:lastPrinted>2017-12-19T01:39:00Z</cp:lastPrinted>
  <dcterms:created xsi:type="dcterms:W3CDTF">2018-08-07T01:15:00Z</dcterms:created>
  <dcterms:modified xsi:type="dcterms:W3CDTF">2018-08-08T08:29:00Z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