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ADA41" w14:textId="77777777" w:rsidR="001C6DEA" w:rsidRDefault="001C6DEA">
      <w:pPr>
        <w:autoSpaceDE w:val="0"/>
        <w:autoSpaceDN w:val="0"/>
        <w:adjustRightInd w:val="0"/>
        <w:jc w:val="center"/>
        <w:rPr>
          <w:rFonts w:ascii="宋体" w:eastAsia="宋体" w:hAnsi="宋体" w:cs="Times New Roman" w:hint="eastAsia"/>
          <w:bCs/>
          <w:kern w:val="0"/>
          <w:sz w:val="52"/>
          <w:szCs w:val="52"/>
        </w:rPr>
      </w:pPr>
    </w:p>
    <w:p w14:paraId="44A3BBE4" w14:textId="77777777" w:rsidR="001C6DEA" w:rsidRPr="00404EBA" w:rsidRDefault="00000000">
      <w:pPr>
        <w:autoSpaceDE w:val="0"/>
        <w:autoSpaceDN w:val="0"/>
        <w:adjustRightInd w:val="0"/>
        <w:jc w:val="center"/>
        <w:rPr>
          <w:rFonts w:ascii="宋体" w:eastAsia="宋体" w:hAnsi="宋体" w:cs="Times New Roman" w:hint="eastAsia"/>
          <w:b/>
          <w:kern w:val="0"/>
          <w:sz w:val="56"/>
          <w:szCs w:val="56"/>
        </w:rPr>
      </w:pPr>
      <w:r w:rsidRPr="00404EBA">
        <w:rPr>
          <w:rFonts w:ascii="宋体" w:eastAsia="宋体" w:hAnsi="宋体" w:cs="Times New Roman" w:hint="eastAsia"/>
          <w:b/>
          <w:kern w:val="0"/>
          <w:sz w:val="52"/>
          <w:szCs w:val="52"/>
        </w:rPr>
        <w:t>昆明医科大学保卫处2026年-2029年校园保安服务采购项目（第一年）</w:t>
      </w:r>
    </w:p>
    <w:p w14:paraId="586BF038" w14:textId="77777777" w:rsidR="001C6DEA" w:rsidRPr="00404EBA" w:rsidRDefault="001C6DEA">
      <w:pPr>
        <w:jc w:val="center"/>
        <w:rPr>
          <w:rFonts w:ascii="宋体" w:eastAsia="宋体" w:hAnsi="宋体" w:cs="Times New Roman" w:hint="eastAsia"/>
          <w:bCs/>
          <w:sz w:val="48"/>
          <w:szCs w:val="20"/>
        </w:rPr>
      </w:pPr>
    </w:p>
    <w:p w14:paraId="3FEB7EBE" w14:textId="77777777" w:rsidR="001C6DEA" w:rsidRPr="00404EBA" w:rsidRDefault="001C6DEA">
      <w:pPr>
        <w:jc w:val="center"/>
        <w:rPr>
          <w:rFonts w:ascii="宋体" w:eastAsia="宋体" w:hAnsi="宋体" w:cs="Times New Roman" w:hint="eastAsia"/>
          <w:bCs/>
          <w:sz w:val="72"/>
          <w:szCs w:val="20"/>
        </w:rPr>
      </w:pPr>
    </w:p>
    <w:p w14:paraId="486A162A" w14:textId="77777777" w:rsidR="001C6DEA" w:rsidRPr="00404EBA" w:rsidRDefault="001C6DEA">
      <w:pPr>
        <w:jc w:val="center"/>
        <w:rPr>
          <w:rFonts w:ascii="宋体" w:eastAsia="宋体" w:hAnsi="宋体" w:cs="Times New Roman" w:hint="eastAsia"/>
          <w:bCs/>
          <w:sz w:val="72"/>
          <w:szCs w:val="20"/>
        </w:rPr>
      </w:pPr>
    </w:p>
    <w:p w14:paraId="2641B4B2" w14:textId="77777777" w:rsidR="001C6DEA" w:rsidRPr="00404EBA" w:rsidRDefault="001C6DEA">
      <w:pPr>
        <w:jc w:val="center"/>
        <w:rPr>
          <w:rFonts w:ascii="宋体" w:eastAsia="宋体" w:hAnsi="宋体" w:cs="Times New Roman" w:hint="eastAsia"/>
          <w:bCs/>
          <w:sz w:val="72"/>
          <w:szCs w:val="20"/>
        </w:rPr>
      </w:pPr>
    </w:p>
    <w:p w14:paraId="28E12C9D" w14:textId="77777777" w:rsidR="001C6DEA" w:rsidRPr="00404EBA" w:rsidRDefault="00000000">
      <w:pPr>
        <w:autoSpaceDE w:val="0"/>
        <w:autoSpaceDN w:val="0"/>
        <w:adjustRightInd w:val="0"/>
        <w:spacing w:line="360" w:lineRule="auto"/>
        <w:jc w:val="center"/>
        <w:rPr>
          <w:rFonts w:ascii="宋体" w:eastAsia="宋体" w:hAnsi="宋体" w:cs="Times New Roman" w:hint="eastAsia"/>
          <w:b/>
          <w:bCs/>
          <w:kern w:val="0"/>
          <w:sz w:val="84"/>
          <w:szCs w:val="84"/>
        </w:rPr>
      </w:pPr>
      <w:r w:rsidRPr="00404EBA">
        <w:rPr>
          <w:rFonts w:ascii="宋体" w:eastAsia="宋体" w:hAnsi="宋体" w:cs="Times New Roman" w:hint="eastAsia"/>
          <w:b/>
          <w:bCs/>
          <w:kern w:val="0"/>
          <w:sz w:val="84"/>
          <w:szCs w:val="84"/>
        </w:rPr>
        <w:t>招 标 文 件</w:t>
      </w:r>
    </w:p>
    <w:p w14:paraId="61795754" w14:textId="77777777" w:rsidR="001C6DEA" w:rsidRPr="00404EBA" w:rsidRDefault="00000000">
      <w:pPr>
        <w:jc w:val="center"/>
        <w:rPr>
          <w:rFonts w:ascii="宋体" w:eastAsia="宋体" w:hAnsi="宋体" w:cs="Times New Roman" w:hint="eastAsia"/>
          <w:b/>
          <w:bCs/>
          <w:kern w:val="0"/>
          <w:sz w:val="32"/>
          <w:szCs w:val="32"/>
        </w:rPr>
      </w:pPr>
      <w:r w:rsidRPr="00404EBA">
        <w:rPr>
          <w:rFonts w:ascii="宋体" w:eastAsia="宋体" w:hAnsi="宋体" w:cs="Times New Roman" w:hint="eastAsia"/>
          <w:b/>
          <w:bCs/>
          <w:kern w:val="0"/>
          <w:sz w:val="32"/>
          <w:szCs w:val="32"/>
        </w:rPr>
        <w:t>招标编号：</w:t>
      </w:r>
      <w:r w:rsidRPr="00404EBA">
        <w:rPr>
          <w:rFonts w:ascii="宋体" w:eastAsia="宋体" w:hAnsi="宋体" w:cs="Times New Roman"/>
          <w:b/>
          <w:bCs/>
          <w:kern w:val="0"/>
          <w:sz w:val="32"/>
          <w:szCs w:val="32"/>
        </w:rPr>
        <w:t>L53A00626001395</w:t>
      </w:r>
    </w:p>
    <w:p w14:paraId="0718189F" w14:textId="77777777" w:rsidR="001C6DEA" w:rsidRPr="00404EBA" w:rsidRDefault="001C6DEA">
      <w:pPr>
        <w:jc w:val="center"/>
        <w:rPr>
          <w:rFonts w:ascii="宋体" w:eastAsia="宋体" w:hAnsi="宋体" w:cs="Times New Roman" w:hint="eastAsia"/>
          <w:bCs/>
          <w:sz w:val="32"/>
          <w:szCs w:val="32"/>
        </w:rPr>
      </w:pPr>
    </w:p>
    <w:p w14:paraId="26ABDCF9" w14:textId="77777777" w:rsidR="001C6DEA" w:rsidRPr="00404EBA" w:rsidRDefault="001C6DEA">
      <w:pPr>
        <w:rPr>
          <w:rFonts w:ascii="宋体" w:eastAsia="宋体" w:hAnsi="宋体" w:cs="Times New Roman" w:hint="eastAsia"/>
          <w:szCs w:val="20"/>
        </w:rPr>
      </w:pPr>
    </w:p>
    <w:p w14:paraId="2A490045" w14:textId="77777777" w:rsidR="001C6DEA" w:rsidRPr="00404EBA" w:rsidRDefault="001C6DEA">
      <w:pPr>
        <w:rPr>
          <w:rFonts w:ascii="宋体" w:eastAsia="宋体" w:hAnsi="宋体" w:cs="Times New Roman" w:hint="eastAsia"/>
          <w:szCs w:val="20"/>
        </w:rPr>
      </w:pPr>
    </w:p>
    <w:p w14:paraId="4D9C194D" w14:textId="77777777" w:rsidR="001C6DEA" w:rsidRPr="00404EBA" w:rsidRDefault="001C6DEA">
      <w:pPr>
        <w:rPr>
          <w:rFonts w:ascii="宋体" w:eastAsia="宋体" w:hAnsi="宋体" w:cs="Times New Roman" w:hint="eastAsia"/>
          <w:bCs/>
          <w:sz w:val="36"/>
          <w:szCs w:val="36"/>
        </w:rPr>
      </w:pPr>
    </w:p>
    <w:p w14:paraId="78838EB0" w14:textId="77777777" w:rsidR="001C6DEA" w:rsidRPr="00404EBA" w:rsidRDefault="001C6DEA">
      <w:pPr>
        <w:rPr>
          <w:rFonts w:ascii="宋体" w:eastAsia="宋体" w:hAnsi="宋体" w:cs="Times New Roman" w:hint="eastAsia"/>
          <w:bCs/>
          <w:sz w:val="36"/>
          <w:szCs w:val="36"/>
        </w:rPr>
      </w:pPr>
    </w:p>
    <w:p w14:paraId="6A05EF78" w14:textId="77777777" w:rsidR="001C6DEA" w:rsidRPr="00404EBA" w:rsidRDefault="001C6DEA">
      <w:pPr>
        <w:rPr>
          <w:rFonts w:ascii="宋体" w:eastAsia="宋体" w:hAnsi="宋体" w:cs="Times New Roman" w:hint="eastAsia"/>
          <w:bCs/>
          <w:sz w:val="32"/>
          <w:szCs w:val="20"/>
        </w:rPr>
      </w:pPr>
    </w:p>
    <w:p w14:paraId="00C0C06A" w14:textId="77777777" w:rsidR="001C6DEA" w:rsidRPr="00404EBA" w:rsidRDefault="00000000">
      <w:pPr>
        <w:jc w:val="center"/>
        <w:rPr>
          <w:rFonts w:ascii="宋体" w:eastAsia="宋体" w:hAnsi="宋体" w:cs="Times New Roman" w:hint="eastAsia"/>
          <w:b/>
          <w:bCs/>
          <w:sz w:val="32"/>
          <w:szCs w:val="20"/>
        </w:rPr>
      </w:pPr>
      <w:r w:rsidRPr="00404EBA">
        <w:rPr>
          <w:rFonts w:ascii="宋体" w:eastAsia="宋体" w:hAnsi="宋体" w:cs="Times New Roman" w:hint="eastAsia"/>
          <w:b/>
          <w:bCs/>
          <w:sz w:val="32"/>
          <w:szCs w:val="20"/>
        </w:rPr>
        <w:t xml:space="preserve">采  购  </w:t>
      </w:r>
      <w:r w:rsidRPr="00404EBA">
        <w:rPr>
          <w:rFonts w:ascii="宋体" w:eastAsia="宋体" w:hAnsi="宋体" w:cs="Times New Roman"/>
          <w:b/>
          <w:bCs/>
          <w:sz w:val="32"/>
          <w:szCs w:val="20"/>
        </w:rPr>
        <w:t>人</w:t>
      </w:r>
      <w:r w:rsidRPr="00404EBA">
        <w:rPr>
          <w:rFonts w:ascii="宋体" w:eastAsia="宋体" w:hAnsi="宋体" w:cs="Times New Roman" w:hint="eastAsia"/>
          <w:b/>
          <w:bCs/>
          <w:sz w:val="32"/>
          <w:szCs w:val="20"/>
        </w:rPr>
        <w:t>：昆明医科大学</w:t>
      </w:r>
    </w:p>
    <w:p w14:paraId="7DA2529C" w14:textId="77777777" w:rsidR="001C6DEA" w:rsidRPr="00404EBA" w:rsidRDefault="00000000">
      <w:pPr>
        <w:jc w:val="center"/>
        <w:rPr>
          <w:rFonts w:ascii="宋体" w:eastAsia="宋体" w:hAnsi="宋体" w:cs="Times New Roman" w:hint="eastAsia"/>
          <w:b/>
          <w:bCs/>
          <w:sz w:val="32"/>
          <w:szCs w:val="20"/>
        </w:rPr>
      </w:pPr>
      <w:r w:rsidRPr="00404EBA">
        <w:rPr>
          <w:rFonts w:ascii="宋体" w:eastAsia="宋体" w:hAnsi="宋体" w:cs="Times New Roman" w:hint="eastAsia"/>
          <w:b/>
          <w:bCs/>
          <w:sz w:val="32"/>
          <w:szCs w:val="20"/>
        </w:rPr>
        <w:t>采购代理机构：云南招标股份有限公司</w:t>
      </w:r>
    </w:p>
    <w:p w14:paraId="57481C0A" w14:textId="77777777" w:rsidR="001C6DEA" w:rsidRPr="00404EBA" w:rsidRDefault="00000000">
      <w:pPr>
        <w:jc w:val="center"/>
        <w:rPr>
          <w:rFonts w:ascii="宋体" w:eastAsia="宋体" w:hAnsi="宋体" w:cs="Times New Roman" w:hint="eastAsia"/>
          <w:b/>
          <w:sz w:val="36"/>
          <w:szCs w:val="20"/>
        </w:rPr>
      </w:pPr>
      <w:r w:rsidRPr="00404EBA">
        <w:rPr>
          <w:rFonts w:ascii="宋体" w:eastAsia="宋体" w:hAnsi="宋体" w:cs="Times New Roman"/>
          <w:b/>
          <w:bCs/>
          <w:sz w:val="32"/>
          <w:szCs w:val="20"/>
        </w:rPr>
        <w:t>202</w:t>
      </w:r>
      <w:r w:rsidRPr="00404EBA">
        <w:rPr>
          <w:rFonts w:ascii="宋体" w:eastAsia="宋体" w:hAnsi="宋体" w:cs="Times New Roman" w:hint="eastAsia"/>
          <w:b/>
          <w:bCs/>
          <w:sz w:val="32"/>
          <w:szCs w:val="20"/>
        </w:rPr>
        <w:t>6年06月</w:t>
      </w:r>
    </w:p>
    <w:p w14:paraId="04688A45" w14:textId="77777777" w:rsidR="001C6DEA" w:rsidRPr="00404EBA" w:rsidRDefault="00000000">
      <w:pPr>
        <w:jc w:val="center"/>
        <w:rPr>
          <w:rFonts w:ascii="宋体" w:eastAsia="宋体" w:hAnsi="宋体" w:cs="Times New Roman" w:hint="eastAsia"/>
          <w:b/>
          <w:sz w:val="44"/>
          <w:szCs w:val="20"/>
        </w:rPr>
      </w:pPr>
      <w:r w:rsidRPr="00404EBA">
        <w:rPr>
          <w:rFonts w:ascii="宋体" w:eastAsia="宋体" w:hAnsi="宋体" w:cs="Times New Roman"/>
          <w:b/>
          <w:sz w:val="44"/>
          <w:szCs w:val="20"/>
        </w:rPr>
        <w:br w:type="page"/>
      </w:r>
    </w:p>
    <w:p w14:paraId="398D3C5A" w14:textId="77777777" w:rsidR="001C6DEA" w:rsidRPr="00404EBA" w:rsidRDefault="00000000">
      <w:pPr>
        <w:spacing w:line="400" w:lineRule="exact"/>
        <w:jc w:val="center"/>
        <w:rPr>
          <w:rFonts w:ascii="宋体" w:eastAsia="宋体" w:hAnsi="宋体" w:cs="Times New Roman" w:hint="eastAsia"/>
          <w:b/>
          <w:sz w:val="32"/>
          <w:szCs w:val="32"/>
        </w:rPr>
      </w:pPr>
      <w:r w:rsidRPr="00404EBA">
        <w:rPr>
          <w:rFonts w:ascii="宋体" w:eastAsia="宋体" w:hAnsi="宋体" w:cs="Times New Roman" w:hint="eastAsia"/>
          <w:b/>
          <w:sz w:val="32"/>
          <w:szCs w:val="32"/>
        </w:rPr>
        <w:lastRenderedPageBreak/>
        <w:t>目     录</w:t>
      </w:r>
    </w:p>
    <w:p w14:paraId="7A5126E0" w14:textId="77777777" w:rsidR="001C6DEA" w:rsidRPr="00404EBA" w:rsidRDefault="001C6DEA">
      <w:pPr>
        <w:spacing w:line="400" w:lineRule="exact"/>
        <w:jc w:val="center"/>
        <w:rPr>
          <w:rFonts w:ascii="宋体" w:eastAsia="宋体" w:hAnsi="宋体" w:cs="Times New Roman" w:hint="eastAsia"/>
          <w:b/>
          <w:sz w:val="32"/>
          <w:szCs w:val="32"/>
        </w:rPr>
      </w:pPr>
    </w:p>
    <w:p w14:paraId="164D6BF1" w14:textId="77777777" w:rsidR="001C6DEA" w:rsidRPr="00404EBA" w:rsidRDefault="00000000">
      <w:pPr>
        <w:tabs>
          <w:tab w:val="right" w:leader="dot" w:pos="9628"/>
        </w:tabs>
        <w:spacing w:line="480" w:lineRule="auto"/>
        <w:rPr>
          <w:rFonts w:ascii="宋体" w:eastAsia="宋体" w:hAnsi="宋体" w:cs="Times New Roman" w:hint="eastAsia"/>
          <w:sz w:val="28"/>
          <w:szCs w:val="28"/>
        </w:rPr>
      </w:pPr>
      <w:r w:rsidRPr="00404EBA">
        <w:rPr>
          <w:rFonts w:ascii="宋体" w:eastAsia="宋体" w:hAnsi="宋体" w:cs="Times New Roman"/>
          <w:bCs/>
          <w:smallCaps/>
          <w:sz w:val="28"/>
          <w:szCs w:val="28"/>
        </w:rPr>
        <w:fldChar w:fldCharType="begin"/>
      </w:r>
      <w:r w:rsidRPr="00404EBA">
        <w:rPr>
          <w:rFonts w:ascii="宋体" w:eastAsia="宋体" w:hAnsi="宋体" w:cs="Times New Roman"/>
          <w:bCs/>
          <w:smallCaps/>
          <w:sz w:val="28"/>
          <w:szCs w:val="28"/>
        </w:rPr>
        <w:instrText xml:space="preserve"> TOC \o "1-2" \h \z \u </w:instrText>
      </w:r>
      <w:r w:rsidRPr="00404EBA">
        <w:rPr>
          <w:rFonts w:ascii="宋体" w:eastAsia="宋体" w:hAnsi="宋体" w:cs="Times New Roman"/>
          <w:bCs/>
          <w:smallCaps/>
          <w:sz w:val="28"/>
          <w:szCs w:val="28"/>
        </w:rPr>
        <w:fldChar w:fldCharType="separate"/>
      </w:r>
      <w:hyperlink w:anchor="_Toc165905461" w:history="1">
        <w:r w:rsidR="001C6DEA" w:rsidRPr="00404EBA">
          <w:rPr>
            <w:rFonts w:ascii="宋体" w:eastAsia="宋体" w:hAnsi="宋体" w:cs="Times New Roman"/>
            <w:b/>
            <w:kern w:val="44"/>
            <w:sz w:val="28"/>
            <w:szCs w:val="28"/>
          </w:rPr>
          <w:t>第一章 招标公告（投标邀请）</w:t>
        </w:r>
        <w:r w:rsidR="001C6DEA" w:rsidRPr="00404EBA">
          <w:rPr>
            <w:rFonts w:ascii="宋体" w:eastAsia="宋体" w:hAnsi="宋体" w:cs="Times New Roman"/>
            <w:sz w:val="28"/>
            <w:szCs w:val="28"/>
          </w:rPr>
          <w:tab/>
        </w:r>
        <w:r w:rsidR="001C6DEA" w:rsidRPr="00404EBA">
          <w:rPr>
            <w:rFonts w:ascii="宋体" w:eastAsia="宋体" w:hAnsi="宋体" w:cs="Times New Roman"/>
            <w:sz w:val="28"/>
            <w:szCs w:val="28"/>
          </w:rPr>
          <w:fldChar w:fldCharType="begin"/>
        </w:r>
        <w:r w:rsidR="001C6DEA" w:rsidRPr="00404EBA">
          <w:rPr>
            <w:rFonts w:ascii="宋体" w:eastAsia="宋体" w:hAnsi="宋体" w:cs="Times New Roman"/>
            <w:sz w:val="28"/>
            <w:szCs w:val="28"/>
          </w:rPr>
          <w:instrText xml:space="preserve"> PAGEREF _Toc165905461 \h </w:instrText>
        </w:r>
        <w:r w:rsidR="001C6DEA" w:rsidRPr="00404EBA">
          <w:rPr>
            <w:rFonts w:ascii="宋体" w:eastAsia="宋体" w:hAnsi="宋体" w:cs="Times New Roman"/>
            <w:sz w:val="28"/>
            <w:szCs w:val="28"/>
          </w:rPr>
        </w:r>
        <w:r w:rsidR="001C6DEA" w:rsidRPr="00404EBA">
          <w:rPr>
            <w:rFonts w:ascii="宋体" w:eastAsia="宋体" w:hAnsi="宋体" w:cs="Times New Roman"/>
            <w:sz w:val="28"/>
            <w:szCs w:val="28"/>
          </w:rPr>
          <w:fldChar w:fldCharType="separate"/>
        </w:r>
        <w:r w:rsidR="001C6DEA" w:rsidRPr="00404EBA">
          <w:rPr>
            <w:rFonts w:ascii="宋体" w:eastAsia="宋体" w:hAnsi="宋体" w:cs="Times New Roman" w:hint="eastAsia"/>
            <w:sz w:val="28"/>
            <w:szCs w:val="28"/>
          </w:rPr>
          <w:t>1</w:t>
        </w:r>
        <w:r w:rsidR="001C6DEA" w:rsidRPr="00404EBA">
          <w:rPr>
            <w:rFonts w:ascii="宋体" w:eastAsia="宋体" w:hAnsi="宋体" w:cs="Times New Roman"/>
            <w:sz w:val="28"/>
            <w:szCs w:val="28"/>
          </w:rPr>
          <w:fldChar w:fldCharType="end"/>
        </w:r>
      </w:hyperlink>
    </w:p>
    <w:p w14:paraId="3332CD1A" w14:textId="77777777" w:rsidR="001C6DEA" w:rsidRPr="00404EBA" w:rsidRDefault="001C6DEA">
      <w:pPr>
        <w:tabs>
          <w:tab w:val="right" w:leader="dot" w:pos="9628"/>
        </w:tabs>
        <w:spacing w:line="480" w:lineRule="auto"/>
        <w:rPr>
          <w:rFonts w:ascii="宋体" w:eastAsia="宋体" w:hAnsi="宋体" w:cs="Times New Roman" w:hint="eastAsia"/>
          <w:sz w:val="28"/>
          <w:szCs w:val="28"/>
        </w:rPr>
      </w:pPr>
      <w:hyperlink w:anchor="_Toc165905469" w:history="1">
        <w:r w:rsidRPr="00404EBA">
          <w:rPr>
            <w:rFonts w:ascii="宋体" w:eastAsia="宋体" w:hAnsi="宋体" w:cs="Times New Roman"/>
            <w:b/>
            <w:kern w:val="44"/>
            <w:sz w:val="28"/>
            <w:szCs w:val="28"/>
          </w:rPr>
          <w:t>第二章 投标人须知</w:t>
        </w:r>
        <w:r w:rsidRPr="00404EBA">
          <w:rPr>
            <w:rFonts w:ascii="宋体" w:eastAsia="宋体" w:hAnsi="宋体" w:cs="Times New Roman"/>
            <w:sz w:val="28"/>
            <w:szCs w:val="28"/>
          </w:rPr>
          <w:tab/>
        </w:r>
        <w:r w:rsidRPr="00404EBA">
          <w:rPr>
            <w:rFonts w:ascii="宋体" w:eastAsia="宋体" w:hAnsi="宋体" w:cs="Times New Roman"/>
            <w:sz w:val="28"/>
            <w:szCs w:val="28"/>
          </w:rPr>
          <w:fldChar w:fldCharType="begin"/>
        </w:r>
        <w:r w:rsidRPr="00404EBA">
          <w:rPr>
            <w:rFonts w:ascii="宋体" w:eastAsia="宋体" w:hAnsi="宋体" w:cs="Times New Roman"/>
            <w:sz w:val="28"/>
            <w:szCs w:val="28"/>
          </w:rPr>
          <w:instrText xml:space="preserve"> PAGEREF _Toc165905469 \h </w:instrText>
        </w:r>
        <w:r w:rsidRPr="00404EBA">
          <w:rPr>
            <w:rFonts w:ascii="宋体" w:eastAsia="宋体" w:hAnsi="宋体" w:cs="Times New Roman"/>
            <w:sz w:val="28"/>
            <w:szCs w:val="28"/>
          </w:rPr>
        </w:r>
        <w:r w:rsidRPr="00404EBA">
          <w:rPr>
            <w:rFonts w:ascii="宋体" w:eastAsia="宋体" w:hAnsi="宋体" w:cs="Times New Roman"/>
            <w:sz w:val="28"/>
            <w:szCs w:val="28"/>
          </w:rPr>
          <w:fldChar w:fldCharType="separate"/>
        </w:r>
        <w:r w:rsidRPr="00404EBA">
          <w:rPr>
            <w:rFonts w:ascii="宋体" w:eastAsia="宋体" w:hAnsi="宋体" w:cs="Times New Roman" w:hint="eastAsia"/>
            <w:sz w:val="28"/>
            <w:szCs w:val="28"/>
          </w:rPr>
          <w:t>5</w:t>
        </w:r>
        <w:r w:rsidRPr="00404EBA">
          <w:rPr>
            <w:rFonts w:ascii="宋体" w:eastAsia="宋体" w:hAnsi="宋体" w:cs="Times New Roman"/>
            <w:sz w:val="28"/>
            <w:szCs w:val="28"/>
          </w:rPr>
          <w:fldChar w:fldCharType="end"/>
        </w:r>
      </w:hyperlink>
    </w:p>
    <w:p w14:paraId="3EF31C09" w14:textId="77777777" w:rsidR="001C6DEA" w:rsidRPr="00404EBA" w:rsidRDefault="001C6DEA">
      <w:pPr>
        <w:tabs>
          <w:tab w:val="right" w:leader="dot" w:pos="9628"/>
        </w:tabs>
        <w:spacing w:line="480" w:lineRule="auto"/>
        <w:rPr>
          <w:rFonts w:ascii="宋体" w:eastAsia="宋体" w:hAnsi="宋体" w:cs="Times New Roman" w:hint="eastAsia"/>
          <w:sz w:val="28"/>
          <w:szCs w:val="28"/>
        </w:rPr>
      </w:pPr>
      <w:hyperlink w:anchor="_Toc165905478" w:history="1">
        <w:r w:rsidRPr="00404EBA">
          <w:rPr>
            <w:rFonts w:ascii="宋体" w:eastAsia="宋体" w:hAnsi="宋体" w:cs="Times New Roman"/>
            <w:b/>
            <w:kern w:val="44"/>
            <w:sz w:val="28"/>
            <w:szCs w:val="28"/>
          </w:rPr>
          <w:t>第三章 合同书样式及主要条款</w:t>
        </w:r>
        <w:r w:rsidRPr="00404EBA">
          <w:rPr>
            <w:rFonts w:ascii="宋体" w:eastAsia="宋体" w:hAnsi="宋体" w:cs="Times New Roman"/>
            <w:sz w:val="28"/>
            <w:szCs w:val="28"/>
          </w:rPr>
          <w:tab/>
        </w:r>
        <w:r w:rsidRPr="00404EBA">
          <w:rPr>
            <w:rFonts w:ascii="宋体" w:eastAsia="宋体" w:hAnsi="宋体" w:cs="Times New Roman"/>
            <w:sz w:val="28"/>
            <w:szCs w:val="28"/>
          </w:rPr>
          <w:fldChar w:fldCharType="begin"/>
        </w:r>
        <w:r w:rsidRPr="00404EBA">
          <w:rPr>
            <w:rFonts w:ascii="宋体" w:eastAsia="宋体" w:hAnsi="宋体" w:cs="Times New Roman"/>
            <w:sz w:val="28"/>
            <w:szCs w:val="28"/>
          </w:rPr>
          <w:instrText xml:space="preserve"> PAGEREF _Toc165905478 \h </w:instrText>
        </w:r>
        <w:r w:rsidRPr="00404EBA">
          <w:rPr>
            <w:rFonts w:ascii="宋体" w:eastAsia="宋体" w:hAnsi="宋体" w:cs="Times New Roman"/>
            <w:sz w:val="28"/>
            <w:szCs w:val="28"/>
          </w:rPr>
        </w:r>
        <w:r w:rsidRPr="00404EBA">
          <w:rPr>
            <w:rFonts w:ascii="宋体" w:eastAsia="宋体" w:hAnsi="宋体" w:cs="Times New Roman"/>
            <w:sz w:val="28"/>
            <w:szCs w:val="28"/>
          </w:rPr>
          <w:fldChar w:fldCharType="separate"/>
        </w:r>
        <w:r w:rsidRPr="00404EBA">
          <w:rPr>
            <w:rFonts w:ascii="宋体" w:eastAsia="宋体" w:hAnsi="宋体" w:cs="Times New Roman" w:hint="eastAsia"/>
            <w:sz w:val="28"/>
            <w:szCs w:val="28"/>
          </w:rPr>
          <w:t>18</w:t>
        </w:r>
        <w:r w:rsidRPr="00404EBA">
          <w:rPr>
            <w:rFonts w:ascii="宋体" w:eastAsia="宋体" w:hAnsi="宋体" w:cs="Times New Roman"/>
            <w:sz w:val="28"/>
            <w:szCs w:val="28"/>
          </w:rPr>
          <w:fldChar w:fldCharType="end"/>
        </w:r>
      </w:hyperlink>
    </w:p>
    <w:p w14:paraId="0F876AF3" w14:textId="77777777" w:rsidR="001C6DEA" w:rsidRPr="00404EBA" w:rsidRDefault="001C6DEA">
      <w:pPr>
        <w:tabs>
          <w:tab w:val="right" w:leader="dot" w:pos="9628"/>
        </w:tabs>
        <w:spacing w:line="480" w:lineRule="auto"/>
        <w:rPr>
          <w:rFonts w:ascii="宋体" w:eastAsia="宋体" w:hAnsi="宋体" w:cs="Times New Roman" w:hint="eastAsia"/>
          <w:sz w:val="28"/>
          <w:szCs w:val="28"/>
        </w:rPr>
      </w:pPr>
      <w:hyperlink w:anchor="_Toc165905480" w:history="1">
        <w:r w:rsidRPr="00404EBA">
          <w:rPr>
            <w:rFonts w:ascii="宋体" w:eastAsia="宋体" w:hAnsi="宋体" w:cs="Times New Roman"/>
            <w:b/>
            <w:kern w:val="44"/>
            <w:sz w:val="28"/>
            <w:szCs w:val="28"/>
          </w:rPr>
          <w:t>第四章 投标文件格式</w:t>
        </w:r>
        <w:r w:rsidRPr="00404EBA">
          <w:rPr>
            <w:rFonts w:ascii="宋体" w:eastAsia="宋体" w:hAnsi="宋体" w:cs="Times New Roman"/>
            <w:sz w:val="28"/>
            <w:szCs w:val="28"/>
          </w:rPr>
          <w:tab/>
        </w:r>
        <w:r w:rsidRPr="00404EBA">
          <w:rPr>
            <w:rFonts w:ascii="宋体" w:eastAsia="宋体" w:hAnsi="宋体" w:cs="Times New Roman"/>
            <w:sz w:val="28"/>
            <w:szCs w:val="28"/>
          </w:rPr>
          <w:fldChar w:fldCharType="begin"/>
        </w:r>
        <w:r w:rsidRPr="00404EBA">
          <w:rPr>
            <w:rFonts w:ascii="宋体" w:eastAsia="宋体" w:hAnsi="宋体" w:cs="Times New Roman"/>
            <w:sz w:val="28"/>
            <w:szCs w:val="28"/>
          </w:rPr>
          <w:instrText xml:space="preserve"> PAGEREF _Toc165905480 \h </w:instrText>
        </w:r>
        <w:r w:rsidRPr="00404EBA">
          <w:rPr>
            <w:rFonts w:ascii="宋体" w:eastAsia="宋体" w:hAnsi="宋体" w:cs="Times New Roman"/>
            <w:sz w:val="28"/>
            <w:szCs w:val="28"/>
          </w:rPr>
        </w:r>
        <w:r w:rsidRPr="00404EBA">
          <w:rPr>
            <w:rFonts w:ascii="宋体" w:eastAsia="宋体" w:hAnsi="宋体" w:cs="Times New Roman"/>
            <w:sz w:val="28"/>
            <w:szCs w:val="28"/>
          </w:rPr>
          <w:fldChar w:fldCharType="separate"/>
        </w:r>
        <w:r w:rsidRPr="00404EBA">
          <w:rPr>
            <w:rFonts w:ascii="宋体" w:eastAsia="宋体" w:hAnsi="宋体" w:cs="Times New Roman" w:hint="eastAsia"/>
            <w:sz w:val="28"/>
            <w:szCs w:val="28"/>
          </w:rPr>
          <w:t>29</w:t>
        </w:r>
        <w:r w:rsidRPr="00404EBA">
          <w:rPr>
            <w:rFonts w:ascii="宋体" w:eastAsia="宋体" w:hAnsi="宋体" w:cs="Times New Roman"/>
            <w:sz w:val="28"/>
            <w:szCs w:val="28"/>
          </w:rPr>
          <w:fldChar w:fldCharType="end"/>
        </w:r>
      </w:hyperlink>
    </w:p>
    <w:p w14:paraId="591EB269" w14:textId="77777777" w:rsidR="001C6DEA" w:rsidRPr="00404EBA" w:rsidRDefault="001C6DEA">
      <w:pPr>
        <w:tabs>
          <w:tab w:val="right" w:leader="dot" w:pos="9628"/>
        </w:tabs>
        <w:spacing w:line="480" w:lineRule="auto"/>
        <w:rPr>
          <w:rFonts w:ascii="宋体" w:eastAsia="宋体" w:hAnsi="宋体" w:cs="Times New Roman" w:hint="eastAsia"/>
          <w:sz w:val="28"/>
          <w:szCs w:val="28"/>
        </w:rPr>
      </w:pPr>
      <w:hyperlink w:anchor="_Toc165905485" w:history="1">
        <w:r w:rsidRPr="00404EBA">
          <w:rPr>
            <w:rFonts w:ascii="宋体" w:eastAsia="宋体" w:hAnsi="宋体" w:cs="Times New Roman"/>
            <w:b/>
            <w:kern w:val="44"/>
            <w:sz w:val="28"/>
            <w:szCs w:val="28"/>
          </w:rPr>
          <w:t>第五章 项目需求及服务要求</w:t>
        </w:r>
        <w:r w:rsidRPr="00404EBA">
          <w:rPr>
            <w:rFonts w:ascii="宋体" w:eastAsia="宋体" w:hAnsi="宋体" w:cs="Times New Roman"/>
            <w:sz w:val="28"/>
            <w:szCs w:val="28"/>
          </w:rPr>
          <w:tab/>
        </w:r>
        <w:r w:rsidRPr="00404EBA">
          <w:rPr>
            <w:rFonts w:ascii="宋体" w:eastAsia="宋体" w:hAnsi="宋体" w:cs="Times New Roman"/>
            <w:sz w:val="28"/>
            <w:szCs w:val="28"/>
          </w:rPr>
          <w:fldChar w:fldCharType="begin"/>
        </w:r>
        <w:r w:rsidRPr="00404EBA">
          <w:rPr>
            <w:rFonts w:ascii="宋体" w:eastAsia="宋体" w:hAnsi="宋体" w:cs="Times New Roman"/>
            <w:sz w:val="28"/>
            <w:szCs w:val="28"/>
          </w:rPr>
          <w:instrText xml:space="preserve"> PAGEREF _Toc165905485 \h </w:instrText>
        </w:r>
        <w:r w:rsidRPr="00404EBA">
          <w:rPr>
            <w:rFonts w:ascii="宋体" w:eastAsia="宋体" w:hAnsi="宋体" w:cs="Times New Roman"/>
            <w:sz w:val="28"/>
            <w:szCs w:val="28"/>
          </w:rPr>
        </w:r>
        <w:r w:rsidRPr="00404EBA">
          <w:rPr>
            <w:rFonts w:ascii="宋体" w:eastAsia="宋体" w:hAnsi="宋体" w:cs="Times New Roman"/>
            <w:sz w:val="28"/>
            <w:szCs w:val="28"/>
          </w:rPr>
          <w:fldChar w:fldCharType="separate"/>
        </w:r>
        <w:r w:rsidRPr="00404EBA">
          <w:rPr>
            <w:rFonts w:ascii="宋体" w:eastAsia="宋体" w:hAnsi="宋体" w:cs="Times New Roman" w:hint="eastAsia"/>
            <w:sz w:val="28"/>
            <w:szCs w:val="28"/>
          </w:rPr>
          <w:t>59</w:t>
        </w:r>
        <w:r w:rsidRPr="00404EBA">
          <w:rPr>
            <w:rFonts w:ascii="宋体" w:eastAsia="宋体" w:hAnsi="宋体" w:cs="Times New Roman"/>
            <w:sz w:val="28"/>
            <w:szCs w:val="28"/>
          </w:rPr>
          <w:fldChar w:fldCharType="end"/>
        </w:r>
      </w:hyperlink>
    </w:p>
    <w:p w14:paraId="09AF4096" w14:textId="77777777" w:rsidR="001C6DEA" w:rsidRPr="00404EBA" w:rsidRDefault="001C6DEA">
      <w:pPr>
        <w:tabs>
          <w:tab w:val="right" w:leader="dot" w:pos="9628"/>
        </w:tabs>
        <w:spacing w:line="480" w:lineRule="auto"/>
        <w:rPr>
          <w:rFonts w:ascii="宋体" w:eastAsia="宋体" w:hAnsi="宋体" w:cs="Times New Roman" w:hint="eastAsia"/>
          <w:sz w:val="28"/>
          <w:szCs w:val="28"/>
        </w:rPr>
      </w:pPr>
      <w:hyperlink w:anchor="_Toc165905486" w:history="1">
        <w:r w:rsidRPr="00404EBA">
          <w:rPr>
            <w:rFonts w:ascii="宋体" w:eastAsia="宋体" w:hAnsi="宋体" w:cs="Times New Roman"/>
            <w:b/>
            <w:kern w:val="44"/>
            <w:sz w:val="28"/>
            <w:szCs w:val="28"/>
          </w:rPr>
          <w:t>第六章 资格评审标准</w:t>
        </w:r>
        <w:r w:rsidRPr="00404EBA">
          <w:rPr>
            <w:rFonts w:ascii="宋体" w:eastAsia="宋体" w:hAnsi="宋体" w:cs="Times New Roman"/>
            <w:sz w:val="28"/>
            <w:szCs w:val="28"/>
          </w:rPr>
          <w:tab/>
        </w:r>
        <w:r w:rsidRPr="00404EBA">
          <w:rPr>
            <w:rFonts w:ascii="宋体" w:eastAsia="宋体" w:hAnsi="宋体" w:cs="Times New Roman"/>
            <w:sz w:val="28"/>
            <w:szCs w:val="28"/>
          </w:rPr>
          <w:fldChar w:fldCharType="begin"/>
        </w:r>
        <w:r w:rsidRPr="00404EBA">
          <w:rPr>
            <w:rFonts w:ascii="宋体" w:eastAsia="宋体" w:hAnsi="宋体" w:cs="Times New Roman"/>
            <w:sz w:val="28"/>
            <w:szCs w:val="28"/>
          </w:rPr>
          <w:instrText xml:space="preserve"> PAGEREF _Toc165905486 \h </w:instrText>
        </w:r>
        <w:r w:rsidRPr="00404EBA">
          <w:rPr>
            <w:rFonts w:ascii="宋体" w:eastAsia="宋体" w:hAnsi="宋体" w:cs="Times New Roman"/>
            <w:sz w:val="28"/>
            <w:szCs w:val="28"/>
          </w:rPr>
        </w:r>
        <w:r w:rsidRPr="00404EBA">
          <w:rPr>
            <w:rFonts w:ascii="宋体" w:eastAsia="宋体" w:hAnsi="宋体" w:cs="Times New Roman"/>
            <w:sz w:val="28"/>
            <w:szCs w:val="28"/>
          </w:rPr>
          <w:fldChar w:fldCharType="separate"/>
        </w:r>
        <w:r w:rsidRPr="00404EBA">
          <w:rPr>
            <w:rFonts w:ascii="宋体" w:eastAsia="宋体" w:hAnsi="宋体" w:cs="Times New Roman" w:hint="eastAsia"/>
            <w:sz w:val="28"/>
            <w:szCs w:val="28"/>
          </w:rPr>
          <w:t>67</w:t>
        </w:r>
        <w:r w:rsidRPr="00404EBA">
          <w:rPr>
            <w:rFonts w:ascii="宋体" w:eastAsia="宋体" w:hAnsi="宋体" w:cs="Times New Roman"/>
            <w:sz w:val="28"/>
            <w:szCs w:val="28"/>
          </w:rPr>
          <w:fldChar w:fldCharType="end"/>
        </w:r>
      </w:hyperlink>
    </w:p>
    <w:p w14:paraId="234D7730" w14:textId="77777777" w:rsidR="001C6DEA" w:rsidRPr="00404EBA" w:rsidRDefault="001C6DEA">
      <w:pPr>
        <w:tabs>
          <w:tab w:val="right" w:leader="dot" w:pos="9628"/>
        </w:tabs>
        <w:spacing w:line="480" w:lineRule="auto"/>
        <w:rPr>
          <w:rFonts w:ascii="宋体" w:eastAsia="宋体" w:hAnsi="宋体" w:cs="Times New Roman" w:hint="eastAsia"/>
          <w:sz w:val="28"/>
          <w:szCs w:val="28"/>
        </w:rPr>
      </w:pPr>
      <w:hyperlink w:anchor="_Toc165905488" w:history="1">
        <w:r w:rsidRPr="00404EBA">
          <w:rPr>
            <w:rFonts w:ascii="宋体" w:eastAsia="宋体" w:hAnsi="宋体" w:cs="Times New Roman"/>
            <w:b/>
            <w:bCs/>
            <w:sz w:val="28"/>
            <w:szCs w:val="28"/>
          </w:rPr>
          <w:t>第七章 评标方法（综合评分法）</w:t>
        </w:r>
        <w:r w:rsidRPr="00404EBA">
          <w:rPr>
            <w:rFonts w:ascii="宋体" w:eastAsia="宋体" w:hAnsi="宋体" w:cs="Times New Roman"/>
            <w:sz w:val="28"/>
            <w:szCs w:val="28"/>
          </w:rPr>
          <w:tab/>
        </w:r>
        <w:r w:rsidRPr="00404EBA">
          <w:rPr>
            <w:rFonts w:ascii="宋体" w:eastAsia="宋体" w:hAnsi="宋体" w:cs="Times New Roman"/>
            <w:sz w:val="28"/>
            <w:szCs w:val="28"/>
          </w:rPr>
          <w:fldChar w:fldCharType="begin"/>
        </w:r>
        <w:r w:rsidRPr="00404EBA">
          <w:rPr>
            <w:rFonts w:ascii="宋体" w:eastAsia="宋体" w:hAnsi="宋体" w:cs="Times New Roman"/>
            <w:sz w:val="28"/>
            <w:szCs w:val="28"/>
          </w:rPr>
          <w:instrText xml:space="preserve"> PAGEREF _Toc165905488 \h </w:instrText>
        </w:r>
        <w:r w:rsidRPr="00404EBA">
          <w:rPr>
            <w:rFonts w:ascii="宋体" w:eastAsia="宋体" w:hAnsi="宋体" w:cs="Times New Roman"/>
            <w:sz w:val="28"/>
            <w:szCs w:val="28"/>
          </w:rPr>
        </w:r>
        <w:r w:rsidRPr="00404EBA">
          <w:rPr>
            <w:rFonts w:ascii="宋体" w:eastAsia="宋体" w:hAnsi="宋体" w:cs="Times New Roman"/>
            <w:sz w:val="28"/>
            <w:szCs w:val="28"/>
          </w:rPr>
          <w:fldChar w:fldCharType="separate"/>
        </w:r>
        <w:r w:rsidRPr="00404EBA">
          <w:rPr>
            <w:rFonts w:ascii="宋体" w:eastAsia="宋体" w:hAnsi="宋体" w:cs="Times New Roman" w:hint="eastAsia"/>
            <w:sz w:val="28"/>
            <w:szCs w:val="28"/>
          </w:rPr>
          <w:t>69</w:t>
        </w:r>
        <w:r w:rsidRPr="00404EBA">
          <w:rPr>
            <w:rFonts w:ascii="宋体" w:eastAsia="宋体" w:hAnsi="宋体" w:cs="Times New Roman"/>
            <w:sz w:val="28"/>
            <w:szCs w:val="28"/>
          </w:rPr>
          <w:fldChar w:fldCharType="end"/>
        </w:r>
      </w:hyperlink>
    </w:p>
    <w:p w14:paraId="6DE224DB" w14:textId="77777777" w:rsidR="001C6DEA" w:rsidRPr="00404EBA" w:rsidRDefault="00000000">
      <w:pPr>
        <w:tabs>
          <w:tab w:val="right" w:leader="dot" w:pos="9628"/>
        </w:tabs>
        <w:spacing w:line="480" w:lineRule="auto"/>
        <w:ind w:left="210"/>
        <w:jc w:val="left"/>
        <w:rPr>
          <w:rFonts w:ascii="宋体" w:eastAsia="宋体" w:hAnsi="宋体" w:cs="Times New Roman" w:hint="eastAsia"/>
          <w:bCs/>
          <w:caps/>
          <w:szCs w:val="21"/>
        </w:rPr>
      </w:pPr>
      <w:r w:rsidRPr="00404EBA">
        <w:rPr>
          <w:rFonts w:ascii="宋体" w:eastAsia="宋体" w:hAnsi="宋体" w:cs="Times New Roman"/>
          <w:bCs/>
          <w:caps/>
          <w:sz w:val="28"/>
          <w:szCs w:val="28"/>
        </w:rPr>
        <w:fldChar w:fldCharType="end"/>
      </w:r>
      <w:bookmarkStart w:id="0" w:name="_Toc393784369"/>
    </w:p>
    <w:p w14:paraId="7AD6FDAA" w14:textId="77777777" w:rsidR="001C6DEA" w:rsidRPr="00404EBA" w:rsidRDefault="001C6DEA">
      <w:pPr>
        <w:ind w:firstLineChars="200" w:firstLine="420"/>
        <w:rPr>
          <w:rFonts w:ascii="宋体" w:eastAsia="宋体" w:hAnsi="宋体" w:cs="Times New Roman" w:hint="eastAsia"/>
          <w:szCs w:val="24"/>
        </w:rPr>
        <w:sectPr w:rsidR="001C6DEA" w:rsidRPr="00404EBA">
          <w:footerReference w:type="default" r:id="rId7"/>
          <w:headerReference w:type="first" r:id="rId8"/>
          <w:pgSz w:w="11906" w:h="16838"/>
          <w:pgMar w:top="1440" w:right="1134" w:bottom="1440" w:left="1134" w:header="851" w:footer="992" w:gutter="0"/>
          <w:pgNumType w:start="0"/>
          <w:cols w:space="425"/>
          <w:docGrid w:type="lines" w:linePitch="312"/>
        </w:sectPr>
      </w:pPr>
    </w:p>
    <w:p w14:paraId="5DACAA62" w14:textId="77777777" w:rsidR="001C6DEA" w:rsidRPr="00404EBA" w:rsidRDefault="00000000">
      <w:pPr>
        <w:adjustRightInd w:val="0"/>
        <w:snapToGrid w:val="0"/>
        <w:spacing w:line="360" w:lineRule="auto"/>
        <w:jc w:val="center"/>
        <w:outlineLvl w:val="0"/>
        <w:rPr>
          <w:rFonts w:ascii="宋体" w:eastAsia="宋体" w:hAnsi="宋体" w:hint="eastAsia"/>
          <w:b/>
          <w:bCs/>
          <w:sz w:val="28"/>
          <w:szCs w:val="32"/>
        </w:rPr>
      </w:pPr>
      <w:bookmarkStart w:id="1" w:name="_Toc165905461"/>
      <w:bookmarkStart w:id="2" w:name="OLE_LINK1"/>
      <w:bookmarkEnd w:id="0"/>
      <w:r w:rsidRPr="00404EBA">
        <w:rPr>
          <w:rFonts w:ascii="宋体" w:eastAsia="宋体" w:hAnsi="宋体" w:hint="eastAsia"/>
          <w:b/>
          <w:bCs/>
          <w:sz w:val="28"/>
          <w:szCs w:val="32"/>
        </w:rPr>
        <w:lastRenderedPageBreak/>
        <w:t>第一章 招标公告</w:t>
      </w:r>
      <w:bookmarkStart w:id="3" w:name="OLE_LINK3"/>
      <w:bookmarkEnd w:id="1"/>
      <w:r w:rsidRPr="00404EBA">
        <w:rPr>
          <w:rFonts w:ascii="宋体" w:eastAsia="宋体" w:hAnsi="宋体" w:hint="eastAsia"/>
          <w:b/>
          <w:bCs/>
          <w:sz w:val="28"/>
          <w:szCs w:val="32"/>
        </w:rPr>
        <w:t>（投标邀请）</w:t>
      </w:r>
    </w:p>
    <w:p w14:paraId="4411588E" w14:textId="77777777" w:rsidR="001C6DEA" w:rsidRPr="00404EBA" w:rsidRDefault="00000000">
      <w:pPr>
        <w:pBdr>
          <w:top w:val="single" w:sz="4" w:space="2" w:color="auto"/>
          <w:left w:val="single" w:sz="4" w:space="4" w:color="auto"/>
          <w:bottom w:val="single" w:sz="4" w:space="1" w:color="auto"/>
          <w:right w:val="single" w:sz="4" w:space="4" w:color="auto"/>
        </w:pBdr>
        <w:adjustRightInd w:val="0"/>
        <w:snapToGrid w:val="0"/>
        <w:spacing w:line="360" w:lineRule="auto"/>
        <w:jc w:val="center"/>
        <w:rPr>
          <w:rFonts w:ascii="宋体" w:eastAsia="宋体" w:hAnsi="宋体" w:cs="Times New Roman" w:hint="eastAsia"/>
          <w:b/>
          <w:sz w:val="24"/>
          <w:szCs w:val="24"/>
        </w:rPr>
      </w:pPr>
      <w:r w:rsidRPr="00404EBA">
        <w:rPr>
          <w:rFonts w:ascii="宋体" w:eastAsia="宋体" w:hAnsi="宋体" w:cs="Times New Roman" w:hint="eastAsia"/>
          <w:b/>
          <w:sz w:val="24"/>
          <w:szCs w:val="24"/>
        </w:rPr>
        <w:t>项目概况</w:t>
      </w:r>
    </w:p>
    <w:p w14:paraId="687F0917" w14:textId="2EEDFB74" w:rsidR="001C6DEA" w:rsidRPr="00404EBA" w:rsidRDefault="00000000">
      <w:pPr>
        <w:pBdr>
          <w:top w:val="single" w:sz="4" w:space="2" w:color="auto"/>
          <w:left w:val="single" w:sz="4" w:space="4" w:color="auto"/>
          <w:bottom w:val="single" w:sz="4" w:space="1" w:color="auto"/>
          <w:right w:val="single" w:sz="4" w:space="4" w:color="auto"/>
        </w:pBd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宋体" w:hint="eastAsia"/>
          <w:kern w:val="0"/>
          <w:szCs w:val="21"/>
          <w:u w:val="single"/>
        </w:rPr>
        <w:t>昆明医科大学保卫处2026年-2029年校园保安服务采购项目（第一年）</w:t>
      </w:r>
      <w:r w:rsidRPr="00404EBA">
        <w:rPr>
          <w:rFonts w:ascii="宋体" w:eastAsia="宋体" w:hAnsi="宋体" w:cs="宋体" w:hint="eastAsia"/>
          <w:kern w:val="0"/>
          <w:szCs w:val="21"/>
        </w:rPr>
        <w:t>招标项目的潜在投标人应在</w:t>
      </w:r>
      <w:r w:rsidRPr="00404EBA">
        <w:rPr>
          <w:rFonts w:ascii="宋体" w:eastAsia="宋体" w:hAnsi="宋体" w:cs="宋体" w:hint="eastAsia"/>
          <w:kern w:val="0"/>
          <w:szCs w:val="21"/>
          <w:u w:val="single"/>
        </w:rPr>
        <w:t>政采云平台（https://www.zcygov.cn/）获取招标文件，并于2026年07月</w:t>
      </w:r>
      <w:r w:rsidR="00D37ABC">
        <w:rPr>
          <w:rFonts w:ascii="宋体" w:eastAsia="宋体" w:hAnsi="宋体" w:cs="宋体" w:hint="eastAsia"/>
          <w:kern w:val="0"/>
          <w:szCs w:val="21"/>
          <w:u w:val="single"/>
        </w:rPr>
        <w:t>16</w:t>
      </w:r>
      <w:r w:rsidRPr="00404EBA">
        <w:rPr>
          <w:rFonts w:ascii="宋体" w:eastAsia="宋体" w:hAnsi="宋体" w:cs="宋体" w:hint="eastAsia"/>
          <w:kern w:val="0"/>
          <w:szCs w:val="21"/>
          <w:u w:val="single"/>
        </w:rPr>
        <w:t>日09时30分（北京时间）</w:t>
      </w:r>
      <w:r w:rsidRPr="00404EBA">
        <w:rPr>
          <w:rFonts w:ascii="宋体" w:eastAsia="宋体" w:hAnsi="宋体" w:cs="宋体" w:hint="eastAsia"/>
          <w:kern w:val="0"/>
          <w:szCs w:val="21"/>
        </w:rPr>
        <w:t>前递交投标文件。</w:t>
      </w:r>
    </w:p>
    <w:bookmarkStart w:id="4" w:name="_Toc35393790"/>
    <w:bookmarkStart w:id="5" w:name="_Hlk24379207"/>
    <w:bookmarkStart w:id="6" w:name="_Toc28359002"/>
    <w:bookmarkStart w:id="7" w:name="_Toc44610636"/>
    <w:bookmarkStart w:id="8" w:name="_Toc28359079"/>
    <w:bookmarkStart w:id="9" w:name="_Toc35393621"/>
    <w:bookmarkEnd w:id="4"/>
    <w:bookmarkEnd w:id="5"/>
    <w:bookmarkEnd w:id="6"/>
    <w:bookmarkEnd w:id="7"/>
    <w:bookmarkEnd w:id="8"/>
    <w:p w14:paraId="6C8C9876" w14:textId="77777777" w:rsidR="001C6DEA" w:rsidRPr="00404EBA" w:rsidRDefault="00000000">
      <w:pPr>
        <w:widowControl/>
        <w:shd w:val="clear" w:color="auto" w:fill="FFFFFF"/>
        <w:adjustRightInd w:val="0"/>
        <w:snapToGrid w:val="0"/>
        <w:spacing w:beforeLines="50" w:before="156" w:line="360" w:lineRule="auto"/>
        <w:outlineLvl w:val="1"/>
        <w:rPr>
          <w:rFonts w:ascii="宋体" w:eastAsia="宋体" w:hAnsi="宋体" w:cs="宋体" w:hint="eastAsia"/>
          <w:b/>
          <w:kern w:val="0"/>
          <w:sz w:val="24"/>
          <w:szCs w:val="24"/>
        </w:rPr>
      </w:pPr>
      <w:r w:rsidRPr="00404EBA">
        <w:rPr>
          <w:rFonts w:ascii="宋体" w:eastAsia="宋体" w:hAnsi="宋体" w:cs="宋体"/>
          <w:b/>
          <w:kern w:val="0"/>
          <w:sz w:val="24"/>
          <w:szCs w:val="24"/>
        </w:rPr>
        <w:fldChar w:fldCharType="begin"/>
      </w:r>
      <w:r w:rsidRPr="00404EBA">
        <w:rPr>
          <w:rFonts w:ascii="宋体" w:eastAsia="宋体" w:hAnsi="宋体" w:cs="宋体"/>
          <w:b/>
          <w:kern w:val="0"/>
          <w:sz w:val="24"/>
          <w:szCs w:val="24"/>
        </w:rPr>
        <w:instrText xml:space="preserve"> HYPERLINK "http://"</w:instrText>
      </w:r>
      <w:r w:rsidRPr="00404EBA">
        <w:rPr>
          <w:rFonts w:ascii="宋体" w:eastAsia="宋体" w:hAnsi="宋体" w:cs="宋体"/>
          <w:b/>
          <w:kern w:val="0"/>
          <w:sz w:val="24"/>
          <w:szCs w:val="24"/>
        </w:rPr>
      </w:r>
      <w:r w:rsidRPr="00404EBA">
        <w:rPr>
          <w:rFonts w:ascii="宋体" w:eastAsia="宋体" w:hAnsi="宋体" w:cs="宋体"/>
          <w:b/>
          <w:kern w:val="0"/>
          <w:sz w:val="24"/>
          <w:szCs w:val="24"/>
        </w:rPr>
        <w:fldChar w:fldCharType="separate"/>
      </w:r>
      <w:bookmarkStart w:id="10" w:name="_Toc162889259"/>
      <w:bookmarkStart w:id="11" w:name="_Toc165905462"/>
      <w:r w:rsidRPr="00404EBA">
        <w:rPr>
          <w:rFonts w:ascii="宋体" w:eastAsia="宋体" w:hAnsi="宋体" w:cs="宋体" w:hint="eastAsia"/>
          <w:b/>
          <w:kern w:val="0"/>
          <w:sz w:val="24"/>
          <w:szCs w:val="24"/>
        </w:rPr>
        <w:t>一、项目基本情况</w:t>
      </w:r>
      <w:bookmarkEnd w:id="10"/>
      <w:bookmarkEnd w:id="11"/>
      <w:r w:rsidRPr="00404EBA">
        <w:rPr>
          <w:rFonts w:ascii="宋体" w:eastAsia="宋体" w:hAnsi="宋体" w:cs="宋体"/>
          <w:b/>
          <w:kern w:val="0"/>
          <w:sz w:val="24"/>
          <w:szCs w:val="24"/>
        </w:rPr>
        <w:fldChar w:fldCharType="end"/>
      </w:r>
      <w:bookmarkEnd w:id="9"/>
    </w:p>
    <w:p w14:paraId="68C1D04A" w14:textId="77777777" w:rsidR="001C6DEA" w:rsidRPr="00404EBA" w:rsidRDefault="00000000">
      <w:pPr>
        <w:adjustRightInd w:val="0"/>
        <w:snapToGrid w:val="0"/>
        <w:spacing w:line="360" w:lineRule="auto"/>
        <w:ind w:firstLineChars="200" w:firstLine="420"/>
        <w:rPr>
          <w:rFonts w:ascii="宋体" w:eastAsia="宋体" w:hAnsi="宋体" w:cs="宋体" w:hint="eastAsia"/>
          <w:snapToGrid w:val="0"/>
          <w:kern w:val="0"/>
          <w:szCs w:val="21"/>
        </w:rPr>
      </w:pPr>
      <w:r w:rsidRPr="00404EBA">
        <w:rPr>
          <w:rFonts w:ascii="宋体" w:eastAsia="宋体" w:hAnsi="宋体" w:cs="宋体" w:hint="eastAsia"/>
          <w:snapToGrid w:val="0"/>
          <w:kern w:val="0"/>
          <w:szCs w:val="21"/>
        </w:rPr>
        <w:t>项目编号：</w:t>
      </w:r>
      <w:r w:rsidRPr="00404EBA">
        <w:rPr>
          <w:rFonts w:ascii="宋体" w:eastAsia="宋体" w:hAnsi="宋体" w:cs="宋体"/>
          <w:snapToGrid w:val="0"/>
          <w:kern w:val="0"/>
          <w:szCs w:val="21"/>
        </w:rPr>
        <w:t>L53A00626001395</w:t>
      </w:r>
    </w:p>
    <w:p w14:paraId="6E609699" w14:textId="77777777" w:rsidR="001C6DEA" w:rsidRPr="00404EBA" w:rsidRDefault="00000000">
      <w:pPr>
        <w:adjustRightInd w:val="0"/>
        <w:snapToGrid w:val="0"/>
        <w:spacing w:line="360" w:lineRule="auto"/>
        <w:ind w:firstLineChars="200" w:firstLine="420"/>
        <w:rPr>
          <w:rFonts w:ascii="宋体" w:eastAsia="宋体" w:hAnsi="宋体" w:cs="宋体" w:hint="eastAsia"/>
          <w:snapToGrid w:val="0"/>
          <w:kern w:val="0"/>
          <w:szCs w:val="21"/>
        </w:rPr>
      </w:pPr>
      <w:r w:rsidRPr="00404EBA">
        <w:rPr>
          <w:rFonts w:ascii="宋体" w:eastAsia="宋体" w:hAnsi="宋体" w:cs="宋体" w:hint="eastAsia"/>
          <w:snapToGrid w:val="0"/>
          <w:kern w:val="0"/>
          <w:szCs w:val="21"/>
        </w:rPr>
        <w:t>项目名称：昆明医科大学保卫处2026年-2029年校园保安服务采购项目（第一年）</w:t>
      </w:r>
    </w:p>
    <w:p w14:paraId="0A7E651F" w14:textId="77777777" w:rsidR="001C6DEA" w:rsidRPr="00404EBA" w:rsidRDefault="00000000">
      <w:pPr>
        <w:adjustRightInd w:val="0"/>
        <w:snapToGrid w:val="0"/>
        <w:spacing w:line="360" w:lineRule="auto"/>
        <w:ind w:firstLineChars="200" w:firstLine="420"/>
        <w:rPr>
          <w:rFonts w:ascii="宋体" w:eastAsia="宋体" w:hAnsi="宋体" w:cs="宋体" w:hint="eastAsia"/>
          <w:snapToGrid w:val="0"/>
          <w:kern w:val="0"/>
          <w:szCs w:val="21"/>
        </w:rPr>
      </w:pPr>
      <w:r w:rsidRPr="00404EBA">
        <w:rPr>
          <w:rFonts w:ascii="宋体" w:eastAsia="宋体" w:hAnsi="宋体" w:cs="宋体" w:hint="eastAsia"/>
          <w:snapToGrid w:val="0"/>
          <w:kern w:val="0"/>
          <w:szCs w:val="21"/>
        </w:rPr>
        <w:t>预算金额（</w:t>
      </w:r>
      <w:r w:rsidRPr="00404EBA">
        <w:rPr>
          <w:rFonts w:ascii="宋体" w:eastAsia="宋体" w:hAnsi="宋体" w:cs="宋体"/>
          <w:snapToGrid w:val="0"/>
          <w:kern w:val="0"/>
          <w:szCs w:val="21"/>
        </w:rPr>
        <w:t>元）</w:t>
      </w:r>
      <w:r w:rsidRPr="00404EBA">
        <w:rPr>
          <w:rFonts w:ascii="宋体" w:eastAsia="宋体" w:hAnsi="宋体" w:cs="宋体" w:hint="eastAsia"/>
          <w:snapToGrid w:val="0"/>
          <w:kern w:val="0"/>
          <w:szCs w:val="21"/>
        </w:rPr>
        <w:t>：5614000元/年</w:t>
      </w:r>
    </w:p>
    <w:p w14:paraId="2DF9FB5A" w14:textId="77777777" w:rsidR="001C6DEA" w:rsidRPr="00404EBA" w:rsidRDefault="00000000">
      <w:pPr>
        <w:adjustRightInd w:val="0"/>
        <w:snapToGrid w:val="0"/>
        <w:spacing w:line="360" w:lineRule="auto"/>
        <w:ind w:firstLineChars="200" w:firstLine="420"/>
        <w:rPr>
          <w:rFonts w:ascii="宋体" w:eastAsia="宋体" w:hAnsi="宋体" w:cs="宋体" w:hint="eastAsia"/>
          <w:snapToGrid w:val="0"/>
          <w:kern w:val="0"/>
          <w:szCs w:val="21"/>
        </w:rPr>
      </w:pPr>
      <w:r w:rsidRPr="00404EBA">
        <w:rPr>
          <w:rFonts w:ascii="宋体" w:eastAsia="宋体" w:hAnsi="宋体" w:cs="宋体" w:hint="eastAsia"/>
          <w:snapToGrid w:val="0"/>
          <w:kern w:val="0"/>
          <w:szCs w:val="21"/>
        </w:rPr>
        <w:t>最高限价（元）：5614000元/年</w:t>
      </w:r>
    </w:p>
    <w:p w14:paraId="4785588F" w14:textId="77777777" w:rsidR="001C6DEA" w:rsidRPr="00404EBA" w:rsidRDefault="00000000">
      <w:pPr>
        <w:adjustRightInd w:val="0"/>
        <w:snapToGrid w:val="0"/>
        <w:spacing w:line="360" w:lineRule="auto"/>
        <w:ind w:firstLineChars="200" w:firstLine="420"/>
        <w:rPr>
          <w:rFonts w:ascii="宋体" w:eastAsia="宋体" w:hAnsi="宋体" w:cs="宋体" w:hint="eastAsia"/>
          <w:snapToGrid w:val="0"/>
          <w:kern w:val="0"/>
          <w:szCs w:val="21"/>
        </w:rPr>
      </w:pPr>
      <w:r w:rsidRPr="00404EBA">
        <w:rPr>
          <w:rFonts w:ascii="宋体" w:eastAsia="宋体" w:hAnsi="宋体" w:cs="宋体" w:hint="eastAsia"/>
          <w:snapToGrid w:val="0"/>
          <w:kern w:val="0"/>
          <w:szCs w:val="21"/>
        </w:rPr>
        <w:t>采购需求：</w:t>
      </w:r>
    </w:p>
    <w:tbl>
      <w:tblPr>
        <w:tblStyle w:val="af3"/>
        <w:tblW w:w="5000" w:type="pct"/>
        <w:tblLook w:val="04A0" w:firstRow="1" w:lastRow="0" w:firstColumn="1" w:lastColumn="0" w:noHBand="0" w:noVBand="1"/>
      </w:tblPr>
      <w:tblGrid>
        <w:gridCol w:w="9628"/>
      </w:tblGrid>
      <w:tr w:rsidR="001C6DEA" w:rsidRPr="00404EBA" w14:paraId="6125C771" w14:textId="77777777">
        <w:tc>
          <w:tcPr>
            <w:tcW w:w="5000" w:type="pct"/>
          </w:tcPr>
          <w:p w14:paraId="61A3536B" w14:textId="77777777" w:rsidR="001C6DEA" w:rsidRPr="00404EBA" w:rsidRDefault="00000000">
            <w:pPr>
              <w:spacing w:line="360" w:lineRule="auto"/>
              <w:rPr>
                <w:rFonts w:ascii="宋体" w:hAnsi="宋体" w:hint="eastAsia"/>
                <w:szCs w:val="20"/>
              </w:rPr>
            </w:pPr>
            <w:r w:rsidRPr="00404EBA">
              <w:rPr>
                <w:rFonts w:ascii="宋体" w:hAnsi="宋体"/>
                <w:szCs w:val="20"/>
              </w:rPr>
              <w:t>标项名称：</w:t>
            </w:r>
            <w:r w:rsidRPr="00404EBA">
              <w:rPr>
                <w:rFonts w:ascii="宋体" w:eastAsia="宋体" w:hAnsi="宋体" w:cs="Times New Roman"/>
                <w:szCs w:val="20"/>
              </w:rPr>
              <w:t>昆明医科大学保卫处2026年-2029年校园保安服务采购项目（第一年）</w:t>
            </w:r>
          </w:p>
          <w:p w14:paraId="51C4182C" w14:textId="77777777" w:rsidR="001C6DEA" w:rsidRPr="00404EBA" w:rsidRDefault="00000000">
            <w:pPr>
              <w:spacing w:line="360" w:lineRule="auto"/>
              <w:rPr>
                <w:rFonts w:ascii="宋体" w:eastAsia="宋体" w:hAnsi="宋体" w:cs="宋体" w:hint="eastAsia"/>
                <w:snapToGrid w:val="0"/>
                <w:kern w:val="0"/>
                <w:szCs w:val="20"/>
              </w:rPr>
            </w:pPr>
            <w:r w:rsidRPr="00404EBA">
              <w:rPr>
                <w:rFonts w:ascii="宋体" w:hAnsi="宋体"/>
                <w:szCs w:val="20"/>
              </w:rPr>
              <w:t>数量</w:t>
            </w:r>
            <w:r w:rsidRPr="00404EBA">
              <w:rPr>
                <w:rFonts w:ascii="宋体" w:hAnsi="宋体" w:hint="eastAsia"/>
                <w:szCs w:val="20"/>
              </w:rPr>
              <w:t>：</w:t>
            </w:r>
            <w:r w:rsidRPr="00404EBA">
              <w:rPr>
                <w:rFonts w:ascii="宋体" w:eastAsia="宋体" w:hAnsi="宋体" w:cs="宋体" w:hint="eastAsia"/>
                <w:snapToGrid w:val="0"/>
                <w:kern w:val="0"/>
                <w:szCs w:val="20"/>
              </w:rPr>
              <w:t>1</w:t>
            </w:r>
          </w:p>
          <w:p w14:paraId="6AE023D4" w14:textId="77777777" w:rsidR="001C6DEA" w:rsidRPr="00404EBA" w:rsidRDefault="00000000">
            <w:pPr>
              <w:spacing w:line="360" w:lineRule="auto"/>
              <w:rPr>
                <w:rFonts w:ascii="宋体" w:hAnsi="宋体" w:hint="eastAsia"/>
                <w:szCs w:val="20"/>
              </w:rPr>
            </w:pPr>
            <w:r w:rsidRPr="00404EBA">
              <w:rPr>
                <w:rFonts w:ascii="宋体" w:eastAsia="宋体" w:hAnsi="宋体" w:cs="宋体" w:hint="eastAsia"/>
                <w:snapToGrid w:val="0"/>
                <w:kern w:val="0"/>
                <w:szCs w:val="20"/>
              </w:rPr>
              <w:t>单位：项</w:t>
            </w:r>
          </w:p>
          <w:p w14:paraId="33CB5FAC" w14:textId="77777777" w:rsidR="001C6DEA" w:rsidRPr="00404EBA" w:rsidRDefault="00000000">
            <w:pPr>
              <w:spacing w:line="360" w:lineRule="auto"/>
              <w:rPr>
                <w:rFonts w:ascii="宋体" w:hAnsi="宋体" w:hint="eastAsia"/>
                <w:szCs w:val="20"/>
              </w:rPr>
            </w:pPr>
            <w:r w:rsidRPr="00404EBA">
              <w:rPr>
                <w:rFonts w:ascii="宋体" w:hAnsi="宋体"/>
                <w:szCs w:val="20"/>
              </w:rPr>
              <w:t>预算金额（元）：</w:t>
            </w:r>
            <w:r w:rsidRPr="00404EBA">
              <w:rPr>
                <w:rFonts w:ascii="宋体" w:eastAsia="宋体" w:hAnsi="宋体" w:cs="Arial"/>
                <w:kern w:val="0"/>
                <w:szCs w:val="20"/>
              </w:rPr>
              <w:t>5614000元/年</w:t>
            </w:r>
          </w:p>
          <w:p w14:paraId="4C5482AB" w14:textId="77777777" w:rsidR="001C6DEA" w:rsidRPr="00404EBA" w:rsidRDefault="00000000">
            <w:pPr>
              <w:spacing w:line="360" w:lineRule="auto"/>
              <w:rPr>
                <w:rFonts w:ascii="宋体" w:hAnsi="宋体" w:hint="eastAsia"/>
                <w:szCs w:val="20"/>
              </w:rPr>
            </w:pPr>
            <w:r w:rsidRPr="00404EBA">
              <w:rPr>
                <w:rFonts w:ascii="宋体" w:hAnsi="宋体"/>
                <w:szCs w:val="20"/>
              </w:rPr>
              <w:t>简要规格描述或项目基本概况介绍、用途：</w:t>
            </w:r>
            <w:r w:rsidRPr="00404EBA">
              <w:rPr>
                <w:rFonts w:ascii="宋体" w:eastAsia="宋体" w:hAnsi="宋体" w:cs="宋体" w:hint="eastAsia"/>
                <w:snapToGrid w:val="0"/>
                <w:kern w:val="0"/>
                <w:szCs w:val="21"/>
              </w:rPr>
              <w:t>投标人须承担昆明医科大学呈贡校区和医学实践教育平政基地的校园安全保卫工作，依照采购方规定与管理要求，结合校园安全保卫实际情况，制订切实可行的校园安全保卫整体方案，开展专业化安全保卫服务，确保校园安全稳定。具体服务内容详见招标文件“第五章 项目需求及服务要求”。</w:t>
            </w:r>
          </w:p>
        </w:tc>
      </w:tr>
    </w:tbl>
    <w:p w14:paraId="7D35ED5B"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bCs/>
          <w:szCs w:val="21"/>
        </w:rPr>
      </w:pPr>
      <w:bookmarkStart w:id="12" w:name="OLE_LINK2"/>
      <w:r w:rsidRPr="00404EBA">
        <w:rPr>
          <w:rFonts w:ascii="宋体" w:eastAsia="宋体" w:hAnsi="宋体" w:cs="Times New Roman" w:hint="eastAsia"/>
          <w:b/>
          <w:bCs/>
          <w:szCs w:val="21"/>
        </w:rPr>
        <w:t>★注：投标人可根据自身情况参加投标。投标人须按照本项目内容对所投标包进行完整投标，不可缺项漏项，否则按不实质性响应招标文件处理。</w:t>
      </w:r>
      <w:bookmarkEnd w:id="12"/>
    </w:p>
    <w:p w14:paraId="18DFC627"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合同履行期限（服务期限）：服务期三年（2026年9月1日至2029年8月31日），合同一年一签。采购方按年度对中标方合同履约情况进行考核，考核合格后续签下一年度合同，考核不合格，采购合同终止。</w:t>
      </w:r>
    </w:p>
    <w:p w14:paraId="5BC19704"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本项目</w:t>
      </w:r>
      <w:r w:rsidRPr="00404EBA">
        <w:rPr>
          <w:rFonts w:ascii="宋体" w:eastAsia="宋体" w:hAnsi="宋体" w:cs="Times New Roman" w:hint="eastAsia"/>
          <w:b/>
          <w:szCs w:val="21"/>
        </w:rPr>
        <w:t>（否）</w:t>
      </w:r>
      <w:r w:rsidRPr="00404EBA">
        <w:rPr>
          <w:rFonts w:ascii="宋体" w:eastAsia="宋体" w:hAnsi="宋体" w:cs="Times New Roman" w:hint="eastAsia"/>
          <w:szCs w:val="21"/>
        </w:rPr>
        <w:t>接受联合体投标。</w:t>
      </w:r>
    </w:p>
    <w:p w14:paraId="2CCB4DEB" w14:textId="77777777" w:rsidR="001C6DEA" w:rsidRPr="00404EBA" w:rsidRDefault="00000000">
      <w:pPr>
        <w:widowControl/>
        <w:shd w:val="clear" w:color="auto" w:fill="FFFFFF"/>
        <w:adjustRightInd w:val="0"/>
        <w:snapToGrid w:val="0"/>
        <w:spacing w:line="360" w:lineRule="auto"/>
        <w:outlineLvl w:val="1"/>
        <w:rPr>
          <w:rFonts w:ascii="宋体" w:eastAsia="宋体" w:hAnsi="宋体" w:cs="宋体" w:hint="eastAsia"/>
          <w:b/>
          <w:bCs/>
          <w:kern w:val="0"/>
          <w:sz w:val="24"/>
          <w:szCs w:val="24"/>
        </w:rPr>
      </w:pPr>
      <w:bookmarkStart w:id="13" w:name="_Toc35393791"/>
      <w:bookmarkStart w:id="14" w:name="_Toc28359080"/>
      <w:bookmarkStart w:id="15" w:name="_Toc35393622"/>
      <w:bookmarkStart w:id="16" w:name="_Toc44610637"/>
      <w:bookmarkStart w:id="17" w:name="_Toc165905463"/>
      <w:bookmarkStart w:id="18" w:name="_Toc162889260"/>
      <w:bookmarkEnd w:id="13"/>
      <w:bookmarkEnd w:id="14"/>
      <w:bookmarkEnd w:id="15"/>
      <w:bookmarkEnd w:id="16"/>
      <w:r w:rsidRPr="00404EBA">
        <w:rPr>
          <w:rFonts w:ascii="宋体" w:eastAsia="宋体" w:hAnsi="宋体" w:cs="宋体" w:hint="eastAsia"/>
          <w:b/>
          <w:bCs/>
          <w:kern w:val="0"/>
          <w:sz w:val="24"/>
          <w:szCs w:val="24"/>
        </w:rPr>
        <w:t>二、申请人的资格要求：</w:t>
      </w:r>
      <w:bookmarkEnd w:id="17"/>
      <w:bookmarkEnd w:id="18"/>
    </w:p>
    <w:p w14:paraId="0E790591"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t>1.满足《中华人民共和国政府采购法》第二十二条规定；符合《中华人民共和国政府采购法实施条例》第十八条规定</w:t>
      </w:r>
      <w:r w:rsidRPr="00404EBA">
        <w:rPr>
          <w:rFonts w:ascii="宋体" w:eastAsia="宋体" w:hAnsi="宋体" w:cs="Times New Roman" w:hint="eastAsia"/>
          <w:szCs w:val="21"/>
        </w:rPr>
        <w:t>；</w:t>
      </w:r>
    </w:p>
    <w:p w14:paraId="53D7534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u w:val="single"/>
        </w:rPr>
      </w:pPr>
      <w:r w:rsidRPr="00404EBA">
        <w:rPr>
          <w:rFonts w:ascii="宋体" w:eastAsia="宋体" w:hAnsi="宋体" w:cs="Times New Roman"/>
          <w:szCs w:val="21"/>
        </w:rPr>
        <w:t>2.</w:t>
      </w:r>
      <w:r w:rsidRPr="00404EBA">
        <w:rPr>
          <w:rFonts w:ascii="宋体" w:eastAsia="宋体" w:hAnsi="宋体" w:cs="Times New Roman" w:hint="eastAsia"/>
          <w:szCs w:val="21"/>
        </w:rPr>
        <w:t>落实政府采购政策需满足的资格要求：</w:t>
      </w:r>
      <w:r w:rsidRPr="00404EBA">
        <w:rPr>
          <w:rFonts w:ascii="宋体" w:eastAsia="宋体" w:hAnsi="宋体" w:cs="Times New Roman" w:hint="eastAsia"/>
          <w:szCs w:val="21"/>
          <w:u w:val="single"/>
        </w:rPr>
        <w:t>本项目专门面向中小微企业采购；</w:t>
      </w:r>
    </w:p>
    <w:p w14:paraId="06A3CA0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t>3.</w:t>
      </w:r>
      <w:r w:rsidRPr="00404EBA">
        <w:rPr>
          <w:rFonts w:ascii="宋体" w:eastAsia="宋体" w:hAnsi="宋体" w:cs="Times New Roman" w:hint="eastAsia"/>
          <w:szCs w:val="21"/>
        </w:rPr>
        <w:t>本项目的特定资格要求：</w:t>
      </w:r>
    </w:p>
    <w:p w14:paraId="1A83E633"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u w:val="single"/>
        </w:rPr>
      </w:pPr>
      <w:r w:rsidRPr="00404EBA">
        <w:rPr>
          <w:rFonts w:ascii="宋体" w:eastAsia="宋体" w:hAnsi="宋体" w:cs="Times New Roman" w:hint="eastAsia"/>
          <w:bCs/>
          <w:szCs w:val="21"/>
          <w:u w:val="single"/>
        </w:rPr>
        <w:t>3</w:t>
      </w:r>
      <w:r w:rsidRPr="00404EBA">
        <w:rPr>
          <w:rFonts w:ascii="宋体" w:eastAsia="宋体" w:hAnsi="宋体" w:cs="Times New Roman"/>
          <w:bCs/>
          <w:szCs w:val="21"/>
          <w:u w:val="single"/>
        </w:rPr>
        <w:t>.1</w:t>
      </w:r>
      <w:r w:rsidRPr="00404EBA">
        <w:rPr>
          <w:rFonts w:ascii="宋体" w:eastAsia="宋体" w:hAnsi="宋体" w:cs="Times New Roman" w:hint="eastAsia"/>
          <w:bCs/>
          <w:szCs w:val="21"/>
          <w:u w:val="single"/>
        </w:rPr>
        <w:t>投标人必须具有公安机关颁发且有效的《保安服务许可证书》；</w:t>
      </w:r>
    </w:p>
    <w:p w14:paraId="44D9DCCC" w14:textId="77777777" w:rsidR="001C6DEA" w:rsidRPr="00404EBA" w:rsidRDefault="00000000">
      <w:pPr>
        <w:adjustRightInd w:val="0"/>
        <w:snapToGrid w:val="0"/>
        <w:spacing w:line="360" w:lineRule="auto"/>
        <w:ind w:firstLineChars="200" w:firstLine="420"/>
        <w:rPr>
          <w:rFonts w:ascii="宋体" w:eastAsia="宋体" w:hAnsi="宋体" w:cs="宋体" w:hint="eastAsia"/>
          <w:kern w:val="0"/>
          <w:szCs w:val="21"/>
        </w:rPr>
      </w:pPr>
      <w:r w:rsidRPr="00404EBA">
        <w:rPr>
          <w:rFonts w:ascii="宋体" w:eastAsia="宋体" w:hAnsi="宋体" w:cs="Times New Roman" w:hint="eastAsia"/>
          <w:bCs/>
          <w:szCs w:val="21"/>
          <w:u w:val="single"/>
        </w:rPr>
        <w:lastRenderedPageBreak/>
        <w:t>3.2</w:t>
      </w:r>
      <w:r w:rsidRPr="00404EBA">
        <w:rPr>
          <w:rFonts w:ascii="宋体" w:eastAsia="宋体" w:hAnsi="宋体" w:cs="Times New Roman" w:hint="eastAsia"/>
          <w:szCs w:val="21"/>
          <w:u w:val="single"/>
        </w:rPr>
        <w:t>本次招标不接受联合体投标</w:t>
      </w:r>
      <w:r w:rsidRPr="00404EBA">
        <w:rPr>
          <w:rFonts w:ascii="宋体" w:eastAsia="宋体" w:hAnsi="宋体" w:cs="Times New Roman" w:hint="eastAsia"/>
          <w:szCs w:val="21"/>
        </w:rPr>
        <w:t>。</w:t>
      </w:r>
    </w:p>
    <w:bookmarkStart w:id="19" w:name="_Toc44610638"/>
    <w:p w14:paraId="74F85DF1" w14:textId="77777777" w:rsidR="001C6DEA" w:rsidRPr="00404EBA" w:rsidRDefault="00000000">
      <w:pPr>
        <w:widowControl/>
        <w:shd w:val="clear" w:color="auto" w:fill="FFFFFF"/>
        <w:adjustRightInd w:val="0"/>
        <w:snapToGrid w:val="0"/>
        <w:spacing w:line="360" w:lineRule="auto"/>
        <w:outlineLvl w:val="1"/>
        <w:rPr>
          <w:rFonts w:ascii="宋体" w:eastAsia="宋体" w:hAnsi="宋体" w:cs="宋体" w:hint="eastAsia"/>
          <w:b/>
          <w:bCs/>
          <w:kern w:val="0"/>
          <w:sz w:val="24"/>
          <w:szCs w:val="24"/>
        </w:rPr>
      </w:pPr>
      <w:r w:rsidRPr="00404EBA">
        <w:rPr>
          <w:rFonts w:ascii="宋体" w:eastAsia="宋体" w:hAnsi="宋体" w:cs="宋体"/>
          <w:b/>
          <w:bCs/>
          <w:kern w:val="0"/>
          <w:sz w:val="24"/>
          <w:szCs w:val="24"/>
        </w:rPr>
        <w:fldChar w:fldCharType="begin"/>
      </w:r>
      <w:r w:rsidRPr="00404EBA">
        <w:rPr>
          <w:rFonts w:ascii="宋体" w:eastAsia="宋体" w:hAnsi="宋体" w:cs="宋体"/>
          <w:b/>
          <w:bCs/>
          <w:kern w:val="0"/>
          <w:sz w:val="24"/>
          <w:szCs w:val="24"/>
        </w:rPr>
        <w:instrText xml:space="preserve"> HYPERLINK "http://"</w:instrText>
      </w:r>
      <w:r w:rsidRPr="00404EBA">
        <w:rPr>
          <w:rFonts w:ascii="宋体" w:eastAsia="宋体" w:hAnsi="宋体" w:cs="宋体"/>
          <w:b/>
          <w:bCs/>
          <w:kern w:val="0"/>
          <w:sz w:val="24"/>
          <w:szCs w:val="24"/>
        </w:rPr>
      </w:r>
      <w:r w:rsidRPr="00404EBA">
        <w:rPr>
          <w:rFonts w:ascii="宋体" w:eastAsia="宋体" w:hAnsi="宋体" w:cs="宋体"/>
          <w:b/>
          <w:bCs/>
          <w:kern w:val="0"/>
          <w:sz w:val="24"/>
          <w:szCs w:val="24"/>
        </w:rPr>
        <w:fldChar w:fldCharType="separate"/>
      </w:r>
      <w:bookmarkStart w:id="20" w:name="_Toc162889261"/>
      <w:bookmarkStart w:id="21" w:name="_Toc165905464"/>
      <w:r w:rsidRPr="00404EBA">
        <w:rPr>
          <w:rFonts w:ascii="宋体" w:eastAsia="宋体" w:hAnsi="宋体" w:cs="宋体" w:hint="eastAsia"/>
          <w:b/>
          <w:bCs/>
          <w:kern w:val="0"/>
          <w:sz w:val="24"/>
          <w:szCs w:val="24"/>
        </w:rPr>
        <w:t>三、获取招标文件</w:t>
      </w:r>
      <w:bookmarkEnd w:id="20"/>
      <w:bookmarkEnd w:id="21"/>
      <w:r w:rsidRPr="00404EBA">
        <w:rPr>
          <w:rFonts w:ascii="宋体" w:eastAsia="宋体" w:hAnsi="宋体" w:cs="宋体"/>
          <w:b/>
          <w:bCs/>
          <w:kern w:val="0"/>
          <w:sz w:val="24"/>
          <w:szCs w:val="24"/>
        </w:rPr>
        <w:fldChar w:fldCharType="end"/>
      </w:r>
      <w:bookmarkEnd w:id="19"/>
    </w:p>
    <w:p w14:paraId="5931C3C6" w14:textId="39517348" w:rsidR="001C6DEA" w:rsidRPr="00404EBA" w:rsidRDefault="00000000">
      <w:pPr>
        <w:widowControl/>
        <w:shd w:val="clear" w:color="auto" w:fill="FFFFFF"/>
        <w:adjustRightInd w:val="0"/>
        <w:snapToGrid w:val="0"/>
        <w:spacing w:line="360" w:lineRule="auto"/>
        <w:ind w:firstLineChars="200" w:firstLine="420"/>
        <w:rPr>
          <w:rFonts w:asciiTheme="minorEastAsia" w:hAnsiTheme="minorEastAsia" w:cs="Arial" w:hint="eastAsia"/>
          <w:color w:val="000000" w:themeColor="text1"/>
          <w:kern w:val="0"/>
          <w:szCs w:val="21"/>
        </w:rPr>
      </w:pPr>
      <w:r w:rsidRPr="00404EBA">
        <w:rPr>
          <w:rFonts w:asciiTheme="minorEastAsia" w:hAnsiTheme="minorEastAsia" w:cs="Arial"/>
          <w:color w:val="000000" w:themeColor="text1"/>
          <w:kern w:val="0"/>
          <w:szCs w:val="21"/>
        </w:rPr>
        <w:t>时间：202</w:t>
      </w:r>
      <w:r w:rsidRPr="00404EBA">
        <w:rPr>
          <w:rFonts w:asciiTheme="minorEastAsia" w:hAnsiTheme="minorEastAsia" w:cs="Arial" w:hint="eastAsia"/>
          <w:color w:val="000000" w:themeColor="text1"/>
          <w:kern w:val="0"/>
          <w:szCs w:val="21"/>
        </w:rPr>
        <w:t>6</w:t>
      </w:r>
      <w:r w:rsidRPr="00404EBA">
        <w:rPr>
          <w:rFonts w:asciiTheme="minorEastAsia" w:hAnsiTheme="minorEastAsia" w:cs="Arial"/>
          <w:color w:val="000000" w:themeColor="text1"/>
          <w:kern w:val="0"/>
          <w:szCs w:val="21"/>
        </w:rPr>
        <w:t>年</w:t>
      </w:r>
      <w:r w:rsidRPr="00404EBA">
        <w:rPr>
          <w:rFonts w:asciiTheme="minorEastAsia" w:hAnsiTheme="minorEastAsia" w:cs="Arial" w:hint="eastAsia"/>
          <w:color w:val="000000" w:themeColor="text1"/>
          <w:kern w:val="0"/>
          <w:szCs w:val="21"/>
        </w:rPr>
        <w:t>06</w:t>
      </w:r>
      <w:r w:rsidRPr="00404EBA">
        <w:rPr>
          <w:rFonts w:asciiTheme="minorEastAsia" w:hAnsiTheme="minorEastAsia" w:cs="Arial"/>
          <w:color w:val="000000" w:themeColor="text1"/>
          <w:kern w:val="0"/>
          <w:szCs w:val="21"/>
        </w:rPr>
        <w:t>月</w:t>
      </w:r>
      <w:r w:rsidR="00B302DC">
        <w:rPr>
          <w:rFonts w:asciiTheme="minorEastAsia" w:hAnsiTheme="minorEastAsia" w:cs="Arial" w:hint="eastAsia"/>
          <w:color w:val="000000" w:themeColor="text1"/>
          <w:kern w:val="0"/>
          <w:szCs w:val="21"/>
        </w:rPr>
        <w:t>24</w:t>
      </w:r>
      <w:r w:rsidRPr="00404EBA">
        <w:rPr>
          <w:rFonts w:asciiTheme="minorEastAsia" w:hAnsiTheme="minorEastAsia" w:cs="Arial" w:hint="eastAsia"/>
          <w:color w:val="000000" w:themeColor="text1"/>
          <w:kern w:val="0"/>
          <w:szCs w:val="21"/>
        </w:rPr>
        <w:t>日</w:t>
      </w:r>
      <w:r w:rsidRPr="00404EBA">
        <w:rPr>
          <w:rFonts w:asciiTheme="minorEastAsia" w:hAnsiTheme="minorEastAsia" w:cs="Arial"/>
          <w:color w:val="000000" w:themeColor="text1"/>
          <w:kern w:val="0"/>
          <w:szCs w:val="21"/>
        </w:rPr>
        <w:t>至</w:t>
      </w:r>
      <w:r w:rsidRPr="00404EBA">
        <w:rPr>
          <w:rFonts w:asciiTheme="minorEastAsia" w:hAnsiTheme="minorEastAsia" w:cs="Arial" w:hint="eastAsia"/>
          <w:color w:val="000000" w:themeColor="text1"/>
          <w:kern w:val="0"/>
          <w:szCs w:val="21"/>
        </w:rPr>
        <w:t>2026年</w:t>
      </w:r>
      <w:r w:rsidR="00B302DC">
        <w:rPr>
          <w:rFonts w:asciiTheme="minorEastAsia" w:hAnsiTheme="minorEastAsia" w:cs="Arial" w:hint="eastAsia"/>
          <w:color w:val="000000" w:themeColor="text1"/>
          <w:kern w:val="0"/>
          <w:szCs w:val="21"/>
        </w:rPr>
        <w:t>07</w:t>
      </w:r>
      <w:r w:rsidRPr="00404EBA">
        <w:rPr>
          <w:rFonts w:asciiTheme="minorEastAsia" w:hAnsiTheme="minorEastAsia" w:cs="Arial" w:hint="eastAsia"/>
          <w:color w:val="000000" w:themeColor="text1"/>
          <w:kern w:val="0"/>
          <w:szCs w:val="21"/>
        </w:rPr>
        <w:t>月</w:t>
      </w:r>
      <w:r w:rsidR="00B302DC">
        <w:rPr>
          <w:rFonts w:asciiTheme="minorEastAsia" w:hAnsiTheme="minorEastAsia" w:cs="Arial" w:hint="eastAsia"/>
          <w:color w:val="000000" w:themeColor="text1"/>
          <w:kern w:val="0"/>
          <w:szCs w:val="21"/>
        </w:rPr>
        <w:t>01</w:t>
      </w:r>
      <w:r w:rsidRPr="00404EBA">
        <w:rPr>
          <w:rFonts w:asciiTheme="minorEastAsia" w:hAnsiTheme="minorEastAsia" w:cs="Arial" w:hint="eastAsia"/>
          <w:color w:val="000000" w:themeColor="text1"/>
          <w:kern w:val="0"/>
          <w:szCs w:val="21"/>
        </w:rPr>
        <w:t>日</w:t>
      </w:r>
      <w:r w:rsidRPr="00404EBA">
        <w:rPr>
          <w:rFonts w:asciiTheme="minorEastAsia" w:hAnsiTheme="minorEastAsia" w:cs="Arial"/>
          <w:color w:val="000000" w:themeColor="text1"/>
          <w:kern w:val="0"/>
          <w:szCs w:val="21"/>
        </w:rPr>
        <w:t>，每天上午</w:t>
      </w:r>
      <w:r w:rsidRPr="00404EBA">
        <w:rPr>
          <w:rFonts w:asciiTheme="minorEastAsia" w:hAnsiTheme="minorEastAsia" w:cs="Arial" w:hint="eastAsia"/>
          <w:color w:val="000000" w:themeColor="text1"/>
          <w:kern w:val="0"/>
          <w:szCs w:val="21"/>
        </w:rPr>
        <w:t>06</w:t>
      </w:r>
      <w:r w:rsidRPr="00404EBA">
        <w:rPr>
          <w:rFonts w:asciiTheme="minorEastAsia" w:hAnsiTheme="minorEastAsia" w:cs="Arial"/>
          <w:color w:val="000000" w:themeColor="text1"/>
          <w:kern w:val="0"/>
          <w:szCs w:val="21"/>
        </w:rPr>
        <w:t>:</w:t>
      </w:r>
      <w:r w:rsidRPr="00404EBA">
        <w:rPr>
          <w:rFonts w:asciiTheme="minorEastAsia" w:hAnsiTheme="minorEastAsia" w:cs="Arial" w:hint="eastAsia"/>
          <w:color w:val="000000" w:themeColor="text1"/>
          <w:kern w:val="0"/>
          <w:szCs w:val="21"/>
        </w:rPr>
        <w:t>0</w:t>
      </w:r>
      <w:r w:rsidRPr="00404EBA">
        <w:rPr>
          <w:rFonts w:asciiTheme="minorEastAsia" w:hAnsiTheme="minorEastAsia" w:cs="Arial"/>
          <w:color w:val="000000" w:themeColor="text1"/>
          <w:kern w:val="0"/>
          <w:szCs w:val="21"/>
        </w:rPr>
        <w:t>0至</w:t>
      </w:r>
      <w:r w:rsidRPr="00404EBA">
        <w:rPr>
          <w:rFonts w:asciiTheme="minorEastAsia" w:hAnsiTheme="minorEastAsia" w:cs="Arial" w:hint="eastAsia"/>
          <w:color w:val="000000" w:themeColor="text1"/>
          <w:kern w:val="0"/>
          <w:szCs w:val="21"/>
        </w:rPr>
        <w:t>12</w:t>
      </w:r>
      <w:r w:rsidRPr="00404EBA">
        <w:rPr>
          <w:rFonts w:asciiTheme="minorEastAsia" w:hAnsiTheme="minorEastAsia" w:cs="Arial"/>
          <w:color w:val="000000" w:themeColor="text1"/>
          <w:kern w:val="0"/>
          <w:szCs w:val="21"/>
        </w:rPr>
        <w:t>:</w:t>
      </w:r>
      <w:r w:rsidRPr="00404EBA">
        <w:rPr>
          <w:rFonts w:asciiTheme="minorEastAsia" w:hAnsiTheme="minorEastAsia" w:cs="Arial" w:hint="eastAsia"/>
          <w:color w:val="000000" w:themeColor="text1"/>
          <w:kern w:val="0"/>
          <w:szCs w:val="21"/>
        </w:rPr>
        <w:t>0</w:t>
      </w:r>
      <w:r w:rsidRPr="00404EBA">
        <w:rPr>
          <w:rFonts w:asciiTheme="minorEastAsia" w:hAnsiTheme="minorEastAsia" w:cs="Arial"/>
          <w:color w:val="000000" w:themeColor="text1"/>
          <w:kern w:val="0"/>
          <w:szCs w:val="21"/>
        </w:rPr>
        <w:t>0，下午12:00至</w:t>
      </w:r>
      <w:r w:rsidRPr="00404EBA">
        <w:rPr>
          <w:rFonts w:asciiTheme="minorEastAsia" w:hAnsiTheme="minorEastAsia" w:cs="Arial" w:hint="eastAsia"/>
          <w:color w:val="000000" w:themeColor="text1"/>
          <w:kern w:val="0"/>
          <w:szCs w:val="21"/>
        </w:rPr>
        <w:t>23</w:t>
      </w:r>
      <w:r w:rsidRPr="00404EBA">
        <w:rPr>
          <w:rFonts w:asciiTheme="minorEastAsia" w:hAnsiTheme="minorEastAsia" w:cs="Arial"/>
          <w:color w:val="000000" w:themeColor="text1"/>
          <w:kern w:val="0"/>
          <w:szCs w:val="21"/>
        </w:rPr>
        <w:t>:</w:t>
      </w:r>
      <w:r w:rsidRPr="00404EBA">
        <w:rPr>
          <w:rFonts w:asciiTheme="minorEastAsia" w:hAnsiTheme="minorEastAsia" w:cs="Arial" w:hint="eastAsia"/>
          <w:color w:val="000000" w:themeColor="text1"/>
          <w:kern w:val="0"/>
          <w:szCs w:val="21"/>
        </w:rPr>
        <w:t>59</w:t>
      </w:r>
      <w:r w:rsidRPr="00404EBA">
        <w:rPr>
          <w:rFonts w:asciiTheme="minorEastAsia" w:hAnsiTheme="minorEastAsia" w:cs="Arial"/>
          <w:color w:val="000000" w:themeColor="text1"/>
          <w:kern w:val="0"/>
          <w:szCs w:val="21"/>
        </w:rPr>
        <w:t>（北京时间，法定节假日除外）</w:t>
      </w:r>
    </w:p>
    <w:p w14:paraId="65306B4E" w14:textId="77777777" w:rsidR="001C6DEA" w:rsidRPr="00404EBA" w:rsidRDefault="00000000">
      <w:pPr>
        <w:widowControl/>
        <w:shd w:val="clear" w:color="auto" w:fill="FFFFFF"/>
        <w:adjustRightInd w:val="0"/>
        <w:snapToGrid w:val="0"/>
        <w:spacing w:line="360" w:lineRule="auto"/>
        <w:ind w:firstLineChars="200" w:firstLine="420"/>
        <w:rPr>
          <w:rFonts w:asciiTheme="minorEastAsia" w:hAnsiTheme="minorEastAsia" w:cs="Arial" w:hint="eastAsia"/>
          <w:color w:val="000000" w:themeColor="text1"/>
          <w:kern w:val="0"/>
          <w:szCs w:val="21"/>
        </w:rPr>
      </w:pPr>
      <w:r w:rsidRPr="00404EBA">
        <w:rPr>
          <w:rFonts w:asciiTheme="minorEastAsia" w:hAnsiTheme="minorEastAsia" w:cs="Arial" w:hint="eastAsia"/>
          <w:color w:val="000000" w:themeColor="text1"/>
          <w:kern w:val="0"/>
          <w:szCs w:val="21"/>
        </w:rPr>
        <w:t>地点：云南省电子交易平台（政采云平台https://www.zcygov.cn/）；</w:t>
      </w:r>
    </w:p>
    <w:p w14:paraId="0D916A27" w14:textId="77777777" w:rsidR="001C6DEA" w:rsidRPr="00404EBA" w:rsidRDefault="00000000">
      <w:pPr>
        <w:widowControl/>
        <w:shd w:val="clear" w:color="auto" w:fill="FFFFFF"/>
        <w:adjustRightInd w:val="0"/>
        <w:snapToGrid w:val="0"/>
        <w:spacing w:line="360" w:lineRule="auto"/>
        <w:ind w:firstLineChars="200" w:firstLine="420"/>
        <w:rPr>
          <w:rFonts w:asciiTheme="minorEastAsia" w:hAnsiTheme="minorEastAsia" w:cs="Arial" w:hint="eastAsia"/>
          <w:color w:val="000000" w:themeColor="text1"/>
          <w:kern w:val="0"/>
          <w:szCs w:val="21"/>
        </w:rPr>
      </w:pPr>
      <w:r w:rsidRPr="00404EBA">
        <w:rPr>
          <w:rFonts w:asciiTheme="minorEastAsia" w:hAnsiTheme="minorEastAsia" w:cs="Arial" w:hint="eastAsia"/>
          <w:color w:val="000000" w:themeColor="text1"/>
          <w:kern w:val="0"/>
          <w:szCs w:val="21"/>
        </w:rPr>
        <w:t>方式：1.凡有意参加投标者，须在政采云平台办理数字证书（CA），CA申领链接：https://middle.zcygov.cn/ca/apply/list?_app_=zcy.sys，并在政采云绑定数字证书（CA）后在网上获取采购文件及其它采购资料，数字证书（CA）详见其办理流程。</w:t>
      </w:r>
    </w:p>
    <w:p w14:paraId="1EA21357" w14:textId="77777777" w:rsidR="001C6DEA" w:rsidRPr="00404EBA" w:rsidRDefault="00000000">
      <w:pPr>
        <w:widowControl/>
        <w:shd w:val="clear" w:color="auto" w:fill="FFFFFF"/>
        <w:adjustRightInd w:val="0"/>
        <w:snapToGrid w:val="0"/>
        <w:spacing w:line="360" w:lineRule="auto"/>
        <w:ind w:firstLineChars="200" w:firstLine="420"/>
        <w:rPr>
          <w:rFonts w:asciiTheme="minorEastAsia" w:hAnsiTheme="minorEastAsia" w:cs="Arial" w:hint="eastAsia"/>
          <w:color w:val="000000" w:themeColor="text1"/>
          <w:kern w:val="0"/>
          <w:szCs w:val="21"/>
        </w:rPr>
      </w:pPr>
      <w:r w:rsidRPr="00404EBA">
        <w:rPr>
          <w:rFonts w:asciiTheme="minorEastAsia" w:hAnsiTheme="minorEastAsia" w:cs="Arial" w:hint="eastAsia"/>
          <w:color w:val="000000" w:themeColor="text1"/>
          <w:kern w:val="0"/>
          <w:szCs w:val="21"/>
        </w:rPr>
        <w:t>2.按上述要求获取文件的投标人视为合法获取了本项目采购文件，具备本项目的投标资格。</w:t>
      </w:r>
    </w:p>
    <w:p w14:paraId="16D9C7C9" w14:textId="77777777" w:rsidR="001C6DEA" w:rsidRPr="00404EBA" w:rsidRDefault="00000000">
      <w:pPr>
        <w:widowControl/>
        <w:shd w:val="clear" w:color="auto" w:fill="FFFFFF"/>
        <w:adjustRightInd w:val="0"/>
        <w:snapToGrid w:val="0"/>
        <w:spacing w:line="360" w:lineRule="auto"/>
        <w:ind w:firstLineChars="200" w:firstLine="420"/>
        <w:rPr>
          <w:rFonts w:asciiTheme="minorEastAsia" w:hAnsiTheme="minorEastAsia" w:cs="Arial" w:hint="eastAsia"/>
          <w:color w:val="000000" w:themeColor="text1"/>
          <w:kern w:val="0"/>
          <w:szCs w:val="21"/>
        </w:rPr>
      </w:pPr>
      <w:r w:rsidRPr="00404EBA">
        <w:rPr>
          <w:rFonts w:asciiTheme="minorEastAsia" w:hAnsiTheme="minorEastAsia" w:cs="Arial"/>
          <w:color w:val="000000" w:themeColor="text1"/>
          <w:kern w:val="0"/>
          <w:szCs w:val="21"/>
        </w:rPr>
        <w:t>售价（元）：0</w:t>
      </w:r>
      <w:r w:rsidRPr="00404EBA">
        <w:rPr>
          <w:rFonts w:asciiTheme="minorEastAsia" w:hAnsiTheme="minorEastAsia" w:cs="Arial" w:hint="eastAsia"/>
          <w:color w:val="000000" w:themeColor="text1"/>
          <w:kern w:val="0"/>
          <w:szCs w:val="21"/>
        </w:rPr>
        <w:t>元</w:t>
      </w:r>
    </w:p>
    <w:bookmarkStart w:id="22" w:name="_Toc28359082"/>
    <w:bookmarkStart w:id="23" w:name="_Toc35393793"/>
    <w:bookmarkStart w:id="24" w:name="_Toc44610639"/>
    <w:bookmarkStart w:id="25" w:name="_Toc35393624"/>
    <w:bookmarkStart w:id="26" w:name="_Toc28359005"/>
    <w:bookmarkEnd w:id="22"/>
    <w:bookmarkEnd w:id="23"/>
    <w:bookmarkEnd w:id="24"/>
    <w:bookmarkEnd w:id="25"/>
    <w:p w14:paraId="3BD21A46" w14:textId="77777777" w:rsidR="001C6DEA" w:rsidRPr="00404EBA" w:rsidRDefault="00000000">
      <w:pPr>
        <w:widowControl/>
        <w:shd w:val="clear" w:color="auto" w:fill="FFFFFF"/>
        <w:adjustRightInd w:val="0"/>
        <w:snapToGrid w:val="0"/>
        <w:spacing w:line="360" w:lineRule="auto"/>
        <w:outlineLvl w:val="1"/>
        <w:rPr>
          <w:rFonts w:ascii="宋体" w:eastAsia="宋体" w:hAnsi="宋体" w:cs="宋体" w:hint="eastAsia"/>
          <w:b/>
          <w:bCs/>
          <w:kern w:val="0"/>
          <w:sz w:val="24"/>
          <w:szCs w:val="24"/>
        </w:rPr>
      </w:pPr>
      <w:r w:rsidRPr="00404EBA">
        <w:rPr>
          <w:rFonts w:ascii="宋体" w:eastAsia="宋体" w:hAnsi="宋体" w:cs="宋体"/>
          <w:b/>
          <w:bCs/>
          <w:kern w:val="0"/>
          <w:sz w:val="24"/>
          <w:szCs w:val="24"/>
        </w:rPr>
        <w:fldChar w:fldCharType="begin"/>
      </w:r>
      <w:r w:rsidRPr="00404EBA">
        <w:rPr>
          <w:rFonts w:ascii="宋体" w:eastAsia="宋体" w:hAnsi="宋体" w:cs="宋体"/>
          <w:b/>
          <w:bCs/>
          <w:kern w:val="0"/>
          <w:sz w:val="24"/>
          <w:szCs w:val="24"/>
        </w:rPr>
        <w:instrText xml:space="preserve"> HYPERLINK "http://"</w:instrText>
      </w:r>
      <w:r w:rsidRPr="00404EBA">
        <w:rPr>
          <w:rFonts w:ascii="宋体" w:eastAsia="宋体" w:hAnsi="宋体" w:cs="宋体"/>
          <w:b/>
          <w:bCs/>
          <w:kern w:val="0"/>
          <w:sz w:val="24"/>
          <w:szCs w:val="24"/>
        </w:rPr>
      </w:r>
      <w:r w:rsidRPr="00404EBA">
        <w:rPr>
          <w:rFonts w:ascii="宋体" w:eastAsia="宋体" w:hAnsi="宋体" w:cs="宋体"/>
          <w:b/>
          <w:bCs/>
          <w:kern w:val="0"/>
          <w:sz w:val="24"/>
          <w:szCs w:val="24"/>
        </w:rPr>
        <w:fldChar w:fldCharType="separate"/>
      </w:r>
      <w:bookmarkStart w:id="27" w:name="_Toc165905465"/>
      <w:bookmarkStart w:id="28" w:name="_Toc162889262"/>
      <w:r w:rsidRPr="00404EBA">
        <w:rPr>
          <w:rFonts w:ascii="宋体" w:eastAsia="宋体" w:hAnsi="宋体" w:cs="宋体" w:hint="eastAsia"/>
          <w:b/>
          <w:bCs/>
          <w:kern w:val="0"/>
          <w:sz w:val="24"/>
          <w:szCs w:val="24"/>
        </w:rPr>
        <w:t>四、提交投标文件</w:t>
      </w:r>
      <w:r w:rsidRPr="00404EBA">
        <w:rPr>
          <w:rFonts w:ascii="宋体" w:eastAsia="宋体" w:hAnsi="宋体" w:cs="宋体"/>
          <w:b/>
          <w:bCs/>
          <w:kern w:val="0"/>
          <w:sz w:val="24"/>
          <w:szCs w:val="24"/>
        </w:rPr>
        <w:fldChar w:fldCharType="end"/>
      </w:r>
      <w:bookmarkEnd w:id="26"/>
      <w:r w:rsidRPr="00404EBA">
        <w:rPr>
          <w:rFonts w:ascii="宋体" w:eastAsia="宋体" w:hAnsi="宋体" w:cs="宋体" w:hint="eastAsia"/>
          <w:b/>
          <w:bCs/>
          <w:kern w:val="0"/>
          <w:sz w:val="24"/>
          <w:szCs w:val="24"/>
        </w:rPr>
        <w:t>截止时间、开标时间和地点</w:t>
      </w:r>
      <w:bookmarkEnd w:id="27"/>
      <w:bookmarkEnd w:id="28"/>
    </w:p>
    <w:p w14:paraId="54471393" w14:textId="1E9FE83A" w:rsidR="001C6DEA" w:rsidRPr="00404EBA" w:rsidRDefault="00000000">
      <w:pPr>
        <w:widowControl/>
        <w:shd w:val="clear" w:color="auto" w:fill="FFFFFF"/>
        <w:topLinePunct/>
        <w:adjustRightInd w:val="0"/>
        <w:snapToGrid w:val="0"/>
        <w:spacing w:line="360" w:lineRule="auto"/>
        <w:ind w:firstLineChars="200" w:firstLine="420"/>
        <w:rPr>
          <w:rFonts w:ascii="宋体" w:eastAsia="宋体" w:hAnsi="宋体" w:cs="宋体" w:hint="eastAsia"/>
          <w:szCs w:val="16"/>
        </w:rPr>
      </w:pPr>
      <w:r w:rsidRPr="00404EBA">
        <w:rPr>
          <w:rFonts w:ascii="宋体" w:eastAsia="宋体" w:hAnsi="宋体" w:cs="宋体"/>
          <w:szCs w:val="16"/>
        </w:rPr>
        <w:t>提交投标文件截止时间：2026年</w:t>
      </w:r>
      <w:r w:rsidRPr="00404EBA">
        <w:rPr>
          <w:rFonts w:ascii="宋体" w:eastAsia="宋体" w:hAnsi="宋体" w:cs="宋体" w:hint="eastAsia"/>
          <w:szCs w:val="16"/>
        </w:rPr>
        <w:t>07</w:t>
      </w:r>
      <w:r w:rsidRPr="00404EBA">
        <w:rPr>
          <w:rFonts w:ascii="宋体" w:eastAsia="宋体" w:hAnsi="宋体" w:cs="宋体"/>
          <w:szCs w:val="16"/>
        </w:rPr>
        <w:t>月</w:t>
      </w:r>
      <w:r w:rsidR="00B302DC">
        <w:rPr>
          <w:rFonts w:ascii="宋体" w:eastAsia="宋体" w:hAnsi="宋体" w:cs="宋体" w:hint="eastAsia"/>
          <w:szCs w:val="16"/>
        </w:rPr>
        <w:t>16</w:t>
      </w:r>
      <w:r w:rsidRPr="00404EBA">
        <w:rPr>
          <w:rFonts w:ascii="宋体" w:eastAsia="宋体" w:hAnsi="宋体" w:cs="宋体"/>
          <w:szCs w:val="16"/>
        </w:rPr>
        <w:t>日</w:t>
      </w:r>
      <w:r w:rsidRPr="00404EBA">
        <w:rPr>
          <w:rFonts w:ascii="宋体" w:eastAsia="宋体" w:hAnsi="宋体" w:cs="宋体" w:hint="eastAsia"/>
          <w:szCs w:val="16"/>
        </w:rPr>
        <w:t>09</w:t>
      </w:r>
      <w:r w:rsidRPr="00404EBA">
        <w:rPr>
          <w:rFonts w:ascii="宋体" w:eastAsia="宋体" w:hAnsi="宋体" w:cs="宋体"/>
          <w:szCs w:val="16"/>
        </w:rPr>
        <w:t>时</w:t>
      </w:r>
      <w:r w:rsidRPr="00404EBA">
        <w:rPr>
          <w:rFonts w:ascii="宋体" w:eastAsia="宋体" w:hAnsi="宋体" w:cs="宋体" w:hint="eastAsia"/>
          <w:szCs w:val="16"/>
        </w:rPr>
        <w:t>30</w:t>
      </w:r>
      <w:r w:rsidRPr="00404EBA">
        <w:rPr>
          <w:rFonts w:ascii="宋体" w:eastAsia="宋体" w:hAnsi="宋体" w:cs="宋体"/>
          <w:szCs w:val="16"/>
        </w:rPr>
        <w:t>分</w:t>
      </w:r>
      <w:r w:rsidRPr="00404EBA">
        <w:rPr>
          <w:rFonts w:ascii="宋体" w:eastAsia="宋体" w:hAnsi="宋体" w:cs="宋体" w:hint="eastAsia"/>
          <w:szCs w:val="16"/>
        </w:rPr>
        <w:t>（北京时间）</w:t>
      </w:r>
    </w:p>
    <w:p w14:paraId="45C6CB50" w14:textId="77777777" w:rsidR="001C6DEA" w:rsidRPr="00404EBA" w:rsidRDefault="00000000">
      <w:pPr>
        <w:widowControl/>
        <w:shd w:val="clear" w:color="auto" w:fill="FFFFFF"/>
        <w:topLinePunct/>
        <w:adjustRightInd w:val="0"/>
        <w:snapToGrid w:val="0"/>
        <w:spacing w:line="360" w:lineRule="auto"/>
        <w:ind w:firstLineChars="200" w:firstLine="420"/>
        <w:rPr>
          <w:rFonts w:ascii="宋体" w:eastAsia="宋体" w:hAnsi="宋体" w:cs="宋体" w:hint="eastAsia"/>
          <w:szCs w:val="16"/>
        </w:rPr>
      </w:pPr>
      <w:r w:rsidRPr="00404EBA">
        <w:rPr>
          <w:rFonts w:ascii="宋体" w:eastAsia="宋体" w:hAnsi="宋体" w:cs="宋体"/>
          <w:szCs w:val="16"/>
        </w:rPr>
        <w:t>投标地点（网址）：请登录云南省政府采购电子交易平台（政采云）投标客户端投标</w:t>
      </w:r>
    </w:p>
    <w:p w14:paraId="76729EE4" w14:textId="260D4477" w:rsidR="001C6DEA" w:rsidRPr="00404EBA" w:rsidRDefault="00000000">
      <w:pPr>
        <w:widowControl/>
        <w:shd w:val="clear" w:color="auto" w:fill="FFFFFF"/>
        <w:topLinePunct/>
        <w:adjustRightInd w:val="0"/>
        <w:snapToGrid w:val="0"/>
        <w:spacing w:line="360" w:lineRule="auto"/>
        <w:ind w:firstLineChars="200" w:firstLine="420"/>
        <w:rPr>
          <w:rFonts w:ascii="宋体" w:eastAsia="宋体" w:hAnsi="宋体" w:cs="宋体" w:hint="eastAsia"/>
          <w:szCs w:val="16"/>
        </w:rPr>
      </w:pPr>
      <w:r w:rsidRPr="00404EBA">
        <w:rPr>
          <w:rFonts w:ascii="宋体" w:eastAsia="宋体" w:hAnsi="宋体" w:cs="宋体"/>
          <w:szCs w:val="16"/>
        </w:rPr>
        <w:t>开标时间：2026年</w:t>
      </w:r>
      <w:r w:rsidRPr="00404EBA">
        <w:rPr>
          <w:rFonts w:ascii="宋体" w:eastAsia="宋体" w:hAnsi="宋体" w:cs="宋体" w:hint="eastAsia"/>
          <w:szCs w:val="16"/>
        </w:rPr>
        <w:t>07</w:t>
      </w:r>
      <w:r w:rsidRPr="00404EBA">
        <w:rPr>
          <w:rFonts w:ascii="宋体" w:eastAsia="宋体" w:hAnsi="宋体" w:cs="宋体"/>
          <w:szCs w:val="16"/>
        </w:rPr>
        <w:t>月</w:t>
      </w:r>
      <w:r w:rsidR="00B302DC">
        <w:rPr>
          <w:rFonts w:ascii="宋体" w:eastAsia="宋体" w:hAnsi="宋体" w:cs="宋体" w:hint="eastAsia"/>
          <w:szCs w:val="16"/>
        </w:rPr>
        <w:t>16</w:t>
      </w:r>
      <w:r w:rsidRPr="00404EBA">
        <w:rPr>
          <w:rFonts w:ascii="宋体" w:eastAsia="宋体" w:hAnsi="宋体" w:cs="宋体"/>
          <w:szCs w:val="16"/>
        </w:rPr>
        <w:t>日</w:t>
      </w:r>
      <w:r w:rsidRPr="00404EBA">
        <w:rPr>
          <w:rFonts w:ascii="宋体" w:eastAsia="宋体" w:hAnsi="宋体" w:cs="宋体" w:hint="eastAsia"/>
          <w:szCs w:val="16"/>
        </w:rPr>
        <w:t>09</w:t>
      </w:r>
      <w:r w:rsidRPr="00404EBA">
        <w:rPr>
          <w:rFonts w:ascii="宋体" w:eastAsia="宋体" w:hAnsi="宋体" w:cs="宋体"/>
          <w:szCs w:val="16"/>
        </w:rPr>
        <w:t>时</w:t>
      </w:r>
      <w:r w:rsidRPr="00404EBA">
        <w:rPr>
          <w:rFonts w:ascii="宋体" w:eastAsia="宋体" w:hAnsi="宋体" w:cs="宋体" w:hint="eastAsia"/>
          <w:szCs w:val="16"/>
        </w:rPr>
        <w:t>30</w:t>
      </w:r>
      <w:r w:rsidRPr="00404EBA">
        <w:rPr>
          <w:rFonts w:ascii="宋体" w:eastAsia="宋体" w:hAnsi="宋体" w:cs="宋体"/>
          <w:szCs w:val="16"/>
        </w:rPr>
        <w:t>分</w:t>
      </w:r>
      <w:r w:rsidRPr="00404EBA">
        <w:rPr>
          <w:rFonts w:ascii="宋体" w:eastAsia="宋体" w:hAnsi="宋体" w:cs="宋体" w:hint="eastAsia"/>
          <w:szCs w:val="16"/>
        </w:rPr>
        <w:t>（北京时间）</w:t>
      </w:r>
    </w:p>
    <w:p w14:paraId="6481AF4A" w14:textId="025C71F4" w:rsidR="001C6DEA" w:rsidRPr="00404EBA" w:rsidRDefault="00000000">
      <w:pPr>
        <w:widowControl/>
        <w:shd w:val="clear" w:color="auto" w:fill="FFFFFF"/>
        <w:adjustRightInd w:val="0"/>
        <w:snapToGrid w:val="0"/>
        <w:spacing w:line="360" w:lineRule="auto"/>
        <w:ind w:firstLineChars="200" w:firstLine="420"/>
        <w:rPr>
          <w:rFonts w:ascii="宋体" w:eastAsia="宋体" w:hAnsi="宋体" w:cs="宋体" w:hint="eastAsia"/>
          <w:szCs w:val="16"/>
        </w:rPr>
      </w:pPr>
      <w:r w:rsidRPr="00404EBA">
        <w:rPr>
          <w:rFonts w:ascii="宋体" w:eastAsia="宋体" w:hAnsi="宋体" w:cs="宋体"/>
          <w:szCs w:val="16"/>
        </w:rPr>
        <w:t>开标地点：云南省昆明市五华区人民西路328号云南招标股份有限公司办公楼1楼政采评第</w:t>
      </w:r>
      <w:r w:rsidR="002462FF">
        <w:rPr>
          <w:rFonts w:ascii="宋体" w:eastAsia="宋体" w:hAnsi="宋体" w:cs="宋体" w:hint="eastAsia"/>
          <w:szCs w:val="16"/>
        </w:rPr>
        <w:t>4</w:t>
      </w:r>
      <w:r w:rsidRPr="00404EBA">
        <w:rPr>
          <w:rFonts w:ascii="宋体" w:eastAsia="宋体" w:hAnsi="宋体" w:cs="宋体"/>
          <w:szCs w:val="16"/>
        </w:rPr>
        <w:t>标厅</w:t>
      </w:r>
    </w:p>
    <w:p w14:paraId="72C52049" w14:textId="77777777" w:rsidR="001C6DEA" w:rsidRPr="00404EBA" w:rsidRDefault="001C6DEA">
      <w:pPr>
        <w:widowControl/>
        <w:shd w:val="clear" w:color="auto" w:fill="FFFFFF"/>
        <w:adjustRightInd w:val="0"/>
        <w:snapToGrid w:val="0"/>
        <w:spacing w:line="360" w:lineRule="auto"/>
        <w:outlineLvl w:val="1"/>
        <w:rPr>
          <w:rFonts w:ascii="宋体" w:eastAsia="宋体" w:hAnsi="宋体" w:cs="宋体" w:hint="eastAsia"/>
          <w:b/>
          <w:kern w:val="0"/>
          <w:sz w:val="24"/>
          <w:szCs w:val="24"/>
        </w:rPr>
      </w:pPr>
      <w:hyperlink w:history="1">
        <w:bookmarkStart w:id="29" w:name="_Toc201672145"/>
        <w:r w:rsidRPr="00404EBA">
          <w:rPr>
            <w:rFonts w:ascii="宋体" w:eastAsia="宋体" w:hAnsi="宋体" w:cs="宋体" w:hint="eastAsia"/>
            <w:b/>
            <w:kern w:val="0"/>
            <w:sz w:val="24"/>
            <w:szCs w:val="24"/>
          </w:rPr>
          <w:t>五、</w:t>
        </w:r>
        <w:bookmarkEnd w:id="29"/>
        <w:r w:rsidRPr="00404EBA">
          <w:rPr>
            <w:rFonts w:ascii="宋体" w:eastAsia="宋体" w:hAnsi="宋体" w:cs="宋体"/>
            <w:b/>
            <w:kern w:val="0"/>
            <w:sz w:val="24"/>
            <w:szCs w:val="24"/>
          </w:rPr>
          <w:t>投标保证金信息</w:t>
        </w:r>
      </w:hyperlink>
    </w:p>
    <w:p w14:paraId="0F748051" w14:textId="77777777" w:rsidR="001C6DEA" w:rsidRPr="00404EBA" w:rsidRDefault="00000000">
      <w:pPr>
        <w:wordWrap w:val="0"/>
        <w:adjustRightInd w:val="0"/>
        <w:snapToGrid w:val="0"/>
        <w:spacing w:line="360" w:lineRule="auto"/>
        <w:ind w:firstLineChars="200" w:firstLine="420"/>
        <w:rPr>
          <w:rFonts w:ascii="宋体" w:eastAsia="宋体" w:hAnsi="宋体" w:cs="宋体" w:hint="eastAsia"/>
          <w:color w:val="000000"/>
          <w:szCs w:val="16"/>
        </w:rPr>
      </w:pPr>
      <w:r w:rsidRPr="00404EBA">
        <w:rPr>
          <w:rFonts w:ascii="宋体" w:eastAsia="宋体" w:hAnsi="宋体" w:cs="宋体"/>
          <w:color w:val="000000"/>
          <w:szCs w:val="16"/>
        </w:rPr>
        <w:t>是否需要缴纳投标保证金：是</w:t>
      </w:r>
    </w:p>
    <w:p w14:paraId="036B5735" w14:textId="77777777" w:rsidR="001C6DEA" w:rsidRPr="00404EBA" w:rsidRDefault="00000000">
      <w:pPr>
        <w:wordWrap w:val="0"/>
        <w:adjustRightInd w:val="0"/>
        <w:snapToGrid w:val="0"/>
        <w:spacing w:line="360" w:lineRule="auto"/>
        <w:ind w:firstLineChars="200" w:firstLine="420"/>
        <w:rPr>
          <w:rFonts w:ascii="宋体" w:eastAsia="宋体" w:hAnsi="宋体" w:cs="宋体" w:hint="eastAsia"/>
          <w:color w:val="000000"/>
          <w:szCs w:val="16"/>
        </w:rPr>
      </w:pPr>
      <w:r w:rsidRPr="00404EBA">
        <w:rPr>
          <w:rFonts w:ascii="宋体" w:eastAsia="宋体" w:hAnsi="宋体" w:cs="宋体"/>
          <w:color w:val="000000"/>
          <w:szCs w:val="16"/>
        </w:rPr>
        <w:t>包1</w:t>
      </w:r>
    </w:p>
    <w:p w14:paraId="47FD2D13" w14:textId="77777777" w:rsidR="001C6DEA" w:rsidRPr="00404EBA" w:rsidRDefault="00000000">
      <w:pPr>
        <w:wordWrap w:val="0"/>
        <w:adjustRightInd w:val="0"/>
        <w:snapToGrid w:val="0"/>
        <w:spacing w:line="360" w:lineRule="auto"/>
        <w:ind w:firstLineChars="200" w:firstLine="420"/>
        <w:rPr>
          <w:rFonts w:ascii="宋体" w:eastAsia="宋体" w:hAnsi="宋体" w:cs="宋体" w:hint="eastAsia"/>
          <w:color w:val="000000"/>
          <w:szCs w:val="16"/>
        </w:rPr>
      </w:pPr>
      <w:r w:rsidRPr="00404EBA">
        <w:rPr>
          <w:rFonts w:ascii="宋体" w:eastAsia="宋体" w:hAnsi="宋体" w:cs="宋体"/>
          <w:color w:val="000000"/>
          <w:szCs w:val="16"/>
        </w:rPr>
        <w:t>缴纳形式：</w:t>
      </w:r>
    </w:p>
    <w:p w14:paraId="56B6FACE" w14:textId="77777777" w:rsidR="001C6DEA" w:rsidRPr="00404EBA" w:rsidRDefault="00000000">
      <w:pPr>
        <w:wordWrap w:val="0"/>
        <w:adjustRightInd w:val="0"/>
        <w:snapToGrid w:val="0"/>
        <w:spacing w:line="360" w:lineRule="auto"/>
        <w:ind w:firstLineChars="200" w:firstLine="422"/>
        <w:rPr>
          <w:rFonts w:ascii="宋体" w:eastAsia="宋体" w:hAnsi="宋体" w:cs="宋体" w:hint="eastAsia"/>
          <w:b/>
          <w:bCs/>
          <w:color w:val="000000"/>
          <w:szCs w:val="16"/>
        </w:rPr>
      </w:pPr>
      <w:r w:rsidRPr="00404EBA">
        <w:rPr>
          <w:rFonts w:ascii="宋体" w:eastAsia="宋体" w:hAnsi="宋体" w:cs="宋体"/>
          <w:b/>
          <w:bCs/>
          <w:color w:val="000000"/>
          <w:szCs w:val="16"/>
        </w:rPr>
        <w:t>保函</w:t>
      </w:r>
    </w:p>
    <w:p w14:paraId="44C0A6EC" w14:textId="77777777" w:rsidR="001C6DEA" w:rsidRPr="00404EBA" w:rsidRDefault="00000000">
      <w:pPr>
        <w:wordWrap w:val="0"/>
        <w:adjustRightInd w:val="0"/>
        <w:snapToGrid w:val="0"/>
        <w:spacing w:line="360" w:lineRule="auto"/>
        <w:ind w:firstLineChars="200" w:firstLine="420"/>
        <w:rPr>
          <w:rFonts w:ascii="宋体" w:eastAsia="宋体" w:hAnsi="宋体" w:cs="宋体" w:hint="eastAsia"/>
          <w:color w:val="000000"/>
          <w:szCs w:val="16"/>
        </w:rPr>
      </w:pPr>
      <w:r w:rsidRPr="00404EBA">
        <w:rPr>
          <w:rFonts w:ascii="宋体" w:eastAsia="宋体" w:hAnsi="宋体" w:cs="宋体"/>
          <w:color w:val="000000"/>
          <w:szCs w:val="16"/>
        </w:rPr>
        <w:t>供应商在云南省政府采购电子交易平台-金融支撑服务模块（https://jinrong.zcygov.cn/luban/finance/yunnan）申请电子保函的，平台自动提交和验真，具体办理流程详见：https://jinrong.zcygov.cn/luban/anti-disease/detail/yn?id=1007531；申请纸质保函的，送达地址：云南省昆明市五华区人民西路328号云南招标股份有限公司。</w:t>
      </w:r>
    </w:p>
    <w:p w14:paraId="2DD08FC4" w14:textId="77777777" w:rsidR="001C6DEA" w:rsidRPr="00404EBA" w:rsidRDefault="00000000">
      <w:pPr>
        <w:wordWrap w:val="0"/>
        <w:adjustRightInd w:val="0"/>
        <w:snapToGrid w:val="0"/>
        <w:spacing w:line="360" w:lineRule="auto"/>
        <w:ind w:firstLineChars="200" w:firstLine="422"/>
        <w:rPr>
          <w:rFonts w:ascii="宋体" w:eastAsia="宋体" w:hAnsi="宋体" w:cs="宋体" w:hint="eastAsia"/>
          <w:b/>
          <w:bCs/>
          <w:color w:val="000000"/>
          <w:szCs w:val="16"/>
        </w:rPr>
      </w:pPr>
      <w:r w:rsidRPr="00404EBA">
        <w:rPr>
          <w:rFonts w:ascii="宋体" w:eastAsia="宋体" w:hAnsi="宋体" w:cs="宋体"/>
          <w:b/>
          <w:bCs/>
          <w:color w:val="000000"/>
          <w:szCs w:val="16"/>
        </w:rPr>
        <w:t>银行转账</w:t>
      </w:r>
    </w:p>
    <w:p w14:paraId="3528187D" w14:textId="77777777" w:rsidR="001C6DEA" w:rsidRPr="00404EBA" w:rsidRDefault="00000000">
      <w:pPr>
        <w:wordWrap w:val="0"/>
        <w:adjustRightInd w:val="0"/>
        <w:snapToGrid w:val="0"/>
        <w:spacing w:line="360" w:lineRule="auto"/>
        <w:ind w:firstLineChars="200" w:firstLine="420"/>
        <w:rPr>
          <w:rFonts w:ascii="宋体" w:eastAsia="宋体" w:hAnsi="宋体" w:cs="宋体" w:hint="eastAsia"/>
          <w:color w:val="000000"/>
          <w:szCs w:val="16"/>
        </w:rPr>
      </w:pPr>
      <w:r w:rsidRPr="00404EBA">
        <w:rPr>
          <w:rFonts w:ascii="宋体" w:eastAsia="宋体" w:hAnsi="宋体" w:cs="宋体"/>
          <w:color w:val="000000"/>
          <w:szCs w:val="16"/>
        </w:rPr>
        <w:t>开户银行：富滇银行股份有限公司昆明科技支行</w:t>
      </w:r>
    </w:p>
    <w:p w14:paraId="5E40356C" w14:textId="77777777" w:rsidR="001C6DEA" w:rsidRPr="00404EBA" w:rsidRDefault="00000000">
      <w:pPr>
        <w:wordWrap w:val="0"/>
        <w:adjustRightInd w:val="0"/>
        <w:snapToGrid w:val="0"/>
        <w:spacing w:line="360" w:lineRule="auto"/>
        <w:ind w:firstLineChars="200" w:firstLine="420"/>
        <w:rPr>
          <w:rFonts w:ascii="宋体" w:eastAsia="宋体" w:hAnsi="宋体" w:cs="宋体" w:hint="eastAsia"/>
          <w:color w:val="000000"/>
          <w:szCs w:val="16"/>
        </w:rPr>
      </w:pPr>
      <w:r w:rsidRPr="00404EBA">
        <w:rPr>
          <w:rFonts w:ascii="宋体" w:eastAsia="宋体" w:hAnsi="宋体" w:cs="宋体"/>
          <w:color w:val="000000"/>
          <w:szCs w:val="16"/>
        </w:rPr>
        <w:t>收款户名：云南招标股份有限公司</w:t>
      </w:r>
    </w:p>
    <w:p w14:paraId="604E4B0C" w14:textId="77777777" w:rsidR="001C6DEA" w:rsidRPr="00404EBA" w:rsidRDefault="00000000">
      <w:pPr>
        <w:wordWrap w:val="0"/>
        <w:adjustRightInd w:val="0"/>
        <w:snapToGrid w:val="0"/>
        <w:spacing w:line="360" w:lineRule="auto"/>
        <w:ind w:firstLineChars="200" w:firstLine="420"/>
        <w:rPr>
          <w:rFonts w:ascii="宋体" w:eastAsia="宋体" w:hAnsi="宋体" w:cs="宋体" w:hint="eastAsia"/>
          <w:color w:val="000000"/>
          <w:szCs w:val="16"/>
        </w:rPr>
      </w:pPr>
      <w:r w:rsidRPr="00404EBA">
        <w:rPr>
          <w:rFonts w:ascii="宋体" w:eastAsia="宋体" w:hAnsi="宋体" w:cs="宋体"/>
          <w:color w:val="000000"/>
          <w:szCs w:val="16"/>
        </w:rPr>
        <w:t>收款账号：010000081110</w:t>
      </w:r>
    </w:p>
    <w:p w14:paraId="36A1EAE5" w14:textId="77777777" w:rsidR="001C6DEA" w:rsidRPr="00404EBA" w:rsidRDefault="00000000">
      <w:pPr>
        <w:wordWrap w:val="0"/>
        <w:adjustRightInd w:val="0"/>
        <w:snapToGrid w:val="0"/>
        <w:spacing w:line="360" w:lineRule="auto"/>
        <w:ind w:firstLineChars="200" w:firstLine="420"/>
        <w:rPr>
          <w:rFonts w:ascii="宋体" w:eastAsia="宋体" w:hAnsi="宋体" w:cs="宋体" w:hint="eastAsia"/>
          <w:color w:val="000000"/>
          <w:szCs w:val="16"/>
        </w:rPr>
      </w:pPr>
      <w:r w:rsidRPr="00404EBA">
        <w:rPr>
          <w:rFonts w:ascii="宋体" w:eastAsia="宋体" w:hAnsi="宋体" w:cs="宋体"/>
          <w:color w:val="000000"/>
          <w:szCs w:val="16"/>
        </w:rPr>
        <w:t>支票、本票、汇票</w:t>
      </w:r>
    </w:p>
    <w:p w14:paraId="14DB016F" w14:textId="77777777" w:rsidR="001C6DEA" w:rsidRPr="00404EBA" w:rsidRDefault="00000000">
      <w:pPr>
        <w:widowControl/>
        <w:shd w:val="clear" w:color="auto" w:fill="FFFFFF"/>
        <w:adjustRightInd w:val="0"/>
        <w:snapToGrid w:val="0"/>
        <w:spacing w:line="360" w:lineRule="auto"/>
        <w:ind w:firstLineChars="200" w:firstLine="420"/>
        <w:rPr>
          <w:rFonts w:ascii="宋体" w:eastAsia="宋体" w:hAnsi="宋体" w:cs="宋体" w:hint="eastAsia"/>
          <w:kern w:val="0"/>
          <w:szCs w:val="21"/>
        </w:rPr>
      </w:pPr>
      <w:r w:rsidRPr="00404EBA">
        <w:rPr>
          <w:rFonts w:ascii="宋体" w:eastAsia="宋体" w:hAnsi="宋体" w:cs="宋体"/>
          <w:color w:val="000000"/>
          <w:szCs w:val="16"/>
        </w:rPr>
        <w:t>送达地址：云南省昆明市五华区人民西路328号云南招标股份有限公司。</w:t>
      </w:r>
    </w:p>
    <w:bookmarkStart w:id="30" w:name="_Toc28359084"/>
    <w:bookmarkStart w:id="31" w:name="_Toc35393794"/>
    <w:bookmarkStart w:id="32" w:name="_Toc44610640"/>
    <w:bookmarkStart w:id="33" w:name="_Toc28359007"/>
    <w:bookmarkStart w:id="34" w:name="_Toc35393625"/>
    <w:bookmarkEnd w:id="30"/>
    <w:bookmarkEnd w:id="31"/>
    <w:bookmarkEnd w:id="32"/>
    <w:bookmarkEnd w:id="33"/>
    <w:p w14:paraId="5E2E8E5C" w14:textId="77777777" w:rsidR="001C6DEA" w:rsidRPr="00404EBA" w:rsidRDefault="00000000">
      <w:pPr>
        <w:widowControl/>
        <w:shd w:val="clear" w:color="auto" w:fill="FFFFFF"/>
        <w:adjustRightInd w:val="0"/>
        <w:snapToGrid w:val="0"/>
        <w:spacing w:line="360" w:lineRule="auto"/>
        <w:outlineLvl w:val="1"/>
        <w:rPr>
          <w:rFonts w:ascii="宋体" w:eastAsia="宋体" w:hAnsi="宋体" w:cs="宋体" w:hint="eastAsia"/>
          <w:b/>
          <w:bCs/>
          <w:kern w:val="0"/>
          <w:sz w:val="24"/>
          <w:szCs w:val="24"/>
        </w:rPr>
      </w:pPr>
      <w:r w:rsidRPr="00404EBA">
        <w:rPr>
          <w:rFonts w:ascii="宋体" w:eastAsia="宋体" w:hAnsi="宋体" w:cs="宋体"/>
          <w:b/>
          <w:bCs/>
          <w:kern w:val="0"/>
          <w:sz w:val="24"/>
          <w:szCs w:val="24"/>
        </w:rPr>
        <w:fldChar w:fldCharType="begin"/>
      </w:r>
      <w:r w:rsidRPr="00404EBA">
        <w:rPr>
          <w:rFonts w:ascii="宋体" w:eastAsia="宋体" w:hAnsi="宋体" w:cs="宋体"/>
          <w:b/>
          <w:bCs/>
          <w:kern w:val="0"/>
          <w:sz w:val="24"/>
          <w:szCs w:val="24"/>
        </w:rPr>
        <w:instrText xml:space="preserve"> HYPERLINK "http://"</w:instrText>
      </w:r>
      <w:r w:rsidRPr="00404EBA">
        <w:rPr>
          <w:rFonts w:ascii="宋体" w:eastAsia="宋体" w:hAnsi="宋体" w:cs="宋体"/>
          <w:b/>
          <w:bCs/>
          <w:kern w:val="0"/>
          <w:sz w:val="24"/>
          <w:szCs w:val="24"/>
        </w:rPr>
      </w:r>
      <w:r w:rsidRPr="00404EBA">
        <w:rPr>
          <w:rFonts w:ascii="宋体" w:eastAsia="宋体" w:hAnsi="宋体" w:cs="宋体"/>
          <w:b/>
          <w:bCs/>
          <w:kern w:val="0"/>
          <w:sz w:val="24"/>
          <w:szCs w:val="24"/>
        </w:rPr>
        <w:fldChar w:fldCharType="separate"/>
      </w:r>
      <w:bookmarkStart w:id="35" w:name="_Toc162889263"/>
      <w:bookmarkStart w:id="36" w:name="_Toc165905466"/>
      <w:r w:rsidRPr="00404EBA">
        <w:rPr>
          <w:rFonts w:ascii="宋体" w:eastAsia="宋体" w:hAnsi="宋体" w:cs="宋体" w:hint="eastAsia"/>
          <w:b/>
          <w:bCs/>
          <w:kern w:val="0"/>
          <w:sz w:val="24"/>
          <w:szCs w:val="24"/>
        </w:rPr>
        <w:t>六、公告期限</w:t>
      </w:r>
      <w:bookmarkEnd w:id="35"/>
      <w:bookmarkEnd w:id="36"/>
      <w:r w:rsidRPr="00404EBA">
        <w:rPr>
          <w:rFonts w:ascii="宋体" w:eastAsia="宋体" w:hAnsi="宋体" w:cs="宋体"/>
          <w:b/>
          <w:bCs/>
          <w:kern w:val="0"/>
          <w:sz w:val="24"/>
          <w:szCs w:val="24"/>
        </w:rPr>
        <w:fldChar w:fldCharType="end"/>
      </w:r>
      <w:bookmarkEnd w:id="34"/>
    </w:p>
    <w:p w14:paraId="3B184F84" w14:textId="77777777" w:rsidR="001C6DEA" w:rsidRPr="00404EBA" w:rsidRDefault="00000000">
      <w:pPr>
        <w:widowControl/>
        <w:shd w:val="clear" w:color="auto" w:fill="FFFFFF"/>
        <w:adjustRightInd w:val="0"/>
        <w:snapToGrid w:val="0"/>
        <w:spacing w:line="360" w:lineRule="auto"/>
        <w:ind w:firstLineChars="200" w:firstLine="420"/>
        <w:rPr>
          <w:rFonts w:ascii="宋体" w:eastAsia="宋体" w:hAnsi="宋体" w:cs="宋体" w:hint="eastAsia"/>
          <w:kern w:val="0"/>
          <w:szCs w:val="21"/>
        </w:rPr>
      </w:pPr>
      <w:r w:rsidRPr="00404EBA">
        <w:rPr>
          <w:rFonts w:ascii="宋体" w:eastAsia="宋体" w:hAnsi="宋体" w:cs="宋体" w:hint="eastAsia"/>
          <w:kern w:val="0"/>
          <w:szCs w:val="21"/>
        </w:rPr>
        <w:t>自本公告发布之日起5个工作日。</w:t>
      </w:r>
    </w:p>
    <w:bookmarkStart w:id="37" w:name="_Toc44610641"/>
    <w:bookmarkStart w:id="38" w:name="_Toc35393795"/>
    <w:bookmarkStart w:id="39" w:name="_Toc35393626"/>
    <w:bookmarkEnd w:id="37"/>
    <w:bookmarkEnd w:id="38"/>
    <w:p w14:paraId="2EAF4A9A" w14:textId="77777777" w:rsidR="001C6DEA" w:rsidRPr="00404EBA" w:rsidRDefault="00000000">
      <w:pPr>
        <w:widowControl/>
        <w:shd w:val="clear" w:color="auto" w:fill="FFFFFF"/>
        <w:adjustRightInd w:val="0"/>
        <w:snapToGrid w:val="0"/>
        <w:spacing w:line="360" w:lineRule="auto"/>
        <w:outlineLvl w:val="1"/>
        <w:rPr>
          <w:rFonts w:ascii="宋体" w:eastAsia="宋体" w:hAnsi="宋体" w:cs="宋体" w:hint="eastAsia"/>
          <w:b/>
          <w:bCs/>
          <w:kern w:val="0"/>
          <w:sz w:val="24"/>
          <w:szCs w:val="24"/>
        </w:rPr>
      </w:pPr>
      <w:r w:rsidRPr="00404EBA">
        <w:rPr>
          <w:rFonts w:ascii="宋体" w:eastAsia="宋体" w:hAnsi="宋体" w:cs="宋体"/>
          <w:b/>
          <w:bCs/>
          <w:kern w:val="0"/>
          <w:sz w:val="24"/>
          <w:szCs w:val="24"/>
        </w:rPr>
        <w:fldChar w:fldCharType="begin"/>
      </w:r>
      <w:r w:rsidRPr="00404EBA">
        <w:rPr>
          <w:rFonts w:ascii="宋体" w:eastAsia="宋体" w:hAnsi="宋体" w:cs="宋体"/>
          <w:b/>
          <w:bCs/>
          <w:kern w:val="0"/>
          <w:sz w:val="24"/>
          <w:szCs w:val="24"/>
        </w:rPr>
        <w:instrText xml:space="preserve"> HYPERLINK "http://"</w:instrText>
      </w:r>
      <w:r w:rsidRPr="00404EBA">
        <w:rPr>
          <w:rFonts w:ascii="宋体" w:eastAsia="宋体" w:hAnsi="宋体" w:cs="宋体"/>
          <w:b/>
          <w:bCs/>
          <w:kern w:val="0"/>
          <w:sz w:val="24"/>
          <w:szCs w:val="24"/>
        </w:rPr>
      </w:r>
      <w:r w:rsidRPr="00404EBA">
        <w:rPr>
          <w:rFonts w:ascii="宋体" w:eastAsia="宋体" w:hAnsi="宋体" w:cs="宋体"/>
          <w:b/>
          <w:bCs/>
          <w:kern w:val="0"/>
          <w:sz w:val="24"/>
          <w:szCs w:val="24"/>
        </w:rPr>
        <w:fldChar w:fldCharType="separate"/>
      </w:r>
      <w:bookmarkStart w:id="40" w:name="_Toc162889264"/>
      <w:bookmarkStart w:id="41" w:name="_Toc165905467"/>
      <w:r w:rsidRPr="00404EBA">
        <w:rPr>
          <w:rFonts w:ascii="宋体" w:eastAsia="宋体" w:hAnsi="宋体" w:cs="宋体" w:hint="eastAsia"/>
          <w:b/>
          <w:bCs/>
          <w:kern w:val="0"/>
          <w:sz w:val="24"/>
          <w:szCs w:val="24"/>
        </w:rPr>
        <w:t>七、其他补充事宜</w:t>
      </w:r>
      <w:bookmarkEnd w:id="40"/>
      <w:bookmarkEnd w:id="41"/>
      <w:r w:rsidRPr="00404EBA">
        <w:rPr>
          <w:rFonts w:ascii="宋体" w:eastAsia="宋体" w:hAnsi="宋体" w:cs="宋体"/>
          <w:b/>
          <w:bCs/>
          <w:kern w:val="0"/>
          <w:sz w:val="24"/>
          <w:szCs w:val="24"/>
        </w:rPr>
        <w:fldChar w:fldCharType="end"/>
      </w:r>
      <w:bookmarkEnd w:id="39"/>
    </w:p>
    <w:p w14:paraId="06782AD6"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color w:val="000000"/>
          <w:szCs w:val="21"/>
        </w:rPr>
      </w:pPr>
      <w:bookmarkStart w:id="42" w:name="_Toc28359085"/>
      <w:r w:rsidRPr="00404EBA">
        <w:rPr>
          <w:rFonts w:ascii="宋体" w:eastAsia="宋体" w:hAnsi="宋体" w:cs="宋体" w:hint="eastAsia"/>
          <w:color w:val="000000"/>
          <w:szCs w:val="21"/>
        </w:rPr>
        <w:lastRenderedPageBreak/>
        <w:t>1.开标方式：网上开标。</w:t>
      </w:r>
    </w:p>
    <w:p w14:paraId="4B0FF9E2"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color w:val="000000"/>
          <w:szCs w:val="21"/>
        </w:rPr>
      </w:pPr>
      <w:r w:rsidRPr="00404EBA">
        <w:rPr>
          <w:rFonts w:ascii="宋体" w:eastAsia="宋体" w:hAnsi="宋体" w:cs="宋体" w:hint="eastAsia"/>
          <w:color w:val="000000"/>
          <w:szCs w:val="21"/>
        </w:rPr>
        <w:t>2.投标保证金其他：保证金金额：50000.00（元）；保证金缴纳方式：支票、汇票、本票、保函、其他非现金形式：银行转账、网银、电汇、保证保险等；保证金缴纳截止时间：同</w:t>
      </w:r>
      <w:r w:rsidRPr="00404EBA">
        <w:rPr>
          <w:rFonts w:ascii="宋体" w:eastAsia="宋体" w:hAnsi="宋体" w:cs="宋体"/>
          <w:color w:val="000000"/>
          <w:szCs w:val="21"/>
        </w:rPr>
        <w:t>提交投标文件截止时间</w:t>
      </w:r>
      <w:r w:rsidRPr="00404EBA">
        <w:rPr>
          <w:rFonts w:ascii="宋体" w:eastAsia="宋体" w:hAnsi="宋体" w:cs="宋体" w:hint="eastAsia"/>
          <w:color w:val="000000"/>
          <w:szCs w:val="21"/>
        </w:rPr>
        <w:t>。</w:t>
      </w:r>
    </w:p>
    <w:p w14:paraId="3EF22388" w14:textId="77777777" w:rsidR="001C6DEA" w:rsidRPr="00404EBA" w:rsidRDefault="00000000">
      <w:pPr>
        <w:widowControl/>
        <w:wordWrap w:val="0"/>
        <w:topLinePunct/>
        <w:adjustRightInd w:val="0"/>
        <w:snapToGrid w:val="0"/>
        <w:spacing w:line="360" w:lineRule="auto"/>
        <w:ind w:firstLineChars="200" w:firstLine="420"/>
        <w:rPr>
          <w:rFonts w:ascii="宋体" w:eastAsia="宋体" w:hAnsi="宋体" w:cs="宋体" w:hint="eastAsia"/>
          <w:kern w:val="0"/>
          <w:szCs w:val="21"/>
        </w:rPr>
      </w:pPr>
      <w:r w:rsidRPr="00404EBA">
        <w:rPr>
          <w:rFonts w:ascii="宋体" w:eastAsia="宋体" w:hAnsi="宋体" w:cs="宋体" w:hint="eastAsia"/>
          <w:kern w:val="0"/>
          <w:szCs w:val="21"/>
        </w:rPr>
        <w:t>3.服务地点：</w:t>
      </w:r>
      <w:r w:rsidRPr="00404EBA">
        <w:rPr>
          <w:rFonts w:ascii="宋体" w:eastAsia="宋体" w:hAnsi="宋体" w:cs="宋体"/>
          <w:kern w:val="0"/>
          <w:szCs w:val="21"/>
        </w:rPr>
        <w:t>昆明医科大学，招标人指定地点</w:t>
      </w:r>
      <w:r w:rsidRPr="00404EBA">
        <w:rPr>
          <w:rFonts w:ascii="宋体" w:eastAsia="宋体" w:hAnsi="宋体" w:cs="宋体" w:hint="eastAsia"/>
          <w:kern w:val="0"/>
          <w:szCs w:val="21"/>
        </w:rPr>
        <w:t>。</w:t>
      </w:r>
    </w:p>
    <w:p w14:paraId="6A49FD7B" w14:textId="77777777" w:rsidR="001C6DEA" w:rsidRPr="00404EBA" w:rsidRDefault="00000000">
      <w:pPr>
        <w:widowControl/>
        <w:wordWrap w:val="0"/>
        <w:topLinePunct/>
        <w:adjustRightInd w:val="0"/>
        <w:snapToGrid w:val="0"/>
        <w:spacing w:line="360" w:lineRule="auto"/>
        <w:ind w:firstLineChars="200" w:firstLine="420"/>
        <w:rPr>
          <w:rFonts w:ascii="宋体" w:eastAsia="宋体" w:hAnsi="宋体" w:cs="宋体" w:hint="eastAsia"/>
          <w:kern w:val="0"/>
          <w:szCs w:val="21"/>
        </w:rPr>
      </w:pPr>
      <w:r w:rsidRPr="00404EBA">
        <w:rPr>
          <w:rFonts w:ascii="宋体" w:eastAsia="宋体" w:hAnsi="宋体" w:cs="宋体" w:hint="eastAsia"/>
          <w:kern w:val="0"/>
          <w:szCs w:val="21"/>
        </w:rPr>
        <w:t>4.服务标准：</w:t>
      </w:r>
      <w:r w:rsidRPr="00404EBA">
        <w:rPr>
          <w:rFonts w:ascii="宋体" w:eastAsia="宋体" w:hAnsi="宋体" w:cs="宋体" w:hint="eastAsia"/>
          <w:szCs w:val="21"/>
        </w:rPr>
        <w:t>项目实施过程中涉及到相关事项的需按照国家相关标准、行业标准、地方标准或者其他标准、规范有关要求开展，并符合招标人相关要求</w:t>
      </w:r>
      <w:r w:rsidRPr="00404EBA">
        <w:rPr>
          <w:rFonts w:ascii="宋体" w:eastAsia="宋体" w:hAnsi="宋体" w:cs="宋体" w:hint="eastAsia"/>
          <w:kern w:val="0"/>
          <w:szCs w:val="21"/>
        </w:rPr>
        <w:t>。</w:t>
      </w:r>
    </w:p>
    <w:p w14:paraId="338E5929"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5.公告</w:t>
      </w:r>
      <w:r w:rsidRPr="00404EBA">
        <w:rPr>
          <w:rFonts w:ascii="宋体" w:eastAsia="宋体" w:hAnsi="宋体" w:cs="宋体"/>
          <w:szCs w:val="21"/>
        </w:rPr>
        <w:t>发布的媒介：</w:t>
      </w:r>
      <w:r w:rsidRPr="00404EBA">
        <w:rPr>
          <w:rFonts w:ascii="宋体" w:eastAsia="宋体" w:hAnsi="宋体" w:cs="宋体" w:hint="eastAsia"/>
          <w:szCs w:val="21"/>
        </w:rPr>
        <w:t>本次招标公告在《云南省政府</w:t>
      </w:r>
      <w:r w:rsidRPr="00404EBA">
        <w:rPr>
          <w:rFonts w:ascii="宋体" w:eastAsia="宋体" w:hAnsi="宋体" w:cs="宋体"/>
          <w:szCs w:val="21"/>
        </w:rPr>
        <w:t>采购网</w:t>
      </w:r>
      <w:r w:rsidRPr="00404EBA">
        <w:rPr>
          <w:rFonts w:ascii="宋体" w:eastAsia="宋体" w:hAnsi="宋体" w:cs="宋体" w:hint="eastAsia"/>
          <w:szCs w:val="21"/>
        </w:rPr>
        <w:t>》上发布。</w:t>
      </w:r>
    </w:p>
    <w:p w14:paraId="76FF4EEF" w14:textId="0B58DB14" w:rsidR="001C6DEA" w:rsidRDefault="00000000">
      <w:pPr>
        <w:wordWrap w:val="0"/>
        <w:topLinePunct/>
        <w:adjustRightInd w:val="0"/>
        <w:snapToGrid w:val="0"/>
        <w:spacing w:line="360" w:lineRule="auto"/>
        <w:ind w:firstLineChars="200" w:firstLine="420"/>
        <w:rPr>
          <w:rFonts w:ascii="宋体" w:eastAsia="宋体" w:hAnsi="宋体" w:cs="宋体"/>
          <w:szCs w:val="21"/>
        </w:rPr>
      </w:pPr>
      <w:r w:rsidRPr="00404EBA">
        <w:rPr>
          <w:rFonts w:ascii="宋体" w:eastAsia="宋体" w:hAnsi="宋体" w:cs="宋体" w:hint="eastAsia"/>
          <w:szCs w:val="21"/>
        </w:rPr>
        <w:t>6.为支持和促进中小企业发展，进一步发挥政府采购政策功能，鼓励投标人/供应商使用电子保险/保函替代投标、履约保证金，支持中标人/成交供应商基于中标/成交项目进行合同融资。申请人可登录【云南省政府采购金融支撑服务平台】进行了解或致电95763，如您有紧急需求的可联系 13732226998（谢工）。直达链接：</w:t>
      </w:r>
      <w:hyperlink r:id="rId9" w:history="1">
        <w:r w:rsidR="000F63F0" w:rsidRPr="0083261C">
          <w:rPr>
            <w:rStyle w:val="af5"/>
            <w:rFonts w:ascii="宋体" w:eastAsia="宋体" w:hAnsi="宋体" w:cs="宋体"/>
            <w:szCs w:val="21"/>
          </w:rPr>
          <w:t>https://jinrong.zcygov.cn/luban/finance/yunnan</w:t>
        </w:r>
      </w:hyperlink>
      <w:r w:rsidRPr="00404EBA">
        <w:rPr>
          <w:rFonts w:ascii="宋体" w:eastAsia="宋体" w:hAnsi="宋体" w:cs="宋体" w:hint="eastAsia"/>
          <w:szCs w:val="21"/>
        </w:rPr>
        <w:t>。</w:t>
      </w:r>
    </w:p>
    <w:p w14:paraId="5428561F" w14:textId="1C925C25" w:rsidR="000F63F0" w:rsidRPr="000F63F0" w:rsidRDefault="000F63F0">
      <w:pPr>
        <w:wordWrap w:val="0"/>
        <w:topLinePunct/>
        <w:adjustRightInd w:val="0"/>
        <w:snapToGrid w:val="0"/>
        <w:spacing w:line="360" w:lineRule="auto"/>
        <w:ind w:firstLineChars="200" w:firstLine="420"/>
        <w:rPr>
          <w:rFonts w:ascii="宋体" w:eastAsia="宋体" w:hAnsi="宋体" w:cs="宋体" w:hint="eastAsia"/>
          <w:szCs w:val="21"/>
        </w:rPr>
      </w:pPr>
      <w:r w:rsidRPr="000F63F0">
        <w:rPr>
          <w:rFonts w:ascii="宋体" w:eastAsia="宋体" w:hAnsi="宋体" w:cs="宋体"/>
          <w:szCs w:val="21"/>
        </w:rPr>
        <w:t>7.本项目为一采三年项目，采购预算金额（招标控制价）：</w:t>
      </w:r>
      <w:r w:rsidR="004D3B8A" w:rsidRPr="004D3B8A">
        <w:rPr>
          <w:rFonts w:ascii="宋体" w:eastAsia="宋体" w:hAnsi="宋体" w:cs="宋体"/>
          <w:szCs w:val="21"/>
        </w:rPr>
        <w:t>5614000元/年</w:t>
      </w:r>
      <w:r w:rsidRPr="000F63F0">
        <w:rPr>
          <w:rFonts w:ascii="宋体" w:eastAsia="宋体" w:hAnsi="宋体" w:cs="宋体"/>
          <w:szCs w:val="21"/>
        </w:rPr>
        <w:t>。</w:t>
      </w:r>
    </w:p>
    <w:p w14:paraId="3B842D3F" w14:textId="24E0675D" w:rsidR="001C6DEA" w:rsidRPr="00404EBA" w:rsidRDefault="000F63F0">
      <w:pPr>
        <w:wordWrap w:val="0"/>
        <w:topLinePunct/>
        <w:adjustRightInd w:val="0"/>
        <w:snapToGrid w:val="0"/>
        <w:spacing w:line="360" w:lineRule="auto"/>
        <w:ind w:firstLineChars="200" w:firstLine="420"/>
        <w:rPr>
          <w:rFonts w:ascii="宋体" w:eastAsia="宋体" w:hAnsi="宋体" w:cs="宋体" w:hint="eastAsia"/>
          <w:color w:val="000000"/>
          <w:szCs w:val="21"/>
        </w:rPr>
      </w:pPr>
      <w:r>
        <w:rPr>
          <w:rFonts w:ascii="宋体" w:eastAsia="宋体" w:hAnsi="宋体" w:cs="宋体" w:hint="eastAsia"/>
          <w:color w:val="000000"/>
          <w:szCs w:val="21"/>
        </w:rPr>
        <w:t>8</w:t>
      </w:r>
      <w:r w:rsidR="00000000" w:rsidRPr="00404EBA">
        <w:rPr>
          <w:rFonts w:ascii="宋体" w:eastAsia="宋体" w:hAnsi="宋体" w:cs="宋体" w:hint="eastAsia"/>
          <w:color w:val="000000"/>
          <w:szCs w:val="21"/>
        </w:rPr>
        <w:t>.注意事项</w:t>
      </w:r>
    </w:p>
    <w:p w14:paraId="58C89EA1"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color w:val="000000"/>
          <w:szCs w:val="21"/>
        </w:rPr>
      </w:pPr>
      <w:r w:rsidRPr="00404EBA">
        <w:rPr>
          <w:rFonts w:ascii="宋体" w:eastAsia="宋体" w:hAnsi="宋体" w:cs="宋体" w:hint="eastAsia"/>
          <w:color w:val="000000"/>
          <w:szCs w:val="21"/>
        </w:rPr>
        <w:t>（1）本次采购公告在云南省政府采购网上发布。请各位供应商在递交投标（响应）文件前随时查看，以获取最新的消息。</w:t>
      </w:r>
    </w:p>
    <w:p w14:paraId="237A710A"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color w:val="000000"/>
          <w:szCs w:val="21"/>
        </w:rPr>
      </w:pPr>
      <w:r w:rsidRPr="00404EBA">
        <w:rPr>
          <w:rFonts w:ascii="宋体" w:eastAsia="宋体" w:hAnsi="宋体" w:cs="宋体" w:hint="eastAsia"/>
          <w:color w:val="000000"/>
          <w:szCs w:val="21"/>
        </w:rPr>
        <w:t>（2）本次项目采用全流程电子化采购方式，各供应商认真学习云南省政府采购电子交易平台（政采云）发布的相关操作手册。操作手册查询链接：https://helpcenter.zcygov.cn/document/#/document/dashboard?siteCode=yunnan。如有疑问联系95763。</w:t>
      </w:r>
    </w:p>
    <w:p w14:paraId="2B4F4B59"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color w:val="000000"/>
          <w:szCs w:val="21"/>
        </w:rPr>
      </w:pPr>
      <w:r w:rsidRPr="00404EBA">
        <w:rPr>
          <w:rFonts w:ascii="宋体" w:eastAsia="宋体" w:hAnsi="宋体" w:cs="宋体" w:hint="eastAsia"/>
          <w:color w:val="000000"/>
          <w:szCs w:val="21"/>
        </w:rPr>
        <w:t>1</w:t>
      </w:r>
      <w:bookmarkStart w:id="43" w:name="hmcheck_b5d014aafd87470eb6284220889a48c6"/>
      <w:r w:rsidRPr="00404EBA">
        <w:rPr>
          <w:rFonts w:ascii="宋体" w:eastAsia="宋体" w:hAnsi="宋体" w:cs="宋体" w:hint="eastAsia"/>
          <w:color w:val="000000"/>
          <w:szCs w:val="21"/>
          <w:shd w:val="clear" w:color="auto" w:fill="FFFFFF"/>
        </w:rPr>
        <w:t>）</w:t>
      </w:r>
      <w:bookmarkEnd w:id="43"/>
      <w:r w:rsidRPr="00404EBA">
        <w:rPr>
          <w:rFonts w:ascii="宋体" w:eastAsia="宋体" w:hAnsi="宋体" w:cs="宋体" w:hint="eastAsia"/>
          <w:color w:val="000000"/>
          <w:szCs w:val="21"/>
        </w:rPr>
        <w:t>供应商注册。供应商须在云南省政府采购电子交易平台注册后，方可参与项目。操作路径：云南省政府采购电子交易</w:t>
      </w:r>
      <w:r w:rsidRPr="00404EBA">
        <w:rPr>
          <w:rFonts w:ascii="宋体" w:eastAsia="宋体" w:hAnsi="宋体" w:cs="宋体" w:hint="eastAsia"/>
          <w:szCs w:val="21"/>
        </w:rPr>
        <w:t>平台-业务支持-用户注</w:t>
      </w:r>
      <w:r w:rsidRPr="00404EBA">
        <w:rPr>
          <w:rFonts w:ascii="宋体" w:eastAsia="宋体" w:hAnsi="宋体" w:cs="宋体" w:hint="eastAsia"/>
          <w:color w:val="000000"/>
          <w:szCs w:val="21"/>
        </w:rPr>
        <w:t>册-供应商模块。</w:t>
      </w:r>
    </w:p>
    <w:p w14:paraId="1C0A7073"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color w:val="000000"/>
          <w:szCs w:val="21"/>
        </w:rPr>
      </w:pPr>
      <w:r w:rsidRPr="00404EBA">
        <w:rPr>
          <w:rFonts w:ascii="宋体" w:eastAsia="宋体" w:hAnsi="宋体" w:cs="宋体" w:hint="eastAsia"/>
          <w:color w:val="000000"/>
          <w:szCs w:val="21"/>
        </w:rPr>
        <w:t>2</w:t>
      </w:r>
      <w:bookmarkStart w:id="44" w:name="hmcheck_45010f2039774e8b8cc8f443564c7fca"/>
      <w:r w:rsidRPr="00404EBA">
        <w:rPr>
          <w:rFonts w:ascii="宋体" w:eastAsia="宋体" w:hAnsi="宋体" w:cs="宋体" w:hint="eastAsia"/>
          <w:color w:val="000000"/>
          <w:szCs w:val="21"/>
          <w:shd w:val="clear" w:color="auto" w:fill="FFFFFF"/>
        </w:rPr>
        <w:t>）</w:t>
      </w:r>
      <w:bookmarkEnd w:id="44"/>
      <w:r w:rsidRPr="00404EBA">
        <w:rPr>
          <w:rFonts w:ascii="宋体" w:eastAsia="宋体" w:hAnsi="宋体" w:cs="宋体" w:hint="eastAsia"/>
          <w:color w:val="000000"/>
          <w:szCs w:val="21"/>
        </w:rPr>
        <w:t>CA数字证书办理。供应商须办理有效CA数字证书。申领链接：https://middle.zcygov.cn/ca/apply/choose。</w:t>
      </w:r>
    </w:p>
    <w:p w14:paraId="57889A75"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color w:val="000000"/>
          <w:szCs w:val="21"/>
        </w:rPr>
      </w:pPr>
      <w:r w:rsidRPr="00404EBA">
        <w:rPr>
          <w:rFonts w:ascii="宋体" w:eastAsia="宋体" w:hAnsi="宋体" w:cs="宋体" w:hint="eastAsia"/>
          <w:color w:val="000000"/>
          <w:szCs w:val="21"/>
        </w:rPr>
        <w:t>3</w:t>
      </w:r>
      <w:bookmarkStart w:id="45" w:name="hmcheck_b767449d5bc449bfb40541ef54489e24"/>
      <w:r w:rsidRPr="00404EBA">
        <w:rPr>
          <w:rFonts w:ascii="宋体" w:eastAsia="宋体" w:hAnsi="宋体" w:cs="宋体" w:hint="eastAsia"/>
          <w:color w:val="000000"/>
          <w:szCs w:val="21"/>
          <w:shd w:val="clear" w:color="auto" w:fill="FFFFFF"/>
        </w:rPr>
        <w:t>）</w:t>
      </w:r>
      <w:bookmarkEnd w:id="45"/>
      <w:r w:rsidRPr="00404EBA">
        <w:rPr>
          <w:rFonts w:ascii="宋体" w:eastAsia="宋体" w:hAnsi="宋体" w:cs="宋体" w:hint="eastAsia"/>
          <w:color w:val="000000"/>
          <w:szCs w:val="21"/>
        </w:rPr>
        <w:t>CA数字证书绑定。供应商进行CA绑定。操作路径：云南省政府采购电子交易平台-我的工作台-系统管理-ca管理-ca绑定。</w:t>
      </w:r>
    </w:p>
    <w:p w14:paraId="2E9A5A90"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color w:val="000000"/>
          <w:szCs w:val="21"/>
        </w:rPr>
      </w:pPr>
      <w:r w:rsidRPr="00404EBA">
        <w:rPr>
          <w:rFonts w:ascii="宋体" w:eastAsia="宋体" w:hAnsi="宋体" w:cs="宋体" w:hint="eastAsia"/>
          <w:color w:val="000000"/>
          <w:szCs w:val="21"/>
        </w:rPr>
        <w:t>4</w:t>
      </w:r>
      <w:bookmarkStart w:id="46" w:name="hmcheck_2272aea62f784c95a72bdc1a9b674c7b"/>
      <w:r w:rsidRPr="00404EBA">
        <w:rPr>
          <w:rFonts w:ascii="宋体" w:eastAsia="宋体" w:hAnsi="宋体" w:cs="宋体" w:hint="eastAsia"/>
          <w:color w:val="000000"/>
          <w:szCs w:val="21"/>
          <w:shd w:val="clear" w:color="auto" w:fill="FFFFFF"/>
        </w:rPr>
        <w:t>）</w:t>
      </w:r>
      <w:bookmarkEnd w:id="46"/>
      <w:r w:rsidRPr="00404EBA">
        <w:rPr>
          <w:rFonts w:ascii="宋体" w:eastAsia="宋体" w:hAnsi="宋体" w:cs="宋体" w:hint="eastAsia"/>
          <w:color w:val="000000"/>
          <w:szCs w:val="21"/>
        </w:rPr>
        <w:t>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72911AE7" w14:textId="77777777" w:rsidR="001C6DEA" w:rsidRPr="00404EBA" w:rsidRDefault="00000000">
      <w:pPr>
        <w:wordWrap w:val="0"/>
        <w:topLinePunct/>
        <w:adjustRightInd w:val="0"/>
        <w:snapToGrid w:val="0"/>
        <w:spacing w:line="360" w:lineRule="auto"/>
        <w:ind w:firstLineChars="200" w:firstLine="420"/>
        <w:rPr>
          <w:rFonts w:ascii="宋体" w:eastAsia="宋体" w:hAnsi="宋体" w:cs="宋体" w:hint="eastAsia"/>
          <w:color w:val="000000"/>
          <w:szCs w:val="21"/>
        </w:rPr>
      </w:pPr>
      <w:r w:rsidRPr="00404EBA">
        <w:rPr>
          <w:rFonts w:ascii="宋体" w:eastAsia="宋体" w:hAnsi="宋体" w:cs="宋体" w:hint="eastAsia"/>
          <w:color w:val="000000"/>
          <w:szCs w:val="21"/>
        </w:rPr>
        <w:t>5</w:t>
      </w:r>
      <w:bookmarkStart w:id="47" w:name="hmcheck_80d09a0d3d9a4aafa1315185d933caaf"/>
      <w:r w:rsidRPr="00404EBA">
        <w:rPr>
          <w:rFonts w:ascii="宋体" w:eastAsia="宋体" w:hAnsi="宋体" w:cs="宋体" w:hint="eastAsia"/>
          <w:color w:val="000000"/>
          <w:szCs w:val="21"/>
          <w:shd w:val="clear" w:color="auto" w:fill="FFFFFF"/>
        </w:rPr>
        <w:t>）</w:t>
      </w:r>
      <w:bookmarkEnd w:id="47"/>
      <w:r w:rsidRPr="00404EBA">
        <w:rPr>
          <w:rFonts w:ascii="宋体" w:eastAsia="宋体" w:hAnsi="宋体" w:cs="宋体" w:hint="eastAsia"/>
          <w:color w:val="000000"/>
          <w:szCs w:val="21"/>
        </w:rPr>
        <w:t>投标（响应）文件编制与递交。供应商须下载投标（响应）客户端，通过客户端编制投标（响应）文件，并线上递交。投标客户端下载路径：https://market.zcygov.cn/application-market/#/download/list</w:t>
      </w:r>
    </w:p>
    <w:p w14:paraId="018FD8AE"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color w:val="000000"/>
          <w:szCs w:val="21"/>
        </w:rPr>
        <w:t>6</w:t>
      </w:r>
      <w:bookmarkStart w:id="48" w:name="hmcheck_7b5bebe6e19f4e7ba7ff4cddf6ab079f"/>
      <w:r w:rsidRPr="00404EBA">
        <w:rPr>
          <w:rFonts w:ascii="宋体" w:eastAsia="宋体" w:hAnsi="宋体" w:cs="宋体" w:hint="eastAsia"/>
          <w:color w:val="000000"/>
          <w:szCs w:val="21"/>
          <w:shd w:val="clear" w:color="auto" w:fill="FFFFFF"/>
        </w:rPr>
        <w:t>）</w:t>
      </w:r>
      <w:bookmarkEnd w:id="48"/>
      <w:r w:rsidRPr="00404EBA">
        <w:rPr>
          <w:rFonts w:ascii="宋体" w:eastAsia="宋体" w:hAnsi="宋体" w:cs="宋体" w:hint="eastAsia"/>
          <w:color w:val="000000"/>
          <w:szCs w:val="21"/>
        </w:rPr>
        <w:t>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bookmarkStart w:id="49" w:name="_Toc44610642"/>
    <w:bookmarkEnd w:id="42"/>
    <w:p w14:paraId="27184810" w14:textId="77777777" w:rsidR="001C6DEA" w:rsidRPr="00404EBA" w:rsidRDefault="00000000">
      <w:pPr>
        <w:widowControl/>
        <w:shd w:val="clear" w:color="auto" w:fill="FFFFFF"/>
        <w:adjustRightInd w:val="0"/>
        <w:snapToGrid w:val="0"/>
        <w:spacing w:line="360" w:lineRule="auto"/>
        <w:outlineLvl w:val="1"/>
        <w:rPr>
          <w:rFonts w:ascii="宋体" w:eastAsia="宋体" w:hAnsi="宋体" w:cs="宋体" w:hint="eastAsia"/>
          <w:b/>
          <w:bCs/>
          <w:kern w:val="0"/>
          <w:sz w:val="24"/>
          <w:szCs w:val="24"/>
        </w:rPr>
      </w:pPr>
      <w:r w:rsidRPr="00404EBA">
        <w:rPr>
          <w:rFonts w:ascii="宋体" w:eastAsia="宋体" w:hAnsi="宋体" w:cs="宋体"/>
          <w:b/>
          <w:bCs/>
          <w:kern w:val="0"/>
          <w:sz w:val="24"/>
          <w:szCs w:val="24"/>
        </w:rPr>
        <w:lastRenderedPageBreak/>
        <w:fldChar w:fldCharType="begin"/>
      </w:r>
      <w:r w:rsidRPr="00404EBA">
        <w:rPr>
          <w:rFonts w:ascii="宋体" w:eastAsia="宋体" w:hAnsi="宋体" w:cs="宋体"/>
          <w:b/>
          <w:bCs/>
          <w:kern w:val="0"/>
          <w:sz w:val="24"/>
          <w:szCs w:val="24"/>
        </w:rPr>
        <w:instrText xml:space="preserve"> HYPERLINK "http://"</w:instrText>
      </w:r>
      <w:r w:rsidRPr="00404EBA">
        <w:rPr>
          <w:rFonts w:ascii="宋体" w:eastAsia="宋体" w:hAnsi="宋体" w:cs="宋体"/>
          <w:b/>
          <w:bCs/>
          <w:kern w:val="0"/>
          <w:sz w:val="24"/>
          <w:szCs w:val="24"/>
        </w:rPr>
      </w:r>
      <w:r w:rsidRPr="00404EBA">
        <w:rPr>
          <w:rFonts w:ascii="宋体" w:eastAsia="宋体" w:hAnsi="宋体" w:cs="宋体"/>
          <w:b/>
          <w:bCs/>
          <w:kern w:val="0"/>
          <w:sz w:val="24"/>
          <w:szCs w:val="24"/>
        </w:rPr>
        <w:fldChar w:fldCharType="separate"/>
      </w:r>
      <w:bookmarkStart w:id="50" w:name="_Toc165905468"/>
      <w:bookmarkStart w:id="51" w:name="_Toc162889265"/>
      <w:r w:rsidRPr="00404EBA">
        <w:rPr>
          <w:rFonts w:ascii="宋体" w:eastAsia="宋体" w:hAnsi="宋体" w:cs="宋体" w:hint="eastAsia"/>
          <w:b/>
          <w:bCs/>
          <w:kern w:val="0"/>
          <w:sz w:val="24"/>
          <w:szCs w:val="24"/>
        </w:rPr>
        <w:t>八、对本次招标提出询问，请按以下方式联系</w:t>
      </w:r>
      <w:bookmarkEnd w:id="50"/>
      <w:bookmarkEnd w:id="51"/>
      <w:r w:rsidRPr="00404EBA">
        <w:rPr>
          <w:rFonts w:ascii="宋体" w:eastAsia="宋体" w:hAnsi="宋体" w:cs="宋体"/>
          <w:b/>
          <w:bCs/>
          <w:kern w:val="0"/>
          <w:sz w:val="24"/>
          <w:szCs w:val="24"/>
        </w:rPr>
        <w:fldChar w:fldCharType="end"/>
      </w:r>
      <w:bookmarkEnd w:id="49"/>
    </w:p>
    <w:p w14:paraId="69914C60" w14:textId="77777777" w:rsidR="001C6DEA" w:rsidRPr="00404EBA" w:rsidRDefault="00000000">
      <w:pPr>
        <w:widowControl/>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宋体"/>
          <w:szCs w:val="21"/>
        </w:rPr>
        <w:t>1.</w:t>
      </w:r>
      <w:r w:rsidRPr="00404EBA">
        <w:rPr>
          <w:rFonts w:ascii="宋体" w:eastAsia="宋体" w:hAnsi="宋体" w:cs="宋体" w:hint="eastAsia"/>
          <w:szCs w:val="21"/>
        </w:rPr>
        <w:t>招标人信息</w:t>
      </w:r>
    </w:p>
    <w:p w14:paraId="062BF26B"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名 称：</w:t>
      </w:r>
      <w:r w:rsidRPr="00404EBA">
        <w:rPr>
          <w:rFonts w:ascii="宋体" w:eastAsia="宋体" w:hAnsi="宋体" w:cs="Times New Roman" w:hint="eastAsia"/>
          <w:szCs w:val="21"/>
          <w:u w:val="single"/>
        </w:rPr>
        <w:t>昆明医科大学</w:t>
      </w:r>
    </w:p>
    <w:p w14:paraId="5EFFA9CB"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地址：</w:t>
      </w:r>
      <w:r w:rsidRPr="00404EBA">
        <w:rPr>
          <w:rFonts w:ascii="宋体" w:eastAsia="宋体" w:hAnsi="宋体" w:cs="Times New Roman" w:hint="eastAsia"/>
          <w:szCs w:val="21"/>
          <w:u w:val="single"/>
        </w:rPr>
        <w:t>呈贡新区雨花街道春融西路1168号</w:t>
      </w:r>
    </w:p>
    <w:p w14:paraId="1121B00F" w14:textId="2D7266B5" w:rsidR="001C6DEA" w:rsidRPr="00404EBA" w:rsidRDefault="00000000">
      <w:pPr>
        <w:adjustRightInd w:val="0"/>
        <w:snapToGrid w:val="0"/>
        <w:spacing w:line="360" w:lineRule="auto"/>
        <w:ind w:firstLineChars="200" w:firstLine="420"/>
        <w:rPr>
          <w:rFonts w:ascii="宋体" w:eastAsia="宋体" w:hAnsi="宋体" w:cs="Times New Roman" w:hint="eastAsia"/>
          <w:szCs w:val="21"/>
          <w:u w:val="single"/>
        </w:rPr>
      </w:pPr>
      <w:r w:rsidRPr="00404EBA">
        <w:rPr>
          <w:rFonts w:ascii="宋体" w:eastAsia="宋体" w:hAnsi="宋体" w:cs="Times New Roman" w:hint="eastAsia"/>
          <w:szCs w:val="21"/>
        </w:rPr>
        <w:t>联系方式：</w:t>
      </w:r>
      <w:r w:rsidR="0071023F">
        <w:rPr>
          <w:rFonts w:ascii="宋体" w:eastAsia="宋体" w:hAnsi="宋体" w:cs="Times New Roman" w:hint="eastAsia"/>
          <w:szCs w:val="21"/>
          <w:u w:val="single"/>
        </w:rPr>
        <w:t>阳</w:t>
      </w:r>
      <w:r w:rsidRPr="00404EBA">
        <w:rPr>
          <w:rFonts w:ascii="宋体" w:eastAsia="宋体" w:hAnsi="宋体" w:cs="Times New Roman" w:hint="eastAsia"/>
          <w:szCs w:val="21"/>
          <w:u w:val="single"/>
        </w:rPr>
        <w:t>老师，</w:t>
      </w:r>
      <w:r w:rsidRPr="00404EBA">
        <w:rPr>
          <w:rFonts w:ascii="宋体" w:eastAsia="宋体" w:hAnsi="宋体" w:cs="Times New Roman"/>
          <w:szCs w:val="21"/>
          <w:u w:val="single"/>
        </w:rPr>
        <w:t>0871-6</w:t>
      </w:r>
      <w:r w:rsidRPr="00404EBA">
        <w:rPr>
          <w:rFonts w:ascii="宋体" w:eastAsia="宋体" w:hAnsi="宋体" w:cs="Times New Roman" w:hint="eastAsia"/>
          <w:szCs w:val="21"/>
          <w:u w:val="single"/>
        </w:rPr>
        <w:t>5922878</w:t>
      </w:r>
    </w:p>
    <w:p w14:paraId="546BE4B9"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宋体" w:hint="eastAsia"/>
          <w:szCs w:val="21"/>
        </w:rPr>
        <w:t>2.采购代理机构信息</w:t>
      </w:r>
    </w:p>
    <w:p w14:paraId="4A326CA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名 称：</w:t>
      </w:r>
      <w:r w:rsidRPr="00404EBA">
        <w:rPr>
          <w:rFonts w:ascii="宋体" w:eastAsia="宋体" w:hAnsi="宋体" w:cs="Times New Roman" w:hint="eastAsia"/>
          <w:szCs w:val="21"/>
          <w:u w:val="single"/>
        </w:rPr>
        <w:t>云南招标股份有限公司</w:t>
      </w:r>
    </w:p>
    <w:p w14:paraId="0B7F9F56"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地　址：</w:t>
      </w:r>
      <w:bookmarkStart w:id="52" w:name="_Hlk172044463"/>
      <w:r w:rsidRPr="00404EBA">
        <w:rPr>
          <w:rFonts w:ascii="宋体" w:eastAsia="宋体" w:hAnsi="宋体" w:cs="Times New Roman" w:hint="eastAsia"/>
          <w:szCs w:val="21"/>
          <w:u w:val="single"/>
        </w:rPr>
        <w:t>云南省昆明市人民西路328号</w:t>
      </w:r>
      <w:bookmarkEnd w:id="52"/>
    </w:p>
    <w:p w14:paraId="3A105719"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u w:val="single"/>
        </w:rPr>
      </w:pPr>
      <w:r w:rsidRPr="00404EBA">
        <w:rPr>
          <w:rFonts w:ascii="宋体" w:eastAsia="宋体" w:hAnsi="宋体" w:cs="Times New Roman" w:hint="eastAsia"/>
          <w:szCs w:val="21"/>
        </w:rPr>
        <w:t>联系方式：</w:t>
      </w:r>
      <w:r w:rsidRPr="00404EBA">
        <w:rPr>
          <w:rFonts w:ascii="宋体" w:eastAsia="宋体" w:hAnsi="宋体" w:cs="Times New Roman"/>
          <w:szCs w:val="21"/>
          <w:u w:val="single"/>
        </w:rPr>
        <w:t>0871-65324338</w:t>
      </w:r>
    </w:p>
    <w:p w14:paraId="1FEA1E0B"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u w:val="single"/>
        </w:rPr>
      </w:pPr>
      <w:r w:rsidRPr="00404EBA">
        <w:rPr>
          <w:rFonts w:ascii="宋体" w:eastAsia="宋体" w:hAnsi="宋体" w:cs="宋体"/>
          <w:szCs w:val="21"/>
        </w:rPr>
        <w:t>3.</w:t>
      </w:r>
      <w:r w:rsidRPr="00404EBA">
        <w:rPr>
          <w:rFonts w:ascii="宋体" w:eastAsia="宋体" w:hAnsi="宋体" w:cs="宋体" w:hint="eastAsia"/>
          <w:szCs w:val="21"/>
        </w:rPr>
        <w:t>项目</w:t>
      </w:r>
      <w:r w:rsidRPr="00404EBA">
        <w:rPr>
          <w:rFonts w:ascii="宋体" w:eastAsia="宋体" w:hAnsi="宋体" w:cs="宋体"/>
          <w:szCs w:val="21"/>
        </w:rPr>
        <w:t>联系方式</w:t>
      </w:r>
    </w:p>
    <w:p w14:paraId="738F5C2B"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u w:val="single"/>
        </w:rPr>
      </w:pPr>
      <w:r w:rsidRPr="00404EBA">
        <w:rPr>
          <w:rFonts w:ascii="宋体" w:eastAsia="宋体" w:hAnsi="宋体" w:cs="Times New Roman" w:hint="eastAsia"/>
          <w:szCs w:val="21"/>
        </w:rPr>
        <w:t>项目联系人：</w:t>
      </w:r>
      <w:r w:rsidRPr="00404EBA">
        <w:rPr>
          <w:rFonts w:ascii="宋体" w:eastAsia="宋体" w:hAnsi="宋体" w:cs="Times New Roman" w:hint="eastAsia"/>
          <w:szCs w:val="21"/>
          <w:u w:val="single"/>
        </w:rPr>
        <w:t>张宸溯、朱红宇、尹号芬、罗昀</w:t>
      </w:r>
    </w:p>
    <w:p w14:paraId="06C92415"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电　话：</w:t>
      </w:r>
      <w:r w:rsidRPr="00404EBA">
        <w:rPr>
          <w:rFonts w:ascii="宋体" w:eastAsia="宋体" w:hAnsi="宋体" w:cs="Times New Roman"/>
          <w:szCs w:val="21"/>
          <w:u w:val="single"/>
        </w:rPr>
        <w:t>0871-65324338</w:t>
      </w:r>
      <w:bookmarkEnd w:id="2"/>
      <w:r w:rsidRPr="00404EBA">
        <w:rPr>
          <w:rFonts w:ascii="宋体" w:eastAsia="宋体" w:hAnsi="宋体" w:cs="Times New Roman"/>
          <w:szCs w:val="21"/>
        </w:rPr>
        <w:br w:type="page"/>
      </w:r>
    </w:p>
    <w:p w14:paraId="6D79DE7E" w14:textId="77777777" w:rsidR="001C6DEA" w:rsidRPr="00404EBA" w:rsidRDefault="00000000">
      <w:pPr>
        <w:adjustRightInd w:val="0"/>
        <w:snapToGrid w:val="0"/>
        <w:spacing w:line="360" w:lineRule="auto"/>
        <w:jc w:val="center"/>
        <w:outlineLvl w:val="0"/>
        <w:rPr>
          <w:rFonts w:ascii="宋体" w:eastAsia="宋体" w:hAnsi="宋体" w:hint="eastAsia"/>
          <w:b/>
          <w:bCs/>
          <w:sz w:val="28"/>
          <w:szCs w:val="32"/>
        </w:rPr>
      </w:pPr>
      <w:bookmarkStart w:id="53" w:name="_Toc165905469"/>
      <w:bookmarkEnd w:id="3"/>
      <w:r w:rsidRPr="00404EBA">
        <w:rPr>
          <w:rFonts w:ascii="宋体" w:eastAsia="宋体" w:hAnsi="宋体" w:hint="eastAsia"/>
          <w:b/>
          <w:bCs/>
          <w:sz w:val="28"/>
          <w:szCs w:val="32"/>
        </w:rPr>
        <w:lastRenderedPageBreak/>
        <w:t>第二章 投标人须知</w:t>
      </w:r>
      <w:bookmarkEnd w:id="53"/>
    </w:p>
    <w:p w14:paraId="77596FB2"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54" w:name="_Toc162889267"/>
      <w:bookmarkStart w:id="55" w:name="_Toc165905470"/>
      <w:r w:rsidRPr="00404EBA">
        <w:rPr>
          <w:rFonts w:ascii="宋体" w:eastAsia="宋体" w:hAnsi="宋体" w:hint="eastAsia"/>
          <w:b/>
          <w:bCs/>
          <w:sz w:val="28"/>
          <w:szCs w:val="32"/>
        </w:rPr>
        <w:t>投标人须知前附表</w:t>
      </w:r>
      <w:bookmarkEnd w:id="54"/>
      <w:bookmarkEnd w:id="55"/>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0"/>
        <w:gridCol w:w="2343"/>
        <w:gridCol w:w="5997"/>
      </w:tblGrid>
      <w:tr w:rsidR="001C6DEA" w:rsidRPr="00404EBA" w14:paraId="10640E57" w14:textId="77777777">
        <w:trPr>
          <w:trHeight w:val="567"/>
          <w:tblHeader/>
          <w:jc w:val="center"/>
        </w:trPr>
        <w:tc>
          <w:tcPr>
            <w:tcW w:w="1480" w:type="dxa"/>
            <w:vAlign w:val="center"/>
          </w:tcPr>
          <w:p w14:paraId="3D1EFD78" w14:textId="77777777" w:rsidR="001C6DEA" w:rsidRPr="00404EBA" w:rsidRDefault="00000000">
            <w:pPr>
              <w:spacing w:line="300" w:lineRule="exact"/>
              <w:jc w:val="center"/>
              <w:rPr>
                <w:rFonts w:ascii="宋体" w:eastAsia="宋体" w:hAnsi="宋体" w:cs="Times New Roman" w:hint="eastAsia"/>
                <w:b/>
                <w:szCs w:val="21"/>
              </w:rPr>
            </w:pPr>
            <w:r w:rsidRPr="00404EBA">
              <w:rPr>
                <w:rFonts w:ascii="宋体" w:eastAsia="宋体" w:hAnsi="宋体" w:cs="Times New Roman" w:hint="eastAsia"/>
                <w:b/>
                <w:szCs w:val="21"/>
              </w:rPr>
              <w:t>条款号</w:t>
            </w:r>
          </w:p>
        </w:tc>
        <w:tc>
          <w:tcPr>
            <w:tcW w:w="2343" w:type="dxa"/>
            <w:vAlign w:val="center"/>
          </w:tcPr>
          <w:p w14:paraId="68EEBD88" w14:textId="77777777" w:rsidR="001C6DEA" w:rsidRPr="00404EBA" w:rsidRDefault="00000000">
            <w:pPr>
              <w:spacing w:line="300" w:lineRule="exact"/>
              <w:jc w:val="center"/>
              <w:rPr>
                <w:rFonts w:ascii="宋体" w:eastAsia="宋体" w:hAnsi="宋体" w:cs="Times New Roman" w:hint="eastAsia"/>
                <w:b/>
                <w:szCs w:val="21"/>
              </w:rPr>
            </w:pPr>
            <w:r w:rsidRPr="00404EBA">
              <w:rPr>
                <w:rFonts w:ascii="宋体" w:eastAsia="宋体" w:hAnsi="宋体" w:cs="Times New Roman" w:hint="eastAsia"/>
                <w:b/>
                <w:szCs w:val="21"/>
              </w:rPr>
              <w:t>条 款 名 称</w:t>
            </w:r>
          </w:p>
        </w:tc>
        <w:tc>
          <w:tcPr>
            <w:tcW w:w="5997" w:type="dxa"/>
            <w:vAlign w:val="center"/>
          </w:tcPr>
          <w:p w14:paraId="29E9FB8D" w14:textId="77777777" w:rsidR="001C6DEA" w:rsidRPr="00404EBA" w:rsidRDefault="00000000">
            <w:pPr>
              <w:spacing w:line="300" w:lineRule="exact"/>
              <w:jc w:val="center"/>
              <w:rPr>
                <w:rFonts w:ascii="宋体" w:eastAsia="宋体" w:hAnsi="宋体" w:cs="Times New Roman" w:hint="eastAsia"/>
                <w:b/>
                <w:szCs w:val="21"/>
              </w:rPr>
            </w:pPr>
            <w:r w:rsidRPr="00404EBA">
              <w:rPr>
                <w:rFonts w:ascii="宋体" w:eastAsia="宋体" w:hAnsi="宋体" w:cs="Times New Roman" w:hint="eastAsia"/>
                <w:b/>
                <w:szCs w:val="21"/>
              </w:rPr>
              <w:t>编 列 内 容</w:t>
            </w:r>
          </w:p>
        </w:tc>
      </w:tr>
      <w:tr w:rsidR="001C6DEA" w:rsidRPr="00404EBA" w14:paraId="048FCF63" w14:textId="77777777">
        <w:trPr>
          <w:trHeight w:val="567"/>
          <w:jc w:val="center"/>
        </w:trPr>
        <w:tc>
          <w:tcPr>
            <w:tcW w:w="1480" w:type="dxa"/>
            <w:vMerge w:val="restart"/>
            <w:vAlign w:val="center"/>
          </w:tcPr>
          <w:p w14:paraId="6986E955"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1</w:t>
            </w:r>
          </w:p>
        </w:tc>
        <w:tc>
          <w:tcPr>
            <w:tcW w:w="2343" w:type="dxa"/>
            <w:vAlign w:val="center"/>
          </w:tcPr>
          <w:p w14:paraId="77B257E3" w14:textId="77777777" w:rsidR="001C6DEA" w:rsidRPr="00404EBA" w:rsidRDefault="00000000">
            <w:pPr>
              <w:spacing w:line="300" w:lineRule="exact"/>
              <w:rPr>
                <w:rFonts w:ascii="宋体" w:eastAsia="宋体" w:hAnsi="宋体" w:cs="Times New Roman" w:hint="eastAsia"/>
                <w:szCs w:val="21"/>
                <w:u w:val="single"/>
              </w:rPr>
            </w:pPr>
            <w:r w:rsidRPr="00404EBA">
              <w:rPr>
                <w:rFonts w:ascii="宋体" w:eastAsia="宋体" w:hAnsi="宋体" w:cs="Times New Roman" w:hint="eastAsia"/>
                <w:bCs/>
                <w:szCs w:val="21"/>
              </w:rPr>
              <w:t>招标人</w:t>
            </w:r>
          </w:p>
        </w:tc>
        <w:tc>
          <w:tcPr>
            <w:tcW w:w="5997" w:type="dxa"/>
            <w:vAlign w:val="center"/>
          </w:tcPr>
          <w:p w14:paraId="0FE2A2E4"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昆明医科大学</w:t>
            </w:r>
          </w:p>
        </w:tc>
      </w:tr>
      <w:tr w:rsidR="001C6DEA" w:rsidRPr="00404EBA" w14:paraId="27144608" w14:textId="77777777">
        <w:trPr>
          <w:trHeight w:val="567"/>
          <w:jc w:val="center"/>
        </w:trPr>
        <w:tc>
          <w:tcPr>
            <w:tcW w:w="1480" w:type="dxa"/>
            <w:vMerge/>
            <w:vAlign w:val="center"/>
          </w:tcPr>
          <w:p w14:paraId="1C13B22E" w14:textId="77777777" w:rsidR="001C6DEA" w:rsidRPr="00404EBA" w:rsidRDefault="001C6DEA">
            <w:pPr>
              <w:spacing w:line="300" w:lineRule="exact"/>
              <w:jc w:val="center"/>
              <w:rPr>
                <w:rFonts w:ascii="宋体" w:eastAsia="宋体" w:hAnsi="宋体" w:cs="Times New Roman" w:hint="eastAsia"/>
                <w:szCs w:val="21"/>
              </w:rPr>
            </w:pPr>
          </w:p>
        </w:tc>
        <w:tc>
          <w:tcPr>
            <w:tcW w:w="2343" w:type="dxa"/>
            <w:vAlign w:val="center"/>
          </w:tcPr>
          <w:p w14:paraId="3AA73E71" w14:textId="77777777" w:rsidR="001C6DEA" w:rsidRPr="00404EBA" w:rsidRDefault="00000000">
            <w:pPr>
              <w:spacing w:line="300" w:lineRule="exact"/>
              <w:rPr>
                <w:rFonts w:ascii="宋体" w:eastAsia="宋体" w:hAnsi="宋体" w:cs="Times New Roman" w:hint="eastAsia"/>
                <w:bCs/>
                <w:szCs w:val="21"/>
              </w:rPr>
            </w:pPr>
            <w:r w:rsidRPr="00404EBA">
              <w:rPr>
                <w:rFonts w:ascii="宋体" w:eastAsia="宋体" w:hAnsi="宋体" w:cs="Times New Roman" w:hint="eastAsia"/>
                <w:bCs/>
                <w:szCs w:val="21"/>
              </w:rPr>
              <w:t>采购代理机构</w:t>
            </w:r>
          </w:p>
        </w:tc>
        <w:tc>
          <w:tcPr>
            <w:tcW w:w="5997" w:type="dxa"/>
            <w:vAlign w:val="center"/>
          </w:tcPr>
          <w:p w14:paraId="3D134393"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云南招标股份有限公司</w:t>
            </w:r>
          </w:p>
        </w:tc>
      </w:tr>
      <w:tr w:rsidR="001C6DEA" w:rsidRPr="00404EBA" w14:paraId="6605A530" w14:textId="77777777">
        <w:trPr>
          <w:trHeight w:val="567"/>
          <w:jc w:val="center"/>
        </w:trPr>
        <w:tc>
          <w:tcPr>
            <w:tcW w:w="1480" w:type="dxa"/>
            <w:vMerge/>
            <w:vAlign w:val="center"/>
          </w:tcPr>
          <w:p w14:paraId="4FCF5C66" w14:textId="77777777" w:rsidR="001C6DEA" w:rsidRPr="00404EBA" w:rsidRDefault="001C6DEA">
            <w:pPr>
              <w:spacing w:line="300" w:lineRule="exact"/>
              <w:jc w:val="center"/>
              <w:rPr>
                <w:rFonts w:ascii="宋体" w:eastAsia="宋体" w:hAnsi="宋体" w:cs="Times New Roman" w:hint="eastAsia"/>
                <w:szCs w:val="21"/>
              </w:rPr>
            </w:pPr>
          </w:p>
        </w:tc>
        <w:tc>
          <w:tcPr>
            <w:tcW w:w="2343" w:type="dxa"/>
            <w:vAlign w:val="center"/>
          </w:tcPr>
          <w:p w14:paraId="6118976F"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项目名称及招标编号</w:t>
            </w:r>
          </w:p>
        </w:tc>
        <w:tc>
          <w:tcPr>
            <w:tcW w:w="5997" w:type="dxa"/>
            <w:vAlign w:val="center"/>
          </w:tcPr>
          <w:p w14:paraId="07766A20"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项目名称：昆明医科大学保卫处2026年-2029年校园保安服务采购项目（第一年）</w:t>
            </w:r>
          </w:p>
          <w:p w14:paraId="64D1F735" w14:textId="77777777" w:rsidR="001C6DEA" w:rsidRPr="00404EBA" w:rsidRDefault="00000000">
            <w:pPr>
              <w:spacing w:line="300" w:lineRule="exact"/>
              <w:rPr>
                <w:rFonts w:ascii="宋体" w:eastAsia="宋体" w:hAnsi="宋体" w:cs="Times New Roman" w:hint="eastAsia"/>
                <w:szCs w:val="21"/>
                <w:u w:val="single"/>
              </w:rPr>
            </w:pPr>
            <w:r w:rsidRPr="00404EBA">
              <w:rPr>
                <w:rFonts w:ascii="宋体" w:eastAsia="宋体" w:hAnsi="宋体" w:cs="Times New Roman" w:hint="eastAsia"/>
                <w:szCs w:val="21"/>
              </w:rPr>
              <w:t>招标编号：</w:t>
            </w:r>
            <w:r w:rsidRPr="00404EBA">
              <w:rPr>
                <w:rFonts w:ascii="宋体" w:eastAsia="宋体" w:hAnsi="宋体" w:cs="Times New Roman"/>
                <w:szCs w:val="21"/>
              </w:rPr>
              <w:t>L53A00626001395</w:t>
            </w:r>
          </w:p>
        </w:tc>
      </w:tr>
      <w:tr w:rsidR="001C6DEA" w:rsidRPr="00404EBA" w14:paraId="71879DE3" w14:textId="77777777">
        <w:trPr>
          <w:trHeight w:val="567"/>
          <w:jc w:val="center"/>
        </w:trPr>
        <w:tc>
          <w:tcPr>
            <w:tcW w:w="1480" w:type="dxa"/>
            <w:vAlign w:val="center"/>
          </w:tcPr>
          <w:p w14:paraId="019F02B9"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3.1</w:t>
            </w:r>
          </w:p>
        </w:tc>
        <w:tc>
          <w:tcPr>
            <w:tcW w:w="2343" w:type="dxa"/>
            <w:vAlign w:val="center"/>
          </w:tcPr>
          <w:p w14:paraId="4C383658"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招标范围</w:t>
            </w:r>
          </w:p>
        </w:tc>
        <w:tc>
          <w:tcPr>
            <w:tcW w:w="5997" w:type="dxa"/>
            <w:vAlign w:val="center"/>
          </w:tcPr>
          <w:p w14:paraId="23899E38" w14:textId="77777777" w:rsidR="001C6DEA" w:rsidRPr="00404EBA" w:rsidRDefault="00000000">
            <w:pPr>
              <w:spacing w:line="300" w:lineRule="exact"/>
              <w:jc w:val="left"/>
              <w:rPr>
                <w:rFonts w:ascii="宋体" w:eastAsia="宋体" w:hAnsi="宋体" w:cs="Times New Roman" w:hint="eastAsia"/>
                <w:szCs w:val="21"/>
              </w:rPr>
            </w:pPr>
            <w:r w:rsidRPr="00404EBA">
              <w:rPr>
                <w:rFonts w:ascii="宋体" w:eastAsia="宋体" w:hAnsi="宋体" w:cs="Times New Roman" w:hint="eastAsia"/>
                <w:szCs w:val="21"/>
              </w:rPr>
              <w:t>详见招标公告及招标文件第五章</w:t>
            </w:r>
          </w:p>
        </w:tc>
      </w:tr>
      <w:tr w:rsidR="001C6DEA" w:rsidRPr="00404EBA" w14:paraId="4EC48ED2" w14:textId="77777777">
        <w:trPr>
          <w:trHeight w:val="567"/>
          <w:jc w:val="center"/>
        </w:trPr>
        <w:tc>
          <w:tcPr>
            <w:tcW w:w="1480" w:type="dxa"/>
            <w:vAlign w:val="center"/>
          </w:tcPr>
          <w:p w14:paraId="7AC0FB9B"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3.2</w:t>
            </w:r>
          </w:p>
        </w:tc>
        <w:tc>
          <w:tcPr>
            <w:tcW w:w="2343" w:type="dxa"/>
            <w:vAlign w:val="center"/>
          </w:tcPr>
          <w:p w14:paraId="58816A1C"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合同履行期限（服务期限）、服务地点</w:t>
            </w:r>
          </w:p>
        </w:tc>
        <w:tc>
          <w:tcPr>
            <w:tcW w:w="5997" w:type="dxa"/>
            <w:vAlign w:val="center"/>
          </w:tcPr>
          <w:p w14:paraId="77D0974D"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合同履行期限（服务期限）：服务期三年（2026年9月1日至2029年8月31日），合同一年一签。采购方按年度对中标方合同履约情况进行考核，考核合格后续签下一年度合同，考核不合格，采购合同终止。</w:t>
            </w:r>
          </w:p>
          <w:p w14:paraId="18494ABA"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服务地点：昆明医科大学，招标人指定地点。</w:t>
            </w:r>
          </w:p>
        </w:tc>
      </w:tr>
      <w:tr w:rsidR="001C6DEA" w:rsidRPr="00404EBA" w14:paraId="2971186E" w14:textId="77777777">
        <w:trPr>
          <w:trHeight w:val="567"/>
          <w:jc w:val="center"/>
        </w:trPr>
        <w:tc>
          <w:tcPr>
            <w:tcW w:w="1480" w:type="dxa"/>
            <w:vAlign w:val="center"/>
          </w:tcPr>
          <w:p w14:paraId="65A7F28B"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4.1.2</w:t>
            </w:r>
          </w:p>
        </w:tc>
        <w:tc>
          <w:tcPr>
            <w:tcW w:w="2343" w:type="dxa"/>
            <w:vAlign w:val="center"/>
          </w:tcPr>
          <w:p w14:paraId="771099AE"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财务状况证明材料</w:t>
            </w:r>
          </w:p>
        </w:tc>
        <w:tc>
          <w:tcPr>
            <w:tcW w:w="5997" w:type="dxa"/>
            <w:vAlign w:val="center"/>
          </w:tcPr>
          <w:p w14:paraId="52E4AA96"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szCs w:val="21"/>
              </w:rPr>
            </w:pPr>
            <w:r w:rsidRPr="00404EBA">
              <w:rPr>
                <w:rFonts w:ascii="宋体" w:eastAsia="宋体" w:hAnsi="宋体" w:cs="Times New Roman"/>
                <w:b/>
                <w:bCs/>
              </w:rPr>
              <w:t>提供</w:t>
            </w:r>
            <w:r w:rsidRPr="00404EBA">
              <w:rPr>
                <w:rFonts w:ascii="宋体" w:eastAsia="宋体" w:hAnsi="宋体" w:cs="Times New Roman"/>
                <w:b/>
                <w:bCs/>
                <w:u w:val="single"/>
              </w:rPr>
              <w:t>上一年度（</w:t>
            </w:r>
            <w:r w:rsidRPr="00404EBA">
              <w:rPr>
                <w:rFonts w:ascii="宋体" w:eastAsia="宋体" w:hAnsi="宋体" w:cs="Times New Roman" w:hint="eastAsia"/>
                <w:b/>
                <w:bCs/>
                <w:u w:val="single"/>
              </w:rPr>
              <w:t>2024年或</w:t>
            </w:r>
            <w:r w:rsidRPr="00404EBA">
              <w:rPr>
                <w:rFonts w:ascii="宋体" w:eastAsia="宋体" w:hAnsi="宋体" w:cs="Times New Roman"/>
                <w:b/>
                <w:bCs/>
                <w:u w:val="single"/>
              </w:rPr>
              <w:t>2025年）经审计的财务报告</w:t>
            </w:r>
            <w:r w:rsidRPr="00404EBA">
              <w:rPr>
                <w:rFonts w:ascii="宋体" w:eastAsia="宋体" w:hAnsi="宋体" w:cs="Times New Roman"/>
                <w:b/>
                <w:bCs/>
              </w:rPr>
              <w:t>（扫描件，须按要求取得赋码并符合查验要求）或</w:t>
            </w:r>
            <w:r w:rsidRPr="00404EBA">
              <w:rPr>
                <w:rFonts w:ascii="宋体" w:eastAsia="宋体" w:hAnsi="宋体" w:cs="Times New Roman"/>
                <w:b/>
                <w:bCs/>
                <w:u w:val="single"/>
              </w:rPr>
              <w:t>自提交投标文件截止时间前三个月内基本开户银行出具的资信证明</w:t>
            </w:r>
            <w:r w:rsidRPr="00404EBA">
              <w:rPr>
                <w:rFonts w:ascii="宋体" w:eastAsia="宋体" w:hAnsi="宋体" w:cs="Times New Roman"/>
                <w:b/>
                <w:bCs/>
              </w:rPr>
              <w:t>（扫描件）（成立时间不足一年的，可提供自提交投标文件截止时间前三个月内基本开户银行出具的资信证明或自成立至今经第三方审计的财务报告）。</w:t>
            </w:r>
          </w:p>
        </w:tc>
      </w:tr>
      <w:tr w:rsidR="001C6DEA" w:rsidRPr="00404EBA" w14:paraId="1C5E2B4C" w14:textId="77777777">
        <w:trPr>
          <w:trHeight w:val="567"/>
          <w:jc w:val="center"/>
        </w:trPr>
        <w:tc>
          <w:tcPr>
            <w:tcW w:w="1480" w:type="dxa"/>
            <w:vAlign w:val="center"/>
          </w:tcPr>
          <w:p w14:paraId="72C308ED"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4.1.3</w:t>
            </w:r>
          </w:p>
        </w:tc>
        <w:tc>
          <w:tcPr>
            <w:tcW w:w="2343" w:type="dxa"/>
            <w:vAlign w:val="center"/>
          </w:tcPr>
          <w:p w14:paraId="3F3A6B8D"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szCs w:val="21"/>
              </w:rPr>
            </w:pPr>
            <w:r w:rsidRPr="00404EBA">
              <w:rPr>
                <w:rFonts w:ascii="宋体" w:eastAsia="宋体" w:hAnsi="宋体" w:cs="Times New Roman"/>
                <w:szCs w:val="21"/>
              </w:rPr>
              <w:t>纳税证明材料的时间范围</w:t>
            </w:r>
          </w:p>
        </w:tc>
        <w:tc>
          <w:tcPr>
            <w:tcW w:w="5997" w:type="dxa"/>
          </w:tcPr>
          <w:p w14:paraId="3F3CD903"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b/>
                <w:szCs w:val="21"/>
              </w:rPr>
            </w:pPr>
            <w:r w:rsidRPr="00404EBA">
              <w:rPr>
                <w:rFonts w:ascii="宋体" w:eastAsia="宋体" w:hAnsi="宋体" w:cs="Times New Roman" w:hint="eastAsia"/>
                <w:b/>
                <w:szCs w:val="24"/>
              </w:rPr>
              <w:t>缴税所属时间在2025年01月至投标截止日期前任意1个月的税务局税收通用缴款书扫描件或银行电子缴税（费）凭证扫描件或税务局出具纳税情况的相关证明扫描件（成立未满1个月的提供成立以来的相关证明或相关情况说明；依法免税的，应提供相应文件证明其依法免税）。</w:t>
            </w:r>
          </w:p>
        </w:tc>
      </w:tr>
      <w:tr w:rsidR="001C6DEA" w:rsidRPr="00404EBA" w14:paraId="6A1DED20" w14:textId="77777777">
        <w:trPr>
          <w:trHeight w:val="567"/>
          <w:jc w:val="center"/>
        </w:trPr>
        <w:tc>
          <w:tcPr>
            <w:tcW w:w="1480" w:type="dxa"/>
            <w:vAlign w:val="center"/>
          </w:tcPr>
          <w:p w14:paraId="63AFC8F7"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4.1.4</w:t>
            </w:r>
          </w:p>
        </w:tc>
        <w:tc>
          <w:tcPr>
            <w:tcW w:w="2343" w:type="dxa"/>
            <w:vAlign w:val="center"/>
          </w:tcPr>
          <w:p w14:paraId="69BD9B12"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szCs w:val="21"/>
              </w:rPr>
              <w:t>缴纳社会保险证明材料的时间范围</w:t>
            </w:r>
          </w:p>
        </w:tc>
        <w:tc>
          <w:tcPr>
            <w:tcW w:w="5997" w:type="dxa"/>
          </w:tcPr>
          <w:p w14:paraId="29F2FE99"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b/>
                <w:szCs w:val="21"/>
              </w:rPr>
            </w:pPr>
            <w:r w:rsidRPr="00404EBA">
              <w:rPr>
                <w:rFonts w:ascii="宋体" w:eastAsia="宋体" w:hAnsi="宋体" w:cs="Times New Roman" w:hint="eastAsia"/>
                <w:b/>
                <w:szCs w:val="24"/>
              </w:rPr>
              <w:t>缴费所属时间在2025年01月至投标截止日期前任意1个月的社会保险费缴款书扫描件或银行电子缴税（费）凭证扫描件或社保管理部门出具的有效的缴款证明扫描件（成立未满1个月的提供成立以来的社会保险费缴纳证明或相关情况说明；不需要缴纳社会保险费的，应提供相应文件证明其不需要缴纳社会保险费）。</w:t>
            </w:r>
          </w:p>
        </w:tc>
      </w:tr>
      <w:tr w:rsidR="001C6DEA" w:rsidRPr="00404EBA" w14:paraId="34F91FD5" w14:textId="77777777">
        <w:trPr>
          <w:trHeight w:val="567"/>
          <w:jc w:val="center"/>
        </w:trPr>
        <w:tc>
          <w:tcPr>
            <w:tcW w:w="1480" w:type="dxa"/>
            <w:vAlign w:val="center"/>
          </w:tcPr>
          <w:p w14:paraId="191ED1A6"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4.1.6</w:t>
            </w:r>
          </w:p>
        </w:tc>
        <w:tc>
          <w:tcPr>
            <w:tcW w:w="2343" w:type="dxa"/>
            <w:vAlign w:val="center"/>
          </w:tcPr>
          <w:p w14:paraId="4E5D8BCB"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没有重大违法记录</w:t>
            </w:r>
          </w:p>
        </w:tc>
        <w:tc>
          <w:tcPr>
            <w:tcW w:w="5997" w:type="dxa"/>
          </w:tcPr>
          <w:p w14:paraId="262D09EC" w14:textId="77777777" w:rsidR="001C6DEA" w:rsidRPr="00404EBA" w:rsidRDefault="00000000">
            <w:pPr>
              <w:autoSpaceDE w:val="0"/>
              <w:autoSpaceDN w:val="0"/>
              <w:adjustRightInd w:val="0"/>
              <w:snapToGrid w:val="0"/>
              <w:textAlignment w:val="bottom"/>
              <w:rPr>
                <w:rFonts w:ascii="宋体" w:eastAsia="宋体" w:hAnsi="宋体" w:cs="Times New Roman" w:hint="eastAsia"/>
                <w:b/>
                <w:szCs w:val="24"/>
              </w:rPr>
            </w:pPr>
            <w:r w:rsidRPr="00404EBA">
              <w:rPr>
                <w:rFonts w:ascii="宋体" w:eastAsia="宋体" w:hAnsi="宋体" w:cs="Times New Roman" w:hint="eastAsia"/>
                <w:b/>
                <w:szCs w:val="24"/>
              </w:rPr>
              <w:t>（1）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75C8D750" w14:textId="77777777" w:rsidR="001C6DEA" w:rsidRPr="00404EBA" w:rsidRDefault="00000000">
            <w:pPr>
              <w:autoSpaceDE w:val="0"/>
              <w:autoSpaceDN w:val="0"/>
              <w:adjustRightInd w:val="0"/>
              <w:snapToGrid w:val="0"/>
              <w:textAlignment w:val="bottom"/>
              <w:rPr>
                <w:rFonts w:ascii="宋体" w:eastAsia="宋体" w:hAnsi="宋体" w:cs="Times New Roman" w:hint="eastAsia"/>
                <w:b/>
                <w:szCs w:val="21"/>
              </w:rPr>
            </w:pPr>
            <w:r w:rsidRPr="00404EBA">
              <w:rPr>
                <w:rFonts w:ascii="宋体" w:eastAsia="宋体" w:hAnsi="宋体" w:cs="Times New Roman" w:hint="eastAsia"/>
                <w:b/>
                <w:szCs w:val="24"/>
              </w:rPr>
              <w:t>（2）采购代理机构将于评标前在“信用中国”网站（www.creditchina.gov.cn）失信被执行人、重大税收违法失信主体及中国政府采购网（www.ccgp.gov.cn）“政府采购严重违法失信行为信息记录”对投标人进行信用信息查询。查询记录为上述网站信用信息查询结果的网页截图或网页打印稿。列入失信被执行人或重大税收违法失信主体或政府采购严重违法失信</w:t>
            </w:r>
            <w:r w:rsidRPr="00404EBA">
              <w:rPr>
                <w:rFonts w:ascii="宋体" w:eastAsia="宋体" w:hAnsi="宋体" w:cs="Times New Roman" w:hint="eastAsia"/>
                <w:b/>
                <w:szCs w:val="24"/>
              </w:rPr>
              <w:lastRenderedPageBreak/>
              <w:t>行为记录名单的投标人，不得参加政府采购活动；</w:t>
            </w:r>
          </w:p>
        </w:tc>
      </w:tr>
      <w:tr w:rsidR="001C6DEA" w:rsidRPr="00404EBA" w14:paraId="4069727B" w14:textId="77777777">
        <w:trPr>
          <w:trHeight w:val="567"/>
          <w:jc w:val="center"/>
        </w:trPr>
        <w:tc>
          <w:tcPr>
            <w:tcW w:w="1480" w:type="dxa"/>
            <w:vAlign w:val="center"/>
          </w:tcPr>
          <w:p w14:paraId="54470D50"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lastRenderedPageBreak/>
              <w:t>4.3</w:t>
            </w:r>
          </w:p>
        </w:tc>
        <w:tc>
          <w:tcPr>
            <w:tcW w:w="2343" w:type="dxa"/>
            <w:vAlign w:val="center"/>
          </w:tcPr>
          <w:p w14:paraId="44D69539"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本项目的特定资格要求</w:t>
            </w:r>
          </w:p>
        </w:tc>
        <w:tc>
          <w:tcPr>
            <w:tcW w:w="5997" w:type="dxa"/>
            <w:vAlign w:val="center"/>
          </w:tcPr>
          <w:p w14:paraId="77277968"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szCs w:val="21"/>
              </w:rPr>
            </w:pPr>
            <w:r w:rsidRPr="00404EBA">
              <w:rPr>
                <w:rFonts w:ascii="宋体" w:eastAsia="宋体" w:hAnsi="宋体" w:cs="Times New Roman" w:hint="eastAsia"/>
                <w:szCs w:val="21"/>
              </w:rPr>
              <w:t>见第一章“招标公告”“二、</w:t>
            </w:r>
            <w:r w:rsidRPr="00404EBA">
              <w:rPr>
                <w:rFonts w:ascii="宋体" w:eastAsia="宋体" w:hAnsi="宋体" w:cs="Times New Roman"/>
                <w:szCs w:val="21"/>
              </w:rPr>
              <w:t>申请人的资格要求</w:t>
            </w:r>
            <w:r w:rsidRPr="00404EBA">
              <w:rPr>
                <w:rFonts w:ascii="宋体" w:eastAsia="宋体" w:hAnsi="宋体" w:cs="Times New Roman" w:hint="eastAsia"/>
                <w:szCs w:val="21"/>
              </w:rPr>
              <w:t>”</w:t>
            </w:r>
          </w:p>
        </w:tc>
      </w:tr>
      <w:tr w:rsidR="001C6DEA" w:rsidRPr="00404EBA" w14:paraId="337710C6" w14:textId="77777777">
        <w:trPr>
          <w:trHeight w:val="567"/>
          <w:jc w:val="center"/>
        </w:trPr>
        <w:tc>
          <w:tcPr>
            <w:tcW w:w="1480" w:type="dxa"/>
            <w:vAlign w:val="center"/>
          </w:tcPr>
          <w:p w14:paraId="2859C183"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4.</w:t>
            </w:r>
            <w:r w:rsidRPr="00404EBA">
              <w:rPr>
                <w:rFonts w:ascii="宋体" w:eastAsia="宋体" w:hAnsi="宋体" w:cs="Times New Roman"/>
                <w:szCs w:val="21"/>
              </w:rPr>
              <w:t>5</w:t>
            </w:r>
          </w:p>
        </w:tc>
        <w:tc>
          <w:tcPr>
            <w:tcW w:w="2343" w:type="dxa"/>
            <w:vAlign w:val="center"/>
          </w:tcPr>
          <w:p w14:paraId="1661767D"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是否接受联合体投标</w:t>
            </w:r>
          </w:p>
        </w:tc>
        <w:tc>
          <w:tcPr>
            <w:tcW w:w="5997" w:type="dxa"/>
            <w:vAlign w:val="center"/>
          </w:tcPr>
          <w:p w14:paraId="340B6038" w14:textId="77777777" w:rsidR="001C6DEA" w:rsidRPr="00404EBA" w:rsidRDefault="00000000">
            <w:pPr>
              <w:spacing w:line="300" w:lineRule="exact"/>
              <w:jc w:val="left"/>
              <w:rPr>
                <w:rFonts w:ascii="宋体" w:eastAsia="宋体" w:hAnsi="宋体" w:cs="Times New Roman" w:hint="eastAsia"/>
                <w:szCs w:val="21"/>
              </w:rPr>
            </w:pPr>
            <w:r w:rsidRPr="00404EBA">
              <w:rPr>
                <w:rFonts w:ascii="宋体" w:eastAsia="宋体" w:hAnsi="宋体" w:cs="Times New Roman" w:hint="eastAsia"/>
                <w:szCs w:val="21"/>
              </w:rPr>
              <w:t>不接受</w:t>
            </w:r>
          </w:p>
        </w:tc>
      </w:tr>
      <w:tr w:rsidR="001C6DEA" w:rsidRPr="00404EBA" w14:paraId="34A804C3" w14:textId="77777777">
        <w:trPr>
          <w:trHeight w:val="567"/>
          <w:jc w:val="center"/>
        </w:trPr>
        <w:tc>
          <w:tcPr>
            <w:tcW w:w="1480" w:type="dxa"/>
            <w:vAlign w:val="center"/>
          </w:tcPr>
          <w:p w14:paraId="79CB39E4"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9.1</w:t>
            </w:r>
          </w:p>
        </w:tc>
        <w:tc>
          <w:tcPr>
            <w:tcW w:w="2343" w:type="dxa"/>
            <w:vAlign w:val="center"/>
          </w:tcPr>
          <w:p w14:paraId="0478E85A"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szCs w:val="21"/>
              </w:rPr>
            </w:pPr>
            <w:r w:rsidRPr="00404EBA">
              <w:rPr>
                <w:rFonts w:ascii="宋体" w:eastAsia="宋体" w:hAnsi="宋体" w:cs="Times New Roman" w:hint="eastAsia"/>
                <w:szCs w:val="21"/>
              </w:rPr>
              <w:t>招标文件澄清截止时间</w:t>
            </w:r>
          </w:p>
        </w:tc>
        <w:tc>
          <w:tcPr>
            <w:tcW w:w="5997" w:type="dxa"/>
            <w:vAlign w:val="center"/>
          </w:tcPr>
          <w:p w14:paraId="2D767660" w14:textId="77777777" w:rsidR="001C6DEA" w:rsidRPr="00404EBA" w:rsidRDefault="00000000">
            <w:pPr>
              <w:spacing w:line="300" w:lineRule="exact"/>
              <w:jc w:val="left"/>
              <w:rPr>
                <w:rFonts w:ascii="宋体" w:eastAsia="宋体" w:hAnsi="宋体" w:cs="Times New Roman" w:hint="eastAsia"/>
                <w:bCs/>
                <w:szCs w:val="21"/>
              </w:rPr>
            </w:pPr>
            <w:r w:rsidRPr="00404EBA">
              <w:rPr>
                <w:rFonts w:ascii="宋体" w:eastAsia="宋体" w:hAnsi="宋体" w:cs="Times New Roman" w:hint="eastAsia"/>
                <w:szCs w:val="21"/>
              </w:rPr>
              <w:t>提交投标文件截止时间十五日前</w:t>
            </w:r>
          </w:p>
        </w:tc>
      </w:tr>
      <w:tr w:rsidR="001C6DEA" w:rsidRPr="00404EBA" w14:paraId="049B3FFD" w14:textId="77777777">
        <w:trPr>
          <w:trHeight w:val="567"/>
          <w:jc w:val="center"/>
        </w:trPr>
        <w:tc>
          <w:tcPr>
            <w:tcW w:w="1480" w:type="dxa"/>
            <w:vAlign w:val="center"/>
          </w:tcPr>
          <w:p w14:paraId="2CCB760C"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szCs w:val="21"/>
              </w:rPr>
              <w:t>13.1</w:t>
            </w:r>
          </w:p>
        </w:tc>
        <w:tc>
          <w:tcPr>
            <w:tcW w:w="2343" w:type="dxa"/>
            <w:vAlign w:val="center"/>
          </w:tcPr>
          <w:p w14:paraId="147C6F99"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szCs w:val="21"/>
              </w:rPr>
              <w:t>构成投标文件</w:t>
            </w:r>
            <w:r w:rsidRPr="00404EBA">
              <w:rPr>
                <w:rFonts w:ascii="宋体" w:eastAsia="宋体" w:hAnsi="宋体" w:cs="Times New Roman" w:hint="eastAsia"/>
                <w:szCs w:val="21"/>
              </w:rPr>
              <w:t>商务部分</w:t>
            </w:r>
            <w:r w:rsidRPr="00404EBA">
              <w:rPr>
                <w:rFonts w:ascii="宋体" w:eastAsia="宋体" w:hAnsi="宋体" w:cs="Times New Roman"/>
                <w:szCs w:val="21"/>
              </w:rPr>
              <w:t>的其他资料</w:t>
            </w:r>
          </w:p>
        </w:tc>
        <w:tc>
          <w:tcPr>
            <w:tcW w:w="5997" w:type="dxa"/>
            <w:vAlign w:val="center"/>
          </w:tcPr>
          <w:p w14:paraId="04D1EDC5"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bCs/>
                <w:szCs w:val="21"/>
              </w:rPr>
            </w:pPr>
            <w:r w:rsidRPr="00404EBA">
              <w:rPr>
                <w:rFonts w:ascii="宋体" w:eastAsia="宋体" w:hAnsi="宋体" w:cs="Times New Roman" w:hint="eastAsia"/>
                <w:bCs/>
                <w:szCs w:val="21"/>
              </w:rPr>
              <w:t>招标文件中所涉及到的相关资料及证明文件或投标人认为必须提供的其他相关资料。</w:t>
            </w:r>
          </w:p>
        </w:tc>
      </w:tr>
      <w:tr w:rsidR="001C6DEA" w:rsidRPr="00404EBA" w14:paraId="179C00BD" w14:textId="77777777">
        <w:trPr>
          <w:trHeight w:val="567"/>
          <w:jc w:val="center"/>
        </w:trPr>
        <w:tc>
          <w:tcPr>
            <w:tcW w:w="1480" w:type="dxa"/>
            <w:vAlign w:val="center"/>
          </w:tcPr>
          <w:p w14:paraId="52F280D6"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szCs w:val="21"/>
              </w:rPr>
              <w:t>13.1</w:t>
            </w:r>
          </w:p>
        </w:tc>
        <w:tc>
          <w:tcPr>
            <w:tcW w:w="2343" w:type="dxa"/>
            <w:vAlign w:val="center"/>
          </w:tcPr>
          <w:p w14:paraId="3C4566DC"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szCs w:val="21"/>
              </w:rPr>
              <w:t>构成投标文件技术部分的其他资料</w:t>
            </w:r>
          </w:p>
        </w:tc>
        <w:tc>
          <w:tcPr>
            <w:tcW w:w="5997" w:type="dxa"/>
            <w:vAlign w:val="center"/>
          </w:tcPr>
          <w:p w14:paraId="4D87ECF3"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bCs/>
                <w:szCs w:val="21"/>
              </w:rPr>
            </w:pPr>
            <w:r w:rsidRPr="00404EBA">
              <w:rPr>
                <w:rFonts w:ascii="宋体" w:eastAsia="宋体" w:hAnsi="宋体" w:cs="Times New Roman" w:hint="eastAsia"/>
                <w:bCs/>
                <w:szCs w:val="21"/>
              </w:rPr>
              <w:t>1、第五章“项目需求及服务要求”中要求提供的其他资料；</w:t>
            </w:r>
          </w:p>
          <w:p w14:paraId="7299F6BF"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bCs/>
                <w:szCs w:val="21"/>
              </w:rPr>
            </w:pPr>
            <w:r w:rsidRPr="00404EBA">
              <w:rPr>
                <w:rFonts w:ascii="宋体" w:eastAsia="宋体" w:hAnsi="宋体" w:cs="Times New Roman" w:hint="eastAsia"/>
                <w:bCs/>
                <w:szCs w:val="21"/>
              </w:rPr>
              <w:t>2、</w:t>
            </w:r>
            <w:r w:rsidRPr="00404EBA">
              <w:rPr>
                <w:rFonts w:ascii="宋体" w:eastAsia="宋体" w:hAnsi="宋体" w:cs="Times New Roman"/>
                <w:bCs/>
                <w:szCs w:val="21"/>
              </w:rPr>
              <w:t>招标文件中所涉及到的相关资料及证明文件或投标人认为必须提供的其他相关资料。</w:t>
            </w:r>
          </w:p>
        </w:tc>
      </w:tr>
      <w:tr w:rsidR="001C6DEA" w:rsidRPr="00404EBA" w14:paraId="69C5BDAC" w14:textId="77777777">
        <w:trPr>
          <w:trHeight w:val="567"/>
          <w:jc w:val="center"/>
        </w:trPr>
        <w:tc>
          <w:tcPr>
            <w:tcW w:w="1480" w:type="dxa"/>
            <w:vAlign w:val="center"/>
          </w:tcPr>
          <w:p w14:paraId="56D5162B"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★15.1</w:t>
            </w:r>
          </w:p>
        </w:tc>
        <w:tc>
          <w:tcPr>
            <w:tcW w:w="2343" w:type="dxa"/>
            <w:vAlign w:val="center"/>
          </w:tcPr>
          <w:p w14:paraId="47C062B6"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本项目预算金额</w:t>
            </w:r>
          </w:p>
        </w:tc>
        <w:tc>
          <w:tcPr>
            <w:tcW w:w="5997" w:type="dxa"/>
            <w:vAlign w:val="center"/>
          </w:tcPr>
          <w:p w14:paraId="3A97B9F5" w14:textId="77777777" w:rsidR="001C6DEA" w:rsidRPr="00404EBA" w:rsidRDefault="00000000">
            <w:pPr>
              <w:autoSpaceDE w:val="0"/>
              <w:autoSpaceDN w:val="0"/>
              <w:snapToGrid w:val="0"/>
              <w:spacing w:line="300" w:lineRule="exact"/>
              <w:textAlignment w:val="bottom"/>
              <w:rPr>
                <w:rFonts w:ascii="宋体" w:eastAsia="宋体" w:hAnsi="宋体" w:cs="Times New Roman" w:hint="eastAsia"/>
                <w:bCs/>
                <w:szCs w:val="21"/>
              </w:rPr>
            </w:pPr>
            <w:r w:rsidRPr="00404EBA">
              <w:rPr>
                <w:rFonts w:ascii="宋体" w:eastAsia="宋体" w:hAnsi="宋体" w:cs="Times New Roman" w:hint="eastAsia"/>
                <w:szCs w:val="21"/>
              </w:rPr>
              <w:t>见第一章“招标公告”</w:t>
            </w:r>
          </w:p>
        </w:tc>
      </w:tr>
      <w:tr w:rsidR="001C6DEA" w:rsidRPr="00404EBA" w14:paraId="21E908D3" w14:textId="77777777">
        <w:trPr>
          <w:trHeight w:val="567"/>
          <w:jc w:val="center"/>
        </w:trPr>
        <w:tc>
          <w:tcPr>
            <w:tcW w:w="1480" w:type="dxa"/>
            <w:vAlign w:val="center"/>
          </w:tcPr>
          <w:p w14:paraId="620A6F3C"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★17.1</w:t>
            </w:r>
          </w:p>
        </w:tc>
        <w:tc>
          <w:tcPr>
            <w:tcW w:w="2343" w:type="dxa"/>
            <w:vAlign w:val="center"/>
          </w:tcPr>
          <w:p w14:paraId="455A4563"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投标文件有效期</w:t>
            </w:r>
          </w:p>
        </w:tc>
        <w:tc>
          <w:tcPr>
            <w:tcW w:w="5997" w:type="dxa"/>
            <w:vAlign w:val="center"/>
          </w:tcPr>
          <w:p w14:paraId="3324B2B8"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从提交投标文件截止之日起</w:t>
            </w:r>
            <w:r w:rsidRPr="00404EBA">
              <w:rPr>
                <w:rFonts w:ascii="宋体" w:eastAsia="宋体" w:hAnsi="宋体" w:cs="Times New Roman" w:hint="eastAsia"/>
                <w:szCs w:val="21"/>
                <w:u w:val="single"/>
              </w:rPr>
              <w:t>90</w:t>
            </w:r>
            <w:r w:rsidRPr="00404EBA">
              <w:rPr>
                <w:rFonts w:ascii="宋体" w:eastAsia="宋体" w:hAnsi="宋体" w:cs="Times New Roman" w:hint="eastAsia"/>
                <w:szCs w:val="21"/>
              </w:rPr>
              <w:t>日历天</w:t>
            </w:r>
          </w:p>
        </w:tc>
      </w:tr>
      <w:tr w:rsidR="001C6DEA" w:rsidRPr="00404EBA" w14:paraId="76DA1F52" w14:textId="77777777">
        <w:trPr>
          <w:trHeight w:val="567"/>
          <w:jc w:val="center"/>
        </w:trPr>
        <w:tc>
          <w:tcPr>
            <w:tcW w:w="1480" w:type="dxa"/>
            <w:vAlign w:val="center"/>
          </w:tcPr>
          <w:p w14:paraId="0404412D"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18.1</w:t>
            </w:r>
          </w:p>
        </w:tc>
        <w:tc>
          <w:tcPr>
            <w:tcW w:w="2343" w:type="dxa"/>
            <w:vAlign w:val="center"/>
          </w:tcPr>
          <w:p w14:paraId="32450981"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分包</w:t>
            </w:r>
          </w:p>
        </w:tc>
        <w:tc>
          <w:tcPr>
            <w:tcW w:w="5997" w:type="dxa"/>
            <w:vAlign w:val="center"/>
          </w:tcPr>
          <w:p w14:paraId="1D8A6F82" w14:textId="77777777" w:rsidR="001C6DEA" w:rsidRPr="00404EBA" w:rsidRDefault="00000000">
            <w:pPr>
              <w:spacing w:line="300" w:lineRule="exact"/>
              <w:rPr>
                <w:rFonts w:ascii="宋体" w:eastAsia="宋体" w:hAnsi="宋体" w:cs="Times New Roman" w:hint="eastAsia"/>
                <w:szCs w:val="20"/>
              </w:rPr>
            </w:pPr>
            <w:r w:rsidRPr="00404EBA">
              <w:rPr>
                <w:rFonts w:ascii="宋体" w:eastAsia="宋体" w:hAnsi="宋体" w:cs="Times New Roman" w:hint="eastAsia"/>
                <w:szCs w:val="20"/>
              </w:rPr>
              <w:t>■本项目不得分包。</w:t>
            </w:r>
          </w:p>
          <w:p w14:paraId="62E4994E"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szCs w:val="20"/>
              </w:rPr>
              <w:t>□本项目中</w:t>
            </w:r>
            <w:r w:rsidRPr="00404EBA">
              <w:rPr>
                <w:rFonts w:ascii="宋体" w:eastAsia="宋体" w:hAnsi="宋体" w:cs="Times New Roman" w:hint="eastAsia"/>
                <w:szCs w:val="20"/>
              </w:rPr>
              <w:t>，</w:t>
            </w:r>
            <w:r w:rsidRPr="00404EBA">
              <w:rPr>
                <w:rFonts w:ascii="宋体" w:eastAsia="宋体" w:hAnsi="宋体" w:cs="Times New Roman" w:hint="eastAsia"/>
                <w:szCs w:val="20"/>
                <w:u w:val="single"/>
              </w:rPr>
              <w:t>/</w:t>
            </w:r>
            <w:r w:rsidRPr="00404EBA">
              <w:rPr>
                <w:rFonts w:ascii="宋体" w:eastAsia="宋体" w:hAnsi="宋体" w:cs="Times New Roman" w:hint="eastAsia"/>
                <w:szCs w:val="20"/>
              </w:rPr>
              <w:t>可以分包。</w:t>
            </w:r>
          </w:p>
        </w:tc>
      </w:tr>
      <w:tr w:rsidR="001C6DEA" w:rsidRPr="00404EBA" w14:paraId="6E853732" w14:textId="77777777">
        <w:trPr>
          <w:trHeight w:val="567"/>
          <w:jc w:val="center"/>
        </w:trPr>
        <w:tc>
          <w:tcPr>
            <w:tcW w:w="1480" w:type="dxa"/>
            <w:vAlign w:val="center"/>
          </w:tcPr>
          <w:p w14:paraId="28F092C3"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w:t>
            </w:r>
            <w:r w:rsidRPr="00404EBA">
              <w:rPr>
                <w:rFonts w:ascii="宋体" w:eastAsia="宋体" w:hAnsi="宋体" w:cs="Times New Roman"/>
                <w:szCs w:val="21"/>
              </w:rPr>
              <w:t>21.1</w:t>
            </w:r>
          </w:p>
        </w:tc>
        <w:tc>
          <w:tcPr>
            <w:tcW w:w="2343" w:type="dxa"/>
            <w:vAlign w:val="center"/>
          </w:tcPr>
          <w:p w14:paraId="303B13FD"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投标保证金</w:t>
            </w:r>
          </w:p>
        </w:tc>
        <w:tc>
          <w:tcPr>
            <w:tcW w:w="5997" w:type="dxa"/>
            <w:vAlign w:val="center"/>
          </w:tcPr>
          <w:p w14:paraId="657A9FE2" w14:textId="77777777" w:rsidR="001C6DEA" w:rsidRPr="00404EBA" w:rsidRDefault="00000000">
            <w:pPr>
              <w:widowControl/>
              <w:jc w:val="left"/>
              <w:rPr>
                <w:rFonts w:ascii="宋体" w:eastAsia="宋体" w:hAnsi="宋体" w:cs="Arial" w:hint="eastAsia"/>
                <w:b/>
                <w:kern w:val="0"/>
                <w:szCs w:val="21"/>
              </w:rPr>
            </w:pPr>
            <w:r w:rsidRPr="00404EBA">
              <w:rPr>
                <w:rFonts w:ascii="宋体" w:eastAsia="宋体" w:hAnsi="宋体" w:cs="Arial" w:hint="eastAsia"/>
                <w:b/>
                <w:kern w:val="0"/>
                <w:szCs w:val="21"/>
              </w:rPr>
              <w:t>一、缴纳方式：通过网银、电汇等形式打款至项目专项账户</w:t>
            </w:r>
          </w:p>
          <w:p w14:paraId="2C548C2D"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hint="eastAsia"/>
                <w:kern w:val="0"/>
                <w:szCs w:val="21"/>
              </w:rPr>
              <w:t>保证金金额：￥50000.00元（人民币伍万元整）</w:t>
            </w:r>
          </w:p>
          <w:p w14:paraId="4292637A"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hint="eastAsia"/>
                <w:kern w:val="0"/>
                <w:szCs w:val="21"/>
              </w:rPr>
              <w:t>缴纳时间：到账截止时间为投标文件（响应文件）递交截止时间，到账时间以项目专项账户实际到账时间为准，未按时到账的保证金视为未提交。</w:t>
            </w:r>
          </w:p>
          <w:p w14:paraId="04FF23F4"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hint="eastAsia"/>
                <w:kern w:val="0"/>
                <w:szCs w:val="21"/>
              </w:rPr>
              <w:t>开户名称：云南招标股份有限公司</w:t>
            </w:r>
          </w:p>
          <w:p w14:paraId="4B12F8F1"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hint="eastAsia"/>
                <w:kern w:val="0"/>
                <w:szCs w:val="21"/>
              </w:rPr>
              <w:t>开户银行：富滇银行股份有限公司昆明科技支行；</w:t>
            </w:r>
          </w:p>
          <w:p w14:paraId="31E52352"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hint="eastAsia"/>
                <w:kern w:val="0"/>
                <w:szCs w:val="21"/>
              </w:rPr>
              <w:t>开户账号：</w:t>
            </w:r>
            <w:r w:rsidRPr="00404EBA">
              <w:rPr>
                <w:rFonts w:ascii="宋体" w:eastAsia="宋体" w:hAnsi="宋体" w:cs="Arial"/>
                <w:kern w:val="0"/>
                <w:szCs w:val="21"/>
              </w:rPr>
              <w:t>010000081110</w:t>
            </w:r>
            <w:r w:rsidRPr="00404EBA">
              <w:rPr>
                <w:rFonts w:ascii="宋体" w:eastAsia="宋体" w:hAnsi="宋体" w:cs="Arial" w:hint="eastAsia"/>
                <w:kern w:val="0"/>
                <w:szCs w:val="21"/>
              </w:rPr>
              <w:t>；</w:t>
            </w:r>
          </w:p>
          <w:p w14:paraId="3E88DE9A"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hint="eastAsia"/>
                <w:kern w:val="0"/>
                <w:szCs w:val="21"/>
              </w:rPr>
              <w:t>注：</w:t>
            </w:r>
          </w:p>
          <w:p w14:paraId="23D07D4F"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hint="eastAsia"/>
                <w:kern w:val="0"/>
                <w:szCs w:val="21"/>
              </w:rPr>
              <w:t>1、保证金可缴纳至上述银行账户中。</w:t>
            </w:r>
          </w:p>
          <w:p w14:paraId="1063FE7E"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kern w:val="0"/>
                <w:szCs w:val="21"/>
              </w:rPr>
              <w:t>2</w:t>
            </w:r>
            <w:r w:rsidRPr="00404EBA">
              <w:rPr>
                <w:rFonts w:ascii="宋体" w:eastAsia="宋体" w:hAnsi="宋体" w:cs="Arial" w:hint="eastAsia"/>
                <w:kern w:val="0"/>
                <w:szCs w:val="21"/>
              </w:rPr>
              <w:t>、每项目、每标段的投标保证金均不相同，请缴纳保证金时注意。</w:t>
            </w:r>
          </w:p>
          <w:p w14:paraId="6726E37D"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kern w:val="0"/>
                <w:szCs w:val="21"/>
              </w:rPr>
              <w:t>3</w:t>
            </w:r>
            <w:r w:rsidRPr="00404EBA">
              <w:rPr>
                <w:rFonts w:ascii="宋体" w:eastAsia="宋体" w:hAnsi="宋体" w:cs="Arial" w:hint="eastAsia"/>
                <w:kern w:val="0"/>
                <w:szCs w:val="21"/>
              </w:rPr>
              <w:t>、保证金缴纳、退还的具体操作，详见《投标保证金线上缴纳公告》</w:t>
            </w:r>
          </w:p>
          <w:p w14:paraId="59F229B2"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kern w:val="0"/>
                <w:szCs w:val="21"/>
              </w:rPr>
              <w:t>4</w:t>
            </w:r>
            <w:r w:rsidRPr="00404EBA">
              <w:rPr>
                <w:rFonts w:ascii="宋体" w:eastAsia="宋体" w:hAnsi="宋体" w:cs="Arial" w:hint="eastAsia"/>
                <w:kern w:val="0"/>
                <w:szCs w:val="21"/>
              </w:rPr>
              <w:t>、请在汇款时按完整的银行账号进行汇款。</w:t>
            </w:r>
          </w:p>
          <w:p w14:paraId="3A367219" w14:textId="77777777" w:rsidR="001C6DEA" w:rsidRPr="00404EBA" w:rsidRDefault="00000000">
            <w:pPr>
              <w:widowControl/>
              <w:jc w:val="left"/>
              <w:rPr>
                <w:rFonts w:ascii="宋体" w:eastAsia="宋体" w:hAnsi="宋体" w:cs="Arial" w:hint="eastAsia"/>
                <w:b/>
                <w:bCs/>
                <w:kern w:val="0"/>
                <w:szCs w:val="21"/>
              </w:rPr>
            </w:pPr>
            <w:r w:rsidRPr="00404EBA">
              <w:rPr>
                <w:rFonts w:ascii="宋体" w:eastAsia="宋体" w:hAnsi="宋体" w:cs="Arial"/>
                <w:b/>
                <w:bCs/>
                <w:kern w:val="0"/>
                <w:szCs w:val="21"/>
              </w:rPr>
              <w:t>二、允许投标人自主选择以支票、汇票、本票、保函</w:t>
            </w:r>
            <w:r w:rsidRPr="00404EBA">
              <w:rPr>
                <w:rFonts w:ascii="宋体" w:eastAsia="宋体" w:hAnsi="宋体" w:cs="Arial" w:hint="eastAsia"/>
                <w:b/>
                <w:bCs/>
                <w:kern w:val="0"/>
                <w:szCs w:val="21"/>
              </w:rPr>
              <w:t>保险</w:t>
            </w:r>
            <w:r w:rsidRPr="00404EBA">
              <w:rPr>
                <w:rFonts w:ascii="宋体" w:eastAsia="宋体" w:hAnsi="宋体" w:cs="Arial"/>
                <w:b/>
                <w:bCs/>
                <w:kern w:val="0"/>
                <w:szCs w:val="21"/>
              </w:rPr>
              <w:t>等非现金形式缴纳或提交保证金，到账截止时间应当与投标（响应）截止时间一致。</w:t>
            </w:r>
          </w:p>
          <w:p w14:paraId="55C3FA27"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kern w:val="0"/>
                <w:szCs w:val="21"/>
              </w:rPr>
              <w:t>1.以支票方式提交的，出票人必须是投标人，支票收款人必须是招标人，支票必须正确填写收款人信息，用途须注明用于本项目（项目名称）的投标保证金。投标人必须保证支票有效，否则一切后果自负；</w:t>
            </w:r>
          </w:p>
          <w:p w14:paraId="5A609889"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kern w:val="0"/>
                <w:szCs w:val="21"/>
              </w:rPr>
              <w:lastRenderedPageBreak/>
              <w:t>2.以汇票方式提交的，出票人必须是投标人，收款人必须是招标人。备注内必须注明用于本项目（项目名称）的投标保证金，投标人必须保证汇票有效，否则一切后果自负；</w:t>
            </w:r>
          </w:p>
          <w:p w14:paraId="46C8AEF7"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kern w:val="0"/>
                <w:szCs w:val="21"/>
              </w:rPr>
              <w:t>3.以本票提交的，出票人必须是投标人，收款人必须是招标人。备注内必须注明用于本项目（项目名称）的投标保证金，投标人必须保证本票有效，否则一切后果自负；</w:t>
            </w:r>
          </w:p>
          <w:p w14:paraId="1BED027D" w14:textId="77777777" w:rsidR="001C6DEA" w:rsidRPr="00404EBA" w:rsidRDefault="00000000">
            <w:pPr>
              <w:widowControl/>
              <w:jc w:val="left"/>
              <w:rPr>
                <w:rFonts w:ascii="宋体" w:eastAsia="宋体" w:hAnsi="宋体" w:cs="Arial" w:hint="eastAsia"/>
                <w:kern w:val="0"/>
                <w:szCs w:val="21"/>
              </w:rPr>
            </w:pPr>
            <w:r w:rsidRPr="00404EBA">
              <w:rPr>
                <w:rFonts w:ascii="宋体" w:eastAsia="宋体" w:hAnsi="宋体" w:cs="Arial"/>
                <w:kern w:val="0"/>
                <w:szCs w:val="21"/>
              </w:rPr>
              <w:t>4.以保函</w:t>
            </w:r>
            <w:r w:rsidRPr="00404EBA">
              <w:rPr>
                <w:rFonts w:ascii="宋体" w:eastAsia="宋体" w:hAnsi="宋体" w:cs="Arial" w:hint="eastAsia"/>
                <w:kern w:val="0"/>
                <w:szCs w:val="21"/>
              </w:rPr>
              <w:t>保险</w:t>
            </w:r>
            <w:r w:rsidRPr="00404EBA">
              <w:rPr>
                <w:rFonts w:ascii="宋体" w:eastAsia="宋体" w:hAnsi="宋体" w:cs="Arial"/>
                <w:kern w:val="0"/>
                <w:szCs w:val="21"/>
              </w:rPr>
              <w:t>方式提交的，保函</w:t>
            </w:r>
            <w:r w:rsidRPr="00404EBA">
              <w:rPr>
                <w:rFonts w:ascii="宋体" w:eastAsia="宋体" w:hAnsi="宋体" w:cs="Arial" w:hint="eastAsia"/>
                <w:kern w:val="0"/>
                <w:szCs w:val="21"/>
              </w:rPr>
              <w:t>保险</w:t>
            </w:r>
            <w:r w:rsidRPr="00404EBA">
              <w:rPr>
                <w:rFonts w:ascii="宋体" w:eastAsia="宋体" w:hAnsi="宋体" w:cs="Arial"/>
                <w:kern w:val="0"/>
                <w:szCs w:val="21"/>
              </w:rPr>
              <w:t>申请人必须是投标人，受益人必须是招标人；银行保函</w:t>
            </w:r>
            <w:r w:rsidRPr="00404EBA">
              <w:rPr>
                <w:rFonts w:ascii="宋体" w:eastAsia="宋体" w:hAnsi="宋体" w:cs="Arial" w:hint="eastAsia"/>
                <w:kern w:val="0"/>
                <w:szCs w:val="21"/>
              </w:rPr>
              <w:t>保险</w:t>
            </w:r>
            <w:r w:rsidRPr="00404EBA">
              <w:rPr>
                <w:rFonts w:ascii="宋体" w:eastAsia="宋体" w:hAnsi="宋体" w:cs="Arial"/>
                <w:kern w:val="0"/>
                <w:szCs w:val="21"/>
              </w:rPr>
              <w:t>必须正确填写受益人和申请人的全称，并与采购文件规定的名称相一致。银行保函</w:t>
            </w:r>
            <w:r w:rsidRPr="00404EBA">
              <w:rPr>
                <w:rFonts w:ascii="宋体" w:eastAsia="宋体" w:hAnsi="宋体" w:cs="Arial" w:hint="eastAsia"/>
                <w:kern w:val="0"/>
                <w:szCs w:val="21"/>
              </w:rPr>
              <w:t>保险</w:t>
            </w:r>
            <w:r w:rsidRPr="00404EBA">
              <w:rPr>
                <w:rFonts w:ascii="宋体" w:eastAsia="宋体" w:hAnsi="宋体" w:cs="Arial"/>
                <w:kern w:val="0"/>
                <w:szCs w:val="21"/>
              </w:rPr>
              <w:t>的有效期应当不小于投标有效期，以免造成投标无效。</w:t>
            </w:r>
          </w:p>
        </w:tc>
      </w:tr>
      <w:tr w:rsidR="001C6DEA" w:rsidRPr="00404EBA" w14:paraId="6D8BBE7D" w14:textId="77777777">
        <w:trPr>
          <w:trHeight w:val="567"/>
          <w:jc w:val="center"/>
        </w:trPr>
        <w:tc>
          <w:tcPr>
            <w:tcW w:w="1480" w:type="dxa"/>
            <w:vAlign w:val="center"/>
          </w:tcPr>
          <w:p w14:paraId="07A36570"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lastRenderedPageBreak/>
              <w:t>22.1（1）</w:t>
            </w:r>
          </w:p>
        </w:tc>
        <w:tc>
          <w:tcPr>
            <w:tcW w:w="2343" w:type="dxa"/>
            <w:vAlign w:val="center"/>
          </w:tcPr>
          <w:p w14:paraId="22773F4C"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投标文件份数</w:t>
            </w:r>
          </w:p>
        </w:tc>
        <w:tc>
          <w:tcPr>
            <w:tcW w:w="5997" w:type="dxa"/>
            <w:vAlign w:val="center"/>
          </w:tcPr>
          <w:p w14:paraId="53C416A2"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电子投标文件1份。</w:t>
            </w:r>
          </w:p>
          <w:p w14:paraId="24A51E65" w14:textId="77777777" w:rsidR="001C6DEA" w:rsidRPr="00404EBA" w:rsidRDefault="00000000">
            <w:pPr>
              <w:spacing w:line="300" w:lineRule="exact"/>
              <w:rPr>
                <w:rFonts w:ascii="宋体" w:eastAsia="宋体" w:hAnsi="宋体" w:cs="Times New Roman" w:hint="eastAsia"/>
                <w:b/>
                <w:szCs w:val="21"/>
              </w:rPr>
            </w:pPr>
            <w:r w:rsidRPr="00404EBA">
              <w:rPr>
                <w:rFonts w:ascii="宋体" w:eastAsia="宋体" w:hAnsi="宋体" w:cs="Times New Roman" w:hint="eastAsia"/>
                <w:b/>
                <w:szCs w:val="21"/>
              </w:rPr>
              <w:t>本项目实行网上投标，采用电子投标文件。投标文件全部采用电子文档，投标人应安装客户端软件—“政采云电子交易客户端”，并按照招标文件和政采云电子交易平台的要求编制，编制后应进行电子签名及加密。</w:t>
            </w:r>
          </w:p>
        </w:tc>
      </w:tr>
      <w:tr w:rsidR="001C6DEA" w:rsidRPr="00404EBA" w14:paraId="26BEB922" w14:textId="77777777">
        <w:trPr>
          <w:trHeight w:val="567"/>
          <w:jc w:val="center"/>
        </w:trPr>
        <w:tc>
          <w:tcPr>
            <w:tcW w:w="1480" w:type="dxa"/>
            <w:vAlign w:val="center"/>
          </w:tcPr>
          <w:p w14:paraId="2517AB49"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2</w:t>
            </w:r>
            <w:r w:rsidRPr="00404EBA">
              <w:rPr>
                <w:rFonts w:ascii="宋体" w:eastAsia="宋体" w:hAnsi="宋体" w:cs="Times New Roman"/>
                <w:szCs w:val="21"/>
              </w:rPr>
              <w:t>3</w:t>
            </w:r>
            <w:r w:rsidRPr="00404EBA">
              <w:rPr>
                <w:rFonts w:ascii="宋体" w:eastAsia="宋体" w:hAnsi="宋体" w:cs="Times New Roman" w:hint="eastAsia"/>
                <w:szCs w:val="21"/>
              </w:rPr>
              <w:t>.1</w:t>
            </w:r>
          </w:p>
        </w:tc>
        <w:tc>
          <w:tcPr>
            <w:tcW w:w="2343" w:type="dxa"/>
            <w:vAlign w:val="center"/>
          </w:tcPr>
          <w:p w14:paraId="1812DC53"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提交投标文件截止时间</w:t>
            </w:r>
          </w:p>
        </w:tc>
        <w:tc>
          <w:tcPr>
            <w:tcW w:w="5997" w:type="dxa"/>
            <w:vAlign w:val="center"/>
          </w:tcPr>
          <w:p w14:paraId="269B1699"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见第一章“招标公告”</w:t>
            </w:r>
          </w:p>
        </w:tc>
      </w:tr>
      <w:tr w:rsidR="001C6DEA" w:rsidRPr="00404EBA" w14:paraId="47FAD73A" w14:textId="77777777">
        <w:trPr>
          <w:trHeight w:val="567"/>
          <w:jc w:val="center"/>
        </w:trPr>
        <w:tc>
          <w:tcPr>
            <w:tcW w:w="1480" w:type="dxa"/>
            <w:vAlign w:val="center"/>
          </w:tcPr>
          <w:p w14:paraId="7DD1271D" w14:textId="77777777" w:rsidR="001C6DEA" w:rsidRPr="00404EBA" w:rsidRDefault="00000000">
            <w:pPr>
              <w:jc w:val="center"/>
              <w:rPr>
                <w:rFonts w:ascii="宋体" w:eastAsia="宋体" w:hAnsi="宋体" w:cs="Times New Roman" w:hint="eastAsia"/>
                <w:szCs w:val="21"/>
              </w:rPr>
            </w:pPr>
            <w:r w:rsidRPr="00404EBA">
              <w:rPr>
                <w:rFonts w:ascii="宋体" w:eastAsia="宋体" w:hAnsi="宋体" w:cs="Times New Roman" w:hint="eastAsia"/>
                <w:szCs w:val="21"/>
              </w:rPr>
              <w:t>2</w:t>
            </w:r>
            <w:r w:rsidRPr="00404EBA">
              <w:rPr>
                <w:rFonts w:ascii="宋体" w:eastAsia="宋体" w:hAnsi="宋体" w:cs="Times New Roman"/>
                <w:szCs w:val="21"/>
              </w:rPr>
              <w:t>3</w:t>
            </w:r>
            <w:r w:rsidRPr="00404EBA">
              <w:rPr>
                <w:rFonts w:ascii="宋体" w:eastAsia="宋体" w:hAnsi="宋体" w:cs="Times New Roman" w:hint="eastAsia"/>
                <w:szCs w:val="21"/>
              </w:rPr>
              <w:t>.2</w:t>
            </w:r>
          </w:p>
        </w:tc>
        <w:tc>
          <w:tcPr>
            <w:tcW w:w="2343" w:type="dxa"/>
            <w:vAlign w:val="center"/>
          </w:tcPr>
          <w:p w14:paraId="5BD6749A" w14:textId="77777777" w:rsidR="001C6DEA" w:rsidRPr="00404EBA" w:rsidRDefault="00000000">
            <w:pPr>
              <w:rPr>
                <w:rFonts w:ascii="宋体" w:eastAsia="宋体" w:hAnsi="宋体" w:cs="Times New Roman" w:hint="eastAsia"/>
                <w:szCs w:val="21"/>
              </w:rPr>
            </w:pPr>
            <w:r w:rsidRPr="00404EBA">
              <w:rPr>
                <w:rFonts w:ascii="宋体" w:eastAsia="宋体" w:hAnsi="宋体" w:cs="Times New Roman" w:hint="eastAsia"/>
                <w:szCs w:val="21"/>
              </w:rPr>
              <w:t>提交投标文件的地点</w:t>
            </w:r>
          </w:p>
        </w:tc>
        <w:tc>
          <w:tcPr>
            <w:tcW w:w="5997" w:type="dxa"/>
            <w:vAlign w:val="center"/>
          </w:tcPr>
          <w:p w14:paraId="4D441588" w14:textId="77777777" w:rsidR="001C6DEA" w:rsidRPr="00404EBA" w:rsidRDefault="00000000">
            <w:pPr>
              <w:rPr>
                <w:rFonts w:ascii="宋体" w:eastAsia="宋体" w:hAnsi="宋体" w:cs="Times New Roman" w:hint="eastAsia"/>
                <w:szCs w:val="21"/>
                <w:u w:val="single"/>
              </w:rPr>
            </w:pPr>
            <w:r w:rsidRPr="00404EBA">
              <w:rPr>
                <w:rFonts w:ascii="宋体" w:eastAsia="宋体" w:hAnsi="宋体" w:cs="Times New Roman" w:hint="eastAsia"/>
                <w:szCs w:val="21"/>
              </w:rPr>
              <w:t>见第一章“招标公告”</w:t>
            </w:r>
          </w:p>
        </w:tc>
      </w:tr>
      <w:tr w:rsidR="001C6DEA" w:rsidRPr="00404EBA" w14:paraId="260CD927" w14:textId="77777777">
        <w:trPr>
          <w:trHeight w:val="567"/>
          <w:jc w:val="center"/>
        </w:trPr>
        <w:tc>
          <w:tcPr>
            <w:tcW w:w="1480" w:type="dxa"/>
            <w:vAlign w:val="center"/>
          </w:tcPr>
          <w:p w14:paraId="7D1F9738"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2</w:t>
            </w:r>
            <w:r w:rsidRPr="00404EBA">
              <w:rPr>
                <w:rFonts w:ascii="宋体" w:eastAsia="宋体" w:hAnsi="宋体" w:cs="Times New Roman"/>
                <w:szCs w:val="21"/>
              </w:rPr>
              <w:t>3</w:t>
            </w:r>
            <w:r w:rsidRPr="00404EBA">
              <w:rPr>
                <w:rFonts w:ascii="宋体" w:eastAsia="宋体" w:hAnsi="宋体" w:cs="Times New Roman" w:hint="eastAsia"/>
                <w:szCs w:val="21"/>
              </w:rPr>
              <w:t>.3</w:t>
            </w:r>
          </w:p>
        </w:tc>
        <w:tc>
          <w:tcPr>
            <w:tcW w:w="2343" w:type="dxa"/>
            <w:vAlign w:val="center"/>
          </w:tcPr>
          <w:p w14:paraId="3FF946AA"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投标文件的退还</w:t>
            </w:r>
          </w:p>
        </w:tc>
        <w:tc>
          <w:tcPr>
            <w:tcW w:w="5997" w:type="dxa"/>
            <w:vAlign w:val="center"/>
          </w:tcPr>
          <w:p w14:paraId="5918C365"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不予退还</w:t>
            </w:r>
          </w:p>
        </w:tc>
      </w:tr>
      <w:tr w:rsidR="001C6DEA" w:rsidRPr="00404EBA" w14:paraId="4007D17B" w14:textId="77777777">
        <w:trPr>
          <w:trHeight w:val="567"/>
          <w:jc w:val="center"/>
        </w:trPr>
        <w:tc>
          <w:tcPr>
            <w:tcW w:w="1480" w:type="dxa"/>
            <w:vAlign w:val="center"/>
          </w:tcPr>
          <w:p w14:paraId="55F37061"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2</w:t>
            </w:r>
            <w:r w:rsidRPr="00404EBA">
              <w:rPr>
                <w:rFonts w:ascii="宋体" w:eastAsia="宋体" w:hAnsi="宋体" w:cs="Times New Roman"/>
                <w:szCs w:val="21"/>
              </w:rPr>
              <w:t>4</w:t>
            </w:r>
            <w:r w:rsidRPr="00404EBA">
              <w:rPr>
                <w:rFonts w:ascii="宋体" w:eastAsia="宋体" w:hAnsi="宋体" w:cs="Times New Roman" w:hint="eastAsia"/>
                <w:szCs w:val="21"/>
              </w:rPr>
              <w:t>.1</w:t>
            </w:r>
          </w:p>
        </w:tc>
        <w:tc>
          <w:tcPr>
            <w:tcW w:w="2343" w:type="dxa"/>
            <w:vAlign w:val="center"/>
          </w:tcPr>
          <w:p w14:paraId="772B1074"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开标时间和地点</w:t>
            </w:r>
          </w:p>
        </w:tc>
        <w:tc>
          <w:tcPr>
            <w:tcW w:w="5997" w:type="dxa"/>
            <w:vAlign w:val="center"/>
          </w:tcPr>
          <w:p w14:paraId="4A231C77"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同提交投标文件截止时间和地点</w:t>
            </w:r>
          </w:p>
        </w:tc>
      </w:tr>
      <w:tr w:rsidR="001C6DEA" w:rsidRPr="00404EBA" w14:paraId="5AB6B729" w14:textId="77777777">
        <w:trPr>
          <w:trHeight w:val="567"/>
          <w:jc w:val="center"/>
        </w:trPr>
        <w:tc>
          <w:tcPr>
            <w:tcW w:w="1480" w:type="dxa"/>
            <w:vAlign w:val="center"/>
          </w:tcPr>
          <w:p w14:paraId="06FC23C5"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26.3</w:t>
            </w:r>
          </w:p>
        </w:tc>
        <w:tc>
          <w:tcPr>
            <w:tcW w:w="2343" w:type="dxa"/>
            <w:vAlign w:val="center"/>
          </w:tcPr>
          <w:p w14:paraId="11F4E601"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评标方法</w:t>
            </w:r>
          </w:p>
        </w:tc>
        <w:tc>
          <w:tcPr>
            <w:tcW w:w="5997" w:type="dxa"/>
            <w:vAlign w:val="center"/>
          </w:tcPr>
          <w:p w14:paraId="7B2878FF"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综合评分法</w:t>
            </w:r>
          </w:p>
        </w:tc>
      </w:tr>
      <w:tr w:rsidR="001C6DEA" w:rsidRPr="00404EBA" w14:paraId="7FEE24E6" w14:textId="77777777">
        <w:trPr>
          <w:trHeight w:val="567"/>
          <w:jc w:val="center"/>
        </w:trPr>
        <w:tc>
          <w:tcPr>
            <w:tcW w:w="1480" w:type="dxa"/>
            <w:vAlign w:val="center"/>
          </w:tcPr>
          <w:p w14:paraId="2E9D88B8"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szCs w:val="21"/>
              </w:rPr>
              <w:t>3</w:t>
            </w:r>
            <w:r w:rsidRPr="00404EBA">
              <w:rPr>
                <w:rFonts w:ascii="宋体" w:eastAsia="宋体" w:hAnsi="宋体" w:cs="Times New Roman" w:hint="eastAsia"/>
                <w:szCs w:val="21"/>
              </w:rPr>
              <w:t>2</w:t>
            </w:r>
          </w:p>
        </w:tc>
        <w:tc>
          <w:tcPr>
            <w:tcW w:w="2343" w:type="dxa"/>
            <w:vAlign w:val="center"/>
          </w:tcPr>
          <w:p w14:paraId="6C92D91A"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bCs/>
                <w:szCs w:val="21"/>
              </w:rPr>
              <w:t>履约</w:t>
            </w:r>
            <w:r w:rsidRPr="00404EBA">
              <w:rPr>
                <w:rFonts w:ascii="宋体" w:eastAsia="宋体" w:hAnsi="宋体" w:cs="Times New Roman" w:hint="eastAsia"/>
                <w:bCs/>
                <w:szCs w:val="21"/>
              </w:rPr>
              <w:t>担保</w:t>
            </w:r>
          </w:p>
        </w:tc>
        <w:tc>
          <w:tcPr>
            <w:tcW w:w="5997" w:type="dxa"/>
            <w:vAlign w:val="center"/>
          </w:tcPr>
          <w:p w14:paraId="589FA79D"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详见第三章合同条款前附表</w:t>
            </w:r>
          </w:p>
        </w:tc>
      </w:tr>
      <w:tr w:rsidR="001C6DEA" w:rsidRPr="00404EBA" w14:paraId="774F49F3" w14:textId="77777777">
        <w:trPr>
          <w:trHeight w:val="567"/>
          <w:jc w:val="center"/>
        </w:trPr>
        <w:tc>
          <w:tcPr>
            <w:tcW w:w="1480" w:type="dxa"/>
            <w:vAlign w:val="center"/>
          </w:tcPr>
          <w:p w14:paraId="7E6E93F6"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33</w:t>
            </w:r>
          </w:p>
        </w:tc>
        <w:tc>
          <w:tcPr>
            <w:tcW w:w="8340" w:type="dxa"/>
            <w:gridSpan w:val="2"/>
            <w:vAlign w:val="center"/>
          </w:tcPr>
          <w:p w14:paraId="27F9328A" w14:textId="77777777" w:rsidR="001C6DEA" w:rsidRPr="00404EBA" w:rsidRDefault="00000000">
            <w:pPr>
              <w:rPr>
                <w:rFonts w:ascii="宋体" w:eastAsia="宋体" w:hAnsi="宋体" w:cs="Times New Roman" w:hint="eastAsia"/>
                <w:szCs w:val="24"/>
              </w:rPr>
            </w:pPr>
            <w:r w:rsidRPr="00404EBA">
              <w:rPr>
                <w:rFonts w:ascii="宋体" w:eastAsia="宋体" w:hAnsi="宋体" w:cs="Times New Roman" w:hint="eastAsia"/>
                <w:b/>
                <w:szCs w:val="24"/>
              </w:rPr>
              <w:t>采购代理服务费</w:t>
            </w:r>
            <w:r w:rsidRPr="00404EBA">
              <w:rPr>
                <w:rFonts w:ascii="宋体" w:eastAsia="宋体" w:hAnsi="宋体" w:cs="Times New Roman" w:hint="eastAsia"/>
                <w:szCs w:val="24"/>
              </w:rPr>
              <w:t>：</w:t>
            </w:r>
          </w:p>
          <w:p w14:paraId="1E14A756" w14:textId="77777777" w:rsidR="001C6DEA" w:rsidRPr="00404EBA" w:rsidRDefault="00000000">
            <w:pPr>
              <w:rPr>
                <w:rFonts w:ascii="宋体" w:eastAsia="宋体" w:hAnsi="宋体" w:cs="Times New Roman" w:hint="eastAsia"/>
                <w:szCs w:val="24"/>
              </w:rPr>
            </w:pPr>
            <w:r w:rsidRPr="00404EBA">
              <w:rPr>
                <w:rFonts w:ascii="宋体" w:eastAsia="宋体" w:hAnsi="宋体" w:cs="Times New Roman" w:hint="eastAsia"/>
                <w:szCs w:val="24"/>
              </w:rPr>
              <w:t>1.本项目采购代理服务费由中标人支付，中标人收到中标通知书的同时，应向采购代理机构缴付采购代理服务费；</w:t>
            </w:r>
          </w:p>
          <w:p w14:paraId="1964417F" w14:textId="77777777" w:rsidR="001C6DEA" w:rsidRPr="00404EBA" w:rsidRDefault="00000000">
            <w:pPr>
              <w:rPr>
                <w:rFonts w:ascii="宋体" w:eastAsia="宋体" w:hAnsi="宋体" w:cs="Times New Roman" w:hint="eastAsia"/>
                <w:szCs w:val="24"/>
              </w:rPr>
            </w:pPr>
            <w:r w:rsidRPr="00404EBA">
              <w:rPr>
                <w:rFonts w:ascii="宋体" w:eastAsia="宋体" w:hAnsi="宋体" w:cs="Times New Roman" w:hint="eastAsia"/>
                <w:szCs w:val="24"/>
              </w:rPr>
              <w:t>2.采购代理服务费为：</w:t>
            </w:r>
            <w:r w:rsidRPr="00404EBA">
              <w:rPr>
                <w:rFonts w:ascii="宋体" w:eastAsia="宋体" w:hAnsi="宋体" w:cs="Times New Roman"/>
                <w:szCs w:val="24"/>
              </w:rPr>
              <w:t>3682</w:t>
            </w:r>
            <w:r w:rsidRPr="00404EBA">
              <w:rPr>
                <w:rFonts w:ascii="宋体" w:eastAsia="宋体" w:hAnsi="宋体" w:cs="Times New Roman" w:hint="eastAsia"/>
                <w:szCs w:val="24"/>
              </w:rPr>
              <w:t>5.00元，由中标人支付；</w:t>
            </w:r>
          </w:p>
          <w:p w14:paraId="77C262A5" w14:textId="12B2E969"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szCs w:val="24"/>
              </w:rPr>
              <w:t>3.账户名称：</w:t>
            </w:r>
            <w:r w:rsidRPr="00404EBA">
              <w:rPr>
                <w:rFonts w:ascii="宋体" w:eastAsia="宋体" w:hAnsi="宋体" w:cs="Times New Roman" w:hint="eastAsia"/>
                <w:szCs w:val="24"/>
              </w:rPr>
              <w:t>云南招标股份有限公司，</w:t>
            </w:r>
            <w:r w:rsidRPr="00404EBA">
              <w:rPr>
                <w:rFonts w:ascii="宋体" w:eastAsia="宋体" w:hAnsi="宋体" w:cs="Times New Roman" w:hint="eastAsia"/>
                <w:szCs w:val="21"/>
              </w:rPr>
              <w:t>开户银行：富滇银行股份有限公司昆明科技支行，账号：</w:t>
            </w:r>
            <w:r w:rsidR="00193386" w:rsidRPr="00404EBA">
              <w:rPr>
                <w:rFonts w:ascii="宋体" w:eastAsia="宋体" w:hAnsi="宋体" w:cs="Times New Roman"/>
                <w:szCs w:val="21"/>
              </w:rPr>
              <w:t>010000081110</w:t>
            </w:r>
            <w:r w:rsidR="001E2CE0" w:rsidRPr="00404EBA">
              <w:rPr>
                <w:rFonts w:ascii="宋体" w:eastAsia="宋体" w:hAnsi="宋体" w:cs="Times New Roman" w:hint="eastAsia"/>
                <w:szCs w:val="21"/>
              </w:rPr>
              <w:t>。</w:t>
            </w:r>
          </w:p>
        </w:tc>
      </w:tr>
      <w:tr w:rsidR="001C6DEA" w:rsidRPr="00404EBA" w14:paraId="64725B28" w14:textId="77777777">
        <w:trPr>
          <w:trHeight w:val="567"/>
          <w:jc w:val="center"/>
        </w:trPr>
        <w:tc>
          <w:tcPr>
            <w:tcW w:w="1480" w:type="dxa"/>
            <w:vAlign w:val="center"/>
          </w:tcPr>
          <w:p w14:paraId="650F1C60"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35</w:t>
            </w:r>
          </w:p>
        </w:tc>
        <w:tc>
          <w:tcPr>
            <w:tcW w:w="2343" w:type="dxa"/>
            <w:vAlign w:val="center"/>
          </w:tcPr>
          <w:p w14:paraId="4D5C8096" w14:textId="77777777" w:rsidR="001C6DEA" w:rsidRPr="00404EBA" w:rsidRDefault="00000000">
            <w:pPr>
              <w:rPr>
                <w:rFonts w:ascii="宋体" w:eastAsia="宋体" w:hAnsi="宋体" w:cs="Times New Roman" w:hint="eastAsia"/>
                <w:b/>
                <w:szCs w:val="24"/>
              </w:rPr>
            </w:pPr>
            <w:r w:rsidRPr="00404EBA">
              <w:rPr>
                <w:rFonts w:hint="eastAsia"/>
              </w:rPr>
              <w:t>支持本国产品</w:t>
            </w:r>
          </w:p>
        </w:tc>
        <w:tc>
          <w:tcPr>
            <w:tcW w:w="5997" w:type="dxa"/>
            <w:vAlign w:val="center"/>
          </w:tcPr>
          <w:p w14:paraId="0FC06F16" w14:textId="77777777" w:rsidR="001C6DEA" w:rsidRPr="00404EBA" w:rsidRDefault="00000000">
            <w:pPr>
              <w:rPr>
                <w:rFonts w:ascii="宋体" w:eastAsia="宋体" w:hAnsi="宋体" w:cs="Times New Roman" w:hint="eastAsia"/>
                <w:b/>
                <w:szCs w:val="24"/>
              </w:rPr>
            </w:pPr>
            <w:r w:rsidRPr="00404EBA">
              <w:rPr>
                <w:rFonts w:ascii="Segoe UI Symbol" w:hAnsi="Segoe UI Symbol" w:cs="Segoe UI Symbol"/>
              </w:rPr>
              <w:t>☑</w:t>
            </w:r>
            <w:r w:rsidRPr="00404EBA">
              <w:rPr>
                <w:rFonts w:ascii="Segoe UI Symbol" w:hAnsi="Segoe UI Symbol" w:cs="Segoe UI Symbol" w:hint="eastAsia"/>
              </w:rPr>
              <w:t>不</w:t>
            </w:r>
            <w:r w:rsidRPr="00404EBA">
              <w:rPr>
                <w:rFonts w:ascii="宋体" w:hAnsi="宋体" w:cs="宋体" w:hint="eastAsia"/>
              </w:rPr>
              <w:t>适用</w:t>
            </w:r>
          </w:p>
        </w:tc>
      </w:tr>
      <w:tr w:rsidR="001C6DEA" w:rsidRPr="00404EBA" w14:paraId="6A4EFDB0" w14:textId="77777777">
        <w:trPr>
          <w:trHeight w:val="567"/>
          <w:jc w:val="center"/>
        </w:trPr>
        <w:tc>
          <w:tcPr>
            <w:tcW w:w="1480" w:type="dxa"/>
            <w:vAlign w:val="center"/>
          </w:tcPr>
          <w:p w14:paraId="6E0A76D9"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34.1</w:t>
            </w:r>
          </w:p>
        </w:tc>
        <w:tc>
          <w:tcPr>
            <w:tcW w:w="2343" w:type="dxa"/>
            <w:vAlign w:val="center"/>
          </w:tcPr>
          <w:p w14:paraId="227E673C"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备选方案</w:t>
            </w:r>
          </w:p>
        </w:tc>
        <w:tc>
          <w:tcPr>
            <w:tcW w:w="5997" w:type="dxa"/>
            <w:vAlign w:val="center"/>
          </w:tcPr>
          <w:p w14:paraId="664B1AC6"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不接受</w:t>
            </w:r>
          </w:p>
        </w:tc>
      </w:tr>
      <w:tr w:rsidR="001C6DEA" w:rsidRPr="00404EBA" w14:paraId="1335BA78" w14:textId="77777777">
        <w:trPr>
          <w:trHeight w:val="567"/>
          <w:jc w:val="center"/>
        </w:trPr>
        <w:tc>
          <w:tcPr>
            <w:tcW w:w="1480" w:type="dxa"/>
            <w:vAlign w:val="center"/>
          </w:tcPr>
          <w:p w14:paraId="73672805"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34.2</w:t>
            </w:r>
          </w:p>
        </w:tc>
        <w:tc>
          <w:tcPr>
            <w:tcW w:w="8340" w:type="dxa"/>
            <w:gridSpan w:val="2"/>
            <w:vAlign w:val="center"/>
          </w:tcPr>
          <w:p w14:paraId="577734E9" w14:textId="77777777" w:rsidR="001C6DEA" w:rsidRPr="00404EBA" w:rsidRDefault="00000000">
            <w:pPr>
              <w:spacing w:line="300" w:lineRule="exact"/>
              <w:jc w:val="left"/>
              <w:rPr>
                <w:rFonts w:ascii="宋体" w:eastAsia="宋体" w:hAnsi="宋体" w:cs="Times New Roman" w:hint="eastAsia"/>
                <w:szCs w:val="21"/>
              </w:rPr>
            </w:pPr>
            <w:r w:rsidRPr="00404EBA">
              <w:rPr>
                <w:rFonts w:ascii="宋体" w:eastAsia="宋体" w:hAnsi="宋体" w:cs="Times New Roman" w:hint="eastAsia"/>
                <w:szCs w:val="21"/>
              </w:rPr>
              <w:t>需要补充的其他内容</w:t>
            </w:r>
          </w:p>
        </w:tc>
      </w:tr>
      <w:tr w:rsidR="001C6DEA" w:rsidRPr="00404EBA" w14:paraId="6DEAB958" w14:textId="77777777">
        <w:trPr>
          <w:trHeight w:val="567"/>
          <w:jc w:val="center"/>
        </w:trPr>
        <w:tc>
          <w:tcPr>
            <w:tcW w:w="1480" w:type="dxa"/>
            <w:vAlign w:val="center"/>
          </w:tcPr>
          <w:p w14:paraId="0F3F4FAF"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1）</w:t>
            </w:r>
          </w:p>
        </w:tc>
        <w:tc>
          <w:tcPr>
            <w:tcW w:w="8340" w:type="dxa"/>
            <w:gridSpan w:val="2"/>
            <w:vAlign w:val="center"/>
          </w:tcPr>
          <w:p w14:paraId="0AE0A7FF" w14:textId="77777777" w:rsidR="001C6DEA" w:rsidRPr="00404EBA" w:rsidRDefault="00000000">
            <w:pPr>
              <w:rPr>
                <w:rFonts w:ascii="宋体" w:eastAsia="宋体" w:hAnsi="宋体" w:cs="Times New Roman" w:hint="eastAsia"/>
                <w:szCs w:val="24"/>
              </w:rPr>
            </w:pPr>
            <w:r w:rsidRPr="00404EBA">
              <w:rPr>
                <w:rFonts w:ascii="宋体" w:eastAsia="宋体" w:hAnsi="宋体" w:cs="Times New Roman" w:hint="eastAsia"/>
                <w:szCs w:val="24"/>
              </w:rPr>
              <w:t>中标人在《云南省政府采购网》查询到中标公示后，需办理以下事宜：</w:t>
            </w:r>
          </w:p>
          <w:p w14:paraId="679996AF" w14:textId="77777777" w:rsidR="001C6DEA" w:rsidRPr="00404EBA" w:rsidRDefault="00000000">
            <w:pPr>
              <w:rPr>
                <w:rFonts w:ascii="宋体" w:eastAsia="宋体" w:hAnsi="宋体" w:cs="Times New Roman" w:hint="eastAsia"/>
                <w:szCs w:val="24"/>
              </w:rPr>
            </w:pPr>
            <w:r w:rsidRPr="00404EBA">
              <w:rPr>
                <w:rFonts w:ascii="宋体" w:eastAsia="宋体" w:hAnsi="宋体" w:cs="Times New Roman" w:hint="eastAsia"/>
                <w:szCs w:val="24"/>
              </w:rPr>
              <w:t>1、缴纳招标代理服务费。</w:t>
            </w:r>
          </w:p>
          <w:p w14:paraId="0A36A87F" w14:textId="77777777" w:rsidR="001C6DEA" w:rsidRPr="00404EBA" w:rsidRDefault="00000000">
            <w:pPr>
              <w:rPr>
                <w:rFonts w:ascii="宋体" w:eastAsia="宋体" w:hAnsi="宋体" w:cs="Times New Roman" w:hint="eastAsia"/>
                <w:b/>
                <w:szCs w:val="24"/>
              </w:rPr>
            </w:pPr>
            <w:r w:rsidRPr="00404EBA">
              <w:rPr>
                <w:rFonts w:ascii="宋体" w:eastAsia="宋体" w:hAnsi="宋体" w:cs="Times New Roman" w:hint="eastAsia"/>
                <w:szCs w:val="24"/>
              </w:rPr>
              <w:t>2、领取中标通知书，并与招标人联系、洽谈采购合同。</w:t>
            </w:r>
          </w:p>
        </w:tc>
      </w:tr>
      <w:tr w:rsidR="001C6DEA" w:rsidRPr="00404EBA" w14:paraId="47B5D130" w14:textId="77777777">
        <w:trPr>
          <w:trHeight w:val="567"/>
          <w:jc w:val="center"/>
        </w:trPr>
        <w:tc>
          <w:tcPr>
            <w:tcW w:w="1480" w:type="dxa"/>
            <w:vAlign w:val="center"/>
          </w:tcPr>
          <w:p w14:paraId="611264B9" w14:textId="77777777" w:rsidR="001C6DEA" w:rsidRPr="00404EBA" w:rsidRDefault="00000000">
            <w:pPr>
              <w:spacing w:line="300" w:lineRule="exact"/>
              <w:jc w:val="center"/>
              <w:rPr>
                <w:rFonts w:ascii="宋体" w:eastAsia="宋体" w:hAnsi="宋体" w:cs="Times New Roman" w:hint="eastAsia"/>
                <w:szCs w:val="21"/>
              </w:rPr>
            </w:pPr>
            <w:r w:rsidRPr="00404EBA">
              <w:rPr>
                <w:rFonts w:ascii="宋体" w:eastAsia="宋体" w:hAnsi="宋体" w:cs="Times New Roman" w:hint="eastAsia"/>
                <w:szCs w:val="21"/>
              </w:rPr>
              <w:t>2）</w:t>
            </w:r>
          </w:p>
        </w:tc>
        <w:tc>
          <w:tcPr>
            <w:tcW w:w="8340" w:type="dxa"/>
            <w:gridSpan w:val="2"/>
            <w:vAlign w:val="center"/>
          </w:tcPr>
          <w:p w14:paraId="19AF0804" w14:textId="77777777" w:rsidR="001C6DEA" w:rsidRPr="00404EBA" w:rsidRDefault="00000000">
            <w:pPr>
              <w:rPr>
                <w:rFonts w:ascii="宋体" w:eastAsia="宋体" w:hAnsi="宋体" w:cs="Times New Roman" w:hint="eastAsia"/>
                <w:szCs w:val="21"/>
              </w:rPr>
            </w:pPr>
            <w:r w:rsidRPr="00404EBA">
              <w:rPr>
                <w:rFonts w:ascii="宋体" w:eastAsia="宋体" w:hAnsi="宋体" w:cs="Times New Roman" w:hint="eastAsia"/>
                <w:szCs w:val="21"/>
              </w:rPr>
              <w:t>云南招标股份有限公司增值税专用发票开具说明：</w:t>
            </w:r>
          </w:p>
          <w:p w14:paraId="6AD35020" w14:textId="77777777" w:rsidR="001C6DEA" w:rsidRPr="00404EBA" w:rsidRDefault="00000000">
            <w:pPr>
              <w:spacing w:line="300" w:lineRule="exact"/>
              <w:rPr>
                <w:rFonts w:ascii="宋体" w:eastAsia="宋体" w:hAnsi="宋体" w:cs="Times New Roman" w:hint="eastAsia"/>
                <w:szCs w:val="21"/>
              </w:rPr>
            </w:pPr>
            <w:r w:rsidRPr="00404EBA">
              <w:rPr>
                <w:rFonts w:ascii="宋体" w:eastAsia="宋体" w:hAnsi="宋体" w:cs="Times New Roman" w:hint="eastAsia"/>
                <w:szCs w:val="21"/>
              </w:rPr>
              <w:t>需要开具增值税专用发票的投标人，除具备增值税一般纳税人资格外，还须带上：1、本</w:t>
            </w:r>
            <w:r w:rsidRPr="00404EBA">
              <w:rPr>
                <w:rFonts w:ascii="宋体" w:eastAsia="宋体" w:hAnsi="宋体" w:cs="Times New Roman" w:hint="eastAsia"/>
                <w:szCs w:val="21"/>
              </w:rPr>
              <w:lastRenderedPageBreak/>
              <w:t>企业营业执照或“三证合一”的证照原件或清晰的扫描件；2、增值税一般纳税人的相关证明资料（如：加盖“增值税一般纳税人”戳记的《税务登记证》副本原件或清晰的扫描件；税务部门发放的《增值税一般纳税人资格证书》）；税务部门审批并盖章的《增值税一般纳税人申请认定表》或《增值税一般纳税人资格登记表》；3、增值税专用发票的开票信息（在税务机关登记的单位名称，税务登记号，地址和电话，开户银行和账号）并加盖该公司财务专用章，到云南招标股份有限公司财务部现场办理发票开具手续。</w:t>
            </w:r>
          </w:p>
        </w:tc>
      </w:tr>
    </w:tbl>
    <w:p w14:paraId="3C7215DA"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r w:rsidRPr="00404EBA">
        <w:rPr>
          <w:rFonts w:ascii="宋体" w:eastAsia="宋体" w:hAnsi="宋体" w:cs="Times New Roman"/>
          <w:b/>
          <w:kern w:val="0"/>
          <w:sz w:val="28"/>
          <w:szCs w:val="20"/>
        </w:rPr>
        <w:lastRenderedPageBreak/>
        <w:br w:type="page"/>
      </w:r>
      <w:bookmarkStart w:id="56" w:name="_Toc162889268"/>
      <w:bookmarkStart w:id="57" w:name="_Toc73019957"/>
      <w:bookmarkStart w:id="58" w:name="_Toc165905471"/>
      <w:r w:rsidRPr="00404EBA">
        <w:rPr>
          <w:rFonts w:ascii="宋体" w:eastAsia="宋体" w:hAnsi="宋体" w:hint="eastAsia"/>
          <w:b/>
          <w:bCs/>
          <w:sz w:val="28"/>
          <w:szCs w:val="32"/>
        </w:rPr>
        <w:lastRenderedPageBreak/>
        <w:t>一、总  则</w:t>
      </w:r>
      <w:bookmarkEnd w:id="56"/>
      <w:bookmarkEnd w:id="57"/>
      <w:bookmarkEnd w:id="58"/>
    </w:p>
    <w:p w14:paraId="7FBD2821" w14:textId="77777777" w:rsidR="001C6DEA" w:rsidRPr="00404EBA" w:rsidRDefault="00000000">
      <w:pPr>
        <w:adjustRightInd w:val="0"/>
        <w:snapToGrid w:val="0"/>
        <w:spacing w:line="360" w:lineRule="auto"/>
        <w:rPr>
          <w:rFonts w:ascii="宋体" w:eastAsia="宋体" w:hAnsi="宋体" w:cs="Times New Roman" w:hint="eastAsia"/>
          <w:szCs w:val="21"/>
        </w:rPr>
      </w:pPr>
      <w:r w:rsidRPr="00404EBA">
        <w:rPr>
          <w:rFonts w:ascii="宋体" w:eastAsia="宋体" w:hAnsi="宋体" w:cs="Times New Roman" w:hint="eastAsia"/>
          <w:bCs/>
          <w:szCs w:val="21"/>
        </w:rPr>
        <w:t>1.招标人、采购代理机构、</w:t>
      </w:r>
      <w:r w:rsidRPr="00404EBA">
        <w:rPr>
          <w:rFonts w:ascii="宋体" w:eastAsia="宋体" w:hAnsi="宋体" w:cs="Times New Roman" w:hint="eastAsia"/>
          <w:szCs w:val="21"/>
        </w:rPr>
        <w:t>项目名称及招标编号，详见招标文件“</w:t>
      </w:r>
      <w:r w:rsidRPr="00404EBA">
        <w:rPr>
          <w:rFonts w:ascii="宋体" w:eastAsia="宋体" w:hAnsi="宋体" w:cs="Times New Roman" w:hint="eastAsia"/>
          <w:b/>
          <w:szCs w:val="21"/>
        </w:rPr>
        <w:t>投标人须知前附表</w:t>
      </w:r>
      <w:r w:rsidRPr="00404EBA">
        <w:rPr>
          <w:rFonts w:ascii="宋体" w:eastAsia="宋体" w:hAnsi="宋体" w:cs="Times New Roman" w:hint="eastAsia"/>
          <w:szCs w:val="21"/>
        </w:rPr>
        <w:t>”。</w:t>
      </w:r>
    </w:p>
    <w:p w14:paraId="16B97553"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2.资金来源</w:t>
      </w:r>
    </w:p>
    <w:p w14:paraId="63D6A407"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2.1财政资金，用于采购“项目需求及服务要求”所列服务内容。</w:t>
      </w:r>
    </w:p>
    <w:p w14:paraId="3C5F8732"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3.招标范围</w:t>
      </w:r>
    </w:p>
    <w:p w14:paraId="37D25D29"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3.1本项目招标范围：见</w:t>
      </w:r>
      <w:r w:rsidRPr="00404EBA">
        <w:rPr>
          <w:rFonts w:ascii="宋体" w:eastAsia="宋体" w:hAnsi="宋体" w:cs="Times New Roman" w:hint="eastAsia"/>
          <w:b/>
          <w:szCs w:val="21"/>
        </w:rPr>
        <w:t>“投标人须知前附表”</w:t>
      </w:r>
      <w:r w:rsidRPr="00404EBA">
        <w:rPr>
          <w:rFonts w:ascii="宋体" w:eastAsia="宋体" w:hAnsi="宋体" w:cs="Times New Roman" w:hint="eastAsia"/>
          <w:bCs/>
          <w:szCs w:val="21"/>
        </w:rPr>
        <w:t>。</w:t>
      </w:r>
    </w:p>
    <w:p w14:paraId="1C4CB920"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3.2本项目合同履行期限（服务期限）、服务地点：见</w:t>
      </w:r>
      <w:r w:rsidRPr="00404EBA">
        <w:rPr>
          <w:rFonts w:ascii="宋体" w:eastAsia="宋体" w:hAnsi="宋体" w:cs="Times New Roman" w:hint="eastAsia"/>
          <w:b/>
          <w:szCs w:val="21"/>
        </w:rPr>
        <w:t>“投标人须知前附表”</w:t>
      </w:r>
      <w:r w:rsidRPr="00404EBA">
        <w:rPr>
          <w:rFonts w:ascii="宋体" w:eastAsia="宋体" w:hAnsi="宋体" w:cs="Times New Roman" w:hint="eastAsia"/>
          <w:bCs/>
          <w:szCs w:val="21"/>
        </w:rPr>
        <w:t>。</w:t>
      </w:r>
    </w:p>
    <w:p w14:paraId="4666C230"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4.合格的投标人</w:t>
      </w:r>
    </w:p>
    <w:p w14:paraId="6F3482CD"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4.1投标人应具备《中华人民共和国政府采购法》第二十二条规定的条件，并提供下列材料：</w:t>
      </w:r>
    </w:p>
    <w:p w14:paraId="4C8AEABB"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4.1.1投标人必须是具有独立承担民事责任能力的法人或其他组织；提供三证合一营业执照（扫描件）或其他组织证明材料；</w:t>
      </w:r>
    </w:p>
    <w:p w14:paraId="085BF64F"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4.1.2投标人须提供财务状况证明材料（具体要求详见“投标人须知前附表”）；</w:t>
      </w:r>
    </w:p>
    <w:p w14:paraId="4B04D72A"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4.1.3投标人纳税证明材料（具体要求详见“投标人须知前附表”）；</w:t>
      </w:r>
    </w:p>
    <w:p w14:paraId="13BF5561"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4.1.4投标人缴纳社会保险证明材料（具体要求详见“投标人须知前附表”）；</w:t>
      </w:r>
    </w:p>
    <w:p w14:paraId="2E3B2C07"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4.1.5投标人须提供具备履行合同所必需的设备和专业技术能力的证明材料或</w:t>
      </w:r>
      <w:r w:rsidRPr="00404EBA">
        <w:rPr>
          <w:rFonts w:ascii="宋体" w:eastAsia="宋体" w:hAnsi="宋体" w:cs="Times New Roman"/>
          <w:bCs/>
          <w:szCs w:val="21"/>
        </w:rPr>
        <w:t>相关承诺</w:t>
      </w:r>
      <w:r w:rsidRPr="00404EBA">
        <w:rPr>
          <w:rFonts w:ascii="宋体" w:eastAsia="宋体" w:hAnsi="宋体" w:cs="Times New Roman" w:hint="eastAsia"/>
          <w:bCs/>
          <w:szCs w:val="21"/>
        </w:rPr>
        <w:t>；</w:t>
      </w:r>
    </w:p>
    <w:p w14:paraId="2F14CE74"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4.1.6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4C40FDAC"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4.2落实政府采购政策需满足的资格要求：详见第一章</w:t>
      </w:r>
      <w:r w:rsidRPr="00404EBA">
        <w:rPr>
          <w:rFonts w:ascii="宋体" w:eastAsia="宋体" w:hAnsi="宋体" w:cs="Times New Roman"/>
          <w:bCs/>
          <w:szCs w:val="21"/>
        </w:rPr>
        <w:t>“招标公告”</w:t>
      </w:r>
      <w:r w:rsidRPr="00404EBA">
        <w:rPr>
          <w:rFonts w:ascii="宋体" w:eastAsia="宋体" w:hAnsi="宋体" w:cs="Times New Roman" w:hint="eastAsia"/>
          <w:bCs/>
          <w:szCs w:val="21"/>
        </w:rPr>
        <w:t>；</w:t>
      </w:r>
    </w:p>
    <w:p w14:paraId="74509EE6"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4.3本项目的特定资格要求：详见第一章</w:t>
      </w:r>
      <w:r w:rsidRPr="00404EBA">
        <w:rPr>
          <w:rFonts w:ascii="宋体" w:eastAsia="宋体" w:hAnsi="宋体" w:cs="Times New Roman"/>
          <w:bCs/>
          <w:szCs w:val="21"/>
        </w:rPr>
        <w:t>“招标公告”</w:t>
      </w:r>
      <w:r w:rsidRPr="00404EBA">
        <w:rPr>
          <w:rFonts w:ascii="宋体" w:eastAsia="宋体" w:hAnsi="宋体" w:cs="Times New Roman" w:hint="eastAsia"/>
          <w:bCs/>
          <w:szCs w:val="21"/>
        </w:rPr>
        <w:t>；</w:t>
      </w:r>
    </w:p>
    <w:p w14:paraId="53ECE194" w14:textId="77777777" w:rsidR="001C6DEA" w:rsidRPr="00404EBA" w:rsidRDefault="00000000">
      <w:pPr>
        <w:adjustRightInd w:val="0"/>
        <w:snapToGrid w:val="0"/>
        <w:spacing w:line="360" w:lineRule="auto"/>
        <w:ind w:firstLineChars="200" w:firstLine="420"/>
        <w:rPr>
          <w:rFonts w:ascii="宋体" w:eastAsia="宋体" w:hAnsi="宋体" w:cs="Times New Roman" w:hint="eastAsia"/>
          <w:b/>
          <w:szCs w:val="21"/>
        </w:rPr>
      </w:pPr>
      <w:r w:rsidRPr="00404EBA">
        <w:rPr>
          <w:rFonts w:ascii="宋体" w:eastAsia="宋体" w:hAnsi="宋体" w:cs="Times New Roman" w:hint="eastAsia"/>
          <w:bCs/>
          <w:szCs w:val="21"/>
        </w:rPr>
        <w:t>4.4符合上述条件的投标人应承担投标及履约中应承担的全部责任与义务。</w:t>
      </w:r>
      <w:r w:rsidRPr="00404EBA">
        <w:rPr>
          <w:rFonts w:ascii="宋体" w:eastAsia="宋体" w:hAnsi="宋体" w:cs="Times New Roman" w:hint="eastAsia"/>
          <w:bCs/>
          <w:szCs w:val="21"/>
        </w:rPr>
        <w:cr/>
      </w:r>
      <w:r w:rsidRPr="00404EBA">
        <w:rPr>
          <w:rFonts w:ascii="宋体" w:eastAsia="宋体" w:hAnsi="宋体" w:cs="Times New Roman" w:hint="eastAsia"/>
          <w:b/>
          <w:szCs w:val="21"/>
        </w:rPr>
        <w:t>5.投标费用</w:t>
      </w:r>
    </w:p>
    <w:p w14:paraId="4196C6B4"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5.1不论投标结果如何，投标人均应自行承担</w:t>
      </w:r>
      <w:r w:rsidRPr="00404EBA">
        <w:rPr>
          <w:rFonts w:ascii="宋体" w:eastAsia="宋体" w:hAnsi="宋体" w:cs="Times New Roman"/>
          <w:bCs/>
          <w:szCs w:val="21"/>
        </w:rPr>
        <w:t>所有与准备和参加投标活动有关的全部费用</w:t>
      </w:r>
      <w:r w:rsidRPr="00404EBA">
        <w:rPr>
          <w:rFonts w:ascii="宋体" w:eastAsia="宋体" w:hAnsi="宋体" w:cs="Times New Roman" w:hint="eastAsia"/>
          <w:bCs/>
          <w:szCs w:val="21"/>
        </w:rPr>
        <w:t>。</w:t>
      </w:r>
    </w:p>
    <w:p w14:paraId="5051BC5C"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6.</w:t>
      </w:r>
      <w:r w:rsidRPr="00404EBA">
        <w:rPr>
          <w:rFonts w:ascii="宋体" w:eastAsia="宋体" w:hAnsi="宋体" w:cs="Times New Roman"/>
          <w:b/>
          <w:szCs w:val="21"/>
        </w:rPr>
        <w:t>质疑</w:t>
      </w:r>
    </w:p>
    <w:p w14:paraId="6AB3EE82"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6.1投标人认为招标文件、招标过程和中标结果使自己的权益受到损害的，应当在知道或者应知其权益受到损害之日起7个工作日内，以书面形式一次性向采购代理机构或招标人提出针对同一采购程序环节的质疑。质疑内容不得含有虚假、恶意成分。当事人对自己提出的主张，有责任提供证据，提出质疑时应同时提交相关证据材料和注明事实的确切来源。</w:t>
      </w:r>
    </w:p>
    <w:p w14:paraId="13D1F04F"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6.2投标人应知其权益受到损害之日，是指：</w:t>
      </w:r>
    </w:p>
    <w:p w14:paraId="77FCBC92"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 xml:space="preserve">（1）对可以质疑的采购文件提出质疑的，为投标人获取采购文件之日； </w:t>
      </w:r>
    </w:p>
    <w:p w14:paraId="35DB1DE2"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（2）对采购过程提出质疑的，为各采购程序环节结束之日；</w:t>
      </w:r>
    </w:p>
    <w:p w14:paraId="32162FDC"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（3）对中标结果提出质疑的，为中标结果公告期限届满之日。</w:t>
      </w:r>
    </w:p>
    <w:p w14:paraId="1836CCB6"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6.</w:t>
      </w:r>
      <w:r w:rsidRPr="00404EBA">
        <w:rPr>
          <w:rFonts w:ascii="宋体" w:eastAsia="宋体" w:hAnsi="宋体" w:cs="Times New Roman"/>
          <w:b/>
          <w:szCs w:val="21"/>
        </w:rPr>
        <w:t>3</w:t>
      </w:r>
      <w:r w:rsidRPr="00404EBA">
        <w:rPr>
          <w:rFonts w:ascii="宋体" w:eastAsia="宋体" w:hAnsi="宋体" w:cs="Times New Roman" w:hint="eastAsia"/>
          <w:b/>
          <w:szCs w:val="21"/>
        </w:rPr>
        <w:t>投标人提供的质疑书应符合中华人民共和国财政部令第94号《政府采购质疑和投诉办法》的规定。投标人</w:t>
      </w:r>
      <w:r w:rsidRPr="00404EBA">
        <w:rPr>
          <w:rFonts w:ascii="宋体" w:eastAsia="宋体" w:hAnsi="宋体" w:cs="Times New Roman"/>
          <w:b/>
          <w:szCs w:val="21"/>
        </w:rPr>
        <w:t>提供的质疑书（如材料中有外文资料应同时附上中文译本）应当包括以下主要内容：</w:t>
      </w:r>
    </w:p>
    <w:p w14:paraId="09582807"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lastRenderedPageBreak/>
        <w:t>（1）投标人的姓名或者名称、地址、邮编、联系人及联系电话；</w:t>
      </w:r>
    </w:p>
    <w:p w14:paraId="16045A14"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（2）质疑项目的名称、编号；</w:t>
      </w:r>
    </w:p>
    <w:p w14:paraId="40007A52"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（3）具体、明确的质疑事项和与质疑事项相关的请求；</w:t>
      </w:r>
    </w:p>
    <w:p w14:paraId="6D617972"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（4）事实依据；</w:t>
      </w:r>
    </w:p>
    <w:p w14:paraId="4F7D0C90"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（5）必要的法律依据；</w:t>
      </w:r>
    </w:p>
    <w:p w14:paraId="0B57DDC9"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（6）提出质疑的日期。</w:t>
      </w:r>
    </w:p>
    <w:p w14:paraId="44E429F5"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质疑书实行实名制，并提交由法定代表人或其授权代理人签字并加盖单位章的原件。</w:t>
      </w:r>
    </w:p>
    <w:p w14:paraId="002A6FDA"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6.4投标人为自然人的，质疑函应当由本人签字；投标人为法人或者其他组织的，质疑函应当由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14:paraId="7711BB7C"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接收质疑函的方式：以书面形式递交签字并加盖公章的质疑函原件和必要的证明材料；邮寄送达的以邮件交邮日期为准。</w:t>
      </w:r>
    </w:p>
    <w:p w14:paraId="7E527436"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联系部门：招标六部</w:t>
      </w:r>
    </w:p>
    <w:p w14:paraId="3C41470F"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联系电话：0871-65324338</w:t>
      </w:r>
    </w:p>
    <w:p w14:paraId="2F4FE5A3"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通讯地址：云南省昆明市人民西路328号</w:t>
      </w:r>
    </w:p>
    <w:p w14:paraId="27297A3B"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6.5</w:t>
      </w:r>
      <w:r w:rsidRPr="00404EBA">
        <w:rPr>
          <w:rFonts w:ascii="宋体" w:eastAsia="宋体" w:hAnsi="宋体" w:cs="Times New Roman"/>
          <w:bCs/>
          <w:szCs w:val="21"/>
        </w:rPr>
        <w:t>招标人、采购代理机构将在收到</w:t>
      </w:r>
      <w:r w:rsidRPr="00404EBA">
        <w:rPr>
          <w:rFonts w:ascii="宋体" w:eastAsia="宋体" w:hAnsi="宋体" w:cs="Times New Roman" w:hint="eastAsia"/>
          <w:bCs/>
          <w:szCs w:val="21"/>
        </w:rPr>
        <w:t>投标人</w:t>
      </w:r>
      <w:r w:rsidRPr="00404EBA">
        <w:rPr>
          <w:rFonts w:ascii="宋体" w:eastAsia="宋体" w:hAnsi="宋体" w:cs="Times New Roman"/>
          <w:bCs/>
          <w:szCs w:val="21"/>
        </w:rPr>
        <w:t>的书面质疑后</w:t>
      </w:r>
      <w:r w:rsidRPr="00404EBA">
        <w:rPr>
          <w:rFonts w:ascii="宋体" w:eastAsia="宋体" w:hAnsi="宋体" w:cs="Times New Roman" w:hint="eastAsia"/>
          <w:bCs/>
          <w:szCs w:val="21"/>
        </w:rPr>
        <w:t>7</w:t>
      </w:r>
      <w:r w:rsidRPr="00404EBA">
        <w:rPr>
          <w:rFonts w:ascii="宋体" w:eastAsia="宋体" w:hAnsi="宋体" w:cs="Times New Roman"/>
          <w:bCs/>
          <w:szCs w:val="21"/>
        </w:rPr>
        <w:t>个工作日内</w:t>
      </w:r>
      <w:r w:rsidRPr="00404EBA">
        <w:rPr>
          <w:rFonts w:ascii="宋体" w:eastAsia="宋体" w:hAnsi="宋体" w:cs="Times New Roman" w:hint="eastAsia"/>
          <w:bCs/>
          <w:szCs w:val="21"/>
        </w:rPr>
        <w:t>作</w:t>
      </w:r>
      <w:r w:rsidRPr="00404EBA">
        <w:rPr>
          <w:rFonts w:ascii="宋体" w:eastAsia="宋体" w:hAnsi="宋体" w:cs="Times New Roman"/>
          <w:bCs/>
          <w:szCs w:val="21"/>
        </w:rPr>
        <w:t>出答复，但答复的内容不涉及商业秘密。</w:t>
      </w:r>
    </w:p>
    <w:p w14:paraId="7D42DF01"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6.6参与政府采购活动的投标人对评审过程或者结果提出质疑的，招标人或采购代理机构可以组织原评审委员会协助处理质疑事项，并依据评审委员会出具的意见进行答复。质疑答复导致中标或成交结果改变的，招标人或采购代理机构应当将相关情况报财政部门备案。</w:t>
      </w:r>
    </w:p>
    <w:p w14:paraId="097224B3" w14:textId="77777777" w:rsidR="001C6DEA" w:rsidRPr="00404EBA" w:rsidRDefault="00000000">
      <w:pPr>
        <w:adjustRightInd w:val="0"/>
        <w:snapToGrid w:val="0"/>
        <w:spacing w:line="360" w:lineRule="auto"/>
        <w:rPr>
          <w:rFonts w:ascii="宋体" w:eastAsia="宋体" w:hAnsi="宋体" w:cs="Times New Roman" w:hint="eastAsia"/>
          <w:b/>
          <w:szCs w:val="21"/>
        </w:rPr>
      </w:pPr>
      <w:bookmarkStart w:id="59" w:name="_Toc321836357"/>
      <w:r w:rsidRPr="00404EBA">
        <w:rPr>
          <w:rFonts w:ascii="宋体" w:eastAsia="宋体" w:hAnsi="宋体" w:cs="Times New Roman" w:hint="eastAsia"/>
          <w:b/>
          <w:szCs w:val="21"/>
        </w:rPr>
        <w:t>7.</w:t>
      </w:r>
      <w:r w:rsidRPr="00404EBA">
        <w:rPr>
          <w:rFonts w:ascii="宋体" w:eastAsia="宋体" w:hAnsi="宋体" w:cs="Times New Roman"/>
          <w:b/>
          <w:szCs w:val="21"/>
        </w:rPr>
        <w:t>投诉</w:t>
      </w:r>
      <w:bookmarkEnd w:id="59"/>
    </w:p>
    <w:p w14:paraId="7AF699E6"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7.1</w:t>
      </w:r>
      <w:r w:rsidRPr="00404EBA">
        <w:rPr>
          <w:rFonts w:ascii="宋体" w:eastAsia="宋体" w:hAnsi="宋体" w:cs="Times New Roman"/>
          <w:bCs/>
          <w:szCs w:val="21"/>
        </w:rPr>
        <w:t>投诉必须首先经过质疑程序。质疑</w:t>
      </w:r>
      <w:r w:rsidRPr="00404EBA">
        <w:rPr>
          <w:rFonts w:ascii="宋体" w:eastAsia="宋体" w:hAnsi="宋体" w:cs="Times New Roman" w:hint="eastAsia"/>
          <w:bCs/>
          <w:szCs w:val="21"/>
        </w:rPr>
        <w:t>人</w:t>
      </w:r>
      <w:r w:rsidRPr="00404EBA">
        <w:rPr>
          <w:rFonts w:ascii="宋体" w:eastAsia="宋体" w:hAnsi="宋体" w:cs="Times New Roman"/>
          <w:bCs/>
          <w:szCs w:val="21"/>
        </w:rPr>
        <w:t>对招标人、采购代理机构的答复不满意，或者招标人、采购代理机构未在规定的时间内做出答复的，可以在答复期满后</w:t>
      </w:r>
      <w:r w:rsidRPr="00404EBA">
        <w:rPr>
          <w:rFonts w:ascii="宋体" w:eastAsia="宋体" w:hAnsi="宋体" w:cs="Times New Roman" w:hint="eastAsia"/>
          <w:bCs/>
          <w:szCs w:val="21"/>
        </w:rPr>
        <w:t>1</w:t>
      </w:r>
      <w:r w:rsidRPr="00404EBA">
        <w:rPr>
          <w:rFonts w:ascii="宋体" w:eastAsia="宋体" w:hAnsi="宋体" w:cs="Times New Roman"/>
          <w:bCs/>
          <w:szCs w:val="21"/>
        </w:rPr>
        <w:t>5个工作日内书面向</w:t>
      </w:r>
      <w:r w:rsidRPr="00404EBA">
        <w:rPr>
          <w:rFonts w:ascii="宋体" w:eastAsia="宋体" w:hAnsi="宋体" w:cs="Times New Roman" w:hint="eastAsia"/>
          <w:bCs/>
          <w:szCs w:val="21"/>
        </w:rPr>
        <w:t>同</w:t>
      </w:r>
      <w:r w:rsidRPr="00404EBA">
        <w:rPr>
          <w:rFonts w:ascii="宋体" w:eastAsia="宋体" w:hAnsi="宋体" w:cs="Times New Roman"/>
          <w:bCs/>
          <w:szCs w:val="21"/>
        </w:rPr>
        <w:t>级财政部门</w:t>
      </w:r>
      <w:r w:rsidRPr="00404EBA">
        <w:rPr>
          <w:rFonts w:ascii="宋体" w:eastAsia="宋体" w:hAnsi="宋体" w:cs="Times New Roman" w:hint="eastAsia"/>
          <w:bCs/>
          <w:szCs w:val="21"/>
        </w:rPr>
        <w:t>提出</w:t>
      </w:r>
      <w:r w:rsidRPr="00404EBA">
        <w:rPr>
          <w:rFonts w:ascii="宋体" w:eastAsia="宋体" w:hAnsi="宋体" w:cs="Times New Roman"/>
          <w:bCs/>
          <w:szCs w:val="21"/>
        </w:rPr>
        <w:t>投诉。</w:t>
      </w:r>
    </w:p>
    <w:p w14:paraId="617B1991"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60" w:name="_Toc162889269"/>
      <w:bookmarkStart w:id="61" w:name="_Toc73019958"/>
      <w:bookmarkStart w:id="62" w:name="_Toc165905472"/>
      <w:r w:rsidRPr="00404EBA">
        <w:rPr>
          <w:rFonts w:ascii="宋体" w:eastAsia="宋体" w:hAnsi="宋体" w:hint="eastAsia"/>
          <w:b/>
          <w:bCs/>
          <w:sz w:val="28"/>
          <w:szCs w:val="32"/>
        </w:rPr>
        <w:t>二、招标文件</w:t>
      </w:r>
      <w:bookmarkEnd w:id="60"/>
      <w:bookmarkEnd w:id="61"/>
      <w:bookmarkEnd w:id="62"/>
    </w:p>
    <w:p w14:paraId="4A90CA2F"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hint="eastAsia"/>
          <w:b/>
          <w:bCs/>
          <w:szCs w:val="21"/>
        </w:rPr>
        <w:t>8.招标文件构成</w:t>
      </w:r>
    </w:p>
    <w:p w14:paraId="2FA9463D"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8.1要求提供的服务、采购过程及合同条款在招标文件中均有说明，招标文件共七章，各章的内容如下：</w:t>
      </w:r>
    </w:p>
    <w:p w14:paraId="0BF871D9"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第一章  投标邀请</w:t>
      </w:r>
    </w:p>
    <w:p w14:paraId="55344395"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第二章  投标人须知</w:t>
      </w:r>
    </w:p>
    <w:p w14:paraId="51119C58"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第三章  合同书样式及主要条款</w:t>
      </w:r>
    </w:p>
    <w:p w14:paraId="2BA7C76B"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第四章  投标文件格式</w:t>
      </w:r>
    </w:p>
    <w:p w14:paraId="5E9A197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第五章  项目需求及服务要求</w:t>
      </w:r>
    </w:p>
    <w:p w14:paraId="58D053B5"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第六章  资格评审标准</w:t>
      </w:r>
    </w:p>
    <w:p w14:paraId="4B28204B"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lastRenderedPageBreak/>
        <w:t xml:space="preserve">第七章 </w:t>
      </w:r>
      <w:r w:rsidRPr="00404EBA">
        <w:rPr>
          <w:rFonts w:ascii="宋体" w:eastAsia="宋体" w:hAnsi="宋体" w:cs="Times New Roman"/>
          <w:szCs w:val="21"/>
        </w:rPr>
        <w:t xml:space="preserve"> </w:t>
      </w:r>
      <w:r w:rsidRPr="00404EBA">
        <w:rPr>
          <w:rFonts w:ascii="宋体" w:eastAsia="宋体" w:hAnsi="宋体" w:cs="Times New Roman" w:hint="eastAsia"/>
          <w:szCs w:val="21"/>
        </w:rPr>
        <w:t>评标办法</w:t>
      </w:r>
    </w:p>
    <w:p w14:paraId="5D6BB968"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hint="eastAsia"/>
          <w:b/>
          <w:bCs/>
          <w:szCs w:val="21"/>
        </w:rPr>
        <w:t>9.招标文件的澄清</w:t>
      </w:r>
    </w:p>
    <w:p w14:paraId="08B4B4A9"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9.1投标人应认真核查招标文件，如有疑问的，投标人可以在 “投标人须知前附表”规定截止时间前以在线不署名提交要求招标人澄清，截止时间后送达的澄清要求不予接受。所有获取了采购文件的潜在投标人凭企业数字证书（CA）登录“政采云”平台，通过在线方式进行不署名提问。</w:t>
      </w:r>
    </w:p>
    <w:p w14:paraId="17835DC3"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9.2采购代理机构将通过电子文件形式答复所有获取招标文件的投标人（答复中不包含问题的来源）要求澄清的问题，其他澄清方式为无效。</w:t>
      </w:r>
    </w:p>
    <w:p w14:paraId="25B0B551"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hint="eastAsia"/>
          <w:b/>
          <w:bCs/>
          <w:szCs w:val="21"/>
        </w:rPr>
        <w:t>10.招标文件的澄清或者修改</w:t>
      </w:r>
    </w:p>
    <w:p w14:paraId="0728B61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10.1 采购代理机构对已发出的招标文件进行必要澄清或者修改的，于招标文件要求提交投标文件截止时间15日前，在财政部门指定的政府采购信息发布媒体上发布更正公告。该澄清或者修改的内容为招标文件的组成部分。</w:t>
      </w:r>
    </w:p>
    <w:p w14:paraId="3FDEB679"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10.2 采购代理机构和采购单位可以视采购具体情况，延长投标截止时间和开标时间，但至少在招标文件要求提交投标文件的截止时间前，将变更时间通知所有获取招标文件的投标人，并在财政部门指定的政府采购信息发布媒体上发布变更公告。</w:t>
      </w:r>
    </w:p>
    <w:p w14:paraId="5E0B0E2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10.3招标人对采购文件中的涉及评标办法、评审项目等重要评审内容做出变更，将同时发布补遗文件进行说明以保证各投标人都能重新下载并用于编制电子投标文件。</w:t>
      </w:r>
    </w:p>
    <w:p w14:paraId="692BECD3"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10.4投标人应在投标截止时间前及时登录政府采购云平台（https://www.zcygov.cn/）中查看有关招标文件的答疑、补遗内容。否则，后果自负。</w:t>
      </w:r>
    </w:p>
    <w:p w14:paraId="55294CF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10.5招标文件澄清、招标文件修改文件内容均以网上电子文件为准，当招标文件、招标文件澄清、招标文件修改文件内容后前相互矛盾时，以最后发出的为准。</w:t>
      </w:r>
    </w:p>
    <w:p w14:paraId="2C7B8D28"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63" w:name="_Toc165905473"/>
      <w:bookmarkStart w:id="64" w:name="_Toc162889270"/>
      <w:bookmarkStart w:id="65" w:name="_Toc73019959"/>
      <w:r w:rsidRPr="00404EBA">
        <w:rPr>
          <w:rFonts w:ascii="宋体" w:eastAsia="宋体" w:hAnsi="宋体" w:hint="eastAsia"/>
          <w:b/>
          <w:bCs/>
          <w:sz w:val="28"/>
          <w:szCs w:val="32"/>
        </w:rPr>
        <w:t>三、投标文件</w:t>
      </w:r>
      <w:bookmarkEnd w:id="63"/>
      <w:bookmarkEnd w:id="64"/>
      <w:bookmarkEnd w:id="65"/>
    </w:p>
    <w:p w14:paraId="1AE30C0E"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11.投标文件编写注意事项</w:t>
      </w:r>
    </w:p>
    <w:p w14:paraId="1352245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11.1投标人应仔细阅读招标文件，在完全了解采购的内容、技术性能要求(详见“</w:t>
      </w:r>
      <w:r w:rsidRPr="00404EBA">
        <w:rPr>
          <w:rFonts w:ascii="宋体" w:eastAsia="宋体" w:hAnsi="宋体" w:cs="Times New Roman" w:hint="eastAsia"/>
          <w:b/>
          <w:szCs w:val="21"/>
        </w:rPr>
        <w:t>项目需求</w:t>
      </w:r>
      <w:r w:rsidRPr="00404EBA">
        <w:rPr>
          <w:rFonts w:ascii="宋体" w:eastAsia="宋体" w:hAnsi="宋体" w:cs="Times New Roman"/>
          <w:b/>
          <w:szCs w:val="21"/>
        </w:rPr>
        <w:t>及服务要求</w:t>
      </w:r>
      <w:r w:rsidRPr="00404EBA">
        <w:rPr>
          <w:rFonts w:ascii="宋体" w:eastAsia="宋体" w:hAnsi="宋体" w:cs="Times New Roman" w:hint="eastAsia"/>
          <w:b/>
          <w:szCs w:val="21"/>
        </w:rPr>
        <w:t>”</w:t>
      </w:r>
      <w:r w:rsidRPr="00404EBA">
        <w:rPr>
          <w:rFonts w:ascii="宋体" w:eastAsia="宋体" w:hAnsi="宋体" w:cs="Times New Roman" w:hint="eastAsia"/>
          <w:szCs w:val="21"/>
        </w:rPr>
        <w:t>)和商务条件后，编写投标文件。</w:t>
      </w:r>
      <w:r w:rsidRPr="00404EBA">
        <w:rPr>
          <w:rFonts w:ascii="宋体" w:eastAsia="宋体" w:hAnsi="宋体" w:cs="Times New Roman" w:hint="eastAsia"/>
          <w:b/>
          <w:szCs w:val="21"/>
        </w:rPr>
        <w:t>招标文件中标注★号的条款为实质性要求和条件，投标文件必须响应招标文件的实质性要求和条件，不满足任何一条将导致投标无效</w:t>
      </w:r>
      <w:r w:rsidRPr="00404EBA">
        <w:rPr>
          <w:rFonts w:ascii="宋体" w:eastAsia="宋体" w:hAnsi="宋体" w:cs="Times New Roman" w:hint="eastAsia"/>
          <w:szCs w:val="21"/>
        </w:rPr>
        <w:t>。</w:t>
      </w:r>
    </w:p>
    <w:p w14:paraId="5149F53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11.2对招标文件提出的实质性要求和条件作出响应是指：投标人必须对招标文件中的实质性要求和条件的内容作出满足或者优于原要求和条件的承诺，并提供相应的证明材料。</w:t>
      </w:r>
    </w:p>
    <w:p w14:paraId="1D518C10"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12.投标的语言及计量单位</w:t>
      </w:r>
    </w:p>
    <w:p w14:paraId="5C76FB0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12.1投标人的投标文件以及投标人与采购代理机构就有关投标的所有来往函电统一使用中文（特别规定除外）。</w:t>
      </w:r>
    </w:p>
    <w:p w14:paraId="5B8A3F98"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12.2投标文件中使用的计量单位除招标文件中有特殊规定外，一律使用中国法定计量单位。</w:t>
      </w:r>
    </w:p>
    <w:p w14:paraId="61B69F8E"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13.投标文件构成</w:t>
      </w:r>
    </w:p>
    <w:p w14:paraId="3613F5A9"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13.1投标人编写的投标文件应由下列部分构成，并按第四章“投标文件格式”要求填写。有关文件的提交如未特别注明需提供原件的，可提供扫描件；构成投标文件商务部分及技术部分的其他资料：详见投</w:t>
      </w:r>
      <w:r w:rsidRPr="00404EBA">
        <w:rPr>
          <w:rFonts w:ascii="宋体" w:eastAsia="宋体" w:hAnsi="宋体" w:cs="Times New Roman" w:hint="eastAsia"/>
          <w:szCs w:val="21"/>
        </w:rPr>
        <w:lastRenderedPageBreak/>
        <w:t>标人须知前附表。</w:t>
      </w:r>
    </w:p>
    <w:p w14:paraId="36C41D87"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13.2投标人同时投多个包（若分包时）的，投标文件应按包分别编制，单独成册。</w:t>
      </w:r>
    </w:p>
    <w:p w14:paraId="1CAD8250"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14.投标文件的格式要求</w:t>
      </w:r>
    </w:p>
    <w:p w14:paraId="476CE85D" w14:textId="77777777" w:rsidR="001C6DEA" w:rsidRPr="00404EBA" w:rsidRDefault="00000000">
      <w:pPr>
        <w:tabs>
          <w:tab w:val="left" w:pos="3030"/>
        </w:tabs>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szCs w:val="21"/>
        </w:rPr>
        <w:t>14.1投标人应按第四章“</w:t>
      </w:r>
      <w:r w:rsidRPr="00404EBA">
        <w:rPr>
          <w:rFonts w:ascii="宋体" w:eastAsia="宋体" w:hAnsi="宋体" w:cs="Times New Roman" w:hint="eastAsia"/>
          <w:b/>
          <w:szCs w:val="21"/>
        </w:rPr>
        <w:t>投标文件格式</w:t>
      </w:r>
      <w:r w:rsidRPr="00404EBA">
        <w:rPr>
          <w:rFonts w:ascii="宋体" w:eastAsia="宋体" w:hAnsi="宋体" w:cs="Times New Roman" w:hint="eastAsia"/>
          <w:szCs w:val="21"/>
        </w:rPr>
        <w:t>”提供的格式完整地填写。</w:t>
      </w:r>
    </w:p>
    <w:p w14:paraId="381B258E"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15.投标报价</w:t>
      </w:r>
    </w:p>
    <w:p w14:paraId="047C9666" w14:textId="77777777" w:rsidR="001C6DEA" w:rsidRPr="00404EBA" w:rsidRDefault="00000000">
      <w:pPr>
        <w:adjustRightInd w:val="0"/>
        <w:snapToGrid w:val="0"/>
        <w:spacing w:line="360" w:lineRule="auto"/>
        <w:ind w:firstLineChars="200" w:firstLine="422"/>
        <w:rPr>
          <w:rFonts w:ascii="宋体" w:eastAsia="宋体" w:hAnsi="宋体" w:cs="Times New Roman" w:hint="eastAsia"/>
          <w:szCs w:val="21"/>
        </w:rPr>
      </w:pPr>
      <w:r w:rsidRPr="00404EBA">
        <w:rPr>
          <w:rFonts w:ascii="宋体" w:eastAsia="宋体" w:hAnsi="宋体" w:cs="Times New Roman" w:hint="eastAsia"/>
          <w:b/>
          <w:szCs w:val="21"/>
        </w:rPr>
        <w:t>★</w:t>
      </w:r>
      <w:r w:rsidRPr="00404EBA">
        <w:rPr>
          <w:rFonts w:ascii="宋体" w:eastAsia="宋体" w:hAnsi="宋体" w:cs="Times New Roman" w:hint="eastAsia"/>
          <w:szCs w:val="21"/>
        </w:rPr>
        <w:t>15.1本项目预算金额见“</w:t>
      </w:r>
      <w:r w:rsidRPr="00404EBA">
        <w:rPr>
          <w:rFonts w:ascii="宋体" w:eastAsia="宋体" w:hAnsi="宋体" w:cs="Times New Roman" w:hint="eastAsia"/>
          <w:b/>
          <w:bCs/>
          <w:szCs w:val="21"/>
        </w:rPr>
        <w:t>投标人须知前附表</w:t>
      </w:r>
      <w:r w:rsidRPr="00404EBA">
        <w:rPr>
          <w:rFonts w:ascii="宋体" w:eastAsia="宋体" w:hAnsi="宋体" w:cs="Times New Roman" w:hint="eastAsia"/>
          <w:szCs w:val="21"/>
        </w:rPr>
        <w:t>”，若投标人的投标报价超过最高限价，</w:t>
      </w:r>
      <w:r w:rsidRPr="00404EBA">
        <w:rPr>
          <w:rFonts w:ascii="宋体" w:eastAsia="宋体" w:hAnsi="宋体" w:cs="Times New Roman" w:hint="eastAsia"/>
          <w:bCs/>
          <w:szCs w:val="21"/>
        </w:rPr>
        <w:t>按不实质性响应招标文件要求处理</w:t>
      </w:r>
      <w:r w:rsidRPr="00404EBA">
        <w:rPr>
          <w:rFonts w:ascii="宋体" w:eastAsia="宋体" w:hAnsi="宋体" w:cs="Times New Roman" w:hint="eastAsia"/>
          <w:szCs w:val="21"/>
        </w:rPr>
        <w:t>。</w:t>
      </w:r>
    </w:p>
    <w:p w14:paraId="3AA28A6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15.2投标人须就“</w:t>
      </w:r>
      <w:r w:rsidRPr="00404EBA">
        <w:rPr>
          <w:rFonts w:ascii="宋体" w:eastAsia="宋体" w:hAnsi="宋体" w:cs="Times New Roman" w:hint="eastAsia"/>
          <w:b/>
          <w:szCs w:val="21"/>
        </w:rPr>
        <w:t>项目需求及服务要求</w:t>
      </w:r>
      <w:r w:rsidRPr="00404EBA">
        <w:rPr>
          <w:rFonts w:ascii="宋体" w:eastAsia="宋体" w:hAnsi="宋体" w:cs="Times New Roman" w:hint="eastAsia"/>
          <w:szCs w:val="21"/>
        </w:rPr>
        <w:t>”中的</w:t>
      </w:r>
      <w:r w:rsidRPr="00404EBA">
        <w:rPr>
          <w:rFonts w:ascii="宋体" w:eastAsia="宋体" w:hAnsi="宋体" w:cs="Times New Roman" w:hint="eastAsia"/>
          <w:b/>
          <w:bCs/>
          <w:szCs w:val="21"/>
        </w:rPr>
        <w:t>所投包服务内容作完整唯一报价</w:t>
      </w:r>
      <w:r w:rsidRPr="00404EBA">
        <w:rPr>
          <w:rFonts w:ascii="宋体" w:eastAsia="宋体" w:hAnsi="宋体" w:cs="Times New Roman" w:hint="eastAsia"/>
          <w:szCs w:val="21"/>
        </w:rPr>
        <w:t>。</w:t>
      </w:r>
    </w:p>
    <w:p w14:paraId="08A4E9A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15.3投标人按《开标（唱标）一览表》、投标报价汇总表及投标报价组成表填报本项目投标报价。本次投标总报价包含但不限于人员基本工资、绩效工资、加班补贴、法定节假日补贴、云南省职工社会保险费用（养老保险、医疗保险、工伤保险、失业保险、生育保险）、服装费、装备器材费、培训费、福利费、伙食费、表彰经费、管理费、交通费、税费、企业合理利润及完成本项目所需一切费用，该报价应符合国内行情并能保证投标人完成履行合同所需的一切工作,为包干总价。合同一旦签订，此价格在合同实施期间将不因市场价格等的变化而调整。</w:t>
      </w:r>
    </w:p>
    <w:p w14:paraId="39A4DA7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15</w:t>
      </w:r>
      <w:r w:rsidRPr="00404EBA">
        <w:rPr>
          <w:rFonts w:ascii="宋体" w:eastAsia="宋体" w:hAnsi="宋体" w:cs="Times New Roman"/>
          <w:szCs w:val="21"/>
        </w:rPr>
        <w:t>.4</w:t>
      </w:r>
      <w:r w:rsidRPr="00404EBA">
        <w:rPr>
          <w:rFonts w:ascii="宋体" w:eastAsia="宋体" w:hAnsi="宋体" w:cs="Times New Roman" w:hint="eastAsia"/>
          <w:szCs w:val="21"/>
        </w:rPr>
        <w:t>投标人根据自身的技术水平、企业实力以及市场价格，充分考虑可能存在的明示或暗示的风险，合理填报具有竞争力的投标报价。</w:t>
      </w:r>
    </w:p>
    <w:p w14:paraId="045E4B3F"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15</w:t>
      </w:r>
      <w:r w:rsidRPr="00404EBA">
        <w:rPr>
          <w:rFonts w:ascii="宋体" w:eastAsia="宋体" w:hAnsi="宋体" w:cs="Times New Roman"/>
          <w:szCs w:val="21"/>
        </w:rPr>
        <w:t>.5</w:t>
      </w:r>
      <w:r w:rsidRPr="00404EBA">
        <w:rPr>
          <w:rFonts w:ascii="宋体" w:eastAsia="宋体" w:hAnsi="宋体" w:cs="Times New Roman" w:hint="eastAsia"/>
          <w:szCs w:val="21"/>
        </w:rPr>
        <w:t>本项目不组织集中踏勘，需要踏勘的投标人须携带授权书对项目现场和周围环境自行踏勘，</w:t>
      </w:r>
      <w:del w:id="66" w:author="天雨流芳" w:date="2026-06-24T11:10:00Z">
        <w:r w:rsidRPr="00404EBA">
          <w:rPr>
            <w:rFonts w:ascii="宋体" w:eastAsia="宋体" w:hAnsi="宋体" w:cs="Times New Roman" w:hint="eastAsia"/>
            <w:color w:val="FF0000"/>
            <w:szCs w:val="21"/>
          </w:rPr>
          <w:delText>以获取编制投标文件和签署合同所需的资料（</w:delText>
        </w:r>
      </w:del>
      <w:r w:rsidRPr="00404EBA">
        <w:rPr>
          <w:rFonts w:ascii="宋体" w:eastAsia="宋体" w:hAnsi="宋体" w:cs="Times New Roman" w:hint="eastAsia"/>
          <w:szCs w:val="21"/>
        </w:rPr>
        <w:t>各投标人踏勘人数不得超过3人</w:t>
      </w:r>
      <w:del w:id="67" w:author="天雨流芳" w:date="2026-06-24T11:10:00Z">
        <w:r w:rsidRPr="00404EBA">
          <w:rPr>
            <w:rFonts w:ascii="宋体" w:eastAsia="宋体" w:hAnsi="宋体" w:cs="Times New Roman" w:hint="eastAsia"/>
            <w:color w:val="FF0000"/>
            <w:szCs w:val="21"/>
          </w:rPr>
          <w:delText>）</w:delText>
        </w:r>
      </w:del>
      <w:r w:rsidRPr="00404EBA">
        <w:rPr>
          <w:rFonts w:ascii="宋体" w:eastAsia="宋体" w:hAnsi="宋体" w:cs="Times New Roman" w:hint="eastAsia"/>
          <w:szCs w:val="21"/>
        </w:rPr>
        <w:t>。踏勘现场所发生的费用及其一切风险由投标人自行承担。因投标人自身原因未考虑到的价格风险，由投标人自行承担，合同结算时对该部分不做调整。</w:t>
      </w:r>
    </w:p>
    <w:p w14:paraId="0B6F1C72"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联系方式：0871-65922110</w:t>
      </w:r>
    </w:p>
    <w:p w14:paraId="307969F5"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15.</w:t>
      </w:r>
      <w:r w:rsidRPr="00404EBA">
        <w:rPr>
          <w:rFonts w:ascii="宋体" w:eastAsia="宋体" w:hAnsi="宋体" w:cs="Times New Roman"/>
          <w:szCs w:val="21"/>
        </w:rPr>
        <w:t>6</w:t>
      </w:r>
      <w:r w:rsidRPr="00404EBA">
        <w:rPr>
          <w:rFonts w:ascii="宋体" w:eastAsia="宋体" w:hAnsi="宋体" w:cs="Times New Roman" w:hint="eastAsia"/>
          <w:szCs w:val="21"/>
        </w:rPr>
        <w:t>若在项目实施过程中因投标人的实施方案不完善、或未认真理解采购方提供的相关资料及采购方要求、不满足现行国家相关规范要求等而需增加的投资等均属投标人的责任，所产生费用全部由投标人承担，合同价格不予以任何增加调整。</w:t>
      </w:r>
    </w:p>
    <w:p w14:paraId="3CE2AD14"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16.投标货币</w:t>
      </w:r>
    </w:p>
    <w:p w14:paraId="5F16A045"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16.1投标以人民币报价。</w:t>
      </w:r>
    </w:p>
    <w:p w14:paraId="020F6644"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17.投标文件有效期</w:t>
      </w:r>
    </w:p>
    <w:p w14:paraId="23D2E119"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17.1</w:t>
      </w:r>
      <w:r w:rsidRPr="00404EBA">
        <w:rPr>
          <w:rFonts w:ascii="宋体" w:eastAsia="宋体" w:hAnsi="宋体" w:cs="Times New Roman"/>
          <w:bCs/>
          <w:szCs w:val="21"/>
        </w:rPr>
        <w:t>在</w:t>
      </w:r>
      <w:r w:rsidRPr="00404EBA">
        <w:rPr>
          <w:rFonts w:ascii="宋体" w:eastAsia="宋体" w:hAnsi="宋体" w:cs="Times New Roman"/>
          <w:b/>
          <w:szCs w:val="21"/>
        </w:rPr>
        <w:t>“投标人须知前附表”</w:t>
      </w:r>
      <w:r w:rsidRPr="00404EBA">
        <w:rPr>
          <w:rFonts w:ascii="宋体" w:eastAsia="宋体" w:hAnsi="宋体" w:cs="Times New Roman"/>
          <w:bCs/>
          <w:szCs w:val="21"/>
        </w:rPr>
        <w:t>规定的投标有效期内，投标人不得要求撤销或修改其投标文件。</w:t>
      </w:r>
    </w:p>
    <w:p w14:paraId="6C123DDE"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★17.2投标有效期从提交投标文件的截止之日起算。投标文件中承诺的投标有效期应当不少于招标文件中载明的投标有效期。投标有效期内投标人撤销投标文件的，采购代理机构可以不退还投标保证金。</w:t>
      </w:r>
    </w:p>
    <w:p w14:paraId="12DC70ED"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bCs/>
          <w:szCs w:val="21"/>
        </w:rPr>
        <w:t>17.3</w:t>
      </w:r>
      <w:r w:rsidRPr="00404EBA">
        <w:rPr>
          <w:rFonts w:ascii="宋体" w:eastAsia="宋体" w:hAnsi="宋体" w:cs="Times New Roman" w:hint="eastAsia"/>
          <w:bCs/>
          <w:szCs w:val="21"/>
        </w:rPr>
        <w:t>在</w:t>
      </w:r>
      <w:r w:rsidRPr="00404EBA">
        <w:rPr>
          <w:rFonts w:ascii="宋体" w:eastAsia="宋体" w:hAnsi="宋体" w:cs="Times New Roman"/>
          <w:bCs/>
          <w:szCs w:val="21"/>
        </w:rPr>
        <w:t>特殊情况需要延长投标有效期的，</w:t>
      </w:r>
      <w:r w:rsidRPr="00404EBA">
        <w:rPr>
          <w:rFonts w:ascii="宋体" w:eastAsia="宋体" w:hAnsi="宋体" w:cs="Times New Roman" w:hint="eastAsia"/>
          <w:bCs/>
          <w:szCs w:val="21"/>
        </w:rPr>
        <w:t>招标人</w:t>
      </w:r>
      <w:r w:rsidRPr="00404EBA">
        <w:rPr>
          <w:rFonts w:ascii="宋体" w:eastAsia="宋体" w:hAnsi="宋体" w:cs="Times New Roman"/>
          <w:bCs/>
          <w:szCs w:val="21"/>
        </w:rPr>
        <w:t>以书面形式通知所有投标人延长投标有效期。投标人同意延长的，应相应延长其投标保证金的有效期，但不得要求或被允许修改或撤销其投标文件；投标人拒绝延长的，其投标</w:t>
      </w:r>
      <w:r w:rsidRPr="00404EBA">
        <w:rPr>
          <w:rFonts w:ascii="宋体" w:eastAsia="宋体" w:hAnsi="宋体" w:cs="Times New Roman" w:hint="eastAsia"/>
          <w:bCs/>
          <w:szCs w:val="21"/>
        </w:rPr>
        <w:t>文件</w:t>
      </w:r>
      <w:r w:rsidRPr="00404EBA">
        <w:rPr>
          <w:rFonts w:ascii="宋体" w:eastAsia="宋体" w:hAnsi="宋体" w:cs="Times New Roman"/>
          <w:bCs/>
          <w:szCs w:val="21"/>
        </w:rPr>
        <w:t>失效，但投标人有权收回其投标保证金。</w:t>
      </w:r>
    </w:p>
    <w:p w14:paraId="2DE4F091"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1</w:t>
      </w:r>
      <w:r w:rsidRPr="00404EBA">
        <w:rPr>
          <w:rFonts w:ascii="宋体" w:eastAsia="宋体" w:hAnsi="宋体" w:cs="Times New Roman"/>
          <w:b/>
          <w:szCs w:val="21"/>
        </w:rPr>
        <w:t>8</w:t>
      </w:r>
      <w:r w:rsidRPr="00404EBA">
        <w:rPr>
          <w:rFonts w:ascii="宋体" w:eastAsia="宋体" w:hAnsi="宋体" w:cs="Times New Roman" w:hint="eastAsia"/>
          <w:b/>
          <w:szCs w:val="21"/>
        </w:rPr>
        <w:t>.分包</w:t>
      </w:r>
    </w:p>
    <w:p w14:paraId="42EDB48E"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lastRenderedPageBreak/>
        <w:t>1</w:t>
      </w:r>
      <w:r w:rsidRPr="00404EBA">
        <w:rPr>
          <w:rFonts w:ascii="宋体" w:eastAsia="宋体" w:hAnsi="宋体" w:cs="Times New Roman"/>
          <w:bCs/>
          <w:szCs w:val="21"/>
        </w:rPr>
        <w:t>8</w:t>
      </w:r>
      <w:r w:rsidRPr="00404EBA">
        <w:rPr>
          <w:rFonts w:ascii="宋体" w:eastAsia="宋体" w:hAnsi="宋体" w:cs="Times New Roman" w:hint="eastAsia"/>
          <w:bCs/>
          <w:szCs w:val="21"/>
        </w:rPr>
        <w:t>.1</w:t>
      </w:r>
      <w:r w:rsidRPr="00404EBA">
        <w:rPr>
          <w:rFonts w:ascii="宋体" w:eastAsia="宋体" w:hAnsi="宋体" w:cs="Times New Roman"/>
          <w:b/>
          <w:szCs w:val="21"/>
        </w:rPr>
        <w:t>“投标人须知前附表”</w:t>
      </w:r>
      <w:r w:rsidRPr="00404EBA">
        <w:rPr>
          <w:rFonts w:ascii="宋体" w:eastAsia="宋体" w:hAnsi="宋体" w:cs="Times New Roman"/>
          <w:bCs/>
          <w:szCs w:val="21"/>
        </w:rPr>
        <w:t>规定</w:t>
      </w:r>
      <w:r w:rsidRPr="00404EBA">
        <w:rPr>
          <w:rFonts w:ascii="宋体" w:eastAsia="宋体" w:hAnsi="宋体" w:cs="Times New Roman" w:hint="eastAsia"/>
          <w:bCs/>
          <w:szCs w:val="21"/>
        </w:rPr>
        <w:t>允许分包的项目，投标人在中标后只能将项目的非主体、</w:t>
      </w:r>
      <w:r w:rsidRPr="00404EBA">
        <w:rPr>
          <w:rFonts w:ascii="宋体" w:eastAsia="宋体" w:hAnsi="宋体" w:cs="Times New Roman"/>
          <w:bCs/>
          <w:szCs w:val="21"/>
        </w:rPr>
        <w:t>非关键性工作分包</w:t>
      </w:r>
      <w:r w:rsidRPr="00404EBA">
        <w:rPr>
          <w:rFonts w:ascii="宋体" w:eastAsia="宋体" w:hAnsi="宋体" w:cs="Times New Roman" w:hint="eastAsia"/>
          <w:bCs/>
          <w:szCs w:val="21"/>
        </w:rPr>
        <w:t>。投标人</w:t>
      </w:r>
      <w:r w:rsidRPr="00404EBA">
        <w:rPr>
          <w:rFonts w:ascii="宋体" w:eastAsia="宋体" w:hAnsi="宋体" w:cs="Times New Roman"/>
          <w:bCs/>
          <w:szCs w:val="21"/>
        </w:rPr>
        <w:t>应当在投标文件中载明分包承担主体，分包承担主体应当具备相应资质条件且不得再次分包。</w:t>
      </w:r>
    </w:p>
    <w:p w14:paraId="3434892C" w14:textId="77777777" w:rsidR="001C6DEA" w:rsidRPr="00404EBA" w:rsidRDefault="00000000">
      <w:pPr>
        <w:adjustRightInd w:val="0"/>
        <w:snapToGrid w:val="0"/>
        <w:spacing w:line="360" w:lineRule="auto"/>
        <w:rPr>
          <w:rFonts w:ascii="宋体" w:eastAsia="宋体" w:hAnsi="宋体" w:cs="Times New Roman" w:hint="eastAsia"/>
          <w:szCs w:val="21"/>
        </w:rPr>
      </w:pPr>
      <w:r w:rsidRPr="00404EBA">
        <w:rPr>
          <w:rFonts w:ascii="宋体" w:eastAsia="宋体" w:hAnsi="宋体" w:cs="Times New Roman" w:hint="eastAsia"/>
          <w:b/>
          <w:szCs w:val="21"/>
        </w:rPr>
        <w:t>★</w:t>
      </w:r>
      <w:r w:rsidRPr="00404EBA">
        <w:rPr>
          <w:rFonts w:ascii="宋体" w:eastAsia="宋体" w:hAnsi="宋体" w:cs="宋体" w:hint="eastAsia"/>
          <w:b/>
          <w:kern w:val="0"/>
          <w:szCs w:val="21"/>
        </w:rPr>
        <w:t>19.</w:t>
      </w:r>
      <w:r w:rsidRPr="00404EBA">
        <w:rPr>
          <w:rFonts w:ascii="宋体" w:eastAsia="宋体" w:hAnsi="宋体" w:cs="宋体"/>
          <w:b/>
          <w:kern w:val="0"/>
          <w:szCs w:val="21"/>
        </w:rPr>
        <w:t>投标人应当遵循公平竞争的原则，不得恶意串通，不得妨碍其他投标人的竞争行为，不得损害招标人或者其他投标人的合法权益</w:t>
      </w:r>
      <w:r w:rsidRPr="00404EBA">
        <w:rPr>
          <w:rFonts w:ascii="宋体" w:eastAsia="宋体" w:hAnsi="宋体" w:cs="宋体"/>
          <w:kern w:val="0"/>
          <w:szCs w:val="21"/>
        </w:rPr>
        <w:t>。</w:t>
      </w:r>
    </w:p>
    <w:p w14:paraId="5E7F31CD"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b/>
          <w:szCs w:val="21"/>
        </w:rPr>
        <w:t>20</w:t>
      </w:r>
      <w:r w:rsidRPr="00404EBA">
        <w:rPr>
          <w:rFonts w:ascii="宋体" w:eastAsia="宋体" w:hAnsi="宋体" w:cs="Times New Roman" w:hint="eastAsia"/>
          <w:b/>
          <w:szCs w:val="21"/>
        </w:rPr>
        <w:t>.投标文件的编制</w:t>
      </w:r>
    </w:p>
    <w:p w14:paraId="50A676FD"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20.1投标文件全部采用电子文档，投标人应安装客户端软件—“政采云电子交易客户端”，并按照招标文件和政采云电子交易平台的要求编制，编制后应进行电子签名及加密。</w:t>
      </w:r>
    </w:p>
    <w:p w14:paraId="1D2FA8DF"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★20.2如投标人提交的电子标书不符合20.1要求或开标时无法读取导入或解密，其投标文件将不予受理。</w:t>
      </w:r>
    </w:p>
    <w:p w14:paraId="486E2823"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20.3投标文件应尽量避免涂改、行间插字或删除。如果出现上述情况，改动之处应加盖单位章或由投标人的法定代表人/单位负责人（签名或盖章）确认。</w:t>
      </w:r>
    </w:p>
    <w:p w14:paraId="4506983D"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w:t>
      </w:r>
      <w:r w:rsidRPr="00404EBA">
        <w:rPr>
          <w:rFonts w:ascii="宋体" w:eastAsia="宋体" w:hAnsi="宋体" w:cs="Times New Roman"/>
          <w:bCs/>
          <w:szCs w:val="21"/>
        </w:rPr>
        <w:t>20</w:t>
      </w:r>
      <w:r w:rsidRPr="00404EBA">
        <w:rPr>
          <w:rFonts w:ascii="宋体" w:eastAsia="宋体" w:hAnsi="宋体" w:cs="Times New Roman" w:hint="eastAsia"/>
          <w:bCs/>
          <w:szCs w:val="21"/>
        </w:rPr>
        <w:t>.4关键内容字迹潦草、表达不清、未按要求填写而导致非唯一理解，视为未实质性响应招标文件的投标文件。</w:t>
      </w:r>
    </w:p>
    <w:p w14:paraId="290B279D"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bCs/>
          <w:szCs w:val="21"/>
        </w:rPr>
        <w:t>20</w:t>
      </w:r>
      <w:r w:rsidRPr="00404EBA">
        <w:rPr>
          <w:rFonts w:ascii="宋体" w:eastAsia="宋体" w:hAnsi="宋体" w:cs="Times New Roman" w:hint="eastAsia"/>
          <w:bCs/>
          <w:szCs w:val="21"/>
        </w:rPr>
        <w:t>.5投标文件中提供的资料（扫描件），内容必须清晰可辨，若内容模糊，无法辨识，均视为未提供。</w:t>
      </w:r>
    </w:p>
    <w:p w14:paraId="2BFB8881"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w:t>
      </w:r>
      <w:r w:rsidRPr="00404EBA">
        <w:rPr>
          <w:rFonts w:ascii="宋体" w:eastAsia="宋体" w:hAnsi="宋体" w:cs="Times New Roman"/>
          <w:bCs/>
          <w:szCs w:val="21"/>
        </w:rPr>
        <w:t>20</w:t>
      </w:r>
      <w:r w:rsidRPr="00404EBA">
        <w:rPr>
          <w:rFonts w:ascii="宋体" w:eastAsia="宋体" w:hAnsi="宋体" w:cs="Times New Roman" w:hint="eastAsia"/>
          <w:bCs/>
          <w:szCs w:val="21"/>
        </w:rPr>
        <w:t>.6投标文件中对招标文件商务条款及技术要求的应答出现完全或绝大部分复制招标文件要求的，视为未实质性响应招标文件的投标文件。</w:t>
      </w:r>
    </w:p>
    <w:p w14:paraId="6E5922AB"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b/>
          <w:szCs w:val="21"/>
        </w:rPr>
        <w:t>21</w:t>
      </w:r>
      <w:r w:rsidRPr="00404EBA">
        <w:rPr>
          <w:rFonts w:ascii="宋体" w:eastAsia="宋体" w:hAnsi="宋体" w:cs="Times New Roman" w:hint="eastAsia"/>
          <w:b/>
          <w:szCs w:val="21"/>
        </w:rPr>
        <w:t>.投标保证金</w:t>
      </w:r>
    </w:p>
    <w:p w14:paraId="6C93DDD9"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bCs/>
          <w:szCs w:val="21"/>
        </w:rPr>
        <w:t>21</w:t>
      </w:r>
      <w:r w:rsidRPr="00404EBA">
        <w:rPr>
          <w:rFonts w:ascii="宋体" w:eastAsia="宋体" w:hAnsi="宋体" w:cs="Times New Roman" w:hint="eastAsia"/>
          <w:bCs/>
          <w:szCs w:val="21"/>
        </w:rPr>
        <w:t>.1投标保证金为人民币。投标人应在提交投标文件截止时间以前按“投标人须知前附表”规定的金额及形式提交，并在规定的时间内保持有效。</w:t>
      </w:r>
    </w:p>
    <w:p w14:paraId="7FB2C50A"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bCs/>
          <w:szCs w:val="21"/>
        </w:rPr>
        <w:t>21</w:t>
      </w:r>
      <w:r w:rsidRPr="00404EBA">
        <w:rPr>
          <w:rFonts w:ascii="宋体" w:eastAsia="宋体" w:hAnsi="宋体" w:cs="Times New Roman" w:hint="eastAsia"/>
          <w:bCs/>
          <w:szCs w:val="21"/>
        </w:rPr>
        <w:t>.2</w:t>
      </w:r>
      <w:r w:rsidRPr="00404EBA">
        <w:rPr>
          <w:rFonts w:ascii="宋体" w:eastAsia="宋体" w:hAnsi="宋体" w:cs="Times New Roman"/>
          <w:bCs/>
          <w:szCs w:val="21"/>
        </w:rPr>
        <w:t>投标人在投标截止时间前撤回已提交的投标文件的，采购代理机构</w:t>
      </w:r>
      <w:r w:rsidRPr="00404EBA">
        <w:rPr>
          <w:rFonts w:ascii="宋体" w:eastAsia="宋体" w:hAnsi="宋体" w:cs="Times New Roman" w:hint="eastAsia"/>
          <w:bCs/>
          <w:szCs w:val="21"/>
        </w:rPr>
        <w:t>将</w:t>
      </w:r>
      <w:r w:rsidRPr="00404EBA">
        <w:rPr>
          <w:rFonts w:ascii="宋体" w:eastAsia="宋体" w:hAnsi="宋体" w:cs="Times New Roman"/>
          <w:bCs/>
          <w:szCs w:val="21"/>
        </w:rPr>
        <w:t>在自收到投标人书面撤回通知之日起</w:t>
      </w:r>
      <w:r w:rsidRPr="00404EBA">
        <w:rPr>
          <w:rFonts w:ascii="宋体" w:eastAsia="宋体" w:hAnsi="宋体" w:cs="Times New Roman" w:hint="eastAsia"/>
          <w:bCs/>
          <w:szCs w:val="21"/>
        </w:rPr>
        <w:t>5</w:t>
      </w:r>
      <w:r w:rsidRPr="00404EBA">
        <w:rPr>
          <w:rFonts w:ascii="宋体" w:eastAsia="宋体" w:hAnsi="宋体" w:cs="Times New Roman"/>
          <w:bCs/>
          <w:szCs w:val="21"/>
        </w:rPr>
        <w:t>个工作日内，退还已收取的投标保证金，但因投标人自身原因导致无法及时退还的除外</w:t>
      </w:r>
      <w:r w:rsidRPr="00404EBA">
        <w:rPr>
          <w:rFonts w:ascii="宋体" w:eastAsia="宋体" w:hAnsi="宋体" w:cs="Times New Roman" w:hint="eastAsia"/>
          <w:bCs/>
          <w:szCs w:val="21"/>
        </w:rPr>
        <w:t>。</w:t>
      </w:r>
    </w:p>
    <w:p w14:paraId="083E108A"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bCs/>
          <w:szCs w:val="21"/>
        </w:rPr>
        <w:t>21</w:t>
      </w:r>
      <w:r w:rsidRPr="00404EBA">
        <w:rPr>
          <w:rFonts w:ascii="宋体" w:eastAsia="宋体" w:hAnsi="宋体" w:cs="Times New Roman" w:hint="eastAsia"/>
          <w:bCs/>
          <w:szCs w:val="21"/>
        </w:rPr>
        <w:t>.</w:t>
      </w:r>
      <w:r w:rsidRPr="00404EBA">
        <w:rPr>
          <w:rFonts w:ascii="宋体" w:eastAsia="宋体" w:hAnsi="宋体" w:cs="Times New Roman"/>
          <w:bCs/>
          <w:szCs w:val="21"/>
        </w:rPr>
        <w:t>3</w:t>
      </w:r>
      <w:r w:rsidRPr="00404EBA">
        <w:rPr>
          <w:rFonts w:ascii="宋体" w:eastAsia="宋体" w:hAnsi="宋体" w:cs="Times New Roman" w:hint="eastAsia"/>
          <w:bCs/>
          <w:szCs w:val="21"/>
        </w:rPr>
        <w:t>未中标人的投标保证金将在中标公告发出后5个工作日退还；中标人的投标保证金将在</w:t>
      </w:r>
      <w:r w:rsidRPr="00404EBA">
        <w:rPr>
          <w:rFonts w:ascii="宋体" w:eastAsia="宋体" w:hAnsi="宋体" w:cs="Times New Roman"/>
          <w:bCs/>
          <w:szCs w:val="21"/>
        </w:rPr>
        <w:t>采购合同签订之日起5个工作日内退还</w:t>
      </w:r>
      <w:r w:rsidRPr="00404EBA">
        <w:rPr>
          <w:rFonts w:ascii="宋体" w:eastAsia="宋体" w:hAnsi="宋体" w:cs="Times New Roman" w:hint="eastAsia"/>
          <w:bCs/>
          <w:szCs w:val="21"/>
        </w:rPr>
        <w:t>。</w:t>
      </w:r>
    </w:p>
    <w:p w14:paraId="500D3401"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bCs/>
          <w:szCs w:val="21"/>
        </w:rPr>
        <w:t>21</w:t>
      </w:r>
      <w:r w:rsidRPr="00404EBA">
        <w:rPr>
          <w:rFonts w:ascii="宋体" w:eastAsia="宋体" w:hAnsi="宋体" w:cs="Times New Roman" w:hint="eastAsia"/>
          <w:bCs/>
          <w:szCs w:val="21"/>
        </w:rPr>
        <w:t>.</w:t>
      </w:r>
      <w:r w:rsidRPr="00404EBA">
        <w:rPr>
          <w:rFonts w:ascii="宋体" w:eastAsia="宋体" w:hAnsi="宋体" w:cs="Times New Roman"/>
          <w:bCs/>
          <w:szCs w:val="21"/>
        </w:rPr>
        <w:t>4</w:t>
      </w:r>
      <w:r w:rsidRPr="00404EBA">
        <w:rPr>
          <w:rFonts w:ascii="宋体" w:eastAsia="宋体" w:hAnsi="宋体" w:cs="Times New Roman" w:hint="eastAsia"/>
          <w:bCs/>
          <w:szCs w:val="21"/>
        </w:rPr>
        <w:t>投标保证金的退回方式：1）以电汇、网银、转账方式缴纳的保证金，以网银对公转账的方式退还到投标人打款账户；2）以支票、汇票及本票等票据方式缴纳的保证金，经财务查账确认后以对公转账的方式退还到投标人开户账户；3）以银行保函或者保证保险方式缴纳的保证金由投标人自行联系出函机构。</w:t>
      </w:r>
    </w:p>
    <w:p w14:paraId="2590FB35"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bCs/>
          <w:szCs w:val="21"/>
        </w:rPr>
        <w:t>21.5</w:t>
      </w:r>
      <w:r w:rsidRPr="00404EBA">
        <w:rPr>
          <w:rFonts w:ascii="宋体" w:eastAsia="宋体" w:hAnsi="宋体" w:cs="Times New Roman" w:hint="eastAsia"/>
          <w:bCs/>
          <w:szCs w:val="21"/>
        </w:rPr>
        <w:t>下列情况发生时，投标保证金将不予退还</w:t>
      </w:r>
    </w:p>
    <w:p w14:paraId="4601E8DC"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（1）投标人在投标有效期内撤销投标的；</w:t>
      </w:r>
    </w:p>
    <w:p w14:paraId="524F1A22"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（2）中标人中标后无正当理由不与招标人签订合同的；</w:t>
      </w:r>
    </w:p>
    <w:p w14:paraId="3FAA7EDE"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（3）中标人将中标项目转让给他人，或者在投标文件中未说明，且未经招标人同意，将中标项目分包给他人的；</w:t>
      </w:r>
    </w:p>
    <w:p w14:paraId="0AD1CF70"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（4）中标人拒绝履行合同义务的。</w:t>
      </w:r>
    </w:p>
    <w:p w14:paraId="2E0FA56D"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68" w:name="_Toc162889271"/>
      <w:bookmarkStart w:id="69" w:name="_Toc165905474"/>
      <w:bookmarkStart w:id="70" w:name="_Toc73019960"/>
      <w:r w:rsidRPr="00404EBA">
        <w:rPr>
          <w:rFonts w:ascii="宋体" w:eastAsia="宋体" w:hAnsi="宋体" w:hint="eastAsia"/>
          <w:b/>
          <w:bCs/>
          <w:sz w:val="28"/>
          <w:szCs w:val="32"/>
        </w:rPr>
        <w:t>四、投标文件的提交</w:t>
      </w:r>
      <w:bookmarkEnd w:id="68"/>
      <w:bookmarkEnd w:id="69"/>
      <w:bookmarkEnd w:id="70"/>
    </w:p>
    <w:p w14:paraId="294A00BE"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hint="eastAsia"/>
          <w:b/>
          <w:bCs/>
          <w:szCs w:val="21"/>
        </w:rPr>
        <w:lastRenderedPageBreak/>
        <w:t>2</w:t>
      </w:r>
      <w:r w:rsidRPr="00404EBA">
        <w:rPr>
          <w:rFonts w:ascii="宋体" w:eastAsia="宋体" w:hAnsi="宋体" w:cs="Times New Roman"/>
          <w:b/>
          <w:bCs/>
          <w:szCs w:val="21"/>
        </w:rPr>
        <w:t>2</w:t>
      </w:r>
      <w:r w:rsidRPr="00404EBA">
        <w:rPr>
          <w:rFonts w:ascii="宋体" w:eastAsia="宋体" w:hAnsi="宋体" w:cs="Times New Roman" w:hint="eastAsia"/>
          <w:b/>
          <w:bCs/>
          <w:szCs w:val="21"/>
        </w:rPr>
        <w:t>.投标文件的密封与标记</w:t>
      </w:r>
    </w:p>
    <w:p w14:paraId="170B5111"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22.1投标人进行电子交易应安装客户端软件—“政采云电子交易客户端”，并按照招标文件和电子交易平台的要求编制并加密投标文件。招标人未按规定加密的投标文件，电子交易平台将拒收并提示。</w:t>
      </w:r>
    </w:p>
    <w:p w14:paraId="2831BD10"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22.2使用“政采云电子交易客户端”需要提前申领 CA 数字证书，申领流程见该项目采购公告附件。</w:t>
      </w:r>
    </w:p>
    <w:p w14:paraId="172ED805"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22.3为确保网上操作合法、有效和安全，投标人应当在投标文件提交截止时间前完成在“政府采购云平台”的身份认证，确保在电子交易过程中能够对相关数据电文进行加密和使用电子签名。</w:t>
      </w:r>
    </w:p>
    <w:p w14:paraId="7B21FD0C"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2</w:t>
      </w:r>
      <w:r w:rsidRPr="00404EBA">
        <w:rPr>
          <w:rFonts w:ascii="宋体" w:eastAsia="宋体" w:hAnsi="宋体" w:cs="Times New Roman"/>
          <w:b/>
          <w:szCs w:val="21"/>
        </w:rPr>
        <w:t>3</w:t>
      </w:r>
      <w:r w:rsidRPr="00404EBA">
        <w:rPr>
          <w:rFonts w:ascii="宋体" w:eastAsia="宋体" w:hAnsi="宋体" w:cs="Times New Roman" w:hint="eastAsia"/>
          <w:b/>
          <w:szCs w:val="21"/>
        </w:rPr>
        <w:t>.提交投标文件截止时间和地点</w:t>
      </w:r>
    </w:p>
    <w:p w14:paraId="61F5AF44"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23.1投标文件的递交/上传不得迟于“投标人须知前附表”规定的递交投标文件截止时间。逾期送达/上传的投标文件，招标人不予接收。</w:t>
      </w:r>
    </w:p>
    <w:p w14:paraId="2951B1ED"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23.2投标人必须在规定时间内将投标文件递交/上传到“投标人须知前附表”规定的地点。</w:t>
      </w:r>
    </w:p>
    <w:p w14:paraId="3E238BFE"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23.3除“投标人须知前附表”另有规定外，投标人所递交的投标文件不予退还。</w:t>
      </w:r>
    </w:p>
    <w:p w14:paraId="74BE6045"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23.4在投标截止时间前，投标人可以撤回在网上已递交的投标文件，修改后重新上传，无须书面形式通知招标人。</w:t>
      </w:r>
    </w:p>
    <w:p w14:paraId="46801E78"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23.5修改的投标文件应按照本章第20款、第22款的要求进行重新编制、加密和递交。</w:t>
      </w:r>
    </w:p>
    <w:p w14:paraId="3C1DAE8C"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23.6在投标截止时间后递交的投标文件不予撤回。</w:t>
      </w:r>
    </w:p>
    <w:p w14:paraId="59BDF93D"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71" w:name="_Toc73019961"/>
      <w:bookmarkStart w:id="72" w:name="_Toc165905475"/>
      <w:bookmarkStart w:id="73" w:name="_Toc162889272"/>
      <w:r w:rsidRPr="00404EBA">
        <w:rPr>
          <w:rFonts w:ascii="宋体" w:eastAsia="宋体" w:hAnsi="宋体" w:hint="eastAsia"/>
          <w:b/>
          <w:bCs/>
          <w:sz w:val="28"/>
          <w:szCs w:val="32"/>
        </w:rPr>
        <w:t>五、开标与评标</w:t>
      </w:r>
      <w:bookmarkEnd w:id="71"/>
      <w:bookmarkEnd w:id="72"/>
      <w:bookmarkEnd w:id="73"/>
    </w:p>
    <w:p w14:paraId="680F84D4"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2</w:t>
      </w:r>
      <w:r w:rsidRPr="00404EBA">
        <w:rPr>
          <w:rFonts w:ascii="宋体" w:eastAsia="宋体" w:hAnsi="宋体" w:cs="Times New Roman"/>
          <w:b/>
          <w:szCs w:val="21"/>
        </w:rPr>
        <w:t>4</w:t>
      </w:r>
      <w:r w:rsidRPr="00404EBA">
        <w:rPr>
          <w:rFonts w:ascii="宋体" w:eastAsia="宋体" w:hAnsi="宋体" w:cs="Times New Roman" w:hint="eastAsia"/>
          <w:b/>
          <w:szCs w:val="21"/>
        </w:rPr>
        <w:t>.开标</w:t>
      </w:r>
    </w:p>
    <w:p w14:paraId="3667B9E5"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24.1采购代理机构将在“投标人须知前附表”规定的时间和地点进行开标，请各投标人代表准时参加线上开标会。</w:t>
      </w:r>
      <w:r w:rsidRPr="00404EBA">
        <w:rPr>
          <w:rFonts w:ascii="宋体" w:eastAsia="宋体" w:hAnsi="宋体" w:cs="Times New Roman" w:hint="eastAsia"/>
          <w:b/>
          <w:bCs/>
          <w:szCs w:val="21"/>
        </w:rPr>
        <w:t>如投标人未参加开标的，视同认可开标结果</w:t>
      </w:r>
      <w:r w:rsidRPr="00404EBA">
        <w:rPr>
          <w:rFonts w:ascii="宋体" w:eastAsia="宋体" w:hAnsi="宋体" w:cs="Times New Roman" w:hint="eastAsia"/>
          <w:szCs w:val="21"/>
        </w:rPr>
        <w:t>。</w:t>
      </w:r>
    </w:p>
    <w:p w14:paraId="445349D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24.2投标截止后投标人不足3家的，不得开标。</w:t>
      </w:r>
    </w:p>
    <w:p w14:paraId="4A450ADC"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24.3开标会：开标会由采购代理机构主持，具体流程如下：</w:t>
      </w:r>
    </w:p>
    <w:p w14:paraId="057B892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分钟内完成对电子投标文件在线解密；投标文件未按时解密的，视为撤回投标文件。</w:t>
      </w:r>
    </w:p>
    <w:p w14:paraId="0F0FE802"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（2）发起解密指令之时起 5 分钟内投标人还未进行解密的，代理机构可通知投标人，投标人未预留联系方式或预留联系方式无效，导致代理机构无法联系到投标人，所产生的后果由投标人自行承担。</w:t>
      </w:r>
    </w:p>
    <w:p w14:paraId="7044601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24.4开标工作人员将做开标记录。</w:t>
      </w:r>
    </w:p>
    <w:p w14:paraId="0A27BB5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24.5投标人代表对开标过程和开标记录有疑义，以及认为招标人、采购代理机构相关工作人员有需要回避的情形的，应在线提出询问或者回避申请。招标人、采购代理机构对投标人代表提出的询问或者回避申请应当及时处理。</w:t>
      </w:r>
    </w:p>
    <w:p w14:paraId="314994E6"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2</w:t>
      </w:r>
      <w:r w:rsidRPr="00404EBA">
        <w:rPr>
          <w:rFonts w:ascii="宋体" w:eastAsia="宋体" w:hAnsi="宋体" w:cs="Times New Roman"/>
          <w:b/>
          <w:szCs w:val="21"/>
        </w:rPr>
        <w:t>5</w:t>
      </w:r>
      <w:r w:rsidRPr="00404EBA">
        <w:rPr>
          <w:rFonts w:ascii="宋体" w:eastAsia="宋体" w:hAnsi="宋体" w:cs="Times New Roman" w:hint="eastAsia"/>
          <w:b/>
          <w:szCs w:val="21"/>
        </w:rPr>
        <w:t>.资格审查</w:t>
      </w:r>
    </w:p>
    <w:p w14:paraId="6EE2152B"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25.1开标结束后，招标人或者采购代理机构应当按照“第六章 资格评审标准”依法对投标人的资格进行审查，合格投标人不足3家的，不得评标。</w:t>
      </w:r>
    </w:p>
    <w:p w14:paraId="7252F5C0"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26.评标</w:t>
      </w:r>
    </w:p>
    <w:p w14:paraId="73AAAC93"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lastRenderedPageBreak/>
        <w:t>26.1评标由招标人依法组建的评标委员会负责。评标委员会由招标人代表和有关技术、经济等方面的专家组成，成员人数应当为5人以上单数。其中，技术、经济等方面的专家不得少于成员总数的三分之二。评标委员会应当推选组长，但招标人代表不得担任组长。</w:t>
      </w:r>
    </w:p>
    <w:p w14:paraId="75AB7DE8"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招标人委派代表参加评标委员会的，要向采购代理机构出具授权函。</w:t>
      </w:r>
    </w:p>
    <w:p w14:paraId="4F0A2CE2"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bookmarkStart w:id="74" w:name="_Toc191374422"/>
      <w:r w:rsidRPr="00404EBA">
        <w:rPr>
          <w:rFonts w:ascii="宋体" w:eastAsia="宋体" w:hAnsi="宋体" w:cs="Times New Roman" w:hint="eastAsia"/>
          <w:bCs/>
          <w:szCs w:val="21"/>
        </w:rPr>
        <w:t>26.2评标原则</w:t>
      </w:r>
      <w:bookmarkEnd w:id="74"/>
      <w:r w:rsidRPr="00404EBA">
        <w:rPr>
          <w:rFonts w:ascii="宋体" w:eastAsia="宋体" w:hAnsi="宋体" w:cs="Times New Roman" w:hint="eastAsia"/>
          <w:bCs/>
          <w:szCs w:val="21"/>
        </w:rPr>
        <w:t>及方法</w:t>
      </w:r>
    </w:p>
    <w:p w14:paraId="5468C0D4"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评标活动遵循公平、公正、科学和择优的原则。</w:t>
      </w:r>
    </w:p>
    <w:p w14:paraId="51BA5FFA"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szCs w:val="21"/>
        </w:rPr>
        <w:t>26.3</w:t>
      </w:r>
      <w:r w:rsidRPr="00404EBA">
        <w:rPr>
          <w:rFonts w:ascii="宋体" w:eastAsia="宋体" w:hAnsi="宋体" w:cs="Times New Roman" w:hint="eastAsia"/>
          <w:bCs/>
          <w:szCs w:val="21"/>
        </w:rPr>
        <w:t>评标方法</w:t>
      </w:r>
    </w:p>
    <w:p w14:paraId="7600E74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本项目按“</w:t>
      </w:r>
      <w:r w:rsidRPr="00404EBA">
        <w:rPr>
          <w:rFonts w:ascii="宋体" w:eastAsia="宋体" w:hAnsi="宋体" w:cs="Times New Roman" w:hint="eastAsia"/>
          <w:b/>
          <w:bCs/>
          <w:szCs w:val="21"/>
        </w:rPr>
        <w:t>投标人须知前附表</w:t>
      </w:r>
      <w:r w:rsidRPr="00404EBA">
        <w:rPr>
          <w:rFonts w:ascii="宋体" w:eastAsia="宋体" w:hAnsi="宋体" w:cs="Times New Roman" w:hint="eastAsia"/>
          <w:szCs w:val="21"/>
        </w:rPr>
        <w:t>”规定的评标方法评标。在评标中，不得改变招标文件中规定的评标标准、方法和中标条件。第七章“</w:t>
      </w:r>
      <w:r w:rsidRPr="00404EBA">
        <w:rPr>
          <w:rFonts w:ascii="宋体" w:eastAsia="宋体" w:hAnsi="宋体" w:cs="Times New Roman" w:hint="eastAsia"/>
          <w:b/>
          <w:szCs w:val="21"/>
        </w:rPr>
        <w:t>评标方法</w:t>
      </w:r>
      <w:r w:rsidRPr="00404EBA">
        <w:rPr>
          <w:rFonts w:ascii="宋体" w:eastAsia="宋体" w:hAnsi="宋体" w:cs="Times New Roman" w:hint="eastAsia"/>
          <w:szCs w:val="21"/>
        </w:rPr>
        <w:t>”没有规定的评审因素和标准，不作为评标依据。</w:t>
      </w:r>
    </w:p>
    <w:p w14:paraId="1BB5EA2F"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26.4评标应当在严格保密的情况下进行。任何单位和个人不得非法干预、影响评标办法的确定，以及评标过程和结果。</w:t>
      </w:r>
      <w:r w:rsidRPr="00404EBA">
        <w:rPr>
          <w:rFonts w:ascii="宋体" w:eastAsia="宋体" w:hAnsi="宋体" w:cs="Times New Roman"/>
          <w:szCs w:val="21"/>
        </w:rPr>
        <w:t>评标委员会成员和与评标活动有关的人员</w:t>
      </w:r>
      <w:r w:rsidRPr="00404EBA">
        <w:rPr>
          <w:rFonts w:ascii="宋体" w:eastAsia="宋体" w:hAnsi="宋体" w:cs="Times New Roman" w:hint="eastAsia"/>
          <w:szCs w:val="21"/>
        </w:rPr>
        <w:t>在政府采购活动中应严格遵守政府采购评审工作纪律，不得向外界泄露评审情况。</w:t>
      </w:r>
    </w:p>
    <w:p w14:paraId="2CE5E0EC" w14:textId="77777777" w:rsidR="001C6DEA" w:rsidRPr="00404EBA" w:rsidRDefault="00000000">
      <w:pPr>
        <w:adjustRightInd w:val="0"/>
        <w:snapToGrid w:val="0"/>
        <w:spacing w:line="360" w:lineRule="auto"/>
        <w:ind w:firstLineChars="200" w:firstLine="420"/>
        <w:rPr>
          <w:rFonts w:ascii="宋体" w:eastAsia="宋体" w:hAnsi="宋体" w:cs="宋体" w:hint="eastAsia"/>
          <w:kern w:val="0"/>
          <w:szCs w:val="21"/>
        </w:rPr>
      </w:pPr>
      <w:r w:rsidRPr="00404EBA">
        <w:rPr>
          <w:rFonts w:ascii="宋体" w:eastAsia="宋体" w:hAnsi="宋体" w:cs="Times New Roman"/>
          <w:szCs w:val="21"/>
        </w:rPr>
        <w:t>★</w:t>
      </w:r>
      <w:r w:rsidRPr="00404EBA">
        <w:rPr>
          <w:rFonts w:ascii="宋体" w:eastAsia="宋体" w:hAnsi="宋体" w:cs="Times New Roman" w:hint="eastAsia"/>
          <w:szCs w:val="21"/>
        </w:rPr>
        <w:t>26.5</w:t>
      </w:r>
      <w:r w:rsidRPr="00404EBA">
        <w:rPr>
          <w:rFonts w:ascii="宋体" w:eastAsia="宋体" w:hAnsi="宋体" w:cs="宋体"/>
          <w:kern w:val="0"/>
          <w:szCs w:val="21"/>
        </w:rPr>
        <w:t>在评标过程中</w:t>
      </w:r>
      <w:r w:rsidRPr="00404EBA">
        <w:rPr>
          <w:rFonts w:ascii="宋体" w:eastAsia="宋体" w:hAnsi="宋体" w:cs="宋体" w:hint="eastAsia"/>
          <w:kern w:val="0"/>
          <w:szCs w:val="21"/>
        </w:rPr>
        <w:t>，</w:t>
      </w:r>
      <w:r w:rsidRPr="00404EBA">
        <w:rPr>
          <w:rFonts w:ascii="宋体" w:eastAsia="宋体" w:hAnsi="宋体" w:cs="宋体"/>
          <w:kern w:val="0"/>
          <w:szCs w:val="21"/>
        </w:rPr>
        <w:t>评标委员会发现投标人有</w:t>
      </w:r>
      <w:r w:rsidRPr="00404EBA">
        <w:rPr>
          <w:rFonts w:ascii="宋体" w:eastAsia="宋体" w:hAnsi="宋体" w:cs="宋体" w:hint="eastAsia"/>
          <w:kern w:val="0"/>
          <w:szCs w:val="21"/>
        </w:rPr>
        <w:t>本须知19条款规定的情形</w:t>
      </w:r>
      <w:r w:rsidRPr="00404EBA">
        <w:rPr>
          <w:rFonts w:ascii="宋体" w:eastAsia="宋体" w:hAnsi="宋体" w:cs="宋体"/>
          <w:kern w:val="0"/>
          <w:szCs w:val="21"/>
        </w:rPr>
        <w:t>，应当认定其投标无效，并书面报告本级财政部门。</w:t>
      </w:r>
    </w:p>
    <w:p w14:paraId="09F27B08" w14:textId="77777777" w:rsidR="001C6DEA" w:rsidRPr="00404EBA" w:rsidRDefault="00000000">
      <w:pPr>
        <w:adjustRightInd w:val="0"/>
        <w:snapToGrid w:val="0"/>
        <w:spacing w:line="360" w:lineRule="auto"/>
        <w:ind w:firstLineChars="200" w:firstLine="420"/>
        <w:rPr>
          <w:rFonts w:ascii="宋体" w:eastAsia="宋体" w:hAnsi="宋体" w:cs="宋体" w:hint="eastAsia"/>
          <w:kern w:val="0"/>
          <w:szCs w:val="21"/>
        </w:rPr>
      </w:pPr>
      <w:r w:rsidRPr="00404EBA">
        <w:rPr>
          <w:rFonts w:ascii="宋体" w:eastAsia="宋体" w:hAnsi="宋体" w:cs="Times New Roman"/>
          <w:szCs w:val="21"/>
        </w:rPr>
        <w:t>★</w:t>
      </w:r>
      <w:r w:rsidRPr="00404EBA">
        <w:rPr>
          <w:rFonts w:ascii="宋体" w:eastAsia="宋体" w:hAnsi="宋体" w:cs="宋体" w:hint="eastAsia"/>
          <w:kern w:val="0"/>
          <w:szCs w:val="21"/>
        </w:rPr>
        <w:t>26.6</w:t>
      </w:r>
      <w:r w:rsidRPr="00404EBA">
        <w:rPr>
          <w:rFonts w:ascii="宋体" w:eastAsia="宋体" w:hAnsi="宋体" w:cs="宋体"/>
          <w:kern w:val="0"/>
          <w:szCs w:val="21"/>
        </w:rPr>
        <w:t>有下列情形之一的，视为投标人串通投标，其投标无效：</w:t>
      </w:r>
    </w:p>
    <w:p w14:paraId="36668559" w14:textId="77777777" w:rsidR="001C6DEA" w:rsidRPr="00404EBA" w:rsidRDefault="00000000">
      <w:pPr>
        <w:widowControl/>
        <w:adjustRightInd w:val="0"/>
        <w:snapToGrid w:val="0"/>
        <w:spacing w:line="360" w:lineRule="auto"/>
        <w:ind w:firstLineChars="200" w:firstLine="420"/>
        <w:textAlignment w:val="baseline"/>
        <w:rPr>
          <w:rFonts w:ascii="宋体" w:eastAsia="宋体" w:hAnsi="宋体" w:cs="宋体" w:hint="eastAsia"/>
          <w:kern w:val="0"/>
          <w:szCs w:val="21"/>
        </w:rPr>
      </w:pPr>
      <w:r w:rsidRPr="00404EBA">
        <w:rPr>
          <w:rFonts w:ascii="宋体" w:eastAsia="宋体" w:hAnsi="宋体" w:cs="宋体"/>
          <w:kern w:val="0"/>
          <w:szCs w:val="21"/>
        </w:rPr>
        <w:t>（一）不同投标人的投标文件由同一单位或者个人编制；</w:t>
      </w:r>
    </w:p>
    <w:p w14:paraId="16167DF4" w14:textId="77777777" w:rsidR="001C6DEA" w:rsidRPr="00404EBA" w:rsidRDefault="00000000">
      <w:pPr>
        <w:widowControl/>
        <w:adjustRightInd w:val="0"/>
        <w:snapToGrid w:val="0"/>
        <w:spacing w:line="360" w:lineRule="auto"/>
        <w:ind w:firstLineChars="200" w:firstLine="420"/>
        <w:textAlignment w:val="baseline"/>
        <w:rPr>
          <w:rFonts w:ascii="宋体" w:eastAsia="宋体" w:hAnsi="宋体" w:cs="宋体" w:hint="eastAsia"/>
          <w:kern w:val="0"/>
          <w:szCs w:val="21"/>
        </w:rPr>
      </w:pPr>
      <w:r w:rsidRPr="00404EBA">
        <w:rPr>
          <w:rFonts w:ascii="宋体" w:eastAsia="宋体" w:hAnsi="宋体" w:cs="宋体"/>
          <w:kern w:val="0"/>
          <w:szCs w:val="21"/>
        </w:rPr>
        <w:t>（二）不同投标人委托同一单位或者个人办理投标事宜；</w:t>
      </w:r>
    </w:p>
    <w:p w14:paraId="77EAAC37" w14:textId="77777777" w:rsidR="001C6DEA" w:rsidRPr="00404EBA" w:rsidRDefault="00000000">
      <w:pPr>
        <w:widowControl/>
        <w:adjustRightInd w:val="0"/>
        <w:snapToGrid w:val="0"/>
        <w:spacing w:line="360" w:lineRule="auto"/>
        <w:ind w:firstLineChars="200" w:firstLine="420"/>
        <w:textAlignment w:val="baseline"/>
        <w:rPr>
          <w:rFonts w:ascii="宋体" w:eastAsia="宋体" w:hAnsi="宋体" w:cs="宋体" w:hint="eastAsia"/>
          <w:kern w:val="0"/>
          <w:szCs w:val="21"/>
        </w:rPr>
      </w:pPr>
      <w:r w:rsidRPr="00404EBA">
        <w:rPr>
          <w:rFonts w:ascii="宋体" w:eastAsia="宋体" w:hAnsi="宋体" w:cs="宋体"/>
          <w:kern w:val="0"/>
          <w:szCs w:val="21"/>
        </w:rPr>
        <w:t>（三）不同投标人的投标文件载明的项目管理成员或者联系人员为同一人；</w:t>
      </w:r>
    </w:p>
    <w:p w14:paraId="00DDAB20" w14:textId="77777777" w:rsidR="001C6DEA" w:rsidRPr="00404EBA" w:rsidRDefault="00000000">
      <w:pPr>
        <w:widowControl/>
        <w:adjustRightInd w:val="0"/>
        <w:snapToGrid w:val="0"/>
        <w:spacing w:line="360" w:lineRule="auto"/>
        <w:ind w:firstLineChars="200" w:firstLine="420"/>
        <w:textAlignment w:val="baseline"/>
        <w:rPr>
          <w:rFonts w:ascii="宋体" w:eastAsia="宋体" w:hAnsi="宋体" w:cs="宋体" w:hint="eastAsia"/>
          <w:kern w:val="0"/>
          <w:szCs w:val="21"/>
        </w:rPr>
      </w:pPr>
      <w:r w:rsidRPr="00404EBA">
        <w:rPr>
          <w:rFonts w:ascii="宋体" w:eastAsia="宋体" w:hAnsi="宋体" w:cs="宋体"/>
          <w:kern w:val="0"/>
          <w:szCs w:val="21"/>
        </w:rPr>
        <w:t>（四）不同投标人的投标文件异常一致或者投标报价呈规律性差异；</w:t>
      </w:r>
    </w:p>
    <w:p w14:paraId="52FAA8E4" w14:textId="77777777" w:rsidR="001C6DEA" w:rsidRPr="00404EBA" w:rsidRDefault="00000000">
      <w:pPr>
        <w:widowControl/>
        <w:adjustRightInd w:val="0"/>
        <w:snapToGrid w:val="0"/>
        <w:spacing w:line="360" w:lineRule="auto"/>
        <w:ind w:firstLineChars="200" w:firstLine="420"/>
        <w:textAlignment w:val="baseline"/>
        <w:rPr>
          <w:rFonts w:ascii="宋体" w:eastAsia="宋体" w:hAnsi="宋体" w:cs="宋体" w:hint="eastAsia"/>
          <w:kern w:val="0"/>
          <w:szCs w:val="21"/>
        </w:rPr>
      </w:pPr>
      <w:r w:rsidRPr="00404EBA">
        <w:rPr>
          <w:rFonts w:ascii="宋体" w:eastAsia="宋体" w:hAnsi="宋体" w:cs="宋体"/>
          <w:kern w:val="0"/>
          <w:szCs w:val="21"/>
        </w:rPr>
        <w:t>（五）不同投标人的投标文件相互混装；</w:t>
      </w:r>
    </w:p>
    <w:p w14:paraId="752E0A7E" w14:textId="77777777" w:rsidR="001C6DEA" w:rsidRPr="00404EBA" w:rsidRDefault="00000000">
      <w:pPr>
        <w:widowControl/>
        <w:adjustRightInd w:val="0"/>
        <w:snapToGrid w:val="0"/>
        <w:spacing w:line="360" w:lineRule="auto"/>
        <w:ind w:firstLineChars="200" w:firstLine="420"/>
        <w:textAlignment w:val="baseline"/>
        <w:rPr>
          <w:rFonts w:ascii="宋体" w:eastAsia="宋体" w:hAnsi="宋体" w:cs="宋体" w:hint="eastAsia"/>
          <w:kern w:val="0"/>
          <w:szCs w:val="21"/>
        </w:rPr>
      </w:pPr>
      <w:r w:rsidRPr="00404EBA">
        <w:rPr>
          <w:rFonts w:ascii="宋体" w:eastAsia="宋体" w:hAnsi="宋体" w:cs="宋体"/>
          <w:kern w:val="0"/>
          <w:szCs w:val="21"/>
        </w:rPr>
        <w:t>（六）不同投标人的投标保证金从同一单位或者个人的账户转出。</w:t>
      </w:r>
    </w:p>
    <w:p w14:paraId="02557D03" w14:textId="77777777" w:rsidR="001C6DEA" w:rsidRPr="00404EBA" w:rsidRDefault="00000000">
      <w:pPr>
        <w:adjustRightInd w:val="0"/>
        <w:snapToGrid w:val="0"/>
        <w:spacing w:line="360" w:lineRule="auto"/>
        <w:rPr>
          <w:rFonts w:ascii="宋体" w:eastAsia="宋体" w:hAnsi="宋体" w:cs="Times New Roman" w:hint="eastAsia"/>
          <w:bCs/>
          <w:szCs w:val="21"/>
        </w:rPr>
      </w:pPr>
      <w:r w:rsidRPr="00404EBA">
        <w:rPr>
          <w:rFonts w:ascii="宋体" w:eastAsia="宋体" w:hAnsi="宋体" w:cs="Times New Roman"/>
          <w:b/>
          <w:szCs w:val="21"/>
        </w:rPr>
        <w:t>2</w:t>
      </w:r>
      <w:r w:rsidRPr="00404EBA">
        <w:rPr>
          <w:rFonts w:ascii="宋体" w:eastAsia="宋体" w:hAnsi="宋体" w:cs="Times New Roman" w:hint="eastAsia"/>
          <w:b/>
          <w:szCs w:val="21"/>
        </w:rPr>
        <w:t>7.在招标采购中，出现下列情形之一的，应予废标：</w:t>
      </w:r>
    </w:p>
    <w:p w14:paraId="24A98BAC"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(1)符合专业条件的投标人或者对招标文件作实质响应的投标人不足3家的；</w:t>
      </w:r>
    </w:p>
    <w:p w14:paraId="17600614"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(2)出现影响采购公正的违法、违规行为的；</w:t>
      </w:r>
    </w:p>
    <w:p w14:paraId="59D5E769"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(3)投标人的报价均超过了采购预算，招标人不能支付的；</w:t>
      </w:r>
    </w:p>
    <w:p w14:paraId="7E1B7F2F"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(4)因重大变故，采购任务取消的。</w:t>
      </w:r>
    </w:p>
    <w:p w14:paraId="7FEB1852"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废标后，招标人应当将废标理由通知所有投标人。</w:t>
      </w:r>
    </w:p>
    <w:p w14:paraId="7910F181"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bCs/>
          <w:szCs w:val="21"/>
        </w:rPr>
        <w:t>28.电子交易活动的中止</w:t>
      </w:r>
    </w:p>
    <w:p w14:paraId="1A0DDB79"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28.1采购过程中出现以下情形，导致电子交易平台无法正常运行，或者无法保证电子交易的公平、公正和安全时，采购代理机构可中止电子交易活动：</w:t>
      </w:r>
    </w:p>
    <w:p w14:paraId="20A9834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（1）电子交易平台发生故障而无法登录访问的；</w:t>
      </w:r>
    </w:p>
    <w:p w14:paraId="221F12B7"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（2）电子交易平台应用或数据库出现错误，不能进行正常操作的；</w:t>
      </w:r>
    </w:p>
    <w:p w14:paraId="1D1DC5FB"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（3）电子交易平台发现严重安全漏洞，有潜在泄密危险的；</w:t>
      </w:r>
    </w:p>
    <w:p w14:paraId="1A40FD4F"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（4）病毒发作导致不能进行正常操作的；</w:t>
      </w:r>
    </w:p>
    <w:p w14:paraId="4A429258"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lastRenderedPageBreak/>
        <w:t>（5）其他无法保证电子交易的公平、公正和安全的情况。</w:t>
      </w:r>
    </w:p>
    <w:p w14:paraId="76F52138"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28.2出现28.1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350846B9"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75" w:name="_Toc73019962"/>
      <w:bookmarkStart w:id="76" w:name="_Toc165905476"/>
      <w:bookmarkStart w:id="77" w:name="_Toc162889273"/>
      <w:r w:rsidRPr="00404EBA">
        <w:rPr>
          <w:rFonts w:ascii="宋体" w:eastAsia="宋体" w:hAnsi="宋体" w:hint="eastAsia"/>
          <w:b/>
          <w:bCs/>
          <w:sz w:val="28"/>
          <w:szCs w:val="32"/>
        </w:rPr>
        <w:t>六、中标结果</w:t>
      </w:r>
      <w:bookmarkEnd w:id="75"/>
      <w:bookmarkEnd w:id="76"/>
      <w:bookmarkEnd w:id="77"/>
    </w:p>
    <w:p w14:paraId="198DF7E8"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29.中标人的确定</w:t>
      </w:r>
    </w:p>
    <w:p w14:paraId="766C4ACE"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29.1采购代理机构应当在评标结束之日起2个工作日内将评标报告送招标人确认。</w:t>
      </w:r>
    </w:p>
    <w:p w14:paraId="337EC4A3"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29.2招标人应当在收到评标报告之日起5个工作日内，在评标报告中推荐的中标候选人中按顺序确定中标人。</w:t>
      </w:r>
    </w:p>
    <w:p w14:paraId="214A682D"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hint="eastAsia"/>
          <w:b/>
          <w:bCs/>
          <w:szCs w:val="21"/>
        </w:rPr>
        <w:t>30.中标通知书</w:t>
      </w:r>
    </w:p>
    <w:p w14:paraId="3E8B3A59"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30.1中标人确定之日起2个工作日内，采购代理机构在省级以上财政部门指定的媒体上公告中标结果，中标公告期限为1个工作日，同时向中标人发出中标通知书。</w:t>
      </w:r>
    </w:p>
    <w:p w14:paraId="7E4A446A"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30.2中标通知书是合同的一个组成部分。</w:t>
      </w:r>
    </w:p>
    <w:p w14:paraId="022F9FC8"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hint="eastAsia"/>
          <w:b/>
          <w:bCs/>
          <w:szCs w:val="21"/>
        </w:rPr>
        <w:t>31.签订合同</w:t>
      </w:r>
    </w:p>
    <w:p w14:paraId="78116623"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31.1</w:t>
      </w:r>
      <w:r w:rsidRPr="00404EBA">
        <w:rPr>
          <w:rFonts w:ascii="宋体" w:eastAsia="宋体" w:hAnsi="宋体" w:cs="Times New Roman"/>
          <w:bCs/>
          <w:szCs w:val="21"/>
        </w:rPr>
        <w:t>招标人与中标</w:t>
      </w:r>
      <w:r w:rsidRPr="00404EBA">
        <w:rPr>
          <w:rFonts w:ascii="宋体" w:eastAsia="宋体" w:hAnsi="宋体" w:cs="Times New Roman" w:hint="eastAsia"/>
          <w:bCs/>
          <w:szCs w:val="21"/>
        </w:rPr>
        <w:t>人</w:t>
      </w:r>
      <w:r w:rsidRPr="00404EBA">
        <w:rPr>
          <w:rFonts w:ascii="宋体" w:eastAsia="宋体" w:hAnsi="宋体" w:cs="Times New Roman"/>
          <w:bCs/>
          <w:szCs w:val="21"/>
        </w:rPr>
        <w:t>应当在中标通知书发出之日起</w:t>
      </w:r>
      <w:r w:rsidRPr="00404EBA">
        <w:rPr>
          <w:rFonts w:ascii="宋体" w:eastAsia="宋体" w:hAnsi="宋体" w:cs="Times New Roman" w:hint="eastAsia"/>
          <w:bCs/>
          <w:szCs w:val="21"/>
        </w:rPr>
        <w:t>3</w:t>
      </w:r>
      <w:r w:rsidRPr="00404EBA">
        <w:rPr>
          <w:rFonts w:ascii="宋体" w:eastAsia="宋体" w:hAnsi="宋体" w:cs="Times New Roman"/>
          <w:bCs/>
          <w:szCs w:val="21"/>
        </w:rPr>
        <w:t>0日内，按照</w:t>
      </w:r>
      <w:r w:rsidRPr="00404EBA">
        <w:rPr>
          <w:rFonts w:ascii="宋体" w:eastAsia="宋体" w:hAnsi="宋体" w:cs="Times New Roman" w:hint="eastAsia"/>
          <w:bCs/>
          <w:szCs w:val="21"/>
        </w:rPr>
        <w:t>招标</w:t>
      </w:r>
      <w:r w:rsidRPr="00404EBA">
        <w:rPr>
          <w:rFonts w:ascii="宋体" w:eastAsia="宋体" w:hAnsi="宋体" w:cs="Times New Roman"/>
          <w:bCs/>
          <w:szCs w:val="21"/>
        </w:rPr>
        <w:t>文件和中标人投标文件的规定签订政府采购合同。</w:t>
      </w:r>
    </w:p>
    <w:p w14:paraId="4E884C8B"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31.2中标人因不可抗力或者自身原因不能履行政府采购合同的，或中标人拒绝与招标人签订合同的，招标人可以按照评标报告推荐的中标候选人名单排序，确定下一候选人为中标人，也可以重新开展政府采购活动。</w:t>
      </w:r>
    </w:p>
    <w:p w14:paraId="5DED5CC4"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31.3政府采购合同履行中，招标人需追加与合同标的相同的货物的，在不改变合同其他条款的前提下，可以与中标人协商签订补充合同，但所有补充合同的采购金额不得超过原合同采购金额的百分之十。</w:t>
      </w:r>
    </w:p>
    <w:p w14:paraId="760CB719"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b/>
          <w:bCs/>
          <w:szCs w:val="21"/>
        </w:rPr>
        <w:t>3</w:t>
      </w:r>
      <w:r w:rsidRPr="00404EBA">
        <w:rPr>
          <w:rFonts w:ascii="宋体" w:eastAsia="宋体" w:hAnsi="宋体" w:cs="Times New Roman" w:hint="eastAsia"/>
          <w:b/>
          <w:bCs/>
          <w:szCs w:val="21"/>
        </w:rPr>
        <w:t>2.履约担保</w:t>
      </w:r>
    </w:p>
    <w:p w14:paraId="60D9298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32.1签订合同前，中标人应按“投标人须知前附表”上确定的履约担保的金额及形式，向招标人提交履约担保。否则，视为放弃中标项目，投标保证金将不予退还。</w:t>
      </w:r>
    </w:p>
    <w:p w14:paraId="0619F13D"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32.2签订合同后，如中标人不按双方签订合同约定履约，则没收其全部履约保证金，履约保证金不足以赔偿损失的，按实际损失赔偿。</w:t>
      </w:r>
    </w:p>
    <w:p w14:paraId="2C486D8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32.3履约保证金于项目验收合格后退还。</w:t>
      </w:r>
    </w:p>
    <w:p w14:paraId="719FA37F"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78" w:name="_Toc165905477"/>
      <w:bookmarkStart w:id="79" w:name="_Toc73019963"/>
      <w:bookmarkStart w:id="80" w:name="_Toc162889274"/>
      <w:r w:rsidRPr="00404EBA">
        <w:rPr>
          <w:rFonts w:ascii="宋体" w:eastAsia="宋体" w:hAnsi="宋体" w:hint="eastAsia"/>
          <w:b/>
          <w:bCs/>
          <w:sz w:val="28"/>
          <w:szCs w:val="32"/>
        </w:rPr>
        <w:t>七、其他事项</w:t>
      </w:r>
      <w:bookmarkEnd w:id="78"/>
      <w:bookmarkEnd w:id="79"/>
      <w:bookmarkEnd w:id="80"/>
    </w:p>
    <w:p w14:paraId="145020D9"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hint="eastAsia"/>
          <w:b/>
          <w:bCs/>
          <w:szCs w:val="21"/>
        </w:rPr>
        <w:t>33.采购代理服务费</w:t>
      </w:r>
    </w:p>
    <w:p w14:paraId="6108D2E9"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33.1采购代理机构按“投标人须知前附表”中的收费标准向中标人收取招标代理服务费；</w:t>
      </w:r>
    </w:p>
    <w:p w14:paraId="2A9029AF"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33.2中标人应在接受“中标通知书”前向采购代理机构一次付清代理服务费。</w:t>
      </w:r>
    </w:p>
    <w:p w14:paraId="779BEDC5"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hint="eastAsia"/>
          <w:b/>
          <w:bCs/>
          <w:szCs w:val="21"/>
        </w:rPr>
        <w:t>34.招标文件编制依据</w:t>
      </w:r>
    </w:p>
    <w:p w14:paraId="33FD9E8C"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34.1本招标文件根据《中华人民共和国政府采购法》及相关法律法规编制。</w:t>
      </w:r>
    </w:p>
    <w:p w14:paraId="23B81DA1" w14:textId="77777777" w:rsidR="001C6DEA" w:rsidRPr="00404EBA" w:rsidRDefault="00000000">
      <w:pPr>
        <w:adjustRightInd w:val="0"/>
        <w:snapToGrid w:val="0"/>
        <w:spacing w:line="360" w:lineRule="auto"/>
        <w:rPr>
          <w:rFonts w:ascii="宋体" w:eastAsia="宋体" w:hAnsi="宋体" w:cs="Times New Roman" w:hint="eastAsia"/>
          <w:b/>
          <w:bCs/>
          <w:szCs w:val="21"/>
        </w:rPr>
      </w:pPr>
      <w:r w:rsidRPr="00404EBA">
        <w:rPr>
          <w:rFonts w:ascii="宋体" w:eastAsia="宋体" w:hAnsi="宋体" w:cs="Times New Roman" w:hint="eastAsia"/>
          <w:b/>
          <w:bCs/>
          <w:szCs w:val="21"/>
        </w:rPr>
        <w:lastRenderedPageBreak/>
        <w:t>35.</w:t>
      </w:r>
      <w:r w:rsidRPr="00404EBA">
        <w:rPr>
          <w:rFonts w:ascii="宋体" w:eastAsia="宋体" w:hAnsi="宋体" w:cs="Times New Roman" w:hint="eastAsia"/>
          <w:b/>
          <w:szCs w:val="21"/>
        </w:rPr>
        <w:t>需要补充的其他内容</w:t>
      </w:r>
    </w:p>
    <w:p w14:paraId="695568E0"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bCs/>
          <w:szCs w:val="21"/>
        </w:rPr>
        <w:t>3</w:t>
      </w:r>
      <w:r w:rsidRPr="00404EBA">
        <w:rPr>
          <w:rFonts w:ascii="宋体" w:eastAsia="宋体" w:hAnsi="宋体" w:cs="Times New Roman" w:hint="eastAsia"/>
          <w:bCs/>
          <w:szCs w:val="21"/>
        </w:rPr>
        <w:t>5</w:t>
      </w:r>
      <w:r w:rsidRPr="00404EBA">
        <w:rPr>
          <w:rFonts w:ascii="宋体" w:eastAsia="宋体" w:hAnsi="宋体" w:cs="Times New Roman"/>
          <w:bCs/>
          <w:szCs w:val="21"/>
        </w:rPr>
        <w:t>.1</w:t>
      </w:r>
      <w:r w:rsidRPr="00404EBA">
        <w:rPr>
          <w:rFonts w:ascii="宋体" w:eastAsia="宋体" w:hAnsi="宋体" w:cs="Times New Roman"/>
          <w:b/>
          <w:szCs w:val="21"/>
        </w:rPr>
        <w:t>“投标人须知前附表”</w:t>
      </w:r>
      <w:r w:rsidRPr="00404EBA">
        <w:rPr>
          <w:rFonts w:ascii="宋体" w:eastAsia="宋体" w:hAnsi="宋体" w:cs="Times New Roman" w:hint="eastAsia"/>
          <w:bCs/>
          <w:szCs w:val="21"/>
        </w:rPr>
        <w:t>中若</w:t>
      </w:r>
      <w:r w:rsidRPr="00404EBA">
        <w:rPr>
          <w:rFonts w:ascii="宋体" w:eastAsia="宋体" w:hAnsi="宋体" w:cs="Times New Roman"/>
          <w:bCs/>
          <w:szCs w:val="21"/>
        </w:rPr>
        <w:t>规定</w:t>
      </w:r>
      <w:r w:rsidRPr="00404EBA">
        <w:rPr>
          <w:rFonts w:ascii="宋体" w:eastAsia="宋体" w:hAnsi="宋体" w:cs="Times New Roman" w:hint="eastAsia"/>
          <w:bCs/>
          <w:szCs w:val="21"/>
        </w:rPr>
        <w:t>可以接受</w:t>
      </w:r>
      <w:r w:rsidRPr="00404EBA">
        <w:rPr>
          <w:rFonts w:ascii="宋体" w:eastAsia="宋体" w:hAnsi="宋体" w:cs="Times New Roman"/>
          <w:bCs/>
          <w:szCs w:val="21"/>
        </w:rPr>
        <w:t>备选方案</w:t>
      </w:r>
      <w:r w:rsidRPr="00404EBA">
        <w:rPr>
          <w:rFonts w:ascii="宋体" w:eastAsia="宋体" w:hAnsi="宋体" w:cs="Times New Roman" w:hint="eastAsia"/>
          <w:bCs/>
          <w:szCs w:val="21"/>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0CA54CD8"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szCs w:val="21"/>
        </w:rPr>
      </w:pPr>
      <w:r w:rsidRPr="00404EBA">
        <w:rPr>
          <w:rFonts w:ascii="宋体" w:eastAsia="宋体" w:hAnsi="宋体" w:cs="Times New Roman" w:hint="eastAsia"/>
          <w:bCs/>
          <w:szCs w:val="21"/>
        </w:rPr>
        <w:t>评标委员会在对有备选方案的投标人进行评审时，应当以</w:t>
      </w:r>
      <w:r w:rsidRPr="00404EBA">
        <w:rPr>
          <w:rFonts w:ascii="宋体" w:eastAsia="宋体" w:hAnsi="宋体" w:cs="Times New Roman"/>
          <w:bCs/>
          <w:szCs w:val="21"/>
        </w:rPr>
        <w:t>主选方案</w:t>
      </w:r>
      <w:r w:rsidRPr="00404EBA">
        <w:rPr>
          <w:rFonts w:ascii="宋体" w:eastAsia="宋体" w:hAnsi="宋体" w:cs="Times New Roman" w:hint="eastAsia"/>
          <w:bCs/>
          <w:szCs w:val="21"/>
        </w:rPr>
        <w:t>为准进行</w:t>
      </w:r>
      <w:r w:rsidRPr="00404EBA">
        <w:rPr>
          <w:rFonts w:ascii="宋体" w:eastAsia="宋体" w:hAnsi="宋体" w:cs="Times New Roman"/>
          <w:bCs/>
          <w:szCs w:val="21"/>
        </w:rPr>
        <w:t>评</w:t>
      </w:r>
      <w:r w:rsidRPr="00404EBA">
        <w:rPr>
          <w:rFonts w:ascii="宋体" w:eastAsia="宋体" w:hAnsi="宋体" w:cs="Times New Roman" w:hint="eastAsia"/>
          <w:bCs/>
          <w:szCs w:val="21"/>
        </w:rPr>
        <w:t>审，如考虑备选方案的，备选方案必须实质性响应招标文件要求</w:t>
      </w:r>
      <w:r w:rsidRPr="00404EBA">
        <w:rPr>
          <w:rFonts w:ascii="宋体" w:eastAsia="宋体" w:hAnsi="宋体" w:cs="Times New Roman"/>
          <w:bCs/>
          <w:szCs w:val="21"/>
        </w:rPr>
        <w:t>。</w:t>
      </w:r>
    </w:p>
    <w:p w14:paraId="57B25905"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bCs/>
          <w:szCs w:val="21"/>
        </w:rPr>
        <w:t>35.2其它需要补充的其他内容：见</w:t>
      </w:r>
      <w:r w:rsidRPr="00404EBA">
        <w:rPr>
          <w:rFonts w:ascii="宋体" w:eastAsia="宋体" w:hAnsi="宋体" w:cs="Times New Roman" w:hint="eastAsia"/>
          <w:b/>
          <w:szCs w:val="21"/>
        </w:rPr>
        <w:t>“投标人须知前附表”</w:t>
      </w:r>
      <w:r w:rsidRPr="00404EBA">
        <w:rPr>
          <w:rFonts w:ascii="宋体" w:eastAsia="宋体" w:hAnsi="宋体" w:cs="Times New Roman" w:hint="eastAsia"/>
          <w:bCs/>
          <w:szCs w:val="21"/>
        </w:rPr>
        <w:t>。</w:t>
      </w:r>
    </w:p>
    <w:p w14:paraId="700DF7CB" w14:textId="77777777" w:rsidR="001C6DEA" w:rsidRPr="00404EBA" w:rsidRDefault="00000000">
      <w:pPr>
        <w:adjustRightInd w:val="0"/>
        <w:snapToGrid w:val="0"/>
        <w:spacing w:line="360" w:lineRule="auto"/>
        <w:jc w:val="center"/>
        <w:outlineLvl w:val="0"/>
        <w:rPr>
          <w:rFonts w:ascii="宋体" w:eastAsia="宋体" w:hAnsi="宋体" w:hint="eastAsia"/>
          <w:b/>
          <w:bCs/>
          <w:sz w:val="28"/>
          <w:szCs w:val="32"/>
        </w:rPr>
      </w:pPr>
      <w:bookmarkStart w:id="81" w:name="_Toc213141090"/>
      <w:r w:rsidRPr="00404EBA">
        <w:rPr>
          <w:rFonts w:ascii="宋体" w:eastAsia="宋体" w:hAnsi="宋体" w:cs="Times New Roman"/>
          <w:b/>
          <w:kern w:val="44"/>
          <w:sz w:val="36"/>
          <w:szCs w:val="20"/>
        </w:rPr>
        <w:br w:type="page"/>
      </w:r>
      <w:bookmarkStart w:id="82" w:name="_Toc165905478"/>
      <w:r w:rsidRPr="00404EBA">
        <w:rPr>
          <w:rFonts w:ascii="宋体" w:eastAsia="宋体" w:hAnsi="宋体" w:hint="eastAsia"/>
          <w:b/>
          <w:bCs/>
          <w:sz w:val="28"/>
          <w:szCs w:val="32"/>
        </w:rPr>
        <w:lastRenderedPageBreak/>
        <w:t>第三章 合同书样式及主要条款</w:t>
      </w:r>
      <w:bookmarkEnd w:id="81"/>
      <w:bookmarkEnd w:id="82"/>
    </w:p>
    <w:p w14:paraId="62E824EC"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83" w:name="_Toc162889276"/>
      <w:bookmarkStart w:id="84" w:name="_Toc213141091"/>
      <w:bookmarkStart w:id="85" w:name="_Toc165905479"/>
      <w:r w:rsidRPr="00404EBA">
        <w:rPr>
          <w:rFonts w:ascii="宋体" w:eastAsia="宋体" w:hAnsi="宋体" w:hint="eastAsia"/>
          <w:b/>
          <w:bCs/>
          <w:sz w:val="28"/>
          <w:szCs w:val="32"/>
        </w:rPr>
        <w:t>合同条款前附表</w:t>
      </w:r>
      <w:bookmarkEnd w:id="83"/>
      <w:bookmarkEnd w:id="84"/>
      <w:bookmarkEnd w:id="85"/>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236"/>
      </w:tblGrid>
      <w:tr w:rsidR="001C6DEA" w:rsidRPr="00404EBA" w14:paraId="7B994FF8" w14:textId="77777777">
        <w:trPr>
          <w:trHeight w:val="567"/>
          <w:tblHeader/>
          <w:jc w:val="center"/>
        </w:trPr>
        <w:tc>
          <w:tcPr>
            <w:tcW w:w="704" w:type="dxa"/>
            <w:tcBorders>
              <w:top w:val="single" w:sz="4" w:space="0" w:color="auto"/>
              <w:left w:val="single" w:sz="4" w:space="0" w:color="auto"/>
              <w:bottom w:val="single" w:sz="4" w:space="0" w:color="auto"/>
              <w:right w:val="single" w:sz="4" w:space="0" w:color="auto"/>
            </w:tcBorders>
            <w:vAlign w:val="center"/>
          </w:tcPr>
          <w:p w14:paraId="248EF4D9" w14:textId="77777777" w:rsidR="001C6DEA" w:rsidRPr="00404EBA" w:rsidRDefault="00000000">
            <w:pPr>
              <w:adjustRightInd w:val="0"/>
              <w:snapToGrid w:val="0"/>
              <w:jc w:val="center"/>
              <w:rPr>
                <w:rFonts w:ascii="宋体" w:eastAsia="宋体" w:hAnsi="宋体" w:cs="Times New Roman" w:hint="eastAsia"/>
                <w:b/>
                <w:bCs/>
                <w:szCs w:val="21"/>
              </w:rPr>
            </w:pPr>
            <w:r w:rsidRPr="00404EBA">
              <w:rPr>
                <w:rFonts w:ascii="宋体" w:eastAsia="宋体" w:hAnsi="宋体" w:cs="Times New Roman" w:hint="eastAsia"/>
                <w:b/>
                <w:bCs/>
                <w:szCs w:val="21"/>
              </w:rPr>
              <w:t>序号</w:t>
            </w:r>
          </w:p>
        </w:tc>
        <w:tc>
          <w:tcPr>
            <w:tcW w:w="8236" w:type="dxa"/>
            <w:tcBorders>
              <w:top w:val="single" w:sz="4" w:space="0" w:color="auto"/>
              <w:left w:val="single" w:sz="4" w:space="0" w:color="auto"/>
              <w:bottom w:val="single" w:sz="4" w:space="0" w:color="auto"/>
              <w:right w:val="single" w:sz="4" w:space="0" w:color="auto"/>
            </w:tcBorders>
            <w:vAlign w:val="center"/>
          </w:tcPr>
          <w:p w14:paraId="1B53DEDC" w14:textId="77777777" w:rsidR="001C6DEA" w:rsidRPr="00404EBA" w:rsidRDefault="00000000">
            <w:pPr>
              <w:adjustRightInd w:val="0"/>
              <w:snapToGrid w:val="0"/>
              <w:ind w:firstLineChars="100" w:firstLine="211"/>
              <w:jc w:val="center"/>
              <w:rPr>
                <w:rFonts w:ascii="宋体" w:eastAsia="宋体" w:hAnsi="宋体" w:cs="Times New Roman" w:hint="eastAsia"/>
                <w:b/>
                <w:bCs/>
                <w:szCs w:val="21"/>
              </w:rPr>
            </w:pPr>
            <w:r w:rsidRPr="00404EBA">
              <w:rPr>
                <w:rFonts w:ascii="宋体" w:eastAsia="宋体" w:hAnsi="宋体" w:cs="Times New Roman" w:hint="eastAsia"/>
                <w:b/>
                <w:bCs/>
                <w:szCs w:val="21"/>
              </w:rPr>
              <w:t>内      容</w:t>
            </w:r>
          </w:p>
        </w:tc>
      </w:tr>
      <w:tr w:rsidR="001C6DEA" w:rsidRPr="00404EBA" w14:paraId="3F1C916A" w14:textId="77777777">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439DEA2F"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1</w:t>
            </w:r>
          </w:p>
        </w:tc>
        <w:tc>
          <w:tcPr>
            <w:tcW w:w="8236" w:type="dxa"/>
            <w:tcBorders>
              <w:top w:val="single" w:sz="4" w:space="0" w:color="auto"/>
              <w:left w:val="single" w:sz="4" w:space="0" w:color="auto"/>
              <w:bottom w:val="single" w:sz="4" w:space="0" w:color="auto"/>
              <w:right w:val="single" w:sz="4" w:space="0" w:color="auto"/>
            </w:tcBorders>
            <w:vAlign w:val="center"/>
          </w:tcPr>
          <w:p w14:paraId="1C2DE81D" w14:textId="77777777" w:rsidR="001C6DEA" w:rsidRPr="00404EBA" w:rsidRDefault="00000000">
            <w:pPr>
              <w:adjustRightInd w:val="0"/>
              <w:snapToGrid w:val="0"/>
              <w:rPr>
                <w:rFonts w:ascii="宋体" w:eastAsia="宋体" w:hAnsi="宋体" w:cs="Times New Roman" w:hint="eastAsia"/>
                <w:b/>
                <w:szCs w:val="21"/>
              </w:rPr>
            </w:pPr>
            <w:r w:rsidRPr="00404EBA">
              <w:rPr>
                <w:rFonts w:ascii="宋体" w:eastAsia="宋体" w:hAnsi="宋体" w:cs="Times New Roman" w:hint="eastAsia"/>
                <w:b/>
                <w:szCs w:val="21"/>
              </w:rPr>
              <w:t>合同履行期限（交付时间）及服务地点等相关要求</w:t>
            </w:r>
          </w:p>
          <w:p w14:paraId="282E6E9D"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1）合同履行期限（交付时间）：服务期三年（2026年9月1日至2029年8月31日），合同一年一签。采购方按年度对中标方合同履约情况进行考核，考核合格后续签下一年度合同，考核不合格，采购合同终止。</w:t>
            </w:r>
          </w:p>
          <w:p w14:paraId="18563ADB"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2）服务地点：</w:t>
            </w:r>
            <w:r w:rsidRPr="00404EBA">
              <w:rPr>
                <w:rFonts w:ascii="宋体" w:eastAsia="宋体" w:hAnsi="宋体" w:cs="宋体" w:hint="eastAsia"/>
                <w:kern w:val="0"/>
                <w:szCs w:val="21"/>
              </w:rPr>
              <w:t>昆明医科大学</w:t>
            </w:r>
            <w:r w:rsidRPr="00404EBA">
              <w:rPr>
                <w:rFonts w:ascii="宋体" w:eastAsia="宋体" w:hAnsi="宋体" w:cs="Times New Roman" w:hint="eastAsia"/>
                <w:szCs w:val="21"/>
              </w:rPr>
              <w:t>，招标人指定地点。</w:t>
            </w:r>
          </w:p>
        </w:tc>
      </w:tr>
      <w:tr w:rsidR="001C6DEA" w:rsidRPr="00404EBA" w14:paraId="04E6CA5C" w14:textId="77777777">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46036FA4"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2</w:t>
            </w:r>
          </w:p>
        </w:tc>
        <w:tc>
          <w:tcPr>
            <w:tcW w:w="8236" w:type="dxa"/>
            <w:tcBorders>
              <w:top w:val="single" w:sz="4" w:space="0" w:color="auto"/>
              <w:left w:val="single" w:sz="4" w:space="0" w:color="auto"/>
              <w:bottom w:val="single" w:sz="4" w:space="0" w:color="auto"/>
              <w:right w:val="single" w:sz="4" w:space="0" w:color="auto"/>
            </w:tcBorders>
            <w:vAlign w:val="center"/>
          </w:tcPr>
          <w:p w14:paraId="2CBCD822" w14:textId="77777777" w:rsidR="001C6DEA" w:rsidRPr="00404EBA" w:rsidRDefault="00000000">
            <w:pPr>
              <w:adjustRightInd w:val="0"/>
              <w:snapToGrid w:val="0"/>
              <w:rPr>
                <w:rFonts w:ascii="宋体" w:eastAsia="宋体" w:hAnsi="宋体" w:cs="Times New Roman" w:hint="eastAsia"/>
                <w:b/>
                <w:szCs w:val="21"/>
              </w:rPr>
            </w:pPr>
            <w:r w:rsidRPr="00404EBA">
              <w:rPr>
                <w:rFonts w:ascii="宋体" w:eastAsia="宋体" w:hAnsi="宋体" w:cs="Times New Roman" w:hint="eastAsia"/>
                <w:b/>
                <w:szCs w:val="21"/>
              </w:rPr>
              <w:t>付款方式：</w:t>
            </w:r>
          </w:p>
          <w:p w14:paraId="3073F5BD"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1、本项目安保服务费按季度支付，先服务后付款。</w:t>
            </w:r>
          </w:p>
          <w:p w14:paraId="6BA7294D"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2、考核合格，由中标方向采购方开具合规、有效的税务正规增值税发票，并按合同约定提供保安人员社保缴纳凭证，采购方收到上述资料后10个工作日内（寒暑假除外），按合同约定向中标方支付安保服务费。</w:t>
            </w:r>
          </w:p>
          <w:p w14:paraId="73F1235E"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3、考核不合格，采购方有权根据合同约定或中标方投标文件公开承诺进行经济处罚，采购方收到处罚金、发票及保安人员社保缴纳凭证后，10个工作日内按合同约定支付安保服务费。</w:t>
            </w:r>
          </w:p>
        </w:tc>
      </w:tr>
      <w:tr w:rsidR="001C6DEA" w:rsidRPr="00404EBA" w14:paraId="7B20FC66" w14:textId="77777777">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24EDCC9E"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3</w:t>
            </w:r>
          </w:p>
        </w:tc>
        <w:tc>
          <w:tcPr>
            <w:tcW w:w="8236" w:type="dxa"/>
            <w:tcBorders>
              <w:top w:val="single" w:sz="4" w:space="0" w:color="auto"/>
              <w:left w:val="single" w:sz="4" w:space="0" w:color="auto"/>
              <w:bottom w:val="single" w:sz="4" w:space="0" w:color="auto"/>
              <w:right w:val="single" w:sz="4" w:space="0" w:color="auto"/>
            </w:tcBorders>
            <w:vAlign w:val="center"/>
          </w:tcPr>
          <w:p w14:paraId="51CF8EC8" w14:textId="77777777" w:rsidR="001C6DEA" w:rsidRPr="00404EBA" w:rsidRDefault="00000000">
            <w:pPr>
              <w:adjustRightInd w:val="0"/>
              <w:snapToGrid w:val="0"/>
              <w:rPr>
                <w:rFonts w:ascii="Calibri" w:eastAsia="宋体" w:hAnsi="宋体" w:cs="Times New Roman" w:hint="eastAsia"/>
                <w:b/>
                <w:bCs/>
                <w:szCs w:val="21"/>
              </w:rPr>
            </w:pPr>
            <w:r w:rsidRPr="00404EBA">
              <w:rPr>
                <w:rFonts w:ascii="Calibri" w:eastAsia="宋体" w:hAnsi="宋体" w:cs="Times New Roman" w:hint="eastAsia"/>
                <w:b/>
                <w:bCs/>
                <w:szCs w:val="21"/>
              </w:rPr>
              <w:t>履约保证金：</w:t>
            </w:r>
          </w:p>
          <w:p w14:paraId="22A57024"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1）履约保证金金额：合同金额的5%</w:t>
            </w:r>
          </w:p>
          <w:p w14:paraId="3FCBD49E"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2）履约保证金形式：支票、汇票、本票或者金融机构、担保机构出具的保函、银行转账或电汇等非现金形式。</w:t>
            </w:r>
          </w:p>
          <w:p w14:paraId="09A88C71"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3）履约保证金的退还：项目验收合格后，甲方全额无息退还乙方保证金。乙方凭保证金收据和合同复印件到甲方办理退款手续 。</w:t>
            </w:r>
          </w:p>
          <w:p w14:paraId="222072C4"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szCs w:val="21"/>
              </w:rPr>
              <w:t>4</w:t>
            </w:r>
            <w:r w:rsidRPr="00404EBA">
              <w:rPr>
                <w:rFonts w:ascii="宋体" w:eastAsia="宋体" w:hAnsi="宋体" w:cs="Times New Roman" w:hint="eastAsia"/>
                <w:szCs w:val="21"/>
              </w:rPr>
              <w:t>）履约保证金不予退还的情形：</w:t>
            </w:r>
          </w:p>
          <w:p w14:paraId="51DF8705"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szCs w:val="21"/>
              </w:rPr>
              <w:t>3</w:t>
            </w:r>
            <w:r w:rsidRPr="00404EBA">
              <w:rPr>
                <w:rFonts w:ascii="宋体" w:eastAsia="宋体" w:hAnsi="宋体" w:cs="Times New Roman" w:hint="eastAsia"/>
                <w:szCs w:val="21"/>
              </w:rPr>
              <w:t>.1以银行转账形式提交的履约保证金：在履约担保有效期内，如乙方不履行或不按合同履行约定的义务，履约保证金不予退还。</w:t>
            </w:r>
          </w:p>
          <w:p w14:paraId="074B9F0A"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szCs w:val="21"/>
              </w:rPr>
              <w:t>3</w:t>
            </w:r>
            <w:r w:rsidRPr="00404EBA">
              <w:rPr>
                <w:rFonts w:ascii="宋体" w:eastAsia="宋体" w:hAnsi="宋体" w:cs="Times New Roman" w:hint="eastAsia"/>
                <w:szCs w:val="21"/>
              </w:rPr>
              <w:t>.2以银行保函形式提交的履约保证金：在履约担保有效期内，如乙方不履行或不按合同履行约定的义务，乙方应立即向甲方无追索地支付履约保证金。</w:t>
            </w:r>
          </w:p>
        </w:tc>
      </w:tr>
      <w:tr w:rsidR="001C6DEA" w:rsidRPr="00404EBA" w14:paraId="3C3BFAEC" w14:textId="77777777">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3B7FD6FB"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4</w:t>
            </w:r>
          </w:p>
        </w:tc>
        <w:tc>
          <w:tcPr>
            <w:tcW w:w="8236" w:type="dxa"/>
            <w:tcBorders>
              <w:top w:val="single" w:sz="4" w:space="0" w:color="auto"/>
              <w:left w:val="single" w:sz="4" w:space="0" w:color="auto"/>
              <w:bottom w:val="single" w:sz="4" w:space="0" w:color="auto"/>
              <w:right w:val="single" w:sz="4" w:space="0" w:color="auto"/>
            </w:tcBorders>
            <w:vAlign w:val="center"/>
          </w:tcPr>
          <w:p w14:paraId="326733D3" w14:textId="77777777" w:rsidR="001C6DEA" w:rsidRPr="00404EBA" w:rsidRDefault="00000000">
            <w:pPr>
              <w:adjustRightInd w:val="0"/>
              <w:snapToGrid w:val="0"/>
              <w:rPr>
                <w:rFonts w:ascii="宋体" w:eastAsia="宋体" w:hAnsi="宋体" w:cs="Times New Roman" w:hint="eastAsia"/>
                <w:szCs w:val="21"/>
              </w:rPr>
            </w:pPr>
            <w:r w:rsidRPr="00404EBA">
              <w:rPr>
                <w:rFonts w:ascii="Calibri" w:eastAsia="宋体" w:hAnsi="Calibri" w:cs="Times New Roman" w:hint="eastAsia"/>
                <w:b/>
                <w:bCs/>
                <w:szCs w:val="21"/>
              </w:rPr>
              <w:t>质量标准：</w:t>
            </w:r>
            <w:r w:rsidRPr="00404EBA">
              <w:rPr>
                <w:rFonts w:ascii="Calibri" w:eastAsia="宋体" w:hAnsi="Calibri" w:cs="Times New Roman" w:hint="eastAsia"/>
                <w:szCs w:val="21"/>
              </w:rPr>
              <w:t>项目实施过程中涉及到相关事项的需按照国家相关标准、行业标准、地方标准或者其他标准、规范有关要求开展，并符合招标人相关要求。</w:t>
            </w:r>
          </w:p>
        </w:tc>
      </w:tr>
      <w:tr w:rsidR="001C6DEA" w:rsidRPr="00404EBA" w14:paraId="4988EBD0" w14:textId="77777777">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2A32CD83"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5</w:t>
            </w:r>
          </w:p>
        </w:tc>
        <w:tc>
          <w:tcPr>
            <w:tcW w:w="8236" w:type="dxa"/>
            <w:tcBorders>
              <w:top w:val="single" w:sz="4" w:space="0" w:color="auto"/>
              <w:left w:val="single" w:sz="4" w:space="0" w:color="auto"/>
              <w:bottom w:val="single" w:sz="4" w:space="0" w:color="auto"/>
              <w:right w:val="single" w:sz="4" w:space="0" w:color="auto"/>
            </w:tcBorders>
            <w:vAlign w:val="center"/>
          </w:tcPr>
          <w:p w14:paraId="7A02F254" w14:textId="77777777" w:rsidR="001C6DEA" w:rsidRPr="00404EBA" w:rsidRDefault="00000000">
            <w:pPr>
              <w:adjustRightInd w:val="0"/>
              <w:snapToGrid w:val="0"/>
              <w:rPr>
                <w:rFonts w:ascii="Calibri" w:eastAsia="宋体" w:hAnsi="Calibri" w:cs="Times New Roman"/>
                <w:szCs w:val="21"/>
              </w:rPr>
            </w:pPr>
            <w:r w:rsidRPr="00404EBA">
              <w:rPr>
                <w:rFonts w:ascii="Calibri" w:eastAsia="宋体" w:hAnsi="Calibri" w:cs="Times New Roman" w:hint="eastAsia"/>
                <w:b/>
                <w:bCs/>
                <w:szCs w:val="21"/>
              </w:rPr>
              <w:t>违约责任：</w:t>
            </w:r>
            <w:r w:rsidRPr="00404EBA">
              <w:rPr>
                <w:rFonts w:ascii="Calibri" w:eastAsia="宋体" w:hAnsi="Calibri" w:cs="Times New Roman" w:hint="eastAsia"/>
                <w:szCs w:val="21"/>
              </w:rPr>
              <w:t>除发生不可抗力事实外，乙方所提供的服务与合同标准不相符合的，视为乙方违约，乙方应向甲方偿付违约金（合同款总价百分之五）。</w:t>
            </w:r>
          </w:p>
          <w:p w14:paraId="5E177541" w14:textId="77777777" w:rsidR="001C6DEA" w:rsidRPr="00404EBA" w:rsidRDefault="00000000">
            <w:pPr>
              <w:adjustRightInd w:val="0"/>
              <w:snapToGrid w:val="0"/>
              <w:rPr>
                <w:rFonts w:ascii="Calibri" w:eastAsia="宋体" w:hAnsi="Calibri" w:cs="Times New Roman"/>
                <w:szCs w:val="21"/>
              </w:rPr>
            </w:pPr>
            <w:r w:rsidRPr="00404EBA">
              <w:rPr>
                <w:rFonts w:ascii="Calibri" w:eastAsia="宋体" w:hAnsi="Calibri" w:cs="Times New Roman" w:hint="eastAsia"/>
                <w:szCs w:val="21"/>
              </w:rPr>
              <w:t>甲方无正当理由不支付合同款，视为甲方违约，甲方应向乙方偿付违约金（合同款总价百分之五）。</w:t>
            </w:r>
          </w:p>
          <w:p w14:paraId="44FA1874" w14:textId="77777777" w:rsidR="001C6DEA" w:rsidRPr="00404EBA" w:rsidRDefault="00000000">
            <w:pPr>
              <w:adjustRightInd w:val="0"/>
              <w:snapToGrid w:val="0"/>
              <w:rPr>
                <w:rFonts w:ascii="Calibri" w:eastAsia="宋体" w:hAnsi="Calibri" w:cs="Times New Roman"/>
                <w:b/>
                <w:bCs/>
                <w:szCs w:val="21"/>
              </w:rPr>
            </w:pPr>
            <w:r w:rsidRPr="00404EBA">
              <w:rPr>
                <w:rFonts w:ascii="Calibri" w:eastAsia="宋体" w:hAnsi="Calibri" w:cs="Times New Roman" w:hint="eastAsia"/>
                <w:szCs w:val="21"/>
              </w:rPr>
              <w:t>甲方只支付合同约定的费用；乙方应完成甲方项目目标实现所需的全部服务。</w:t>
            </w:r>
          </w:p>
        </w:tc>
      </w:tr>
      <w:tr w:rsidR="001C6DEA" w:rsidRPr="00404EBA" w14:paraId="38D8F167" w14:textId="77777777">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24CB63F4"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6</w:t>
            </w:r>
          </w:p>
        </w:tc>
        <w:tc>
          <w:tcPr>
            <w:tcW w:w="8236" w:type="dxa"/>
            <w:tcBorders>
              <w:top w:val="single" w:sz="4" w:space="0" w:color="auto"/>
              <w:left w:val="single" w:sz="4" w:space="0" w:color="auto"/>
              <w:bottom w:val="single" w:sz="4" w:space="0" w:color="auto"/>
              <w:right w:val="single" w:sz="4" w:space="0" w:color="auto"/>
            </w:tcBorders>
            <w:vAlign w:val="center"/>
          </w:tcPr>
          <w:p w14:paraId="29C655DE" w14:textId="77777777" w:rsidR="001C6DEA" w:rsidRPr="00404EBA" w:rsidRDefault="00000000">
            <w:pPr>
              <w:adjustRightInd w:val="0"/>
              <w:snapToGrid w:val="0"/>
              <w:rPr>
                <w:rFonts w:ascii="宋体" w:eastAsia="宋体" w:hAnsi="Calibri" w:cs="Times New Roman"/>
                <w:szCs w:val="21"/>
              </w:rPr>
            </w:pPr>
            <w:r w:rsidRPr="00404EBA">
              <w:rPr>
                <w:rFonts w:ascii="宋体" w:eastAsia="宋体" w:hAnsi="Calibri" w:cs="Times New Roman" w:hint="eastAsia"/>
                <w:szCs w:val="21"/>
              </w:rPr>
              <w:t>未尽事宜以合同签订时为准。</w:t>
            </w:r>
          </w:p>
        </w:tc>
      </w:tr>
    </w:tbl>
    <w:p w14:paraId="773706E7" w14:textId="77777777" w:rsidR="001C6DEA" w:rsidRPr="00404EBA" w:rsidRDefault="001C6DEA">
      <w:pPr>
        <w:jc w:val="center"/>
        <w:rPr>
          <w:rFonts w:ascii="宋体" w:eastAsia="宋体" w:hAnsi="宋体" w:cs="Times New Roman" w:hint="eastAsia"/>
          <w:b/>
          <w:bCs/>
          <w:szCs w:val="24"/>
        </w:rPr>
      </w:pPr>
    </w:p>
    <w:p w14:paraId="1510BD96" w14:textId="77777777" w:rsidR="001C6DEA" w:rsidRPr="00404EBA" w:rsidRDefault="00000000">
      <w:pPr>
        <w:rPr>
          <w:rFonts w:ascii="宋体" w:eastAsia="宋体" w:hAnsi="宋体" w:cs="Times New Roman" w:hint="eastAsia"/>
          <w:b/>
          <w:bCs/>
          <w:szCs w:val="24"/>
        </w:rPr>
      </w:pPr>
      <w:r w:rsidRPr="00404EBA">
        <w:rPr>
          <w:rFonts w:ascii="宋体" w:eastAsia="宋体" w:hAnsi="宋体" w:cs="Times New Roman"/>
          <w:b/>
          <w:bCs/>
          <w:szCs w:val="24"/>
        </w:rPr>
        <w:br w:type="page"/>
      </w:r>
    </w:p>
    <w:p w14:paraId="140EE564" w14:textId="77777777" w:rsidR="001C6DEA" w:rsidRPr="00404EBA" w:rsidRDefault="001C6DEA">
      <w:pPr>
        <w:spacing w:line="400" w:lineRule="exact"/>
        <w:ind w:leftChars="771" w:left="1619"/>
        <w:rPr>
          <w:rFonts w:ascii="宋体" w:eastAsia="宋体" w:hAnsi="宋体" w:cs="Times New Roman" w:hint="eastAsia"/>
          <w:color w:val="000000"/>
          <w:kern w:val="0"/>
          <w:szCs w:val="21"/>
        </w:rPr>
      </w:pPr>
    </w:p>
    <w:p w14:paraId="1A82F749" w14:textId="77777777" w:rsidR="001C6DEA" w:rsidRPr="00404EBA" w:rsidRDefault="001C6DEA">
      <w:pPr>
        <w:spacing w:line="400" w:lineRule="exact"/>
        <w:ind w:leftChars="771" w:left="1619"/>
        <w:rPr>
          <w:rFonts w:ascii="宋体" w:eastAsia="宋体" w:hAnsi="宋体" w:cs="Times New Roman" w:hint="eastAsia"/>
          <w:color w:val="000000"/>
          <w:kern w:val="0"/>
          <w:szCs w:val="21"/>
        </w:rPr>
      </w:pPr>
    </w:p>
    <w:p w14:paraId="2D5569B6" w14:textId="77777777" w:rsidR="001C6DEA" w:rsidRPr="00404EBA" w:rsidRDefault="001C6DEA">
      <w:pPr>
        <w:spacing w:line="400" w:lineRule="exact"/>
        <w:ind w:leftChars="771" w:left="1619"/>
        <w:rPr>
          <w:rFonts w:ascii="宋体" w:eastAsia="宋体" w:hAnsi="宋体" w:cs="Times New Roman" w:hint="eastAsia"/>
          <w:color w:val="000000"/>
          <w:kern w:val="0"/>
          <w:szCs w:val="21"/>
        </w:rPr>
      </w:pPr>
    </w:p>
    <w:p w14:paraId="40C53BD1" w14:textId="77777777" w:rsidR="001C6DEA" w:rsidRPr="00404EBA" w:rsidRDefault="001C6DEA">
      <w:pPr>
        <w:spacing w:line="400" w:lineRule="exact"/>
        <w:ind w:leftChars="771" w:left="1619"/>
        <w:rPr>
          <w:rFonts w:ascii="宋体" w:eastAsia="宋体" w:hAnsi="宋体" w:cs="Times New Roman" w:hint="eastAsia"/>
          <w:color w:val="000000"/>
          <w:kern w:val="0"/>
          <w:szCs w:val="21"/>
        </w:rPr>
      </w:pPr>
    </w:p>
    <w:p w14:paraId="69948C74"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甲方（招标人公章）名 称：</w:t>
      </w:r>
    </w:p>
    <w:p w14:paraId="02DD1B95"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地 址：</w:t>
      </w:r>
    </w:p>
    <w:p w14:paraId="7777C3A5"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邮 编：</w:t>
      </w:r>
    </w:p>
    <w:p w14:paraId="48998AB4"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法定代表人或委托代理人：</w:t>
      </w:r>
    </w:p>
    <w:p w14:paraId="456AEC3D"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项目（技术）负责人：</w:t>
      </w:r>
    </w:p>
    <w:p w14:paraId="31F5B9A0"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电 话：</w:t>
      </w:r>
    </w:p>
    <w:p w14:paraId="3ADF0452"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签订日期：</w:t>
      </w:r>
    </w:p>
    <w:p w14:paraId="18B5856C" w14:textId="77777777" w:rsidR="001C6DEA" w:rsidRPr="00404EBA" w:rsidRDefault="001C6DEA">
      <w:pPr>
        <w:spacing w:line="360" w:lineRule="auto"/>
        <w:ind w:leftChars="771" w:left="1619"/>
        <w:rPr>
          <w:rFonts w:ascii="宋体" w:eastAsia="宋体" w:hAnsi="宋体" w:cs="Times New Roman" w:hint="eastAsia"/>
          <w:color w:val="000000"/>
          <w:sz w:val="24"/>
          <w:szCs w:val="21"/>
        </w:rPr>
      </w:pPr>
    </w:p>
    <w:p w14:paraId="06CC4C97" w14:textId="77777777" w:rsidR="001C6DEA" w:rsidRPr="00404EBA" w:rsidRDefault="001C6DEA">
      <w:pPr>
        <w:spacing w:line="360" w:lineRule="auto"/>
        <w:ind w:leftChars="771" w:left="1619"/>
        <w:rPr>
          <w:rFonts w:ascii="宋体" w:eastAsia="宋体" w:hAnsi="宋体" w:cs="Times New Roman" w:hint="eastAsia"/>
          <w:color w:val="000000"/>
          <w:sz w:val="24"/>
          <w:szCs w:val="21"/>
        </w:rPr>
      </w:pPr>
    </w:p>
    <w:p w14:paraId="66A2F3DA" w14:textId="77777777" w:rsidR="001C6DEA" w:rsidRPr="00404EBA" w:rsidRDefault="001C6DEA">
      <w:pPr>
        <w:spacing w:line="360" w:lineRule="auto"/>
        <w:ind w:leftChars="771" w:left="1619"/>
        <w:rPr>
          <w:rFonts w:ascii="宋体" w:eastAsia="宋体" w:hAnsi="宋体" w:cs="Times New Roman" w:hint="eastAsia"/>
          <w:color w:val="000000"/>
          <w:sz w:val="24"/>
          <w:szCs w:val="21"/>
        </w:rPr>
      </w:pPr>
    </w:p>
    <w:p w14:paraId="1471D87A" w14:textId="77777777" w:rsidR="001C6DEA" w:rsidRPr="00404EBA" w:rsidRDefault="001C6DEA">
      <w:pPr>
        <w:spacing w:line="360" w:lineRule="auto"/>
        <w:ind w:leftChars="771" w:left="1619"/>
        <w:rPr>
          <w:rFonts w:ascii="宋体" w:eastAsia="宋体" w:hAnsi="宋体" w:cs="Times New Roman" w:hint="eastAsia"/>
          <w:color w:val="000000"/>
          <w:sz w:val="24"/>
          <w:szCs w:val="21"/>
        </w:rPr>
      </w:pPr>
    </w:p>
    <w:p w14:paraId="6E8A7179" w14:textId="77777777" w:rsidR="001C6DEA" w:rsidRPr="00404EBA" w:rsidRDefault="001C6DEA">
      <w:pPr>
        <w:spacing w:line="360" w:lineRule="auto"/>
        <w:ind w:leftChars="771" w:left="1619"/>
        <w:rPr>
          <w:rFonts w:ascii="宋体" w:eastAsia="宋体" w:hAnsi="宋体" w:cs="Times New Roman" w:hint="eastAsia"/>
          <w:color w:val="000000"/>
          <w:sz w:val="24"/>
          <w:szCs w:val="21"/>
        </w:rPr>
      </w:pPr>
    </w:p>
    <w:p w14:paraId="50300ECA" w14:textId="77777777" w:rsidR="001C6DEA" w:rsidRPr="00404EBA" w:rsidRDefault="001C6DEA">
      <w:pPr>
        <w:spacing w:line="360" w:lineRule="auto"/>
        <w:ind w:leftChars="771" w:left="1619"/>
        <w:rPr>
          <w:rFonts w:ascii="宋体" w:eastAsia="宋体" w:hAnsi="宋体" w:cs="Times New Roman" w:hint="eastAsia"/>
          <w:color w:val="000000"/>
          <w:sz w:val="24"/>
          <w:szCs w:val="21"/>
        </w:rPr>
      </w:pPr>
    </w:p>
    <w:p w14:paraId="5EB44182"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乙方（投标人公章）名 称：</w:t>
      </w:r>
    </w:p>
    <w:p w14:paraId="4442082B"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地 址：</w:t>
      </w:r>
    </w:p>
    <w:p w14:paraId="344041B3"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邮 编：</w:t>
      </w:r>
    </w:p>
    <w:p w14:paraId="20252EF8"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法定代表人或委托代理人：</w:t>
      </w:r>
    </w:p>
    <w:p w14:paraId="4D87A9BF"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经办人：</w:t>
      </w:r>
    </w:p>
    <w:p w14:paraId="6887F36E"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电 话：</w:t>
      </w:r>
    </w:p>
    <w:p w14:paraId="4292A425" w14:textId="77777777" w:rsidR="001C6DEA" w:rsidRPr="00404EBA" w:rsidRDefault="00000000">
      <w:pPr>
        <w:spacing w:line="360" w:lineRule="auto"/>
        <w:ind w:leftChars="771" w:left="1619"/>
        <w:rPr>
          <w:rFonts w:ascii="宋体" w:eastAsia="宋体" w:hAnsi="宋体" w:cs="Times New Roman" w:hint="eastAsia"/>
          <w:color w:val="000000"/>
          <w:sz w:val="24"/>
          <w:szCs w:val="21"/>
        </w:rPr>
      </w:pPr>
      <w:r w:rsidRPr="00404EBA">
        <w:rPr>
          <w:rFonts w:ascii="宋体" w:eastAsia="宋体" w:hAnsi="宋体" w:cs="Times New Roman" w:hint="eastAsia"/>
          <w:color w:val="000000"/>
          <w:sz w:val="24"/>
          <w:szCs w:val="21"/>
        </w:rPr>
        <w:t>签订日期：</w:t>
      </w:r>
    </w:p>
    <w:p w14:paraId="0EAFE979" w14:textId="77777777" w:rsidR="001C6DEA" w:rsidRPr="00404EBA" w:rsidRDefault="001C6DEA">
      <w:pPr>
        <w:spacing w:line="360" w:lineRule="auto"/>
        <w:ind w:leftChars="771" w:left="1619"/>
        <w:rPr>
          <w:rFonts w:ascii="宋体" w:eastAsia="宋体" w:hAnsi="宋体" w:cs="Times New Roman" w:hint="eastAsia"/>
          <w:color w:val="000000"/>
          <w:sz w:val="24"/>
          <w:szCs w:val="21"/>
        </w:rPr>
      </w:pPr>
    </w:p>
    <w:p w14:paraId="0D9C8C1F" w14:textId="77777777" w:rsidR="001C6DEA" w:rsidRPr="00404EBA" w:rsidRDefault="001C6DEA">
      <w:pPr>
        <w:spacing w:line="360" w:lineRule="auto"/>
        <w:ind w:leftChars="771" w:left="1619"/>
        <w:rPr>
          <w:rFonts w:ascii="宋体" w:eastAsia="宋体" w:hAnsi="宋体" w:cs="Times New Roman" w:hint="eastAsia"/>
          <w:color w:val="000000"/>
          <w:sz w:val="24"/>
          <w:szCs w:val="21"/>
        </w:rPr>
      </w:pPr>
    </w:p>
    <w:p w14:paraId="49B8277A" w14:textId="77777777" w:rsidR="001C6DEA" w:rsidRPr="00404EBA" w:rsidRDefault="001C6DEA">
      <w:pPr>
        <w:spacing w:line="360" w:lineRule="auto"/>
        <w:ind w:leftChars="771" w:left="1619"/>
        <w:rPr>
          <w:rFonts w:ascii="宋体" w:eastAsia="宋体" w:hAnsi="宋体" w:cs="Times New Roman" w:hint="eastAsia"/>
          <w:color w:val="000000"/>
          <w:sz w:val="24"/>
          <w:szCs w:val="21"/>
        </w:rPr>
      </w:pPr>
    </w:p>
    <w:p w14:paraId="38CF3F39" w14:textId="77777777" w:rsidR="001C6DEA" w:rsidRPr="00404EBA" w:rsidRDefault="001C6DEA">
      <w:pPr>
        <w:spacing w:line="360" w:lineRule="auto"/>
        <w:rPr>
          <w:rFonts w:ascii="宋体" w:eastAsia="宋体" w:hAnsi="宋体" w:cs="Times New Roman" w:hint="eastAsia"/>
          <w:color w:val="000000"/>
          <w:sz w:val="24"/>
          <w:szCs w:val="21"/>
        </w:rPr>
      </w:pPr>
    </w:p>
    <w:p w14:paraId="01B947A0" w14:textId="77777777" w:rsidR="001C6DEA" w:rsidRPr="00404EBA" w:rsidRDefault="00000000">
      <w:pPr>
        <w:spacing w:line="360" w:lineRule="auto"/>
        <w:jc w:val="center"/>
        <w:rPr>
          <w:rFonts w:ascii="宋体" w:eastAsia="宋体" w:hAnsi="宋体" w:cs="Times New Roman" w:hint="eastAsia"/>
          <w:b/>
          <w:szCs w:val="24"/>
        </w:rPr>
      </w:pPr>
      <w:r w:rsidRPr="00404EBA">
        <w:rPr>
          <w:rFonts w:ascii="宋体" w:eastAsia="宋体" w:hAnsi="宋体" w:cs="Times New Roman" w:hint="eastAsia"/>
          <w:b/>
          <w:szCs w:val="24"/>
        </w:rPr>
        <w:br w:type="page"/>
      </w:r>
      <w:r w:rsidRPr="00404EBA">
        <w:rPr>
          <w:rFonts w:ascii="宋体" w:eastAsia="宋体" w:hAnsi="宋体" w:cs="Times New Roman" w:hint="eastAsia"/>
          <w:sz w:val="24"/>
          <w:szCs w:val="24"/>
        </w:rPr>
        <w:lastRenderedPageBreak/>
        <w:t>（</w:t>
      </w:r>
      <w:r w:rsidRPr="00404EBA">
        <w:rPr>
          <w:rFonts w:ascii="宋体" w:eastAsia="宋体" w:hAnsi="宋体" w:cs="Times New Roman" w:hint="eastAsia"/>
          <w:b/>
          <w:szCs w:val="24"/>
        </w:rPr>
        <w:t>注：本合同样式仅供参考，具体合同内容以招标人与中标人商定为准</w:t>
      </w:r>
      <w:r w:rsidRPr="00404EBA">
        <w:rPr>
          <w:rFonts w:ascii="宋体" w:eastAsia="宋体" w:hAnsi="宋体" w:cs="Times New Roman" w:hint="eastAsia"/>
          <w:sz w:val="24"/>
          <w:szCs w:val="24"/>
        </w:rPr>
        <w:t>）</w:t>
      </w:r>
    </w:p>
    <w:p w14:paraId="6A8C0463" w14:textId="77777777" w:rsidR="001C6DEA" w:rsidRPr="00404EBA" w:rsidRDefault="00000000">
      <w:pPr>
        <w:spacing w:line="360" w:lineRule="auto"/>
        <w:rPr>
          <w:rFonts w:ascii="宋体" w:eastAsia="宋体" w:hAnsi="宋体" w:cs="Times New Roman" w:hint="eastAsia"/>
          <w:szCs w:val="21"/>
        </w:rPr>
      </w:pPr>
      <w:r w:rsidRPr="00404EBA">
        <w:rPr>
          <w:rFonts w:ascii="宋体" w:eastAsia="宋体" w:hAnsi="宋体" w:cs="Times New Roman" w:hint="eastAsia"/>
          <w:szCs w:val="21"/>
        </w:rPr>
        <w:t>甲方：（招标人）</w:t>
      </w:r>
    </w:p>
    <w:p w14:paraId="18912FCC" w14:textId="77777777" w:rsidR="001C6DEA" w:rsidRPr="00404EBA" w:rsidRDefault="00000000">
      <w:pPr>
        <w:spacing w:line="360" w:lineRule="auto"/>
        <w:rPr>
          <w:rFonts w:ascii="宋体" w:eastAsia="宋体" w:hAnsi="宋体" w:cs="Times New Roman" w:hint="eastAsia"/>
          <w:szCs w:val="21"/>
        </w:rPr>
      </w:pPr>
      <w:r w:rsidRPr="00404EBA">
        <w:rPr>
          <w:rFonts w:ascii="宋体" w:eastAsia="宋体" w:hAnsi="宋体" w:cs="Times New Roman" w:hint="eastAsia"/>
          <w:szCs w:val="21"/>
        </w:rPr>
        <w:t>乙方：（服务方）</w:t>
      </w:r>
    </w:p>
    <w:p w14:paraId="14E352D2" w14:textId="77777777" w:rsidR="001C6DEA" w:rsidRPr="00404EBA" w:rsidRDefault="00000000">
      <w:pPr>
        <w:spacing w:line="360" w:lineRule="auto"/>
        <w:ind w:firstLineChars="200" w:firstLine="420"/>
        <w:rPr>
          <w:rFonts w:ascii="宋体" w:eastAsia="宋体" w:hAnsi="宋体" w:cs="Times New Roman" w:hint="eastAsia"/>
          <w:b/>
          <w:szCs w:val="21"/>
        </w:rPr>
      </w:pPr>
      <w:r w:rsidRPr="00404EBA">
        <w:rPr>
          <w:rFonts w:ascii="宋体" w:eastAsia="宋体" w:hAnsi="宋体" w:cs="宋体" w:hint="eastAsia"/>
          <w:kern w:val="0"/>
          <w:szCs w:val="21"/>
        </w:rPr>
        <w:t>根据</w:t>
      </w:r>
      <w:r w:rsidRPr="00404EBA">
        <w:rPr>
          <w:rFonts w:ascii="宋体" w:eastAsia="宋体" w:hAnsi="宋体" w:cs="Times New Roman" w:hint="eastAsia"/>
          <w:bCs/>
          <w:kern w:val="0"/>
          <w:szCs w:val="21"/>
          <w:u w:val="single"/>
        </w:rPr>
        <w:t>“昆明医科大学保卫处2026年-2029年校园保安服务采购项目（第一年），</w:t>
      </w:r>
      <w:r w:rsidRPr="00404EBA">
        <w:rPr>
          <w:rFonts w:ascii="宋体" w:eastAsia="宋体" w:hAnsi="宋体" w:cs="宋体" w:hint="eastAsia"/>
          <w:kern w:val="0"/>
          <w:szCs w:val="21"/>
        </w:rPr>
        <w:t>项目编号：</w:t>
      </w:r>
      <w:r w:rsidRPr="00404EBA">
        <w:rPr>
          <w:rFonts w:ascii="宋体" w:eastAsia="宋体" w:hAnsi="宋体" w:cs="Times New Roman"/>
          <w:bCs/>
          <w:kern w:val="0"/>
          <w:szCs w:val="21"/>
          <w:u w:val="single"/>
        </w:rPr>
        <w:t>L53A00626001395</w:t>
      </w:r>
      <w:r w:rsidRPr="00404EBA">
        <w:rPr>
          <w:rFonts w:ascii="宋体" w:eastAsia="宋体" w:hAnsi="宋体" w:cs="Times New Roman" w:hint="eastAsia"/>
          <w:bCs/>
          <w:kern w:val="0"/>
          <w:szCs w:val="21"/>
        </w:rPr>
        <w:t>”</w:t>
      </w:r>
      <w:r w:rsidRPr="00404EBA">
        <w:rPr>
          <w:rFonts w:ascii="宋体" w:eastAsia="宋体" w:hAnsi="宋体" w:cs="宋体" w:hint="eastAsia"/>
          <w:kern w:val="0"/>
          <w:szCs w:val="21"/>
        </w:rPr>
        <w:t>公开招标的结果，按照《中华人民共和国政府采购法》、《中华人民共和国民法典》等法律法规和相关文件的规定，甲、乙双方在自愿、平等、协商一致的基础上，签订以下合同条款：</w:t>
      </w:r>
    </w:p>
    <w:p w14:paraId="6FECEE1F" w14:textId="77777777" w:rsidR="001C6DEA" w:rsidRPr="00404EBA" w:rsidRDefault="00000000">
      <w:pPr>
        <w:spacing w:line="360" w:lineRule="auto"/>
        <w:ind w:firstLineChars="300" w:firstLine="632"/>
        <w:rPr>
          <w:rFonts w:ascii="宋体" w:eastAsia="宋体" w:hAnsi="宋体" w:cs="Times New Roman" w:hint="eastAsia"/>
          <w:b/>
          <w:szCs w:val="21"/>
        </w:rPr>
      </w:pPr>
      <w:r w:rsidRPr="00404EBA">
        <w:rPr>
          <w:rFonts w:ascii="宋体" w:eastAsia="宋体" w:hAnsi="宋体" w:cs="Times New Roman" w:hint="eastAsia"/>
          <w:b/>
          <w:szCs w:val="21"/>
        </w:rPr>
        <w:t>第一条：项目名称及内容</w:t>
      </w:r>
    </w:p>
    <w:p w14:paraId="6F77FF1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1、项目名称:昆明医科大学保卫处2026年-2029年校园保安服务采购项目（第一年）</w:t>
      </w:r>
    </w:p>
    <w:p w14:paraId="698106E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2、项目内容：</w:t>
      </w:r>
    </w:p>
    <w:p w14:paraId="65C569C6"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承担昆明医科大学呈贡校区和医学实践教育平政基地的校园安全保卫工作，依照采购方规定与管理要求，结合校园安全保卫实际情况，制订切实可行的校园安全保卫整体方案，开展专业化安全保卫服务，确保校园安全稳定。具体服务内容如下：</w:t>
      </w:r>
    </w:p>
    <w:p w14:paraId="6177B196" w14:textId="77777777" w:rsidR="001C6DEA" w:rsidRPr="00404EBA" w:rsidRDefault="00000000">
      <w:pPr>
        <w:adjustRightInd w:val="0"/>
        <w:snapToGrid w:val="0"/>
        <w:spacing w:line="360" w:lineRule="auto"/>
        <w:ind w:firstLineChars="200" w:firstLine="420"/>
        <w:rPr>
          <w:rFonts w:ascii="宋体" w:eastAsia="宋体" w:hAnsi="宋体" w:cs="宋体" w:hint="eastAsia"/>
          <w:color w:val="000000"/>
          <w:kern w:val="0"/>
          <w:szCs w:val="21"/>
        </w:rPr>
      </w:pPr>
      <w:r w:rsidRPr="00404EBA">
        <w:rPr>
          <w:rFonts w:ascii="宋体" w:eastAsia="宋体" w:hAnsi="宋体" w:cs="宋体" w:hint="eastAsia"/>
          <w:szCs w:val="21"/>
        </w:rPr>
        <w:t>1、负责校区门卫值守，严格执行门卫管理制度，履行校门守卫职责，多措并举强化校门安全管控，严格落实身份必问、信息必登，把好校门出入关，维护校门及周边治安、交通秩序。</w:t>
      </w:r>
    </w:p>
    <w:p w14:paraId="47E4AD7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2、负责重点部位值守，完成指定区域目标的定点守护，常态化做好防火、防盗、防破坏、防事故灾害等安全防范工作。</w:t>
      </w:r>
    </w:p>
    <w:p w14:paraId="2ADFB69A"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3、负责</w:t>
      </w:r>
      <w:r w:rsidRPr="00404EBA">
        <w:rPr>
          <w:rFonts w:ascii="宋体" w:eastAsia="宋体" w:hAnsi="宋体" w:cs="宋体" w:hint="eastAsia"/>
          <w:bCs/>
          <w:szCs w:val="21"/>
        </w:rPr>
        <w:t>监控中心值守，</w:t>
      </w:r>
      <w:r w:rsidRPr="00404EBA">
        <w:rPr>
          <w:rFonts w:ascii="宋体" w:eastAsia="宋体" w:hAnsi="宋体" w:cs="宋体"/>
          <w:szCs w:val="21"/>
        </w:rPr>
        <w:t>实时全覆盖监控校园整体动态，发现异常、安全隐患</w:t>
      </w:r>
      <w:r w:rsidRPr="00404EBA">
        <w:rPr>
          <w:rFonts w:ascii="宋体" w:eastAsia="宋体" w:hAnsi="宋体" w:cs="宋体" w:hint="eastAsia"/>
          <w:szCs w:val="21"/>
        </w:rPr>
        <w:t>立即</w:t>
      </w:r>
      <w:r w:rsidRPr="00404EBA">
        <w:rPr>
          <w:rFonts w:ascii="宋体" w:eastAsia="宋体" w:hAnsi="宋体" w:cs="宋体"/>
          <w:szCs w:val="21"/>
        </w:rPr>
        <w:t>联动巡逻力量快速现场处置，同步逐级上报</w:t>
      </w:r>
      <w:r w:rsidRPr="00404EBA">
        <w:rPr>
          <w:rFonts w:ascii="宋体" w:eastAsia="宋体" w:hAnsi="宋体" w:cs="宋体" w:hint="eastAsia"/>
          <w:szCs w:val="21"/>
        </w:rPr>
        <w:t>；</w:t>
      </w:r>
      <w:r w:rsidRPr="00404EBA">
        <w:rPr>
          <w:rFonts w:ascii="宋体" w:eastAsia="宋体" w:hAnsi="宋体" w:cs="宋体" w:hint="eastAsia"/>
          <w:bCs/>
          <w:szCs w:val="21"/>
        </w:rPr>
        <w:t>及时</w:t>
      </w:r>
      <w:r w:rsidRPr="00404EBA">
        <w:rPr>
          <w:rFonts w:ascii="宋体" w:eastAsia="宋体" w:hAnsi="宋体" w:cs="宋体" w:hint="eastAsia"/>
          <w:szCs w:val="21"/>
        </w:rPr>
        <w:t>受理师生各类报警求助，</w:t>
      </w:r>
      <w:r w:rsidRPr="00404EBA">
        <w:rPr>
          <w:rFonts w:ascii="宋体" w:eastAsia="宋体" w:hAnsi="宋体" w:cs="宋体"/>
          <w:szCs w:val="21"/>
        </w:rPr>
        <w:t>按规定调取、留存监控视频</w:t>
      </w:r>
      <w:r w:rsidRPr="00404EBA">
        <w:rPr>
          <w:rFonts w:ascii="宋体" w:eastAsia="宋体" w:hAnsi="宋体" w:cs="宋体" w:hint="eastAsia"/>
          <w:szCs w:val="21"/>
        </w:rPr>
        <w:t>，</w:t>
      </w:r>
      <w:r w:rsidRPr="00404EBA">
        <w:rPr>
          <w:rFonts w:ascii="宋体" w:eastAsia="宋体" w:hAnsi="宋体" w:cs="宋体"/>
          <w:szCs w:val="21"/>
        </w:rPr>
        <w:t>规范填写台账</w:t>
      </w:r>
      <w:r w:rsidRPr="00404EBA">
        <w:rPr>
          <w:rFonts w:ascii="宋体" w:eastAsia="宋体" w:hAnsi="宋体" w:cs="宋体" w:hint="eastAsia"/>
          <w:szCs w:val="21"/>
        </w:rPr>
        <w:t>资料</w:t>
      </w:r>
      <w:r w:rsidRPr="00404EBA">
        <w:rPr>
          <w:rFonts w:ascii="宋体" w:eastAsia="宋体" w:hAnsi="宋体" w:cs="宋体"/>
          <w:szCs w:val="21"/>
        </w:rPr>
        <w:t>。</w:t>
      </w:r>
    </w:p>
    <w:p w14:paraId="636CFBE6"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负责校园全域常态化治安巡逻防范工作，及时发现、劝阻、处置各类安全隐患，制止各类扰乱正常教学、工作、生活秩序的行为；落实校园意识形态巡查，及时排查制止校内非法宣传、违规聚集、不良信息传播等影响校园意识形态安全的行为，全面维护校园安全</w:t>
      </w:r>
      <w:r w:rsidRPr="00404EBA">
        <w:rPr>
          <w:rFonts w:ascii="宋体" w:hAnsi="宋体" w:cs="宋体" w:hint="eastAsia"/>
          <w:szCs w:val="21"/>
        </w:rPr>
        <w:t>稳定</w:t>
      </w:r>
      <w:r w:rsidRPr="00404EBA">
        <w:rPr>
          <w:rFonts w:ascii="宋体" w:eastAsia="宋体" w:hAnsi="宋体" w:cs="宋体" w:hint="eastAsia"/>
          <w:szCs w:val="21"/>
        </w:rPr>
        <w:t>。</w:t>
      </w:r>
    </w:p>
    <w:p w14:paraId="67088B1B"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5、负责校内道路交通疏导、车辆通行管控及规范车辆停放秩序，严禁车辆占道停放、违规行驶，保障校园消防、应急通道畅通，有效维护校内整体交通安全秩序。</w:t>
      </w:r>
    </w:p>
    <w:p w14:paraId="4DCD81DE"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6、承担校园突发事件处置工作，以治安巡逻岗编制为基础，建立不少于10人的应急处突队伍，常态化备勤，快速响应，及时处置各类涉校突发事件、意外灾害事故，落实校园反恐防暴工作任务。</w:t>
      </w:r>
    </w:p>
    <w:p w14:paraId="5FFC138A"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7、承担学校各类大型活动的安全保卫工作任务。</w:t>
      </w:r>
    </w:p>
    <w:p w14:paraId="64867291"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8、承担学校义务消防工作，履行义务消防员职责，熟练掌握消防安全知识和各类消防器材规范操作方法，担负初期火灾扑救及现场人员疏散工作，保障校园消防安全。</w:t>
      </w:r>
    </w:p>
    <w:p w14:paraId="14E611ED"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9、负责校内公共区域物防、技防设施设备的管理工作。</w:t>
      </w:r>
    </w:p>
    <w:p w14:paraId="594A5E21" w14:textId="77777777" w:rsidR="001C6DEA" w:rsidRPr="00404EBA" w:rsidRDefault="00000000">
      <w:pPr>
        <w:pStyle w:val="a3"/>
        <w:adjustRightInd w:val="0"/>
        <w:snapToGrid w:val="0"/>
        <w:spacing w:line="360" w:lineRule="auto"/>
        <w:rPr>
          <w:rFonts w:ascii="宋体" w:eastAsia="宋体" w:hAnsi="宋体" w:cs="宋体" w:hint="eastAsia"/>
          <w:szCs w:val="21"/>
        </w:rPr>
      </w:pPr>
      <w:r w:rsidRPr="00404EBA">
        <w:rPr>
          <w:rFonts w:ascii="宋体" w:eastAsia="宋体" w:hAnsi="宋体" w:cs="宋体" w:hint="eastAsia"/>
          <w:szCs w:val="21"/>
        </w:rPr>
        <w:t>10、负责学校电动巡逻车的使用和管理，安全规范行驶，做好日常维护，完成勤务、服务保障等工作任务。</w:t>
      </w:r>
    </w:p>
    <w:p w14:paraId="0D53020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宋体" w:hint="eastAsia"/>
          <w:szCs w:val="21"/>
        </w:rPr>
        <w:t>11、</w:t>
      </w:r>
      <w:r w:rsidRPr="00404EBA">
        <w:rPr>
          <w:rFonts w:ascii="宋体" w:hAnsi="宋体" w:cs="宋体" w:hint="eastAsia"/>
          <w:szCs w:val="21"/>
        </w:rPr>
        <w:t>完成学校布置的各项临时性安保任务。</w:t>
      </w:r>
    </w:p>
    <w:p w14:paraId="2E17DFF3" w14:textId="77777777" w:rsidR="001C6DEA" w:rsidRPr="00404EBA" w:rsidRDefault="00000000">
      <w:pPr>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第二条：服务项目要求</w:t>
      </w:r>
    </w:p>
    <w:p w14:paraId="64F72CE4" w14:textId="77777777" w:rsidR="001C6DEA" w:rsidRPr="00404EBA" w:rsidRDefault="00000000">
      <w:pPr>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lastRenderedPageBreak/>
        <w:t>●合同履行期限（交付时间）：服务期三年（2026年9月1日至2029年8月31日），合同一年一签。采购方按年度对中标方合同履约情况进行考核，考核合格后续签下一年度合同，考核不合格，采购合同终止。</w:t>
      </w:r>
    </w:p>
    <w:p w14:paraId="798208D5" w14:textId="77777777" w:rsidR="001C6DEA" w:rsidRPr="00404EBA" w:rsidRDefault="00000000">
      <w:pPr>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●项目实施的地点：</w:t>
      </w:r>
    </w:p>
    <w:p w14:paraId="0C99C3B3"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宋体" w:hint="eastAsia"/>
          <w:szCs w:val="21"/>
        </w:rPr>
        <w:t>●</w:t>
      </w:r>
      <w:r w:rsidRPr="00404EBA">
        <w:rPr>
          <w:rFonts w:ascii="宋体" w:eastAsia="宋体" w:hAnsi="宋体" w:cs="Times New Roman" w:hint="eastAsia"/>
          <w:szCs w:val="21"/>
        </w:rPr>
        <w:t>质量要求：严格执行国家、地方及行业现行相关法律法规、标准、规范要求，</w:t>
      </w:r>
      <w:r w:rsidRPr="00404EBA">
        <w:rPr>
          <w:rFonts w:ascii="宋体" w:eastAsia="宋体" w:hAnsi="宋体" w:cs="Times New Roman"/>
          <w:szCs w:val="21"/>
        </w:rPr>
        <w:t>按照《保安服务管理条例》国务院令第752号、《安保服务操作规程与质量控制》GA/T594-2006、《云南省学校安全条例（2025）》等国家相关法律法规、行业标准及规范执行</w:t>
      </w:r>
      <w:r w:rsidRPr="00404EBA">
        <w:rPr>
          <w:rFonts w:ascii="宋体" w:eastAsia="宋体" w:hAnsi="宋体" w:cs="Times New Roman" w:hint="eastAsia"/>
          <w:szCs w:val="21"/>
        </w:rPr>
        <w:t>。</w:t>
      </w:r>
    </w:p>
    <w:p w14:paraId="01F5684C" w14:textId="77777777" w:rsidR="001C6DEA" w:rsidRPr="00404EBA" w:rsidRDefault="00000000">
      <w:pPr>
        <w:spacing w:line="360" w:lineRule="auto"/>
        <w:rPr>
          <w:rFonts w:ascii="宋体" w:eastAsia="宋体" w:hAnsi="宋体" w:cs="Times New Roman" w:hint="eastAsia"/>
          <w:b/>
          <w:szCs w:val="21"/>
        </w:rPr>
      </w:pPr>
      <w:r w:rsidRPr="00404EBA">
        <w:rPr>
          <w:rFonts w:ascii="宋体" w:eastAsia="宋体" w:hAnsi="宋体" w:cs="Times New Roman" w:hint="eastAsia"/>
          <w:b/>
          <w:szCs w:val="21"/>
        </w:rPr>
        <w:t>第三条：合同价款及支付方式</w:t>
      </w:r>
    </w:p>
    <w:p w14:paraId="3EAEDCEA" w14:textId="77777777" w:rsidR="001C6DEA" w:rsidRPr="00404EBA" w:rsidRDefault="00000000">
      <w:pPr>
        <w:spacing w:line="360" w:lineRule="auto"/>
        <w:ind w:firstLineChars="200" w:firstLine="420"/>
        <w:rPr>
          <w:rFonts w:ascii="宋体" w:eastAsia="宋体" w:hAnsi="宋体" w:cs="Times New Roman" w:hint="eastAsia"/>
          <w:szCs w:val="21"/>
          <w:u w:val="single"/>
        </w:rPr>
      </w:pPr>
      <w:r w:rsidRPr="00404EBA">
        <w:rPr>
          <w:rFonts w:ascii="宋体" w:eastAsia="宋体" w:hAnsi="宋体" w:cs="Times New Roman" w:hint="eastAsia"/>
          <w:szCs w:val="21"/>
        </w:rPr>
        <w:t>1、合同购买服务价款总额为：（小写）</w:t>
      </w:r>
      <w:r w:rsidRPr="00404EBA">
        <w:rPr>
          <w:rFonts w:ascii="宋体" w:eastAsia="宋体" w:hAnsi="宋体" w:cs="Times New Roman" w:hint="eastAsia"/>
          <w:szCs w:val="21"/>
          <w:u w:val="single"/>
        </w:rPr>
        <w:t xml:space="preserve">      </w:t>
      </w:r>
      <w:r w:rsidRPr="00404EBA">
        <w:rPr>
          <w:rFonts w:ascii="宋体" w:eastAsia="宋体" w:hAnsi="宋体" w:cs="Times New Roman" w:hint="eastAsia"/>
          <w:szCs w:val="21"/>
        </w:rPr>
        <w:t>元（大写）</w:t>
      </w:r>
      <w:r w:rsidRPr="00404EBA">
        <w:rPr>
          <w:rFonts w:ascii="宋体" w:eastAsia="宋体" w:hAnsi="宋体" w:cs="宋体" w:hint="eastAsia"/>
          <w:szCs w:val="21"/>
          <w:u w:val="single"/>
        </w:rPr>
        <w:t xml:space="preserve">             </w:t>
      </w:r>
    </w:p>
    <w:p w14:paraId="555DC46A"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2、项目经费确保专款专用，支付方式：</w:t>
      </w:r>
    </w:p>
    <w:p w14:paraId="09450B53" w14:textId="2E811DE9" w:rsidR="001C6DEA" w:rsidRPr="00404EBA" w:rsidRDefault="0071023F">
      <w:pPr>
        <w:spacing w:line="360" w:lineRule="auto"/>
        <w:ind w:firstLineChars="200" w:firstLine="420"/>
        <w:rPr>
          <w:rFonts w:ascii="宋体" w:eastAsia="宋体" w:hAnsi="宋体" w:cs="Times New Roman" w:hint="eastAsia"/>
          <w:szCs w:val="21"/>
        </w:rPr>
      </w:pPr>
      <w:r>
        <w:rPr>
          <w:rFonts w:ascii="宋体" w:eastAsia="宋体" w:hAnsi="宋体" w:cs="Times New Roman" w:hint="eastAsia"/>
          <w:szCs w:val="21"/>
        </w:rPr>
        <w:t>中标通知书收到之日起</w:t>
      </w:r>
      <w:r w:rsidRPr="00404EBA">
        <w:rPr>
          <w:rFonts w:ascii="宋体" w:eastAsia="宋体" w:hAnsi="宋体" w:cs="Times New Roman" w:hint="eastAsia"/>
          <w:szCs w:val="21"/>
        </w:rPr>
        <w:t>10个工作日内，乙方需向甲方交纳（合同总价的5%）</w:t>
      </w:r>
      <w:r w:rsidRPr="00404EBA">
        <w:rPr>
          <w:rFonts w:ascii="宋体" w:eastAsia="宋体" w:hAnsi="宋体" w:cs="Calibri"/>
          <w:szCs w:val="21"/>
        </w:rPr>
        <w:t>¥</w:t>
      </w:r>
      <w:r w:rsidRPr="00404EBA">
        <w:rPr>
          <w:rFonts w:ascii="宋体" w:eastAsia="宋体" w:hAnsi="宋体" w:cs="Calibri"/>
          <w:szCs w:val="21"/>
          <w:u w:val="single"/>
        </w:rPr>
        <w:t xml:space="preserve">     </w:t>
      </w:r>
      <w:r w:rsidRPr="00404EBA">
        <w:rPr>
          <w:rFonts w:ascii="宋体" w:eastAsia="宋体" w:hAnsi="宋体" w:cs="Times New Roman" w:hint="eastAsia"/>
          <w:szCs w:val="21"/>
        </w:rPr>
        <w:t>元作为履约保证金，若乙方未按时交纳履约保证金，则视为乙方自动放弃签署合同。</w:t>
      </w:r>
    </w:p>
    <w:p w14:paraId="4167A4F1"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（一）本项目安保服务费按季度支付，先服务后付款。</w:t>
      </w:r>
    </w:p>
    <w:p w14:paraId="402F83D3"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二）考核合格，由中标方向采购方开具合规、有效的税务正规增值税发票，并按合同约定提供保安人员社保缴纳凭证，采购方收到上述资料后10个工作日内（寒暑假除外），按合同约定向中标方支付安保服务费。</w:t>
      </w:r>
    </w:p>
    <w:p w14:paraId="24D2E065"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（三）考核不合格，采购方有权根据合同约定或中标方投标文件公开承诺进行经济处罚，采购方收到处罚金、发票及保安人员社保缴纳凭证后，10个工作日内按合同约定支付安保服务费。</w:t>
      </w:r>
    </w:p>
    <w:p w14:paraId="48F73E56" w14:textId="77777777" w:rsidR="001C6DEA" w:rsidRPr="00404EBA" w:rsidRDefault="00000000">
      <w:pPr>
        <w:spacing w:line="360" w:lineRule="auto"/>
        <w:ind w:firstLineChars="200" w:firstLine="420"/>
        <w:rPr>
          <w:rFonts w:ascii="宋体" w:eastAsia="宋体" w:hAnsi="宋体" w:cs="Times New Roman" w:hint="eastAsia"/>
          <w:szCs w:val="21"/>
        </w:rPr>
      </w:pPr>
      <w:bookmarkStart w:id="86" w:name="OLE_LINK4"/>
      <w:r w:rsidRPr="00404EBA">
        <w:rPr>
          <w:rFonts w:ascii="宋体" w:eastAsia="宋体" w:hAnsi="宋体" w:cs="Times New Roman" w:hint="eastAsia"/>
          <w:szCs w:val="21"/>
        </w:rPr>
        <w:t>甲方名称：昆明医科大学</w:t>
      </w:r>
    </w:p>
    <w:p w14:paraId="501F3332"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户名：昆明医科大学</w:t>
      </w:r>
    </w:p>
    <w:p w14:paraId="57FBE9B7"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开户银行：中国银行昆明市聚贤街支行</w:t>
      </w:r>
    </w:p>
    <w:p w14:paraId="7642088A"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银行账号：135620176540</w:t>
      </w:r>
    </w:p>
    <w:p w14:paraId="5E4E8806" w14:textId="77777777" w:rsidR="001C6DEA" w:rsidRPr="00404EBA" w:rsidRDefault="001C6DEA">
      <w:pPr>
        <w:spacing w:line="360" w:lineRule="auto"/>
        <w:ind w:firstLineChars="200" w:firstLine="420"/>
        <w:rPr>
          <w:rFonts w:ascii="宋体" w:eastAsia="宋体" w:hAnsi="宋体" w:cs="Times New Roman" w:hint="eastAsia"/>
          <w:szCs w:val="21"/>
        </w:rPr>
      </w:pPr>
    </w:p>
    <w:p w14:paraId="05C52B9F"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 xml:space="preserve">乙方名称： </w:t>
      </w:r>
    </w:p>
    <w:p w14:paraId="78271347"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 xml:space="preserve">户名： </w:t>
      </w:r>
    </w:p>
    <w:p w14:paraId="0E1B848E"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 xml:space="preserve">开户银行： </w:t>
      </w:r>
    </w:p>
    <w:p w14:paraId="50B8F581"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银行帐号：</w:t>
      </w:r>
      <w:bookmarkEnd w:id="86"/>
      <w:r w:rsidRPr="00404EBA">
        <w:rPr>
          <w:rFonts w:ascii="宋体" w:eastAsia="宋体" w:hAnsi="宋体" w:cs="Times New Roman" w:hint="eastAsia"/>
          <w:szCs w:val="21"/>
        </w:rPr>
        <w:t xml:space="preserve"> </w:t>
      </w:r>
    </w:p>
    <w:p w14:paraId="62AF3F5C" w14:textId="77777777" w:rsidR="001C6DEA" w:rsidRPr="00404EBA" w:rsidRDefault="00000000">
      <w:pPr>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第四条：完成时间</w:t>
      </w:r>
    </w:p>
    <w:p w14:paraId="781EA308"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服务期三年（2026年9月1日至2029年8月31日），合同一年一签。采购方按年度对中标方合同履约情况进行考核，考核合格后续签下一年度合同，考核不合格，采购合同终止。</w:t>
      </w:r>
    </w:p>
    <w:p w14:paraId="4A61585A" w14:textId="77777777" w:rsidR="001C6DEA" w:rsidRPr="00404EBA" w:rsidRDefault="00000000">
      <w:pPr>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lastRenderedPageBreak/>
        <w:t>第五条：服务要求</w:t>
      </w:r>
    </w:p>
    <w:p w14:paraId="36B12108" w14:textId="77777777" w:rsidR="001C6DEA" w:rsidRPr="00404EBA" w:rsidRDefault="00000000">
      <w:pPr>
        <w:pStyle w:val="a3"/>
        <w:adjustRightInd w:val="0"/>
        <w:spacing w:line="360" w:lineRule="auto"/>
        <w:ind w:firstLine="422"/>
        <w:rPr>
          <w:rFonts w:ascii="宋体" w:eastAsia="宋体" w:hAnsi="宋体" w:cs="宋体" w:hint="eastAsia"/>
          <w:b/>
          <w:bCs/>
          <w:szCs w:val="21"/>
        </w:rPr>
      </w:pPr>
      <w:r w:rsidRPr="00404EBA">
        <w:rPr>
          <w:rFonts w:ascii="宋体" w:eastAsia="宋体" w:hAnsi="宋体" w:cs="宋体" w:hint="eastAsia"/>
          <w:b/>
          <w:bCs/>
          <w:szCs w:val="21"/>
        </w:rPr>
        <w:t>（一）岗位人员要求</w:t>
      </w:r>
    </w:p>
    <w:p w14:paraId="444D0E2B"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1、中标方根据学校实际情况和要求制定具体的人员编配方案，按照岗位设置和要求配齐配足保安人员，提供派驻保安人员基本情况及证明材料。</w:t>
      </w:r>
    </w:p>
    <w:p w14:paraId="5B254E6D"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Times New Roman" w:hint="eastAsia"/>
          <w:color w:val="000000"/>
          <w:szCs w:val="21"/>
        </w:rPr>
        <w:t>★</w:t>
      </w:r>
      <w:r w:rsidRPr="00404EBA">
        <w:rPr>
          <w:rFonts w:ascii="宋体" w:eastAsia="宋体" w:hAnsi="宋体" w:cs="宋体" w:hint="eastAsia"/>
          <w:szCs w:val="21"/>
        </w:rPr>
        <w:t>2、基本要求</w:t>
      </w:r>
    </w:p>
    <w:p w14:paraId="413E9E63"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（1）政治可靠、作风正派、诚实守信、爱岗敬业，遵纪守法、服从指挥，严守校园涉密信息。</w:t>
      </w:r>
    </w:p>
    <w:p w14:paraId="1A4F204C"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（2）身体健康，无传染性疾病及其他生理缺陷，并提供本人有效的健康证明材料。</w:t>
      </w:r>
    </w:p>
    <w:p w14:paraId="6896BF66"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（3）岗位人员入职前需提供公安机关出具的无违法犯罪记录证明材料。</w:t>
      </w:r>
    </w:p>
    <w:p w14:paraId="7A39AA4E"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（4）岗位人员具有初中（含）以上文化程度，入职前须通过岗前专业培训，并持有公安机关核发的《保安员证》。</w:t>
      </w:r>
    </w:p>
    <w:p w14:paraId="11477504" w14:textId="77777777" w:rsidR="001C6DEA" w:rsidRPr="00404EBA" w:rsidRDefault="00000000">
      <w:pPr>
        <w:adjustRightInd w:val="0"/>
        <w:spacing w:line="360" w:lineRule="auto"/>
        <w:ind w:firstLineChars="200" w:firstLine="422"/>
        <w:textAlignment w:val="baseline"/>
        <w:rPr>
          <w:rFonts w:ascii="宋体" w:eastAsia="宋体" w:hAnsi="宋体" w:cs="宋体" w:hint="eastAsia"/>
          <w:b/>
          <w:bCs/>
          <w:szCs w:val="21"/>
        </w:rPr>
      </w:pPr>
      <w:r w:rsidRPr="00404EBA">
        <w:rPr>
          <w:rFonts w:ascii="宋体" w:eastAsia="宋体" w:hAnsi="宋体" w:cs="宋体" w:hint="eastAsia"/>
          <w:b/>
          <w:bCs/>
          <w:szCs w:val="21"/>
        </w:rPr>
        <w:t>注：各投标人须针对上述条款提供承诺函，内容格式自拟。未提供承诺的视为未实质性响应招标文件要求处理。</w:t>
      </w:r>
    </w:p>
    <w:p w14:paraId="7D60C589"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3、岗位要求</w:t>
      </w:r>
    </w:p>
    <w:p w14:paraId="0487039F"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hint="eastAsia"/>
        </w:rPr>
        <w:t>由于本项目服务内容涉及学校师生的人身、财产安全，现根据本项目服务内容特点对本项目岗位拟派人员做出如下要求：</w:t>
      </w:r>
    </w:p>
    <w:p w14:paraId="4AA29F23"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（1）管理岗：年龄25-55周岁，大专（含）以上学历，具有安全管理从业经验，熟悉安全管理专业知识，有较强的队伍管理、业务沟通协调能力，作风严谨，责任心强，要求24小时驻校服务。</w:t>
      </w:r>
    </w:p>
    <w:p w14:paraId="5BBFDA47"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w:t>
      </w:r>
      <w:r w:rsidRPr="00404EBA">
        <w:rPr>
          <w:rFonts w:ascii="宋体" w:eastAsia="宋体" w:hAnsi="宋体" w:cs="宋体" w:hint="eastAsia"/>
          <w:color w:val="000000"/>
          <w:kern w:val="0"/>
          <w:szCs w:val="21"/>
          <w:lang w:bidi="ar"/>
        </w:rPr>
        <w:t>治安巡逻、</w:t>
      </w:r>
      <w:r w:rsidRPr="00404EBA">
        <w:rPr>
          <w:rFonts w:ascii="宋体" w:eastAsia="宋体" w:hAnsi="宋体" w:cs="宋体" w:hint="eastAsia"/>
          <w:szCs w:val="21"/>
        </w:rPr>
        <w:t>应急处突</w:t>
      </w:r>
      <w:r w:rsidRPr="00404EBA">
        <w:rPr>
          <w:rFonts w:ascii="宋体" w:hAnsi="宋体" w:cs="宋体" w:hint="eastAsia"/>
          <w:szCs w:val="21"/>
        </w:rPr>
        <w:t>岗</w:t>
      </w:r>
      <w:r w:rsidRPr="00404EBA">
        <w:rPr>
          <w:rFonts w:ascii="宋体" w:eastAsia="宋体" w:hAnsi="宋体" w:cs="宋体" w:hint="eastAsia"/>
          <w:szCs w:val="21"/>
        </w:rPr>
        <w:t>：年龄18-40周岁，身高170cm以上，男性、退役军人优先，具有良好的政治素养、法制观念、身体素质，服务意识强，具备相应的应急处突业务知识和专业技能。</w:t>
      </w:r>
    </w:p>
    <w:p w14:paraId="6A25CA74" w14:textId="3B60D8F6"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（3）监控中心：年龄18-45周岁，大专（含）以上学历，普通话标准，熟练掌握计算机及监控设施设备的操作方法，具备较强责任心和纪律意识，沟通能力、观察力与应急反应力突出。</w:t>
      </w:r>
    </w:p>
    <w:p w14:paraId="46D4BD3A" w14:textId="77777777" w:rsidR="001C6DEA" w:rsidRPr="00404EBA" w:rsidRDefault="00000000">
      <w:pPr>
        <w:pStyle w:val="a3"/>
        <w:adjustRightInd w:val="0"/>
        <w:spacing w:line="360" w:lineRule="auto"/>
        <w:rPr>
          <w:rFonts w:ascii="宋体" w:eastAsia="宋体" w:hAnsi="宋体" w:cs="宋体" w:hint="eastAsia"/>
          <w:szCs w:val="21"/>
        </w:rPr>
      </w:pPr>
      <w:r w:rsidRPr="00404EBA">
        <w:rPr>
          <w:rFonts w:ascii="宋体" w:eastAsia="宋体" w:hAnsi="宋体" w:cs="宋体" w:hint="eastAsia"/>
          <w:szCs w:val="21"/>
        </w:rPr>
        <w:t>（4）值守岗：恪尽职守，严守值守纪律，沟通能力</w:t>
      </w:r>
      <w:r w:rsidRPr="00404EBA">
        <w:rPr>
          <w:rFonts w:ascii="宋体" w:hAnsi="宋体" w:cs="宋体" w:hint="eastAsia"/>
          <w:szCs w:val="21"/>
        </w:rPr>
        <w:t>和服务意识强</w:t>
      </w:r>
      <w:r w:rsidRPr="00404EBA">
        <w:rPr>
          <w:rFonts w:ascii="宋体" w:eastAsia="宋体" w:hAnsi="宋体" w:cs="宋体" w:hint="eastAsia"/>
          <w:szCs w:val="21"/>
        </w:rPr>
        <w:t>。（年龄18-50周岁，</w:t>
      </w:r>
      <w:r w:rsidRPr="00404EBA">
        <w:rPr>
          <w:rFonts w:ascii="宋体" w:eastAsia="宋体" w:hAnsi="宋体" w:cs="宋体"/>
          <w:szCs w:val="21"/>
        </w:rPr>
        <w:t>同等条件下</w:t>
      </w:r>
      <w:r w:rsidRPr="00404EBA">
        <w:rPr>
          <w:rFonts w:ascii="宋体" w:eastAsia="宋体" w:hAnsi="宋体" w:cs="宋体" w:hint="eastAsia"/>
          <w:szCs w:val="21"/>
        </w:rPr>
        <w:t>男性、身高165cm以上人员优先聘用</w:t>
      </w:r>
      <w:r w:rsidRPr="00404EBA">
        <w:rPr>
          <w:rFonts w:ascii="宋体" w:hAnsi="宋体" w:cs="宋体" w:hint="eastAsia"/>
          <w:szCs w:val="21"/>
        </w:rPr>
        <w:t>）。</w:t>
      </w:r>
    </w:p>
    <w:p w14:paraId="6A6C21ED"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（5）门卫岗：熟悉门禁管理与</w:t>
      </w:r>
      <w:r w:rsidRPr="00404EBA">
        <w:rPr>
          <w:rFonts w:ascii="宋体" w:hAnsi="宋体" w:cs="宋体" w:hint="eastAsia"/>
          <w:szCs w:val="21"/>
        </w:rPr>
        <w:t>执勤</w:t>
      </w:r>
      <w:r w:rsidRPr="00404EBA">
        <w:rPr>
          <w:rFonts w:ascii="宋体" w:eastAsia="宋体" w:hAnsi="宋体" w:cs="宋体" w:hint="eastAsia"/>
          <w:szCs w:val="21"/>
        </w:rPr>
        <w:t>规范，责任心强、文明履职</w:t>
      </w:r>
      <w:r w:rsidRPr="00404EBA">
        <w:rPr>
          <w:rFonts w:ascii="宋体" w:hAnsi="宋体" w:cs="宋体" w:hint="eastAsia"/>
          <w:szCs w:val="21"/>
        </w:rPr>
        <w:t>，具备良好服务意识与应急处置能力。</w:t>
      </w:r>
      <w:r w:rsidRPr="00404EBA">
        <w:rPr>
          <w:rFonts w:ascii="宋体" w:eastAsia="宋体" w:hAnsi="宋体" w:cs="宋体" w:hint="eastAsia"/>
          <w:szCs w:val="21"/>
        </w:rPr>
        <w:t>（年龄18-50周岁，</w:t>
      </w:r>
      <w:r w:rsidRPr="00404EBA">
        <w:rPr>
          <w:rFonts w:ascii="宋体" w:eastAsia="宋体" w:hAnsi="宋体" w:cs="宋体"/>
          <w:szCs w:val="21"/>
        </w:rPr>
        <w:t>同等条件下</w:t>
      </w:r>
      <w:r w:rsidRPr="00404EBA">
        <w:rPr>
          <w:rFonts w:ascii="宋体" w:eastAsia="宋体" w:hAnsi="宋体" w:cs="宋体" w:hint="eastAsia"/>
          <w:szCs w:val="21"/>
        </w:rPr>
        <w:t>男性、身高165cm以上人员优先聘用）。</w:t>
      </w:r>
    </w:p>
    <w:p w14:paraId="515E625B"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（6）综合勤务岗：年龄18-45周岁，大专（含）以上学历，熟练掌握计算机基础知识及操作技能，具备基本的公文写作能力、沟通协调能力，纪律意识与服务意识强。</w:t>
      </w:r>
    </w:p>
    <w:p w14:paraId="2CF00E0F"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（7）</w:t>
      </w:r>
      <w:r w:rsidRPr="00404EBA">
        <w:rPr>
          <w:rFonts w:ascii="宋体" w:eastAsia="宋体" w:hAnsi="宋体" w:cs="宋体" w:hint="eastAsia"/>
          <w:color w:val="000000"/>
          <w:kern w:val="0"/>
          <w:szCs w:val="21"/>
          <w:lang w:bidi="ar"/>
        </w:rPr>
        <w:t>交通秩序管理岗：熟知</w:t>
      </w:r>
      <w:r w:rsidRPr="00404EBA">
        <w:rPr>
          <w:rFonts w:ascii="宋体" w:hAnsi="宋体" w:cs="宋体" w:hint="eastAsia"/>
          <w:color w:val="000000"/>
          <w:kern w:val="0"/>
          <w:szCs w:val="21"/>
          <w:lang w:bidi="ar"/>
        </w:rPr>
        <w:t>道路交通管理相关知识，</w:t>
      </w:r>
      <w:r w:rsidRPr="00404EBA">
        <w:rPr>
          <w:rFonts w:ascii="宋体" w:eastAsia="宋体" w:hAnsi="宋体" w:cs="宋体" w:hint="eastAsia"/>
          <w:color w:val="000000"/>
          <w:kern w:val="0"/>
          <w:szCs w:val="21"/>
          <w:lang w:bidi="ar"/>
        </w:rPr>
        <w:t>交通疏导规范，</w:t>
      </w:r>
      <w:r w:rsidRPr="00404EBA">
        <w:rPr>
          <w:rFonts w:ascii="宋体" w:eastAsia="宋体" w:hAnsi="宋体" w:cs="宋体" w:hint="eastAsia"/>
          <w:szCs w:val="21"/>
        </w:rPr>
        <w:t>具备</w:t>
      </w:r>
      <w:r w:rsidRPr="00404EBA">
        <w:rPr>
          <w:rFonts w:ascii="宋体" w:hAnsi="宋体" w:cs="宋体" w:hint="eastAsia"/>
          <w:szCs w:val="21"/>
        </w:rPr>
        <w:t>一定现场</w:t>
      </w:r>
      <w:r w:rsidRPr="00404EBA">
        <w:rPr>
          <w:rFonts w:ascii="宋体" w:eastAsia="宋体" w:hAnsi="宋体" w:cs="宋体" w:hint="eastAsia"/>
          <w:szCs w:val="21"/>
        </w:rPr>
        <w:t>处置与沟通能力</w:t>
      </w:r>
      <w:r w:rsidRPr="00404EBA">
        <w:rPr>
          <w:rFonts w:ascii="宋体" w:hAnsi="宋体" w:cs="宋体" w:hint="eastAsia"/>
          <w:szCs w:val="21"/>
        </w:rPr>
        <w:t>。</w:t>
      </w:r>
      <w:r w:rsidRPr="00404EBA">
        <w:rPr>
          <w:rFonts w:ascii="宋体" w:eastAsia="宋体" w:hAnsi="宋体" w:cs="宋体" w:hint="eastAsia"/>
          <w:szCs w:val="21"/>
        </w:rPr>
        <w:t>（年龄18-50周岁，</w:t>
      </w:r>
      <w:r w:rsidRPr="00404EBA">
        <w:rPr>
          <w:rFonts w:ascii="宋体" w:eastAsia="宋体" w:hAnsi="宋体" w:cs="宋体"/>
          <w:szCs w:val="21"/>
        </w:rPr>
        <w:t>同等条件下</w:t>
      </w:r>
      <w:r w:rsidRPr="00404EBA">
        <w:rPr>
          <w:rFonts w:ascii="宋体" w:eastAsia="宋体" w:hAnsi="宋体" w:cs="宋体" w:hint="eastAsia"/>
          <w:szCs w:val="21"/>
        </w:rPr>
        <w:t>男性、身高165cm以上人员优先聘用）。</w:t>
      </w:r>
    </w:p>
    <w:p w14:paraId="1058167D" w14:textId="77777777" w:rsidR="001C6DEA" w:rsidRPr="00404EBA" w:rsidRDefault="00000000">
      <w:pPr>
        <w:adjustRightInd w:val="0"/>
        <w:spacing w:line="360" w:lineRule="auto"/>
        <w:ind w:firstLineChars="200" w:firstLine="422"/>
        <w:rPr>
          <w:rFonts w:ascii="宋体" w:eastAsia="宋体" w:hAnsi="宋体" w:cs="宋体" w:hint="eastAsia"/>
          <w:b/>
          <w:bCs/>
          <w:szCs w:val="21"/>
        </w:rPr>
      </w:pPr>
      <w:r w:rsidRPr="00404EBA">
        <w:rPr>
          <w:rFonts w:ascii="宋体" w:eastAsia="宋体" w:hAnsi="宋体" w:cs="宋体" w:hint="eastAsia"/>
          <w:b/>
          <w:bCs/>
          <w:szCs w:val="21"/>
        </w:rPr>
        <w:t>（二）装备要求</w:t>
      </w:r>
    </w:p>
    <w:p w14:paraId="1E63865D"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lastRenderedPageBreak/>
        <w:t>1、中标方</w:t>
      </w:r>
      <w:r w:rsidRPr="00404EBA">
        <w:rPr>
          <w:rFonts w:ascii="宋体" w:eastAsia="宋体" w:hAnsi="宋体" w:cs="宋体" w:hint="eastAsia"/>
          <w:szCs w:val="21"/>
          <w:lang w:val="zh-CN"/>
        </w:rPr>
        <w:t>负责配备</w:t>
      </w:r>
      <w:r w:rsidRPr="00404EBA">
        <w:rPr>
          <w:rFonts w:ascii="宋体" w:eastAsia="宋体" w:hAnsi="宋体" w:cs="宋体" w:hint="eastAsia"/>
          <w:szCs w:val="21"/>
        </w:rPr>
        <w:t>保安制服</w:t>
      </w:r>
      <w:r w:rsidRPr="00404EBA">
        <w:rPr>
          <w:rFonts w:ascii="宋体" w:eastAsia="宋体" w:hAnsi="宋体" w:cs="宋体" w:hint="eastAsia"/>
          <w:szCs w:val="21"/>
          <w:lang w:val="zh-CN"/>
        </w:rPr>
        <w:t>、</w:t>
      </w:r>
      <w:r w:rsidRPr="00404EBA">
        <w:rPr>
          <w:rFonts w:ascii="宋体" w:eastAsia="宋体" w:hAnsi="宋体" w:cs="宋体" w:hint="eastAsia"/>
          <w:szCs w:val="21"/>
        </w:rPr>
        <w:t>安防</w:t>
      </w:r>
      <w:r w:rsidRPr="00404EBA">
        <w:rPr>
          <w:rFonts w:ascii="宋体" w:eastAsia="宋体" w:hAnsi="宋体" w:cs="宋体" w:hint="eastAsia"/>
          <w:szCs w:val="21"/>
          <w:lang w:val="zh-CN"/>
        </w:rPr>
        <w:t>器械装备</w:t>
      </w:r>
      <w:r w:rsidRPr="00404EBA">
        <w:rPr>
          <w:rFonts w:ascii="宋体" w:eastAsia="宋体" w:hAnsi="宋体" w:cs="宋体" w:hint="eastAsia"/>
          <w:szCs w:val="21"/>
        </w:rPr>
        <w:t>及电脑、打印机等</w:t>
      </w:r>
      <w:r w:rsidRPr="00404EBA">
        <w:rPr>
          <w:rFonts w:ascii="宋体" w:eastAsia="宋体" w:hAnsi="宋体" w:cs="宋体" w:hint="eastAsia"/>
          <w:szCs w:val="21"/>
          <w:lang w:val="zh-CN"/>
        </w:rPr>
        <w:t>必要办公用品。包括</w:t>
      </w:r>
      <w:r w:rsidRPr="00404EBA">
        <w:rPr>
          <w:rFonts w:ascii="宋体" w:eastAsia="宋体" w:hAnsi="宋体" w:cs="宋体" w:hint="eastAsia"/>
          <w:szCs w:val="21"/>
        </w:rPr>
        <w:t>但不限于以下装备：</w:t>
      </w:r>
    </w:p>
    <w:p w14:paraId="6B26662A" w14:textId="77777777" w:rsidR="001C6DEA" w:rsidRPr="00404EBA" w:rsidRDefault="00000000">
      <w:pPr>
        <w:adjustRightInd w:val="0"/>
        <w:snapToGrid w:val="0"/>
        <w:spacing w:line="360" w:lineRule="auto"/>
        <w:jc w:val="center"/>
        <w:rPr>
          <w:rFonts w:ascii="宋体" w:eastAsia="宋体" w:hAnsi="宋体" w:cs="宋体" w:hint="eastAsia"/>
          <w:b/>
          <w:bCs/>
          <w:szCs w:val="21"/>
        </w:rPr>
      </w:pPr>
      <w:r w:rsidRPr="00404EBA">
        <w:rPr>
          <w:rFonts w:ascii="宋体" w:eastAsia="宋体" w:hAnsi="宋体" w:cs="宋体" w:hint="eastAsia"/>
          <w:b/>
          <w:bCs/>
          <w:szCs w:val="21"/>
        </w:rPr>
        <w:t>装备配备一览表</w:t>
      </w:r>
    </w:p>
    <w:tbl>
      <w:tblPr>
        <w:tblStyle w:val="af3"/>
        <w:tblW w:w="5000" w:type="pct"/>
        <w:jc w:val="center"/>
        <w:tblLook w:val="04A0" w:firstRow="1" w:lastRow="0" w:firstColumn="1" w:lastColumn="0" w:noHBand="0" w:noVBand="1"/>
      </w:tblPr>
      <w:tblGrid>
        <w:gridCol w:w="733"/>
        <w:gridCol w:w="1864"/>
        <w:gridCol w:w="938"/>
        <w:gridCol w:w="4115"/>
        <w:gridCol w:w="1978"/>
      </w:tblGrid>
      <w:tr w:rsidR="001C6DEA" w:rsidRPr="00404EBA" w14:paraId="0AA4AA41" w14:textId="77777777">
        <w:trPr>
          <w:trHeight w:val="284"/>
          <w:tblHeader/>
          <w:jc w:val="center"/>
        </w:trPr>
        <w:tc>
          <w:tcPr>
            <w:tcW w:w="381" w:type="pct"/>
            <w:vAlign w:val="center"/>
          </w:tcPr>
          <w:p w14:paraId="3B2A44EE"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序号</w:t>
            </w:r>
          </w:p>
        </w:tc>
        <w:tc>
          <w:tcPr>
            <w:tcW w:w="968" w:type="pct"/>
            <w:vAlign w:val="center"/>
          </w:tcPr>
          <w:p w14:paraId="5FA3390C"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装备名称</w:t>
            </w:r>
          </w:p>
        </w:tc>
        <w:tc>
          <w:tcPr>
            <w:tcW w:w="487" w:type="pct"/>
            <w:vAlign w:val="center"/>
          </w:tcPr>
          <w:p w14:paraId="13D0725B"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单位</w:t>
            </w:r>
          </w:p>
        </w:tc>
        <w:tc>
          <w:tcPr>
            <w:tcW w:w="2137" w:type="pct"/>
            <w:vAlign w:val="center"/>
          </w:tcPr>
          <w:p w14:paraId="3EBFBD3D"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最低配置数量</w:t>
            </w:r>
          </w:p>
        </w:tc>
        <w:tc>
          <w:tcPr>
            <w:tcW w:w="1027" w:type="pct"/>
            <w:vAlign w:val="center"/>
          </w:tcPr>
          <w:p w14:paraId="5CCB9F21"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备注</w:t>
            </w:r>
          </w:p>
        </w:tc>
      </w:tr>
      <w:tr w:rsidR="001C6DEA" w:rsidRPr="00404EBA" w14:paraId="05C2D35B" w14:textId="77777777">
        <w:trPr>
          <w:trHeight w:val="284"/>
          <w:jc w:val="center"/>
        </w:trPr>
        <w:tc>
          <w:tcPr>
            <w:tcW w:w="381" w:type="pct"/>
            <w:vAlign w:val="center"/>
          </w:tcPr>
          <w:p w14:paraId="6A243D5A"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w:t>
            </w:r>
          </w:p>
        </w:tc>
        <w:tc>
          <w:tcPr>
            <w:tcW w:w="968" w:type="pct"/>
            <w:vAlign w:val="center"/>
          </w:tcPr>
          <w:p w14:paraId="0B529950"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保安制服</w:t>
            </w:r>
          </w:p>
        </w:tc>
        <w:tc>
          <w:tcPr>
            <w:tcW w:w="487" w:type="pct"/>
            <w:vAlign w:val="center"/>
          </w:tcPr>
          <w:p w14:paraId="7AD04FF3" w14:textId="77777777" w:rsidR="001C6DEA" w:rsidRPr="00404EBA" w:rsidRDefault="00000000">
            <w:pPr>
              <w:pStyle w:val="ac"/>
              <w:adjustRightInd w:val="0"/>
              <w:rPr>
                <w:rFonts w:ascii="宋体" w:eastAsia="宋体" w:hAnsi="宋体" w:cs="宋体" w:hint="eastAsia"/>
                <w:kern w:val="0"/>
                <w:sz w:val="21"/>
                <w:szCs w:val="21"/>
              </w:rPr>
            </w:pPr>
            <w:r w:rsidRPr="00404EBA">
              <w:rPr>
                <w:rFonts w:ascii="宋体" w:eastAsia="宋体" w:hAnsi="宋体" w:cs="宋体" w:hint="eastAsia"/>
                <w:kern w:val="0"/>
                <w:sz w:val="21"/>
                <w:szCs w:val="21"/>
              </w:rPr>
              <w:t>套</w:t>
            </w:r>
          </w:p>
        </w:tc>
        <w:tc>
          <w:tcPr>
            <w:tcW w:w="2137" w:type="pct"/>
            <w:vAlign w:val="center"/>
          </w:tcPr>
          <w:p w14:paraId="24981ED5"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kern w:val="0"/>
                <w:sz w:val="21"/>
                <w:szCs w:val="21"/>
              </w:rPr>
              <w:t>每名保安人员各配</w:t>
            </w:r>
            <w:r w:rsidRPr="00404EBA">
              <w:rPr>
                <w:rFonts w:ascii="宋体" w:eastAsia="宋体" w:hAnsi="宋体" w:cs="宋体" w:hint="eastAsia"/>
                <w:kern w:val="0"/>
                <w:sz w:val="21"/>
                <w:szCs w:val="21"/>
                <w:lang w:val="zh-CN"/>
              </w:rPr>
              <w:t>春冬制服各</w:t>
            </w:r>
            <w:r w:rsidRPr="00404EBA">
              <w:rPr>
                <w:rFonts w:ascii="宋体" w:eastAsia="宋体" w:hAnsi="宋体" w:cs="宋体" w:hint="eastAsia"/>
                <w:kern w:val="0"/>
                <w:sz w:val="21"/>
                <w:szCs w:val="21"/>
              </w:rPr>
              <w:t>1套含工牌</w:t>
            </w:r>
          </w:p>
        </w:tc>
        <w:tc>
          <w:tcPr>
            <w:tcW w:w="1027" w:type="pct"/>
            <w:vAlign w:val="center"/>
          </w:tcPr>
          <w:p w14:paraId="7AE38719" w14:textId="77777777" w:rsidR="001C6DEA" w:rsidRPr="00404EBA" w:rsidRDefault="00000000">
            <w:pPr>
              <w:pStyle w:val="ad"/>
              <w:widowControl/>
              <w:adjustRightInd w:val="0"/>
              <w:snapToGrid w:val="0"/>
              <w:jc w:val="center"/>
              <w:textAlignment w:val="center"/>
              <w:rPr>
                <w:rFonts w:ascii="宋体" w:eastAsia="宋体" w:hAnsi="宋体" w:cs="宋体" w:hint="eastAsia"/>
                <w:sz w:val="21"/>
                <w:szCs w:val="21"/>
              </w:rPr>
            </w:pPr>
            <w:r w:rsidRPr="00404EBA">
              <w:rPr>
                <w:rFonts w:ascii="宋体" w:eastAsia="宋体" w:hAnsi="宋体" w:cs="宋体" w:hint="eastAsia"/>
                <w:sz w:val="21"/>
                <w:szCs w:val="21"/>
              </w:rPr>
              <w:t>四季着装规范</w:t>
            </w:r>
          </w:p>
        </w:tc>
      </w:tr>
      <w:tr w:rsidR="001C6DEA" w:rsidRPr="00404EBA" w14:paraId="70EFEC10" w14:textId="77777777">
        <w:trPr>
          <w:trHeight w:val="284"/>
          <w:jc w:val="center"/>
        </w:trPr>
        <w:tc>
          <w:tcPr>
            <w:tcW w:w="381" w:type="pct"/>
            <w:vAlign w:val="center"/>
          </w:tcPr>
          <w:p w14:paraId="1E32F48C"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2</w:t>
            </w:r>
          </w:p>
        </w:tc>
        <w:tc>
          <w:tcPr>
            <w:tcW w:w="968" w:type="pct"/>
            <w:vAlign w:val="center"/>
          </w:tcPr>
          <w:p w14:paraId="23DC51F6"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大衣</w:t>
            </w:r>
          </w:p>
        </w:tc>
        <w:tc>
          <w:tcPr>
            <w:tcW w:w="487" w:type="pct"/>
            <w:vAlign w:val="center"/>
          </w:tcPr>
          <w:p w14:paraId="56411F8F"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件</w:t>
            </w:r>
          </w:p>
        </w:tc>
        <w:tc>
          <w:tcPr>
            <w:tcW w:w="2137" w:type="pct"/>
            <w:vAlign w:val="center"/>
          </w:tcPr>
          <w:p w14:paraId="1B649EF2" w14:textId="77777777" w:rsidR="001C6DEA" w:rsidRPr="00404EBA" w:rsidRDefault="00000000">
            <w:pPr>
              <w:pStyle w:val="ad"/>
              <w:widowControl/>
              <w:adjustRightInd w:val="0"/>
              <w:snapToGrid w:val="0"/>
              <w:jc w:val="center"/>
              <w:textAlignment w:val="center"/>
              <w:rPr>
                <w:rFonts w:ascii="宋体" w:eastAsia="宋体" w:hAnsi="宋体" w:cs="宋体" w:hint="eastAsia"/>
                <w:sz w:val="21"/>
                <w:szCs w:val="21"/>
              </w:rPr>
            </w:pPr>
            <w:r w:rsidRPr="00404EBA">
              <w:rPr>
                <w:rFonts w:ascii="宋体" w:eastAsia="宋体" w:hAnsi="宋体" w:cs="宋体" w:hint="eastAsia"/>
                <w:kern w:val="0"/>
                <w:sz w:val="21"/>
                <w:szCs w:val="21"/>
              </w:rPr>
              <w:t>每名保安人员</w:t>
            </w:r>
            <w:r w:rsidRPr="00404EBA">
              <w:rPr>
                <w:rFonts w:ascii="宋体" w:eastAsia="宋体" w:hAnsi="宋体" w:cs="宋体" w:hint="eastAsia"/>
                <w:color w:val="000000"/>
                <w:sz w:val="21"/>
                <w:szCs w:val="21"/>
              </w:rPr>
              <w:t>1件</w:t>
            </w:r>
          </w:p>
        </w:tc>
        <w:tc>
          <w:tcPr>
            <w:tcW w:w="1027" w:type="pct"/>
            <w:vAlign w:val="center"/>
          </w:tcPr>
          <w:p w14:paraId="7E327643"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64A55242" w14:textId="77777777">
        <w:trPr>
          <w:trHeight w:val="284"/>
          <w:jc w:val="center"/>
        </w:trPr>
        <w:tc>
          <w:tcPr>
            <w:tcW w:w="381" w:type="pct"/>
            <w:vAlign w:val="center"/>
          </w:tcPr>
          <w:p w14:paraId="3F40083D"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3</w:t>
            </w:r>
          </w:p>
        </w:tc>
        <w:tc>
          <w:tcPr>
            <w:tcW w:w="968" w:type="pct"/>
            <w:vAlign w:val="center"/>
          </w:tcPr>
          <w:p w14:paraId="1688F1B1"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雨衣</w:t>
            </w:r>
          </w:p>
        </w:tc>
        <w:tc>
          <w:tcPr>
            <w:tcW w:w="487" w:type="pct"/>
            <w:vAlign w:val="center"/>
          </w:tcPr>
          <w:p w14:paraId="1EACCB80"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件</w:t>
            </w:r>
          </w:p>
        </w:tc>
        <w:tc>
          <w:tcPr>
            <w:tcW w:w="2137" w:type="pct"/>
            <w:vAlign w:val="center"/>
          </w:tcPr>
          <w:p w14:paraId="6607A9D1"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40</w:t>
            </w:r>
          </w:p>
        </w:tc>
        <w:tc>
          <w:tcPr>
            <w:tcW w:w="1027" w:type="pct"/>
            <w:vAlign w:val="center"/>
          </w:tcPr>
          <w:p w14:paraId="4F0A993B"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0065DDF3" w14:textId="77777777">
        <w:trPr>
          <w:trHeight w:val="284"/>
          <w:jc w:val="center"/>
        </w:trPr>
        <w:tc>
          <w:tcPr>
            <w:tcW w:w="381" w:type="pct"/>
            <w:vAlign w:val="center"/>
          </w:tcPr>
          <w:p w14:paraId="3551A869"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4</w:t>
            </w:r>
          </w:p>
        </w:tc>
        <w:tc>
          <w:tcPr>
            <w:tcW w:w="968" w:type="pct"/>
            <w:vAlign w:val="center"/>
          </w:tcPr>
          <w:p w14:paraId="18B69658"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防暴盾牌</w:t>
            </w:r>
          </w:p>
        </w:tc>
        <w:tc>
          <w:tcPr>
            <w:tcW w:w="487" w:type="pct"/>
            <w:vAlign w:val="center"/>
          </w:tcPr>
          <w:p w14:paraId="2FB26B69"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块</w:t>
            </w:r>
          </w:p>
        </w:tc>
        <w:tc>
          <w:tcPr>
            <w:tcW w:w="2137" w:type="pct"/>
            <w:vAlign w:val="center"/>
          </w:tcPr>
          <w:p w14:paraId="6ACF72E2"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30</w:t>
            </w:r>
          </w:p>
        </w:tc>
        <w:tc>
          <w:tcPr>
            <w:tcW w:w="1027" w:type="pct"/>
            <w:vAlign w:val="center"/>
          </w:tcPr>
          <w:p w14:paraId="33773CD7"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1A107BD0" w14:textId="77777777">
        <w:trPr>
          <w:trHeight w:val="284"/>
          <w:jc w:val="center"/>
        </w:trPr>
        <w:tc>
          <w:tcPr>
            <w:tcW w:w="381" w:type="pct"/>
            <w:vAlign w:val="center"/>
          </w:tcPr>
          <w:p w14:paraId="5F005E96"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5</w:t>
            </w:r>
          </w:p>
        </w:tc>
        <w:tc>
          <w:tcPr>
            <w:tcW w:w="968" w:type="pct"/>
            <w:vAlign w:val="center"/>
          </w:tcPr>
          <w:p w14:paraId="2C3979E2"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防暴脚叉</w:t>
            </w:r>
          </w:p>
        </w:tc>
        <w:tc>
          <w:tcPr>
            <w:tcW w:w="487" w:type="pct"/>
            <w:vAlign w:val="center"/>
          </w:tcPr>
          <w:p w14:paraId="3405AFB7"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把</w:t>
            </w:r>
          </w:p>
        </w:tc>
        <w:tc>
          <w:tcPr>
            <w:tcW w:w="2137" w:type="pct"/>
            <w:vAlign w:val="center"/>
          </w:tcPr>
          <w:p w14:paraId="5932C670"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30</w:t>
            </w:r>
          </w:p>
        </w:tc>
        <w:tc>
          <w:tcPr>
            <w:tcW w:w="1027" w:type="pct"/>
            <w:vAlign w:val="center"/>
          </w:tcPr>
          <w:p w14:paraId="0BF3910E"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6E726BF0" w14:textId="77777777">
        <w:trPr>
          <w:trHeight w:val="284"/>
          <w:jc w:val="center"/>
        </w:trPr>
        <w:tc>
          <w:tcPr>
            <w:tcW w:w="381" w:type="pct"/>
            <w:vAlign w:val="center"/>
          </w:tcPr>
          <w:p w14:paraId="056A971C"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6</w:t>
            </w:r>
          </w:p>
        </w:tc>
        <w:tc>
          <w:tcPr>
            <w:tcW w:w="968" w:type="pct"/>
            <w:vAlign w:val="center"/>
          </w:tcPr>
          <w:p w14:paraId="6533B7A7"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防暴腰叉</w:t>
            </w:r>
          </w:p>
        </w:tc>
        <w:tc>
          <w:tcPr>
            <w:tcW w:w="487" w:type="pct"/>
            <w:vAlign w:val="center"/>
          </w:tcPr>
          <w:p w14:paraId="0C198180"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把</w:t>
            </w:r>
          </w:p>
        </w:tc>
        <w:tc>
          <w:tcPr>
            <w:tcW w:w="2137" w:type="pct"/>
            <w:vAlign w:val="center"/>
          </w:tcPr>
          <w:p w14:paraId="4989BA54"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30</w:t>
            </w:r>
          </w:p>
        </w:tc>
        <w:tc>
          <w:tcPr>
            <w:tcW w:w="1027" w:type="pct"/>
            <w:vAlign w:val="center"/>
          </w:tcPr>
          <w:p w14:paraId="43BE1683"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387AD6ED" w14:textId="77777777">
        <w:trPr>
          <w:trHeight w:val="284"/>
          <w:jc w:val="center"/>
        </w:trPr>
        <w:tc>
          <w:tcPr>
            <w:tcW w:w="381" w:type="pct"/>
            <w:vAlign w:val="center"/>
          </w:tcPr>
          <w:p w14:paraId="36A3D9EA"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7</w:t>
            </w:r>
          </w:p>
        </w:tc>
        <w:tc>
          <w:tcPr>
            <w:tcW w:w="968" w:type="pct"/>
            <w:vAlign w:val="center"/>
          </w:tcPr>
          <w:p w14:paraId="46EBA612"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防刺背心</w:t>
            </w:r>
          </w:p>
        </w:tc>
        <w:tc>
          <w:tcPr>
            <w:tcW w:w="487" w:type="pct"/>
            <w:vAlign w:val="center"/>
          </w:tcPr>
          <w:p w14:paraId="594EE5FE"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件</w:t>
            </w:r>
          </w:p>
        </w:tc>
        <w:tc>
          <w:tcPr>
            <w:tcW w:w="2137" w:type="pct"/>
            <w:vAlign w:val="center"/>
          </w:tcPr>
          <w:p w14:paraId="42DA18DD"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40</w:t>
            </w:r>
          </w:p>
        </w:tc>
        <w:tc>
          <w:tcPr>
            <w:tcW w:w="1027" w:type="pct"/>
            <w:vAlign w:val="center"/>
          </w:tcPr>
          <w:p w14:paraId="43F8BD16"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15485BBB" w14:textId="77777777">
        <w:trPr>
          <w:trHeight w:val="284"/>
          <w:jc w:val="center"/>
        </w:trPr>
        <w:tc>
          <w:tcPr>
            <w:tcW w:w="381" w:type="pct"/>
            <w:vAlign w:val="center"/>
          </w:tcPr>
          <w:p w14:paraId="5B940515"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8</w:t>
            </w:r>
          </w:p>
        </w:tc>
        <w:tc>
          <w:tcPr>
            <w:tcW w:w="968" w:type="pct"/>
            <w:vAlign w:val="center"/>
          </w:tcPr>
          <w:p w14:paraId="5893DF4D"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防暴头盔</w:t>
            </w:r>
          </w:p>
        </w:tc>
        <w:tc>
          <w:tcPr>
            <w:tcW w:w="487" w:type="pct"/>
            <w:vAlign w:val="center"/>
          </w:tcPr>
          <w:p w14:paraId="3BEA83A9"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顶</w:t>
            </w:r>
          </w:p>
        </w:tc>
        <w:tc>
          <w:tcPr>
            <w:tcW w:w="2137" w:type="pct"/>
            <w:vAlign w:val="center"/>
          </w:tcPr>
          <w:p w14:paraId="2EC9B972"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40</w:t>
            </w:r>
          </w:p>
        </w:tc>
        <w:tc>
          <w:tcPr>
            <w:tcW w:w="1027" w:type="pct"/>
            <w:vAlign w:val="center"/>
          </w:tcPr>
          <w:p w14:paraId="0BDC1618"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611C8B45" w14:textId="77777777">
        <w:trPr>
          <w:trHeight w:val="284"/>
          <w:jc w:val="center"/>
        </w:trPr>
        <w:tc>
          <w:tcPr>
            <w:tcW w:w="381" w:type="pct"/>
            <w:vAlign w:val="center"/>
          </w:tcPr>
          <w:p w14:paraId="13F3D394"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9</w:t>
            </w:r>
          </w:p>
        </w:tc>
        <w:tc>
          <w:tcPr>
            <w:tcW w:w="968" w:type="pct"/>
            <w:vAlign w:val="center"/>
          </w:tcPr>
          <w:p w14:paraId="0C08828D"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防割手套</w:t>
            </w:r>
          </w:p>
        </w:tc>
        <w:tc>
          <w:tcPr>
            <w:tcW w:w="487" w:type="pct"/>
            <w:vAlign w:val="center"/>
          </w:tcPr>
          <w:p w14:paraId="3D850E06"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双</w:t>
            </w:r>
          </w:p>
        </w:tc>
        <w:tc>
          <w:tcPr>
            <w:tcW w:w="2137" w:type="pct"/>
            <w:vAlign w:val="center"/>
          </w:tcPr>
          <w:p w14:paraId="3477DBDD"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40</w:t>
            </w:r>
          </w:p>
        </w:tc>
        <w:tc>
          <w:tcPr>
            <w:tcW w:w="1027" w:type="pct"/>
            <w:vAlign w:val="center"/>
          </w:tcPr>
          <w:p w14:paraId="753A8566"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2FB44699" w14:textId="77777777">
        <w:trPr>
          <w:trHeight w:val="284"/>
          <w:jc w:val="center"/>
        </w:trPr>
        <w:tc>
          <w:tcPr>
            <w:tcW w:w="381" w:type="pct"/>
            <w:vAlign w:val="center"/>
          </w:tcPr>
          <w:p w14:paraId="1F17C197"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10</w:t>
            </w:r>
          </w:p>
        </w:tc>
        <w:tc>
          <w:tcPr>
            <w:tcW w:w="968" w:type="pct"/>
            <w:vAlign w:val="center"/>
          </w:tcPr>
          <w:p w14:paraId="6D6A8A6E"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齐眉棍</w:t>
            </w:r>
          </w:p>
        </w:tc>
        <w:tc>
          <w:tcPr>
            <w:tcW w:w="487" w:type="pct"/>
            <w:vAlign w:val="center"/>
          </w:tcPr>
          <w:p w14:paraId="2B4D903A"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根</w:t>
            </w:r>
          </w:p>
        </w:tc>
        <w:tc>
          <w:tcPr>
            <w:tcW w:w="2137" w:type="pct"/>
            <w:vAlign w:val="center"/>
          </w:tcPr>
          <w:p w14:paraId="59A2DB0F"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30</w:t>
            </w:r>
          </w:p>
        </w:tc>
        <w:tc>
          <w:tcPr>
            <w:tcW w:w="1027" w:type="pct"/>
            <w:vAlign w:val="center"/>
          </w:tcPr>
          <w:p w14:paraId="57BAAE0E"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38E8B46D" w14:textId="77777777">
        <w:trPr>
          <w:trHeight w:val="284"/>
          <w:jc w:val="center"/>
        </w:trPr>
        <w:tc>
          <w:tcPr>
            <w:tcW w:w="381" w:type="pct"/>
            <w:vAlign w:val="center"/>
          </w:tcPr>
          <w:p w14:paraId="32052A8F"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11</w:t>
            </w:r>
          </w:p>
        </w:tc>
        <w:tc>
          <w:tcPr>
            <w:tcW w:w="968" w:type="pct"/>
            <w:vAlign w:val="center"/>
          </w:tcPr>
          <w:p w14:paraId="0B3E74A9"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自卫棍</w:t>
            </w:r>
          </w:p>
        </w:tc>
        <w:tc>
          <w:tcPr>
            <w:tcW w:w="487" w:type="pct"/>
            <w:vAlign w:val="center"/>
          </w:tcPr>
          <w:p w14:paraId="760E4086"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根</w:t>
            </w:r>
          </w:p>
        </w:tc>
        <w:tc>
          <w:tcPr>
            <w:tcW w:w="2137" w:type="pct"/>
            <w:vAlign w:val="center"/>
          </w:tcPr>
          <w:p w14:paraId="1BCE3950"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30</w:t>
            </w:r>
          </w:p>
        </w:tc>
        <w:tc>
          <w:tcPr>
            <w:tcW w:w="1027" w:type="pct"/>
            <w:vAlign w:val="center"/>
          </w:tcPr>
          <w:p w14:paraId="51796371"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28842DE2" w14:textId="77777777">
        <w:trPr>
          <w:trHeight w:val="284"/>
          <w:jc w:val="center"/>
        </w:trPr>
        <w:tc>
          <w:tcPr>
            <w:tcW w:w="381" w:type="pct"/>
            <w:vAlign w:val="center"/>
          </w:tcPr>
          <w:p w14:paraId="525E9349"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12</w:t>
            </w:r>
          </w:p>
        </w:tc>
        <w:tc>
          <w:tcPr>
            <w:tcW w:w="968" w:type="pct"/>
            <w:vAlign w:val="center"/>
          </w:tcPr>
          <w:p w14:paraId="1145419F"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爆闪警灯</w:t>
            </w:r>
          </w:p>
        </w:tc>
        <w:tc>
          <w:tcPr>
            <w:tcW w:w="487" w:type="pct"/>
            <w:vAlign w:val="center"/>
          </w:tcPr>
          <w:p w14:paraId="28F32C08"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盏</w:t>
            </w:r>
          </w:p>
        </w:tc>
        <w:tc>
          <w:tcPr>
            <w:tcW w:w="2137" w:type="pct"/>
            <w:vAlign w:val="center"/>
          </w:tcPr>
          <w:p w14:paraId="13ECFC63"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15</w:t>
            </w:r>
          </w:p>
        </w:tc>
        <w:tc>
          <w:tcPr>
            <w:tcW w:w="1027" w:type="pct"/>
            <w:vAlign w:val="center"/>
          </w:tcPr>
          <w:p w14:paraId="059B0E67"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739DF04E" w14:textId="77777777">
        <w:trPr>
          <w:trHeight w:val="284"/>
          <w:jc w:val="center"/>
        </w:trPr>
        <w:tc>
          <w:tcPr>
            <w:tcW w:w="381" w:type="pct"/>
            <w:vAlign w:val="center"/>
          </w:tcPr>
          <w:p w14:paraId="71E0EDDF"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13</w:t>
            </w:r>
          </w:p>
        </w:tc>
        <w:tc>
          <w:tcPr>
            <w:tcW w:w="968" w:type="pct"/>
            <w:vAlign w:val="center"/>
          </w:tcPr>
          <w:p w14:paraId="5D127BBF"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sz w:val="21"/>
                <w:szCs w:val="21"/>
              </w:rPr>
              <w:t>对讲机</w:t>
            </w:r>
          </w:p>
        </w:tc>
        <w:tc>
          <w:tcPr>
            <w:tcW w:w="487" w:type="pct"/>
            <w:vAlign w:val="center"/>
          </w:tcPr>
          <w:p w14:paraId="2922326B"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部</w:t>
            </w:r>
          </w:p>
        </w:tc>
        <w:tc>
          <w:tcPr>
            <w:tcW w:w="2137" w:type="pct"/>
            <w:vAlign w:val="center"/>
          </w:tcPr>
          <w:p w14:paraId="1FF4F928"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30</w:t>
            </w:r>
          </w:p>
        </w:tc>
        <w:tc>
          <w:tcPr>
            <w:tcW w:w="1027" w:type="pct"/>
            <w:vAlign w:val="center"/>
          </w:tcPr>
          <w:p w14:paraId="1407358C"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6F14C0F7" w14:textId="77777777">
        <w:trPr>
          <w:trHeight w:val="284"/>
          <w:jc w:val="center"/>
        </w:trPr>
        <w:tc>
          <w:tcPr>
            <w:tcW w:w="381" w:type="pct"/>
            <w:vAlign w:val="center"/>
          </w:tcPr>
          <w:p w14:paraId="0D18E63C"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14</w:t>
            </w:r>
          </w:p>
        </w:tc>
        <w:tc>
          <w:tcPr>
            <w:tcW w:w="968" w:type="pct"/>
            <w:vAlign w:val="center"/>
          </w:tcPr>
          <w:p w14:paraId="0F45560E"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装备架</w:t>
            </w:r>
          </w:p>
        </w:tc>
        <w:tc>
          <w:tcPr>
            <w:tcW w:w="487" w:type="pct"/>
            <w:vAlign w:val="center"/>
          </w:tcPr>
          <w:p w14:paraId="72030AC9"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个</w:t>
            </w:r>
          </w:p>
        </w:tc>
        <w:tc>
          <w:tcPr>
            <w:tcW w:w="2137" w:type="pct"/>
            <w:vAlign w:val="center"/>
          </w:tcPr>
          <w:p w14:paraId="79C1A798"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15</w:t>
            </w:r>
          </w:p>
        </w:tc>
        <w:tc>
          <w:tcPr>
            <w:tcW w:w="1027" w:type="pct"/>
            <w:vAlign w:val="center"/>
          </w:tcPr>
          <w:p w14:paraId="154765B0"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49CAAF5D" w14:textId="77777777">
        <w:trPr>
          <w:trHeight w:val="284"/>
          <w:jc w:val="center"/>
        </w:trPr>
        <w:tc>
          <w:tcPr>
            <w:tcW w:w="381" w:type="pct"/>
            <w:vAlign w:val="center"/>
          </w:tcPr>
          <w:p w14:paraId="0A3BAE22"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15</w:t>
            </w:r>
          </w:p>
        </w:tc>
        <w:tc>
          <w:tcPr>
            <w:tcW w:w="968" w:type="pct"/>
            <w:vAlign w:val="center"/>
          </w:tcPr>
          <w:p w14:paraId="2E93FF22"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交通指挥背心</w:t>
            </w:r>
          </w:p>
        </w:tc>
        <w:tc>
          <w:tcPr>
            <w:tcW w:w="487" w:type="pct"/>
            <w:vAlign w:val="center"/>
          </w:tcPr>
          <w:p w14:paraId="7EAF7857"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件</w:t>
            </w:r>
          </w:p>
        </w:tc>
        <w:tc>
          <w:tcPr>
            <w:tcW w:w="2137" w:type="pct"/>
            <w:vAlign w:val="center"/>
          </w:tcPr>
          <w:p w14:paraId="2CA89C44"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20</w:t>
            </w:r>
          </w:p>
        </w:tc>
        <w:tc>
          <w:tcPr>
            <w:tcW w:w="1027" w:type="pct"/>
            <w:vAlign w:val="center"/>
          </w:tcPr>
          <w:p w14:paraId="5B7F9D84"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65640FE5" w14:textId="77777777">
        <w:trPr>
          <w:trHeight w:val="284"/>
          <w:jc w:val="center"/>
        </w:trPr>
        <w:tc>
          <w:tcPr>
            <w:tcW w:w="381" w:type="pct"/>
            <w:vAlign w:val="center"/>
          </w:tcPr>
          <w:p w14:paraId="7FB65787"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16</w:t>
            </w:r>
          </w:p>
        </w:tc>
        <w:tc>
          <w:tcPr>
            <w:tcW w:w="968" w:type="pct"/>
            <w:vAlign w:val="center"/>
          </w:tcPr>
          <w:p w14:paraId="1148C098"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强光电筒</w:t>
            </w:r>
          </w:p>
        </w:tc>
        <w:tc>
          <w:tcPr>
            <w:tcW w:w="487" w:type="pct"/>
            <w:vAlign w:val="center"/>
          </w:tcPr>
          <w:p w14:paraId="2F114616"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把</w:t>
            </w:r>
          </w:p>
        </w:tc>
        <w:tc>
          <w:tcPr>
            <w:tcW w:w="2137" w:type="pct"/>
            <w:vAlign w:val="center"/>
          </w:tcPr>
          <w:p w14:paraId="44BA7CAE"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15</w:t>
            </w:r>
          </w:p>
        </w:tc>
        <w:tc>
          <w:tcPr>
            <w:tcW w:w="1027" w:type="pct"/>
            <w:vAlign w:val="center"/>
          </w:tcPr>
          <w:p w14:paraId="414DEC03"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5C0915ED" w14:textId="77777777">
        <w:trPr>
          <w:trHeight w:val="284"/>
          <w:jc w:val="center"/>
        </w:trPr>
        <w:tc>
          <w:tcPr>
            <w:tcW w:w="381" w:type="pct"/>
            <w:vAlign w:val="center"/>
          </w:tcPr>
          <w:p w14:paraId="4AC2B81B"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17</w:t>
            </w:r>
          </w:p>
        </w:tc>
        <w:tc>
          <w:tcPr>
            <w:tcW w:w="968" w:type="pct"/>
            <w:vAlign w:val="center"/>
          </w:tcPr>
          <w:p w14:paraId="2B1DBD93"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执法记录仪</w:t>
            </w:r>
          </w:p>
        </w:tc>
        <w:tc>
          <w:tcPr>
            <w:tcW w:w="487" w:type="pct"/>
            <w:vAlign w:val="center"/>
          </w:tcPr>
          <w:p w14:paraId="2EFE7B1B"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台</w:t>
            </w:r>
          </w:p>
        </w:tc>
        <w:tc>
          <w:tcPr>
            <w:tcW w:w="2137" w:type="pct"/>
            <w:vAlign w:val="center"/>
          </w:tcPr>
          <w:p w14:paraId="73C59851"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5</w:t>
            </w:r>
          </w:p>
        </w:tc>
        <w:tc>
          <w:tcPr>
            <w:tcW w:w="1027" w:type="pct"/>
            <w:vAlign w:val="center"/>
          </w:tcPr>
          <w:p w14:paraId="7E714FA3"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27B24FFB" w14:textId="77777777">
        <w:trPr>
          <w:trHeight w:val="284"/>
          <w:jc w:val="center"/>
        </w:trPr>
        <w:tc>
          <w:tcPr>
            <w:tcW w:w="381" w:type="pct"/>
            <w:vAlign w:val="center"/>
          </w:tcPr>
          <w:p w14:paraId="639B0CB9"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18</w:t>
            </w:r>
          </w:p>
        </w:tc>
        <w:tc>
          <w:tcPr>
            <w:tcW w:w="968" w:type="pct"/>
            <w:vAlign w:val="center"/>
          </w:tcPr>
          <w:p w14:paraId="4E43F710"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锁胎器</w:t>
            </w:r>
          </w:p>
        </w:tc>
        <w:tc>
          <w:tcPr>
            <w:tcW w:w="487" w:type="pct"/>
            <w:vAlign w:val="center"/>
          </w:tcPr>
          <w:p w14:paraId="206A0332"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套</w:t>
            </w:r>
          </w:p>
        </w:tc>
        <w:tc>
          <w:tcPr>
            <w:tcW w:w="2137" w:type="pct"/>
            <w:vAlign w:val="center"/>
          </w:tcPr>
          <w:p w14:paraId="1E095B99"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15</w:t>
            </w:r>
          </w:p>
        </w:tc>
        <w:tc>
          <w:tcPr>
            <w:tcW w:w="1027" w:type="pct"/>
            <w:vAlign w:val="center"/>
          </w:tcPr>
          <w:p w14:paraId="680BCC87"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57FEEE6A" w14:textId="77777777">
        <w:trPr>
          <w:trHeight w:val="284"/>
          <w:jc w:val="center"/>
        </w:trPr>
        <w:tc>
          <w:tcPr>
            <w:tcW w:w="381" w:type="pct"/>
            <w:vAlign w:val="center"/>
          </w:tcPr>
          <w:p w14:paraId="7EB30A1A"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19</w:t>
            </w:r>
          </w:p>
        </w:tc>
        <w:tc>
          <w:tcPr>
            <w:tcW w:w="968" w:type="pct"/>
            <w:vAlign w:val="center"/>
          </w:tcPr>
          <w:p w14:paraId="359770F2"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电脑</w:t>
            </w:r>
          </w:p>
        </w:tc>
        <w:tc>
          <w:tcPr>
            <w:tcW w:w="487" w:type="pct"/>
            <w:vAlign w:val="center"/>
          </w:tcPr>
          <w:p w14:paraId="0DD4C42A"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台</w:t>
            </w:r>
          </w:p>
        </w:tc>
        <w:tc>
          <w:tcPr>
            <w:tcW w:w="2137" w:type="pct"/>
            <w:vAlign w:val="center"/>
          </w:tcPr>
          <w:p w14:paraId="36764757"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w:t>
            </w:r>
          </w:p>
        </w:tc>
        <w:tc>
          <w:tcPr>
            <w:tcW w:w="1027" w:type="pct"/>
            <w:vAlign w:val="center"/>
          </w:tcPr>
          <w:p w14:paraId="729BA467"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7C56270F" w14:textId="77777777">
        <w:trPr>
          <w:trHeight w:val="284"/>
          <w:jc w:val="center"/>
        </w:trPr>
        <w:tc>
          <w:tcPr>
            <w:tcW w:w="381" w:type="pct"/>
            <w:vAlign w:val="center"/>
          </w:tcPr>
          <w:p w14:paraId="6A0D4108"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20</w:t>
            </w:r>
          </w:p>
        </w:tc>
        <w:tc>
          <w:tcPr>
            <w:tcW w:w="968" w:type="pct"/>
            <w:vAlign w:val="center"/>
          </w:tcPr>
          <w:p w14:paraId="1984B8A9"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彩色打印机</w:t>
            </w:r>
          </w:p>
        </w:tc>
        <w:tc>
          <w:tcPr>
            <w:tcW w:w="487" w:type="pct"/>
            <w:vAlign w:val="center"/>
          </w:tcPr>
          <w:p w14:paraId="13ACDC53"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台</w:t>
            </w:r>
          </w:p>
        </w:tc>
        <w:tc>
          <w:tcPr>
            <w:tcW w:w="2137" w:type="pct"/>
            <w:vAlign w:val="center"/>
          </w:tcPr>
          <w:p w14:paraId="698D2714"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w:t>
            </w:r>
          </w:p>
        </w:tc>
        <w:tc>
          <w:tcPr>
            <w:tcW w:w="1027" w:type="pct"/>
            <w:vAlign w:val="center"/>
          </w:tcPr>
          <w:p w14:paraId="67211CAE"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13203EEC" w14:textId="77777777">
        <w:trPr>
          <w:trHeight w:val="284"/>
          <w:jc w:val="center"/>
        </w:trPr>
        <w:tc>
          <w:tcPr>
            <w:tcW w:w="381" w:type="pct"/>
            <w:vAlign w:val="center"/>
          </w:tcPr>
          <w:p w14:paraId="10256137" w14:textId="77777777" w:rsidR="001C6DEA" w:rsidRPr="00404EBA" w:rsidRDefault="00000000">
            <w:pPr>
              <w:pStyle w:val="ac"/>
              <w:adjustRightInd w:val="0"/>
              <w:rPr>
                <w:rFonts w:ascii="宋体" w:eastAsia="宋体" w:hAnsi="宋体" w:cs="宋体" w:hint="eastAsia"/>
                <w:sz w:val="21"/>
                <w:szCs w:val="21"/>
              </w:rPr>
            </w:pPr>
            <w:r w:rsidRPr="00404EBA">
              <w:rPr>
                <w:rFonts w:ascii="宋体" w:hAnsi="宋体" w:cs="宋体" w:hint="eastAsia"/>
                <w:sz w:val="21"/>
                <w:szCs w:val="21"/>
              </w:rPr>
              <w:t>21</w:t>
            </w:r>
          </w:p>
        </w:tc>
        <w:tc>
          <w:tcPr>
            <w:tcW w:w="968" w:type="pct"/>
            <w:vAlign w:val="center"/>
          </w:tcPr>
          <w:p w14:paraId="050F2AB7"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sz w:val="21"/>
                <w:szCs w:val="21"/>
              </w:rPr>
            </w:pPr>
            <w:r w:rsidRPr="00404EBA">
              <w:rPr>
                <w:rFonts w:ascii="宋体" w:hAnsi="宋体" w:cs="宋体" w:hint="eastAsia"/>
                <w:color w:val="000000"/>
                <w:sz w:val="21"/>
                <w:szCs w:val="21"/>
              </w:rPr>
              <w:t>两轮电动巡逻车</w:t>
            </w:r>
          </w:p>
        </w:tc>
        <w:tc>
          <w:tcPr>
            <w:tcW w:w="487" w:type="pct"/>
            <w:vAlign w:val="center"/>
          </w:tcPr>
          <w:p w14:paraId="31E656A5"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hAnsi="宋体" w:cs="宋体" w:hint="eastAsia"/>
                <w:color w:val="000000"/>
                <w:szCs w:val="21"/>
              </w:rPr>
              <w:t>辆</w:t>
            </w:r>
          </w:p>
        </w:tc>
        <w:tc>
          <w:tcPr>
            <w:tcW w:w="2137" w:type="pct"/>
            <w:vAlign w:val="center"/>
          </w:tcPr>
          <w:p w14:paraId="6C96B934"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hAnsi="宋体" w:cs="宋体" w:hint="eastAsia"/>
                <w:color w:val="000000"/>
                <w:szCs w:val="21"/>
              </w:rPr>
              <w:t>5</w:t>
            </w:r>
          </w:p>
        </w:tc>
        <w:tc>
          <w:tcPr>
            <w:tcW w:w="1027" w:type="pct"/>
            <w:vAlign w:val="center"/>
          </w:tcPr>
          <w:p w14:paraId="6D4BE1BF"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bl>
    <w:p w14:paraId="571A91D0" w14:textId="77777777" w:rsidR="001C6DEA" w:rsidRPr="00404EBA" w:rsidRDefault="00000000">
      <w:pPr>
        <w:adjustRightInd w:val="0"/>
        <w:snapToGrid w:val="0"/>
        <w:spacing w:beforeLines="50" w:before="156"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2、中标方应确保所配备的器械装备质量必须满足国家、行业等相关标准要求。</w:t>
      </w:r>
    </w:p>
    <w:p w14:paraId="3158CD9A" w14:textId="77777777" w:rsidR="001C6DEA" w:rsidRPr="00404EBA" w:rsidRDefault="00000000">
      <w:pPr>
        <w:adjustRightInd w:val="0"/>
        <w:snapToGrid w:val="0"/>
        <w:spacing w:line="360" w:lineRule="auto"/>
        <w:ind w:firstLineChars="200" w:firstLine="420"/>
        <w:rPr>
          <w:rFonts w:ascii="宋体" w:eastAsia="宋体" w:hAnsi="宋体" w:hint="eastAsia"/>
          <w:szCs w:val="21"/>
        </w:rPr>
      </w:pPr>
      <w:r w:rsidRPr="00404EBA">
        <w:rPr>
          <w:rFonts w:ascii="宋体" w:eastAsia="宋体" w:hAnsi="宋体" w:cs="宋体" w:hint="eastAsia"/>
          <w:szCs w:val="21"/>
        </w:rPr>
        <w:t>3、合同期内，不得自行撤走装备、器材和相关设备，如有耗损应及时维修或更换，保证其正常使用，所属装备器材不得挪作它用。</w:t>
      </w:r>
    </w:p>
    <w:p w14:paraId="36D45C25" w14:textId="77777777" w:rsidR="001C6DEA" w:rsidRPr="00404EBA" w:rsidRDefault="00000000">
      <w:pPr>
        <w:adjustRightInd w:val="0"/>
        <w:snapToGrid w:val="0"/>
        <w:spacing w:line="360" w:lineRule="auto"/>
        <w:ind w:firstLineChars="200" w:firstLine="422"/>
        <w:rPr>
          <w:rFonts w:ascii="宋体" w:eastAsia="宋体" w:hAnsi="宋体" w:cs="宋体" w:hint="eastAsia"/>
          <w:b/>
          <w:bCs/>
          <w:szCs w:val="21"/>
        </w:rPr>
      </w:pPr>
      <w:r w:rsidRPr="00404EBA">
        <w:rPr>
          <w:rFonts w:ascii="宋体" w:eastAsia="宋体" w:hAnsi="宋体" w:cs="宋体" w:hint="eastAsia"/>
          <w:b/>
          <w:bCs/>
          <w:szCs w:val="21"/>
        </w:rPr>
        <w:t>（三）服务质量要求</w:t>
      </w:r>
    </w:p>
    <w:p w14:paraId="0BDFD10F"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1、坚持依法办事，文明执勤，严格管理。除不可抗力或不能预见因素外，必须确保服务范围的安全稳定，切实保障学校及师生员工的生命与财产安全。</w:t>
      </w:r>
    </w:p>
    <w:p w14:paraId="2463E93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严格依据国家、行业相关标准，结合学校安保服务需求，制定校园安保服务整体方案及专项应急预案。常态化开展安保人员培训与应急演练，持续提升队伍的专业素质与应急处突能力，确保方、预案可落地，能执行。</w:t>
      </w:r>
    </w:p>
    <w:p w14:paraId="27F6C8BC"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3、实现服务期间全年无重大责任事故、违法犯罪案件发生，保障师生员工对校园安保服务的总体满意度。</w:t>
      </w:r>
    </w:p>
    <w:p w14:paraId="417FA166"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4、若保安人员因离职、生病、事假等原因出现岗位空缺，中标方须在当日内完成人员补齐，保证安保服务的连续性与完整性。</w:t>
      </w:r>
    </w:p>
    <w:p w14:paraId="585F9C5F" w14:textId="77777777" w:rsidR="001C6DEA" w:rsidRPr="00404EBA" w:rsidRDefault="00000000">
      <w:pPr>
        <w:pStyle w:val="a3"/>
        <w:adjustRightInd w:val="0"/>
        <w:snapToGrid w:val="0"/>
        <w:spacing w:line="360" w:lineRule="auto"/>
        <w:rPr>
          <w:rFonts w:ascii="宋体" w:eastAsia="宋体" w:hAnsi="宋体" w:cs="宋体" w:hint="eastAsia"/>
          <w:szCs w:val="21"/>
        </w:rPr>
      </w:pPr>
      <w:r w:rsidRPr="00404EBA">
        <w:rPr>
          <w:rFonts w:ascii="宋体" w:eastAsia="宋体" w:hAnsi="宋体" w:cs="宋体" w:hint="eastAsia"/>
          <w:szCs w:val="21"/>
        </w:rPr>
        <w:t>5、接到险情报警，应急处突队员及附近岗位值班员必须在5分钟内迅速抵达事发现场，开展先期处置，保障事件及时控制。</w:t>
      </w:r>
    </w:p>
    <w:p w14:paraId="66FECBF1" w14:textId="77777777" w:rsidR="001C6DEA" w:rsidRPr="00404EBA" w:rsidRDefault="00000000">
      <w:pPr>
        <w:adjustRightInd w:val="0"/>
        <w:snapToGrid w:val="0"/>
        <w:spacing w:line="360" w:lineRule="auto"/>
        <w:ind w:firstLineChars="200" w:firstLine="420"/>
        <w:rPr>
          <w:rFonts w:ascii="宋体" w:eastAsia="宋体" w:hAnsi="宋体" w:hint="eastAsia"/>
          <w:szCs w:val="21"/>
        </w:rPr>
      </w:pPr>
      <w:r w:rsidRPr="00404EBA">
        <w:rPr>
          <w:rFonts w:ascii="宋体" w:eastAsia="宋体" w:hAnsi="宋体" w:cs="宋体" w:hint="eastAsia"/>
          <w:szCs w:val="21"/>
        </w:rPr>
        <w:t>6、中标方须严格遵照《中华人民共和国消防法》相关规定，全面落实消防安全“四个能力”建设要求，</w:t>
      </w:r>
      <w:r w:rsidRPr="00404EBA">
        <w:rPr>
          <w:rFonts w:ascii="宋体" w:eastAsia="宋体" w:hAnsi="宋体" w:cs="宋体" w:hint="eastAsia"/>
          <w:szCs w:val="21"/>
        </w:rPr>
        <w:lastRenderedPageBreak/>
        <w:t>熟练掌握校园消防应急预案，严格执行学校消防安全工作计划，落实消防工作任务。</w:t>
      </w:r>
    </w:p>
    <w:p w14:paraId="57E2B7D0"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7、对发生在校内的治安、刑事案件和自然灾害事故应及时报告，并采取措施控制和保护现场，主动配合公安、消防、学校等相关部门开展后续调查处置工作。</w:t>
      </w:r>
    </w:p>
    <w:p w14:paraId="2FB2898B"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8、根据采购方实际情况，对防火、防盗、防投毒、防恐怖袭击、防自然灾害事故、防治安、刑事案件等安全工作提出可行性建议。</w:t>
      </w:r>
    </w:p>
    <w:p w14:paraId="6F53714F" w14:textId="77777777" w:rsidR="001C6DEA" w:rsidRPr="00404EBA" w:rsidRDefault="00000000">
      <w:pPr>
        <w:autoSpaceDE w:val="0"/>
        <w:autoSpaceDN w:val="0"/>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9、合同终止和变更时，中标方移交管理权，做好交接和善后工作，移交管理用房和安全防范管理的全部档案资料。</w:t>
      </w:r>
    </w:p>
    <w:p w14:paraId="6F2EDF67" w14:textId="77777777" w:rsidR="001C6DEA" w:rsidRPr="00404EBA" w:rsidRDefault="00000000">
      <w:pPr>
        <w:adjustRightInd w:val="0"/>
        <w:snapToGrid w:val="0"/>
        <w:spacing w:line="360" w:lineRule="auto"/>
        <w:ind w:firstLineChars="200" w:firstLine="422"/>
        <w:rPr>
          <w:rFonts w:ascii="宋体" w:eastAsia="宋体" w:hAnsi="宋体" w:cs="宋体" w:hint="eastAsia"/>
          <w:b/>
          <w:bCs/>
          <w:szCs w:val="21"/>
        </w:rPr>
      </w:pPr>
      <w:r w:rsidRPr="00404EBA">
        <w:rPr>
          <w:rFonts w:ascii="宋体" w:eastAsia="宋体" w:hAnsi="宋体" w:cs="宋体" w:hint="eastAsia"/>
          <w:b/>
          <w:bCs/>
          <w:szCs w:val="21"/>
        </w:rPr>
        <w:t>（四）队伍建设与管理要求</w:t>
      </w:r>
    </w:p>
    <w:p w14:paraId="743D6E6C"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1、投标人内部管理运行机制健全，各项安保管理制度完善。严格遵守法律法规、行业标准及学校管理要求，加强安保队伍思想教育与日常管理，确保队伍整体稳定，杜绝各类违纪违规行为及违法犯罪案件发生。</w:t>
      </w:r>
    </w:p>
    <w:p w14:paraId="73C216BF"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2、规范用工管理，依法保障保安人员合法劳动权益。</w:t>
      </w:r>
    </w:p>
    <w:p w14:paraId="77EFA4C7"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（1）严格遵守《中华人民共和国劳动法》、《中华人民共和国劳动合同法》及云南省昆明市薪酬管理相关法律规定，按时足额核发保安人员劳动报酬。</w:t>
      </w:r>
    </w:p>
    <w:p w14:paraId="3F916F30"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严格遵守《中华人民共和国社会保险法》及云南省昆明市社保管理相关法律规定，按照云南省昆明市当年社保缴费基数标准为保安人员缴纳五险（养老保险、医疗保险、工伤保险、失业保险、生育保险），杜绝</w:t>
      </w:r>
      <w:r w:rsidRPr="00404EBA">
        <w:rPr>
          <w:rFonts w:ascii="宋体" w:eastAsia="宋体" w:hAnsi="宋体" w:cs="宋体"/>
          <w:szCs w:val="21"/>
        </w:rPr>
        <w:t>选择性参保</w:t>
      </w:r>
      <w:r w:rsidRPr="00404EBA">
        <w:rPr>
          <w:rFonts w:ascii="宋体" w:eastAsia="宋体" w:hAnsi="宋体" w:cs="宋体" w:hint="eastAsia"/>
          <w:szCs w:val="21"/>
        </w:rPr>
        <w:t>、漏缴、代缴、</w:t>
      </w:r>
      <w:r w:rsidRPr="00404EBA">
        <w:rPr>
          <w:rFonts w:ascii="宋体" w:eastAsia="宋体" w:hAnsi="宋体" w:cs="宋体"/>
          <w:szCs w:val="21"/>
        </w:rPr>
        <w:t>虚构用工、虚假补缴</w:t>
      </w:r>
      <w:r w:rsidRPr="00404EBA">
        <w:rPr>
          <w:rFonts w:ascii="宋体" w:eastAsia="宋体" w:hAnsi="宋体" w:cs="宋体" w:hint="eastAsia"/>
          <w:szCs w:val="21"/>
        </w:rPr>
        <w:t>等违规行为。</w:t>
      </w:r>
    </w:p>
    <w:p w14:paraId="496358E2"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3、每月不低于4次（单次不少于1个小时）保安人员理论知识、业务技能培训和应急训练、演练，全面提升安保队伍综合履职能力和应急处突水平。</w:t>
      </w:r>
    </w:p>
    <w:p w14:paraId="0355A4C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严格规范执勤管理，保安人员在岗期间统一着装、仪容整洁、言行文明、规范执勤，严格遵守学校各项规章制度，坚守岗位履职尽责，严禁脱岗、睡岗、酒后上岗、带病上岗，严禁与师生发生争执冲突及情感纠葛等。</w:t>
      </w:r>
    </w:p>
    <w:p w14:paraId="079F357F"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5、落实台账管理，建立完整规范安保工作台账，如实、完整、规范做好值班、巡逻、交接班、突发事件处置记录等台账留存，做到有据可查、闭环管理。</w:t>
      </w:r>
    </w:p>
    <w:p w14:paraId="01D3FC64"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6、严格人员录用与离职管理，规范保安人员招聘、录用、上岗、离职全流程档案留存，手续齐全、资料完备。</w:t>
      </w:r>
    </w:p>
    <w:p w14:paraId="3C86451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7、保安人员实行集中管理，统一食宿，采购方提供保安人员基本住宿以及日常生活用水、用电，伙食由中标方负责。</w:t>
      </w:r>
    </w:p>
    <w:p w14:paraId="06158F7A"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8、中标方拟派往本项目的工作人员，发生的民事纠纷和伤亡事故，均由中标方自行解决并承担全部责任，采购方不承担任何责任。</w:t>
      </w:r>
    </w:p>
    <w:p w14:paraId="042DF911" w14:textId="711D9DDE"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9、严格队伍纪律管理，对违规违纪的保安人员，中标方须立即核查、严肃处理；情节严重的，必须无条件更换人员，不得继续留岗使用；若造成校园安全责任事故、财产被盗等损失的均由中标方承担全部责任。</w:t>
      </w:r>
    </w:p>
    <w:p w14:paraId="72B8A810" w14:textId="77777777" w:rsidR="001C6DEA" w:rsidRPr="00404EBA" w:rsidRDefault="00000000">
      <w:pPr>
        <w:pStyle w:val="NormalIndent"/>
        <w:adjustRightInd w:val="0"/>
        <w:snapToGrid w:val="0"/>
        <w:spacing w:line="360" w:lineRule="auto"/>
        <w:ind w:firstLine="200"/>
        <w:rPr>
          <w:rFonts w:ascii="宋体" w:hAnsi="宋体" w:cs="宋体" w:hint="eastAsia"/>
          <w:szCs w:val="21"/>
        </w:rPr>
      </w:pPr>
      <w:r w:rsidRPr="00404EBA">
        <w:rPr>
          <w:rFonts w:ascii="宋体" w:hAnsi="宋体" w:cs="宋体" w:hint="eastAsia"/>
          <w:szCs w:val="21"/>
        </w:rPr>
        <w:t>（五）其他要求</w:t>
      </w:r>
    </w:p>
    <w:p w14:paraId="31145211"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lastRenderedPageBreak/>
        <w:t>1、采购方本项目预算为包干总价，包含中标方履行本项目所需全部工作内容、人员成本及所有运营管理费用。包含但不限于人员基本工资、绩效工资、加班补贴、法定节假日补贴、云南省职工社会保险费用（养老保险、医疗保险、工伤保险、失业保险、生育保险）、服装费、装备器材费、培训费、福利费、伙食费、表彰经费、管理费、交通费、税费、企业合理利润及完成本项目所需一切费用。</w:t>
      </w:r>
    </w:p>
    <w:p w14:paraId="739D3183"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中标方应在签订第一年合同时，需按照年度合同总价款5％向采购方足额缴纳履约保证金。履约保证金待本项目整体服务期满后，根据服务期考核结果及现场整体移交情况全额无息退还。若服务期内考核不合格、中标方无故拒绝履约、合同提前终止或未按规范完成岗位交接等情形的，采购方有权不予退还全部履约保证金。</w:t>
      </w:r>
    </w:p>
    <w:p w14:paraId="6A39BC87" w14:textId="77777777" w:rsidR="001C6DEA" w:rsidRPr="00404EBA" w:rsidRDefault="00000000">
      <w:pPr>
        <w:spacing w:line="360" w:lineRule="auto"/>
        <w:ind w:firstLineChars="200" w:firstLine="420"/>
        <w:rPr>
          <w:rFonts w:ascii="宋体" w:eastAsia="宋体" w:hAnsi="宋体" w:cs="Times New Roman" w:hint="eastAsia"/>
          <w:b/>
          <w:szCs w:val="21"/>
        </w:rPr>
      </w:pPr>
      <w:r w:rsidRPr="00404EBA">
        <w:rPr>
          <w:rFonts w:ascii="宋体" w:hAnsi="宋体" w:cs="宋体" w:hint="eastAsia"/>
          <w:szCs w:val="21"/>
        </w:rPr>
        <w:t>3、服务过程中，若采购人岗位需求发生增减变动，双方则按照实际情况签订补充协议，且需按照政府采购有关规定办理合同追加手续。</w:t>
      </w:r>
    </w:p>
    <w:p w14:paraId="05157ED8" w14:textId="77777777" w:rsidR="001C6DEA" w:rsidRPr="00404EBA" w:rsidRDefault="00000000">
      <w:pPr>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第六条：合同期限与终止</w:t>
      </w:r>
    </w:p>
    <w:p w14:paraId="24AFC630"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1、合同期限：合同签订后3年。</w:t>
      </w:r>
    </w:p>
    <w:p w14:paraId="0652EF3D"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2、合同的终止</w:t>
      </w:r>
    </w:p>
    <w:p w14:paraId="36B0BBCC" w14:textId="77777777" w:rsidR="001C6DEA" w:rsidRPr="00404EBA" w:rsidRDefault="00000000">
      <w:pPr>
        <w:spacing w:line="360" w:lineRule="auto"/>
        <w:ind w:firstLineChars="100" w:firstLine="210"/>
        <w:rPr>
          <w:rFonts w:ascii="宋体" w:eastAsia="宋体" w:hAnsi="宋体" w:cs="Times New Roman" w:hint="eastAsia"/>
          <w:szCs w:val="21"/>
        </w:rPr>
      </w:pPr>
      <w:r w:rsidRPr="00404EBA">
        <w:rPr>
          <w:rFonts w:ascii="宋体" w:eastAsia="宋体" w:hAnsi="宋体" w:cs="Times New Roman" w:hint="eastAsia"/>
          <w:szCs w:val="21"/>
        </w:rPr>
        <w:t>（1）合同期满，双方未续签的；</w:t>
      </w:r>
    </w:p>
    <w:p w14:paraId="35214346" w14:textId="77777777" w:rsidR="001C6DEA" w:rsidRPr="00404EBA" w:rsidRDefault="00000000">
      <w:pPr>
        <w:spacing w:line="360" w:lineRule="auto"/>
        <w:ind w:firstLineChars="100" w:firstLine="210"/>
        <w:rPr>
          <w:rFonts w:ascii="宋体" w:eastAsia="宋体" w:hAnsi="宋体" w:cs="Times New Roman" w:hint="eastAsia"/>
          <w:szCs w:val="21"/>
        </w:rPr>
      </w:pPr>
      <w:r w:rsidRPr="00404EBA">
        <w:rPr>
          <w:rFonts w:ascii="宋体" w:eastAsia="宋体" w:hAnsi="宋体" w:cs="Times New Roman" w:hint="eastAsia"/>
          <w:szCs w:val="21"/>
        </w:rPr>
        <w:t>（2）乙方服务能力丧失，致使服务无法正常进行的；</w:t>
      </w:r>
    </w:p>
    <w:p w14:paraId="581E96D1" w14:textId="77777777" w:rsidR="001C6DEA" w:rsidRPr="00404EBA" w:rsidRDefault="00000000">
      <w:pPr>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第七条：监督与考核</w:t>
      </w:r>
    </w:p>
    <w:p w14:paraId="19598243"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（一）监督管理</w:t>
      </w:r>
    </w:p>
    <w:p w14:paraId="73C47C7B"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w:t>
      </w:r>
      <w:bookmarkStart w:id="87" w:name="OLE_LINK7"/>
      <w:r w:rsidRPr="00404EBA">
        <w:rPr>
          <w:rFonts w:ascii="宋体" w:eastAsia="宋体" w:hAnsi="宋体" w:cs="宋体" w:hint="eastAsia"/>
          <w:szCs w:val="21"/>
        </w:rPr>
        <w:t>甲方</w:t>
      </w:r>
      <w:bookmarkEnd w:id="87"/>
      <w:r w:rsidRPr="00404EBA">
        <w:rPr>
          <w:rFonts w:ascii="宋体" w:eastAsia="宋体" w:hAnsi="宋体" w:cs="宋体" w:hint="eastAsia"/>
          <w:szCs w:val="21"/>
        </w:rPr>
        <w:t>与</w:t>
      </w:r>
      <w:bookmarkStart w:id="88" w:name="OLE_LINK6"/>
      <w:r w:rsidRPr="00404EBA">
        <w:rPr>
          <w:rFonts w:ascii="宋体" w:eastAsia="宋体" w:hAnsi="宋体" w:cs="宋体" w:hint="eastAsia"/>
          <w:szCs w:val="21"/>
        </w:rPr>
        <w:t>乙方</w:t>
      </w:r>
      <w:bookmarkEnd w:id="88"/>
      <w:r w:rsidRPr="00404EBA">
        <w:rPr>
          <w:rFonts w:ascii="宋体" w:eastAsia="宋体" w:hAnsi="宋体" w:cs="宋体" w:hint="eastAsia"/>
          <w:szCs w:val="21"/>
        </w:rPr>
        <w:t>正式签订合同前，甲方根据乙方应标承诺，设定内部考核程序，考核项目包括岗位配置、队伍管理、履职情况、服务质量等进行监督管理。</w:t>
      </w:r>
    </w:p>
    <w:p w14:paraId="53E87E0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2、甲方根据校园安全实际工作需要，提出改进意见和工作要求。对乙方即将发生或正在发生损害学校安全及整体利益的行为，甲方有权制止，乙方须全面接受监督管理。</w:t>
      </w:r>
    </w:p>
    <w:p w14:paraId="1937E2C8" w14:textId="77777777" w:rsidR="001C6DEA" w:rsidRPr="00404EBA" w:rsidRDefault="00000000">
      <w:pPr>
        <w:autoSpaceDE w:val="0"/>
        <w:autoSpaceDN w:val="0"/>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3、甲方审定乙方方制定的安保服务工作计划、整改项目、安全操作指示、管理规章制度等。甲方有权全程监督、指导、协助乙方严格按照合同标准履约。</w:t>
      </w:r>
    </w:p>
    <w:p w14:paraId="604812A0" w14:textId="77777777" w:rsidR="001C6DEA" w:rsidRPr="00404EBA" w:rsidRDefault="00000000">
      <w:pPr>
        <w:pStyle w:val="a3"/>
        <w:adjustRightInd w:val="0"/>
        <w:snapToGrid w:val="0"/>
        <w:spacing w:line="360" w:lineRule="auto"/>
        <w:rPr>
          <w:rFonts w:ascii="宋体" w:eastAsia="宋体" w:hAnsi="宋体" w:cs="宋体" w:hint="eastAsia"/>
          <w:szCs w:val="21"/>
        </w:rPr>
      </w:pPr>
      <w:r w:rsidRPr="00404EBA">
        <w:rPr>
          <w:rFonts w:ascii="宋体" w:eastAsia="宋体" w:hAnsi="宋体" w:cs="宋体" w:hint="eastAsia"/>
          <w:szCs w:val="21"/>
        </w:rPr>
        <w:t>4、甲方拥有校园安保重要岗位统筹管理权，有权根据校园安全工作实际，对重要岗位人员设置、人员录用、岗位调整、班次调配等事项作出统一安排，乙方必须严格遵照执行。</w:t>
      </w:r>
    </w:p>
    <w:p w14:paraId="47FF7305" w14:textId="77777777" w:rsidR="001C6DEA" w:rsidRPr="00404EBA" w:rsidRDefault="00000000">
      <w:pPr>
        <w:adjustRightInd w:val="0"/>
        <w:snapToGrid w:val="0"/>
        <w:spacing w:line="360" w:lineRule="auto"/>
        <w:ind w:firstLineChars="200" w:firstLine="422"/>
        <w:rPr>
          <w:rFonts w:ascii="宋体" w:eastAsia="宋体" w:hAnsi="宋体" w:cs="宋体" w:hint="eastAsia"/>
          <w:b/>
          <w:bCs/>
          <w:szCs w:val="21"/>
        </w:rPr>
      </w:pPr>
      <w:r w:rsidRPr="00404EBA">
        <w:rPr>
          <w:rFonts w:ascii="宋体" w:eastAsia="宋体" w:hAnsi="宋体" w:cs="宋体" w:hint="eastAsia"/>
          <w:b/>
          <w:bCs/>
          <w:szCs w:val="21"/>
        </w:rPr>
        <w:t>（二）考核验收</w:t>
      </w:r>
    </w:p>
    <w:p w14:paraId="559F5351"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1、本项目履约验收采取月考核方式进行，考核工作由甲方相关部门（保卫处）负责组织实施，考核结果由双方负责人签字确认。</w:t>
      </w:r>
    </w:p>
    <w:p w14:paraId="5C4C1F3E"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甲方按照服务要求、考核内容（详见昆明医科大学安保服务考核实施细则）及其行业相关规范执行，每月考核基准分为100分，考核结果85分（含）以上为合格；考核低于85分为不合格，对乙方每分按1000元进行处罚，并提出书面整改意见，整改期限为一个月。一年中累计3次考核不合格或整改后仍不合格，甲方有权无条件终止合同，且不承担经济和法律责任。</w:t>
      </w:r>
    </w:p>
    <w:p w14:paraId="6F577F0A"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3、乙方违反合同要求缺岗、空岗，每岗每次罚款1000.00元人民币，一年中累计3次以上，甲方有权</w:t>
      </w:r>
      <w:r w:rsidRPr="00404EBA">
        <w:rPr>
          <w:rFonts w:ascii="宋体" w:eastAsia="宋体" w:hAnsi="宋体" w:cs="宋体" w:hint="eastAsia"/>
          <w:szCs w:val="21"/>
        </w:rPr>
        <w:lastRenderedPageBreak/>
        <w:t>无条件终止合同，且不承担经济和法律责任。</w:t>
      </w:r>
    </w:p>
    <w:p w14:paraId="0AB1839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4、乙方派驻保安人员不符合岗位人员要求的，每人每次罚款1000.00元人民币，一年中累计3次以上，采购方有权无条件终止合同，且不承担经济和法律责任。</w:t>
      </w:r>
    </w:p>
    <w:p w14:paraId="5712137E"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5、若甲方发现中标方存在</w:t>
      </w:r>
      <w:r w:rsidRPr="00404EBA">
        <w:rPr>
          <w:rFonts w:ascii="宋体" w:eastAsia="宋体" w:hAnsi="宋体" w:cs="宋体"/>
          <w:szCs w:val="21"/>
        </w:rPr>
        <w:t>选择性参保、漏缴、代缴、虚构用工、虚假补缴等违规行为</w:t>
      </w:r>
      <w:r w:rsidRPr="00404EBA">
        <w:rPr>
          <w:rFonts w:ascii="宋体" w:eastAsia="宋体" w:hAnsi="宋体" w:cs="宋体" w:hint="eastAsia"/>
          <w:szCs w:val="21"/>
        </w:rPr>
        <w:t>的，每次罚款2000.00元人民币/人。乙方存在上述社保资料违约情形累计达到3次的，甲方有权无条件终止合同，且不承担经济和法律责任，并有权不予退还全部履约保证金。</w:t>
      </w:r>
    </w:p>
    <w:p w14:paraId="6B82A83B" w14:textId="77777777" w:rsidR="001C6DEA" w:rsidRPr="00404EBA" w:rsidRDefault="00000000">
      <w:pPr>
        <w:adjustRightInd w:val="0"/>
        <w:snapToGrid w:val="0"/>
        <w:spacing w:line="360" w:lineRule="auto"/>
        <w:jc w:val="center"/>
        <w:rPr>
          <w:rFonts w:ascii="宋体" w:eastAsia="宋体" w:hAnsi="宋体" w:cs="宋体" w:hint="eastAsia"/>
          <w:b/>
          <w:bCs/>
          <w:szCs w:val="21"/>
        </w:rPr>
      </w:pPr>
      <w:r w:rsidRPr="00404EBA">
        <w:rPr>
          <w:rFonts w:ascii="宋体" w:eastAsia="宋体" w:hAnsi="宋体" w:cs="宋体" w:hint="eastAsia"/>
          <w:b/>
          <w:bCs/>
          <w:szCs w:val="21"/>
        </w:rPr>
        <w:t>昆明医科大学安保服务考核实施细则</w:t>
      </w:r>
    </w:p>
    <w:p w14:paraId="0E7CC903" w14:textId="77777777" w:rsidR="001C6DEA" w:rsidRPr="00404EBA" w:rsidRDefault="00000000">
      <w:pPr>
        <w:adjustRightInd w:val="0"/>
        <w:snapToGrid w:val="0"/>
        <w:spacing w:line="360" w:lineRule="auto"/>
        <w:rPr>
          <w:rFonts w:ascii="宋体" w:eastAsia="宋体" w:hAnsi="宋体" w:cs="Times New Roman" w:hint="eastAsia"/>
          <w:szCs w:val="21"/>
        </w:rPr>
      </w:pPr>
      <w:r w:rsidRPr="00404EBA">
        <w:rPr>
          <w:rFonts w:ascii="宋体" w:eastAsia="宋体" w:hAnsi="宋体" w:cs="Times New Roman" w:hint="eastAsia"/>
          <w:szCs w:val="21"/>
        </w:rPr>
        <w:t>校区：</w:t>
      </w:r>
      <w:r w:rsidRPr="00404EBA">
        <w:rPr>
          <w:rFonts w:ascii="宋体" w:eastAsia="宋体" w:hAnsi="宋体" w:cs="Times New Roman" w:hint="eastAsia"/>
          <w:szCs w:val="21"/>
          <w:u w:val="single"/>
        </w:rPr>
        <w:t xml:space="preserve">                   </w:t>
      </w:r>
    </w:p>
    <w:p w14:paraId="64382904" w14:textId="77777777" w:rsidR="001C6DEA" w:rsidRPr="00404EBA" w:rsidRDefault="00000000">
      <w:pPr>
        <w:adjustRightInd w:val="0"/>
        <w:snapToGrid w:val="0"/>
        <w:spacing w:line="360" w:lineRule="auto"/>
        <w:rPr>
          <w:rFonts w:ascii="宋体" w:eastAsia="宋体" w:hAnsi="宋体" w:cs="Times New Roman" w:hint="eastAsia"/>
          <w:szCs w:val="21"/>
          <w:u w:val="single"/>
        </w:rPr>
      </w:pPr>
      <w:r w:rsidRPr="00404EBA">
        <w:rPr>
          <w:rFonts w:ascii="宋体" w:eastAsia="宋体" w:hAnsi="宋体" w:cs="Times New Roman" w:hint="eastAsia"/>
          <w:szCs w:val="21"/>
        </w:rPr>
        <w:t>考核日期：</w:t>
      </w:r>
      <w:r w:rsidRPr="00404EBA">
        <w:rPr>
          <w:rFonts w:ascii="宋体" w:eastAsia="宋体" w:hAnsi="宋体" w:cs="Times New Roman" w:hint="eastAsia"/>
          <w:szCs w:val="21"/>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7"/>
        <w:gridCol w:w="707"/>
        <w:gridCol w:w="6666"/>
        <w:gridCol w:w="1128"/>
      </w:tblGrid>
      <w:tr w:rsidR="001C6DEA" w:rsidRPr="00404EBA" w14:paraId="3553E380" w14:textId="77777777">
        <w:trPr>
          <w:trHeight w:val="284"/>
          <w:tblHeader/>
          <w:jc w:val="center"/>
        </w:trPr>
        <w:tc>
          <w:tcPr>
            <w:tcW w:w="585" w:type="pct"/>
            <w:vAlign w:val="center"/>
          </w:tcPr>
          <w:p w14:paraId="598A6FBE" w14:textId="77777777" w:rsidR="001C6DEA" w:rsidRPr="00404EBA" w:rsidRDefault="00000000">
            <w:pPr>
              <w:adjustRightInd w:val="0"/>
              <w:snapToGrid w:val="0"/>
              <w:jc w:val="center"/>
              <w:rPr>
                <w:rFonts w:ascii="宋体" w:eastAsia="宋体" w:hAnsi="宋体" w:hint="eastAsia"/>
                <w:b/>
                <w:bCs/>
                <w:szCs w:val="21"/>
              </w:rPr>
            </w:pPr>
            <w:r w:rsidRPr="00404EBA">
              <w:rPr>
                <w:rFonts w:ascii="宋体" w:eastAsia="宋体" w:hAnsi="宋体" w:hint="eastAsia"/>
                <w:b/>
                <w:bCs/>
                <w:szCs w:val="21"/>
              </w:rPr>
              <w:t>考核项目</w:t>
            </w:r>
          </w:p>
        </w:tc>
        <w:tc>
          <w:tcPr>
            <w:tcW w:w="367" w:type="pct"/>
            <w:vAlign w:val="center"/>
          </w:tcPr>
          <w:p w14:paraId="2EEDBE71" w14:textId="77777777" w:rsidR="001C6DEA" w:rsidRPr="00404EBA" w:rsidRDefault="00000000">
            <w:pPr>
              <w:adjustRightInd w:val="0"/>
              <w:snapToGrid w:val="0"/>
              <w:jc w:val="center"/>
              <w:rPr>
                <w:rFonts w:ascii="宋体" w:eastAsia="宋体" w:hAnsi="宋体" w:hint="eastAsia"/>
                <w:b/>
                <w:bCs/>
                <w:szCs w:val="21"/>
              </w:rPr>
            </w:pPr>
            <w:r w:rsidRPr="00404EBA">
              <w:rPr>
                <w:rFonts w:ascii="宋体" w:eastAsia="宋体" w:hAnsi="宋体" w:hint="eastAsia"/>
                <w:b/>
                <w:bCs/>
                <w:szCs w:val="21"/>
              </w:rPr>
              <w:t>序号</w:t>
            </w:r>
          </w:p>
        </w:tc>
        <w:tc>
          <w:tcPr>
            <w:tcW w:w="3461" w:type="pct"/>
            <w:vAlign w:val="center"/>
          </w:tcPr>
          <w:p w14:paraId="71AFB689" w14:textId="77777777" w:rsidR="001C6DEA" w:rsidRPr="00404EBA" w:rsidRDefault="00000000">
            <w:pPr>
              <w:adjustRightInd w:val="0"/>
              <w:snapToGrid w:val="0"/>
              <w:jc w:val="center"/>
              <w:rPr>
                <w:rFonts w:ascii="宋体" w:eastAsia="宋体" w:hAnsi="宋体" w:hint="eastAsia"/>
                <w:b/>
                <w:bCs/>
                <w:szCs w:val="21"/>
              </w:rPr>
            </w:pPr>
            <w:r w:rsidRPr="00404EBA">
              <w:rPr>
                <w:rFonts w:ascii="宋体" w:eastAsia="宋体" w:hAnsi="宋体" w:hint="eastAsia"/>
                <w:b/>
                <w:bCs/>
                <w:szCs w:val="21"/>
              </w:rPr>
              <w:t>考核内容</w:t>
            </w:r>
          </w:p>
        </w:tc>
        <w:tc>
          <w:tcPr>
            <w:tcW w:w="586" w:type="pct"/>
            <w:vAlign w:val="center"/>
          </w:tcPr>
          <w:p w14:paraId="7CFA9C87" w14:textId="77777777" w:rsidR="001C6DEA" w:rsidRPr="00404EBA" w:rsidRDefault="00000000">
            <w:pPr>
              <w:adjustRightInd w:val="0"/>
              <w:snapToGrid w:val="0"/>
              <w:jc w:val="center"/>
              <w:rPr>
                <w:rFonts w:ascii="宋体" w:eastAsia="宋体" w:hAnsi="宋体" w:hint="eastAsia"/>
                <w:b/>
                <w:bCs/>
                <w:szCs w:val="21"/>
              </w:rPr>
            </w:pPr>
            <w:r w:rsidRPr="00404EBA">
              <w:rPr>
                <w:rFonts w:ascii="宋体" w:eastAsia="宋体" w:hAnsi="宋体" w:hint="eastAsia"/>
                <w:b/>
                <w:bCs/>
                <w:szCs w:val="21"/>
              </w:rPr>
              <w:t>扣分标准</w:t>
            </w:r>
          </w:p>
        </w:tc>
      </w:tr>
      <w:tr w:rsidR="001C6DEA" w:rsidRPr="00404EBA" w14:paraId="68551460" w14:textId="77777777">
        <w:trPr>
          <w:trHeight w:val="284"/>
          <w:jc w:val="center"/>
        </w:trPr>
        <w:tc>
          <w:tcPr>
            <w:tcW w:w="585" w:type="pct"/>
            <w:vMerge w:val="restart"/>
            <w:vAlign w:val="center"/>
          </w:tcPr>
          <w:p w14:paraId="6E4B7419"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队伍管理</w:t>
            </w:r>
          </w:p>
        </w:tc>
        <w:tc>
          <w:tcPr>
            <w:tcW w:w="367" w:type="pct"/>
            <w:vAlign w:val="center"/>
          </w:tcPr>
          <w:p w14:paraId="5FB1D1AD"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w:t>
            </w:r>
          </w:p>
        </w:tc>
        <w:tc>
          <w:tcPr>
            <w:tcW w:w="3461" w:type="pct"/>
            <w:vAlign w:val="center"/>
          </w:tcPr>
          <w:p w14:paraId="43C5B795"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违反有关管理规定和规章制度，情节轻微的。</w:t>
            </w:r>
          </w:p>
        </w:tc>
        <w:tc>
          <w:tcPr>
            <w:tcW w:w="586" w:type="pct"/>
            <w:vAlign w:val="center"/>
          </w:tcPr>
          <w:p w14:paraId="1320B1E3"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32CA5AD9" w14:textId="77777777">
        <w:trPr>
          <w:trHeight w:val="284"/>
          <w:jc w:val="center"/>
        </w:trPr>
        <w:tc>
          <w:tcPr>
            <w:tcW w:w="585" w:type="pct"/>
            <w:vMerge/>
            <w:vAlign w:val="center"/>
          </w:tcPr>
          <w:p w14:paraId="22FB8895"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26B39093"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w:t>
            </w:r>
          </w:p>
        </w:tc>
        <w:tc>
          <w:tcPr>
            <w:tcW w:w="3461" w:type="pct"/>
            <w:vAlign w:val="center"/>
          </w:tcPr>
          <w:p w14:paraId="51BE2614"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酒后上岗或在岗饮酒，未造成后果或影响的。</w:t>
            </w:r>
          </w:p>
        </w:tc>
        <w:tc>
          <w:tcPr>
            <w:tcW w:w="586" w:type="pct"/>
            <w:vAlign w:val="center"/>
          </w:tcPr>
          <w:p w14:paraId="06C79C78"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1C9CB3F4" w14:textId="77777777">
        <w:trPr>
          <w:trHeight w:val="284"/>
          <w:jc w:val="center"/>
        </w:trPr>
        <w:tc>
          <w:tcPr>
            <w:tcW w:w="585" w:type="pct"/>
            <w:vMerge/>
            <w:vAlign w:val="center"/>
          </w:tcPr>
          <w:p w14:paraId="180BF39A"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1D8D1A56"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3</w:t>
            </w:r>
          </w:p>
        </w:tc>
        <w:tc>
          <w:tcPr>
            <w:tcW w:w="3461" w:type="pct"/>
            <w:vAlign w:val="center"/>
          </w:tcPr>
          <w:p w14:paraId="49382258"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拾到财物不主动归还，擅自处理或挪用的。</w:t>
            </w:r>
          </w:p>
        </w:tc>
        <w:tc>
          <w:tcPr>
            <w:tcW w:w="586" w:type="pct"/>
            <w:vAlign w:val="center"/>
          </w:tcPr>
          <w:p w14:paraId="098A604A"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412ABBB4" w14:textId="77777777">
        <w:trPr>
          <w:trHeight w:val="284"/>
          <w:jc w:val="center"/>
        </w:trPr>
        <w:tc>
          <w:tcPr>
            <w:tcW w:w="585" w:type="pct"/>
            <w:vMerge/>
            <w:vAlign w:val="center"/>
          </w:tcPr>
          <w:p w14:paraId="42B04C8A"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00752D1E"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4</w:t>
            </w:r>
          </w:p>
        </w:tc>
        <w:tc>
          <w:tcPr>
            <w:tcW w:w="3461" w:type="pct"/>
            <w:vAlign w:val="center"/>
          </w:tcPr>
          <w:p w14:paraId="2A50895A"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威胁、恐吓、打骂他人，未造成后果或影响的。（正常执勤受到他人侵害，正当防卫除外）</w:t>
            </w:r>
          </w:p>
        </w:tc>
        <w:tc>
          <w:tcPr>
            <w:tcW w:w="586" w:type="pct"/>
            <w:vAlign w:val="center"/>
          </w:tcPr>
          <w:p w14:paraId="6EB2170A"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3F88892E" w14:textId="77777777">
        <w:trPr>
          <w:trHeight w:val="284"/>
          <w:jc w:val="center"/>
        </w:trPr>
        <w:tc>
          <w:tcPr>
            <w:tcW w:w="585" w:type="pct"/>
            <w:vMerge/>
            <w:vAlign w:val="center"/>
          </w:tcPr>
          <w:p w14:paraId="1F6FBB30"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1C6CEF44"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5</w:t>
            </w:r>
          </w:p>
        </w:tc>
        <w:tc>
          <w:tcPr>
            <w:tcW w:w="3461" w:type="pct"/>
            <w:vAlign w:val="center"/>
          </w:tcPr>
          <w:p w14:paraId="1A23BA7A"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因言行不当、散播谣言、造谣诽谤、污蔑中伤他人等，造成不良影响的。</w:t>
            </w:r>
          </w:p>
        </w:tc>
        <w:tc>
          <w:tcPr>
            <w:tcW w:w="586" w:type="pct"/>
            <w:vAlign w:val="center"/>
          </w:tcPr>
          <w:p w14:paraId="67B5ABB1"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4E5D88D6" w14:textId="77777777">
        <w:trPr>
          <w:trHeight w:val="284"/>
          <w:jc w:val="center"/>
        </w:trPr>
        <w:tc>
          <w:tcPr>
            <w:tcW w:w="585" w:type="pct"/>
            <w:vMerge/>
            <w:vAlign w:val="center"/>
          </w:tcPr>
          <w:p w14:paraId="7403886B"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695617D"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6</w:t>
            </w:r>
          </w:p>
        </w:tc>
        <w:tc>
          <w:tcPr>
            <w:tcW w:w="3461" w:type="pct"/>
            <w:vAlign w:val="center"/>
          </w:tcPr>
          <w:p w14:paraId="6BC9D28C"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更换岗位人员未按要求履行报备手续的</w:t>
            </w:r>
          </w:p>
        </w:tc>
        <w:tc>
          <w:tcPr>
            <w:tcW w:w="586" w:type="pct"/>
            <w:vAlign w:val="center"/>
          </w:tcPr>
          <w:p w14:paraId="389F3268"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w:t>
            </w:r>
            <w:r w:rsidRPr="00404EBA">
              <w:rPr>
                <w:rFonts w:ascii="宋体" w:hAnsi="宋体" w:hint="eastAsia"/>
                <w:szCs w:val="21"/>
              </w:rPr>
              <w:t>人次</w:t>
            </w:r>
          </w:p>
        </w:tc>
      </w:tr>
      <w:tr w:rsidR="001C6DEA" w:rsidRPr="00404EBA" w14:paraId="04B1D00E" w14:textId="77777777">
        <w:trPr>
          <w:trHeight w:val="284"/>
          <w:jc w:val="center"/>
        </w:trPr>
        <w:tc>
          <w:tcPr>
            <w:tcW w:w="585" w:type="pct"/>
            <w:vMerge/>
            <w:vAlign w:val="center"/>
          </w:tcPr>
          <w:p w14:paraId="75575766"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32C0E635"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7</w:t>
            </w:r>
          </w:p>
        </w:tc>
        <w:tc>
          <w:tcPr>
            <w:tcW w:w="3461" w:type="pct"/>
            <w:vAlign w:val="center"/>
          </w:tcPr>
          <w:p w14:paraId="2D4C465D"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工作岗位卫生及宿舍内务不达标的。</w:t>
            </w:r>
          </w:p>
        </w:tc>
        <w:tc>
          <w:tcPr>
            <w:tcW w:w="586" w:type="pct"/>
            <w:vAlign w:val="center"/>
          </w:tcPr>
          <w:p w14:paraId="62341FB8"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1分/次</w:t>
            </w:r>
          </w:p>
        </w:tc>
      </w:tr>
      <w:tr w:rsidR="001C6DEA" w:rsidRPr="00404EBA" w14:paraId="37630599" w14:textId="77777777">
        <w:trPr>
          <w:trHeight w:val="284"/>
          <w:jc w:val="center"/>
        </w:trPr>
        <w:tc>
          <w:tcPr>
            <w:tcW w:w="585" w:type="pct"/>
            <w:vMerge/>
            <w:vAlign w:val="center"/>
          </w:tcPr>
          <w:p w14:paraId="34876661"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96F610B"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8</w:t>
            </w:r>
          </w:p>
        </w:tc>
        <w:tc>
          <w:tcPr>
            <w:tcW w:w="3461" w:type="pct"/>
            <w:vAlign w:val="center"/>
          </w:tcPr>
          <w:p w14:paraId="50EAB99D"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每月学习培训或业务训练未按计划和要求完成的。</w:t>
            </w:r>
          </w:p>
        </w:tc>
        <w:tc>
          <w:tcPr>
            <w:tcW w:w="586" w:type="pct"/>
            <w:vAlign w:val="center"/>
          </w:tcPr>
          <w:p w14:paraId="57DF94F9"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02D5A945" w14:textId="77777777">
        <w:trPr>
          <w:trHeight w:val="284"/>
          <w:jc w:val="center"/>
        </w:trPr>
        <w:tc>
          <w:tcPr>
            <w:tcW w:w="585" w:type="pct"/>
            <w:vMerge w:val="restart"/>
            <w:vAlign w:val="center"/>
          </w:tcPr>
          <w:p w14:paraId="6CDAA30F"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履职情况</w:t>
            </w:r>
          </w:p>
        </w:tc>
        <w:tc>
          <w:tcPr>
            <w:tcW w:w="367" w:type="pct"/>
            <w:vAlign w:val="center"/>
          </w:tcPr>
          <w:p w14:paraId="1AAE668B"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9</w:t>
            </w:r>
          </w:p>
        </w:tc>
        <w:tc>
          <w:tcPr>
            <w:tcW w:w="3461" w:type="pct"/>
            <w:vAlign w:val="center"/>
          </w:tcPr>
          <w:p w14:paraId="2FA0B225"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不按规定认真履行岗位职责，未造成后果或影响的。</w:t>
            </w:r>
          </w:p>
        </w:tc>
        <w:tc>
          <w:tcPr>
            <w:tcW w:w="586" w:type="pct"/>
            <w:vAlign w:val="center"/>
          </w:tcPr>
          <w:p w14:paraId="42DF1281"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2B5E2939" w14:textId="77777777">
        <w:trPr>
          <w:trHeight w:val="284"/>
          <w:jc w:val="center"/>
        </w:trPr>
        <w:tc>
          <w:tcPr>
            <w:tcW w:w="585" w:type="pct"/>
            <w:vMerge/>
            <w:vAlign w:val="center"/>
          </w:tcPr>
          <w:p w14:paraId="59CB7DB4"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6EA240BA"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10</w:t>
            </w:r>
          </w:p>
        </w:tc>
        <w:tc>
          <w:tcPr>
            <w:tcW w:w="3461" w:type="pct"/>
            <w:vAlign w:val="center"/>
          </w:tcPr>
          <w:p w14:paraId="619A0459"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Times New Roman" w:hint="eastAsia"/>
                <w:szCs w:val="21"/>
              </w:rPr>
              <w:t>各类大型活动安保任务工作</w:t>
            </w:r>
            <w:r w:rsidRPr="00404EBA">
              <w:rPr>
                <w:rFonts w:ascii="宋体" w:eastAsia="宋体" w:hAnsi="宋体" w:hint="eastAsia"/>
                <w:szCs w:val="21"/>
              </w:rPr>
              <w:t>中履职不到位的。</w:t>
            </w:r>
          </w:p>
        </w:tc>
        <w:tc>
          <w:tcPr>
            <w:tcW w:w="586" w:type="pct"/>
            <w:vAlign w:val="center"/>
          </w:tcPr>
          <w:p w14:paraId="6CA5B002"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2F0E68F3" w14:textId="77777777">
        <w:trPr>
          <w:trHeight w:val="287"/>
          <w:jc w:val="center"/>
        </w:trPr>
        <w:tc>
          <w:tcPr>
            <w:tcW w:w="585" w:type="pct"/>
            <w:vMerge/>
            <w:vAlign w:val="center"/>
          </w:tcPr>
          <w:p w14:paraId="56604A25"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709507F"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11</w:t>
            </w:r>
          </w:p>
        </w:tc>
        <w:tc>
          <w:tcPr>
            <w:tcW w:w="3461" w:type="pct"/>
            <w:vAlign w:val="center"/>
          </w:tcPr>
          <w:p w14:paraId="4B61F6EC"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校园交通环境整治不及时、不到位的。</w:t>
            </w:r>
          </w:p>
        </w:tc>
        <w:tc>
          <w:tcPr>
            <w:tcW w:w="586" w:type="pct"/>
            <w:vAlign w:val="center"/>
          </w:tcPr>
          <w:p w14:paraId="084A8CF6"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1分/次</w:t>
            </w:r>
          </w:p>
        </w:tc>
      </w:tr>
      <w:tr w:rsidR="001C6DEA" w:rsidRPr="00404EBA" w14:paraId="23AFC1D7" w14:textId="77777777">
        <w:trPr>
          <w:trHeight w:val="284"/>
          <w:jc w:val="center"/>
        </w:trPr>
        <w:tc>
          <w:tcPr>
            <w:tcW w:w="585" w:type="pct"/>
            <w:vMerge/>
            <w:vAlign w:val="center"/>
          </w:tcPr>
          <w:p w14:paraId="56DCF2DD"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755DF826"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12</w:t>
            </w:r>
          </w:p>
        </w:tc>
        <w:tc>
          <w:tcPr>
            <w:tcW w:w="3461" w:type="pct"/>
            <w:vAlign w:val="center"/>
          </w:tcPr>
          <w:p w14:paraId="3105D147"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发现安全隐患和案件报告、处置不及时</w:t>
            </w:r>
            <w:r w:rsidRPr="00404EBA">
              <w:rPr>
                <w:rFonts w:ascii="宋体" w:eastAsia="宋体" w:hAnsi="宋体" w:hint="eastAsia"/>
                <w:szCs w:val="21"/>
              </w:rPr>
              <w:t>或未发现安全隐患，未造成重大损失的。</w:t>
            </w:r>
          </w:p>
        </w:tc>
        <w:tc>
          <w:tcPr>
            <w:tcW w:w="586" w:type="pct"/>
            <w:vAlign w:val="center"/>
          </w:tcPr>
          <w:p w14:paraId="473A53DB"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3分/次</w:t>
            </w:r>
          </w:p>
        </w:tc>
      </w:tr>
      <w:tr w:rsidR="001C6DEA" w:rsidRPr="00404EBA" w14:paraId="6CB3C2FB" w14:textId="77777777">
        <w:trPr>
          <w:trHeight w:val="284"/>
          <w:jc w:val="center"/>
        </w:trPr>
        <w:tc>
          <w:tcPr>
            <w:tcW w:w="585" w:type="pct"/>
            <w:vMerge/>
            <w:vAlign w:val="center"/>
          </w:tcPr>
          <w:p w14:paraId="28AC214F"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6E86A31F"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13</w:t>
            </w:r>
          </w:p>
        </w:tc>
        <w:tc>
          <w:tcPr>
            <w:tcW w:w="3461" w:type="pct"/>
            <w:vAlign w:val="center"/>
          </w:tcPr>
          <w:p w14:paraId="3E2CCAC8"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校园意识形态巡查未落实，</w:t>
            </w:r>
            <w:r w:rsidRPr="00404EBA">
              <w:rPr>
                <w:rFonts w:ascii="宋体" w:eastAsia="宋体" w:hAnsi="宋体" w:hint="eastAsia"/>
                <w:szCs w:val="21"/>
              </w:rPr>
              <w:t>未造成重大影响的</w:t>
            </w:r>
            <w:r w:rsidRPr="00404EBA">
              <w:rPr>
                <w:rFonts w:ascii="宋体" w:eastAsia="宋体" w:hAnsi="宋体" w:cs="Times New Roman" w:hint="eastAsia"/>
                <w:szCs w:val="21"/>
              </w:rPr>
              <w:t>。</w:t>
            </w:r>
          </w:p>
        </w:tc>
        <w:tc>
          <w:tcPr>
            <w:tcW w:w="586" w:type="pct"/>
            <w:vAlign w:val="center"/>
          </w:tcPr>
          <w:p w14:paraId="576C317F"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6214A2AC" w14:textId="77777777">
        <w:trPr>
          <w:trHeight w:val="284"/>
          <w:jc w:val="center"/>
        </w:trPr>
        <w:tc>
          <w:tcPr>
            <w:tcW w:w="585" w:type="pct"/>
            <w:vMerge/>
            <w:vAlign w:val="center"/>
          </w:tcPr>
          <w:p w14:paraId="474BFBF6"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90DF20B"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14</w:t>
            </w:r>
          </w:p>
        </w:tc>
        <w:tc>
          <w:tcPr>
            <w:tcW w:w="3461" w:type="pct"/>
            <w:vAlign w:val="center"/>
          </w:tcPr>
          <w:p w14:paraId="370B7C7E"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未及时受理师生各类报警求助，有投诉情况的。</w:t>
            </w:r>
          </w:p>
        </w:tc>
        <w:tc>
          <w:tcPr>
            <w:tcW w:w="586" w:type="pct"/>
            <w:vAlign w:val="center"/>
          </w:tcPr>
          <w:p w14:paraId="4EB3C836"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16C817D1" w14:textId="77777777">
        <w:trPr>
          <w:trHeight w:val="284"/>
          <w:jc w:val="center"/>
        </w:trPr>
        <w:tc>
          <w:tcPr>
            <w:tcW w:w="585" w:type="pct"/>
            <w:vMerge/>
            <w:vAlign w:val="center"/>
          </w:tcPr>
          <w:p w14:paraId="4CB17F45"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506C4B4A"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15</w:t>
            </w:r>
          </w:p>
        </w:tc>
        <w:tc>
          <w:tcPr>
            <w:tcW w:w="3461" w:type="pct"/>
            <w:vAlign w:val="center"/>
          </w:tcPr>
          <w:p w14:paraId="65912BD3"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履行义务消防工作职责不到位，未造成重大损失或人员伤亡的。</w:t>
            </w:r>
          </w:p>
        </w:tc>
        <w:tc>
          <w:tcPr>
            <w:tcW w:w="586" w:type="pct"/>
            <w:vAlign w:val="center"/>
          </w:tcPr>
          <w:p w14:paraId="0D4B249B"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3AE40E95" w14:textId="77777777">
        <w:trPr>
          <w:trHeight w:val="284"/>
          <w:jc w:val="center"/>
        </w:trPr>
        <w:tc>
          <w:tcPr>
            <w:tcW w:w="585" w:type="pct"/>
            <w:vMerge/>
            <w:vAlign w:val="center"/>
          </w:tcPr>
          <w:p w14:paraId="154667AC"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903F48C"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16</w:t>
            </w:r>
          </w:p>
        </w:tc>
        <w:tc>
          <w:tcPr>
            <w:tcW w:w="3461" w:type="pct"/>
            <w:vAlign w:val="center"/>
          </w:tcPr>
          <w:p w14:paraId="37C96824"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hAnsi="宋体" w:hint="eastAsia"/>
                <w:szCs w:val="21"/>
              </w:rPr>
              <w:t>因履职不到位，发生一般治安事件、安全事故，</w:t>
            </w:r>
            <w:r w:rsidRPr="00404EBA">
              <w:rPr>
                <w:rFonts w:ascii="宋体" w:eastAsia="宋体" w:hAnsi="宋体" w:cs="宋体" w:hint="eastAsia"/>
                <w:szCs w:val="21"/>
              </w:rPr>
              <w:t>未造成后果或影响的。</w:t>
            </w:r>
          </w:p>
        </w:tc>
        <w:tc>
          <w:tcPr>
            <w:tcW w:w="586" w:type="pct"/>
            <w:vAlign w:val="center"/>
          </w:tcPr>
          <w:p w14:paraId="44ACF948"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hAnsi="宋体" w:hint="eastAsia"/>
                <w:szCs w:val="21"/>
              </w:rPr>
              <w:t>3分/次</w:t>
            </w:r>
          </w:p>
        </w:tc>
      </w:tr>
      <w:tr w:rsidR="001C6DEA" w:rsidRPr="00404EBA" w14:paraId="51AE0915" w14:textId="77777777">
        <w:trPr>
          <w:trHeight w:val="284"/>
          <w:jc w:val="center"/>
        </w:trPr>
        <w:tc>
          <w:tcPr>
            <w:tcW w:w="585" w:type="pct"/>
            <w:vMerge/>
            <w:vAlign w:val="center"/>
          </w:tcPr>
          <w:p w14:paraId="5A103249"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3A65F14A"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17</w:t>
            </w:r>
          </w:p>
        </w:tc>
        <w:tc>
          <w:tcPr>
            <w:tcW w:w="3461" w:type="pct"/>
            <w:vAlign w:val="center"/>
          </w:tcPr>
          <w:p w14:paraId="73E66465"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外来人员、车辆、物品出入未按规定进行核验、登记，未造成后果或影响的。</w:t>
            </w:r>
          </w:p>
        </w:tc>
        <w:tc>
          <w:tcPr>
            <w:tcW w:w="586" w:type="pct"/>
            <w:vAlign w:val="center"/>
          </w:tcPr>
          <w:p w14:paraId="68A65F97"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1分/次</w:t>
            </w:r>
          </w:p>
        </w:tc>
      </w:tr>
      <w:tr w:rsidR="001C6DEA" w:rsidRPr="00404EBA" w14:paraId="5F724492" w14:textId="77777777">
        <w:trPr>
          <w:trHeight w:val="284"/>
          <w:jc w:val="center"/>
        </w:trPr>
        <w:tc>
          <w:tcPr>
            <w:tcW w:w="585" w:type="pct"/>
            <w:vMerge w:val="restart"/>
            <w:vAlign w:val="center"/>
          </w:tcPr>
          <w:p w14:paraId="1C9F53AE"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服务质量</w:t>
            </w:r>
          </w:p>
        </w:tc>
        <w:tc>
          <w:tcPr>
            <w:tcW w:w="367" w:type="pct"/>
            <w:vAlign w:val="center"/>
          </w:tcPr>
          <w:p w14:paraId="275A0704"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18</w:t>
            </w:r>
          </w:p>
        </w:tc>
        <w:tc>
          <w:tcPr>
            <w:tcW w:w="3461" w:type="pct"/>
            <w:vAlign w:val="center"/>
          </w:tcPr>
          <w:p w14:paraId="43CBDEE6"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不熟悉校园情况，岗位职责不清楚的。</w:t>
            </w:r>
          </w:p>
        </w:tc>
        <w:tc>
          <w:tcPr>
            <w:tcW w:w="586" w:type="pct"/>
            <w:vAlign w:val="center"/>
          </w:tcPr>
          <w:p w14:paraId="7F32EB1A"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383ED684" w14:textId="77777777">
        <w:trPr>
          <w:trHeight w:val="284"/>
          <w:jc w:val="center"/>
        </w:trPr>
        <w:tc>
          <w:tcPr>
            <w:tcW w:w="585" w:type="pct"/>
            <w:vMerge/>
            <w:vAlign w:val="center"/>
          </w:tcPr>
          <w:p w14:paraId="3DBD8642"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2AD45710"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19</w:t>
            </w:r>
          </w:p>
        </w:tc>
        <w:tc>
          <w:tcPr>
            <w:tcW w:w="3461" w:type="pct"/>
            <w:vAlign w:val="center"/>
          </w:tcPr>
          <w:p w14:paraId="2F1CC66C"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未佩戴标识、执勤着装不规范、不按规定携带装备的。</w:t>
            </w:r>
          </w:p>
        </w:tc>
        <w:tc>
          <w:tcPr>
            <w:tcW w:w="586" w:type="pct"/>
            <w:vAlign w:val="center"/>
          </w:tcPr>
          <w:p w14:paraId="7DF4ED41"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0D601C3D" w14:textId="77777777">
        <w:trPr>
          <w:trHeight w:val="284"/>
          <w:jc w:val="center"/>
        </w:trPr>
        <w:tc>
          <w:tcPr>
            <w:tcW w:w="585" w:type="pct"/>
            <w:vMerge/>
            <w:vAlign w:val="center"/>
          </w:tcPr>
          <w:p w14:paraId="5DB86230"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059BBC49"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20</w:t>
            </w:r>
          </w:p>
        </w:tc>
        <w:tc>
          <w:tcPr>
            <w:tcW w:w="3461" w:type="pct"/>
            <w:vAlign w:val="center"/>
          </w:tcPr>
          <w:p w14:paraId="4292DEC3"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迟到、早退、睡岗、脱岗，上班期间做与工作无关事情的。</w:t>
            </w:r>
          </w:p>
        </w:tc>
        <w:tc>
          <w:tcPr>
            <w:tcW w:w="586" w:type="pct"/>
            <w:vAlign w:val="center"/>
          </w:tcPr>
          <w:p w14:paraId="1778B90E"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0E783203" w14:textId="77777777">
        <w:trPr>
          <w:trHeight w:val="284"/>
          <w:jc w:val="center"/>
        </w:trPr>
        <w:tc>
          <w:tcPr>
            <w:tcW w:w="585" w:type="pct"/>
            <w:vMerge/>
            <w:vAlign w:val="center"/>
          </w:tcPr>
          <w:p w14:paraId="3B2814F2"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0BB85804"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21</w:t>
            </w:r>
          </w:p>
        </w:tc>
        <w:tc>
          <w:tcPr>
            <w:tcW w:w="3461" w:type="pct"/>
            <w:vAlign w:val="center"/>
          </w:tcPr>
          <w:p w14:paraId="3A154B99"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不依法执勤、文明执勤被投诉举报，未造成后果或影响的的。</w:t>
            </w:r>
          </w:p>
        </w:tc>
        <w:tc>
          <w:tcPr>
            <w:tcW w:w="586" w:type="pct"/>
            <w:vAlign w:val="center"/>
          </w:tcPr>
          <w:p w14:paraId="5E02049F"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5B676516" w14:textId="77777777">
        <w:trPr>
          <w:trHeight w:val="284"/>
          <w:jc w:val="center"/>
        </w:trPr>
        <w:tc>
          <w:tcPr>
            <w:tcW w:w="585" w:type="pct"/>
            <w:vMerge/>
            <w:vAlign w:val="center"/>
          </w:tcPr>
          <w:p w14:paraId="3423664C"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D1836D8"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cs="Times New Roman" w:hint="eastAsia"/>
                <w:szCs w:val="21"/>
              </w:rPr>
              <w:t>22</w:t>
            </w:r>
          </w:p>
        </w:tc>
        <w:tc>
          <w:tcPr>
            <w:tcW w:w="3461" w:type="pct"/>
            <w:vAlign w:val="center"/>
          </w:tcPr>
          <w:p w14:paraId="34FCD004"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Times New Roman" w:hint="eastAsia"/>
                <w:szCs w:val="21"/>
              </w:rPr>
              <w:t>值班记录、交接班及各类登记台账不齐全、不规范的。</w:t>
            </w:r>
          </w:p>
        </w:tc>
        <w:tc>
          <w:tcPr>
            <w:tcW w:w="586" w:type="pct"/>
            <w:vAlign w:val="center"/>
          </w:tcPr>
          <w:p w14:paraId="61C4F13C"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1分/次</w:t>
            </w:r>
          </w:p>
        </w:tc>
      </w:tr>
      <w:tr w:rsidR="001C6DEA" w:rsidRPr="00404EBA" w14:paraId="662B6558" w14:textId="77777777">
        <w:trPr>
          <w:trHeight w:val="284"/>
          <w:jc w:val="center"/>
        </w:trPr>
        <w:tc>
          <w:tcPr>
            <w:tcW w:w="585" w:type="pct"/>
            <w:vMerge/>
            <w:vAlign w:val="center"/>
          </w:tcPr>
          <w:p w14:paraId="289DD21D"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9926333"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23</w:t>
            </w:r>
          </w:p>
        </w:tc>
        <w:tc>
          <w:tcPr>
            <w:tcW w:w="3461" w:type="pct"/>
            <w:vAlign w:val="center"/>
          </w:tcPr>
          <w:p w14:paraId="0FF46C01"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应急处突队伍响应不及时，未能</w:t>
            </w:r>
            <w:r w:rsidRPr="00404EBA">
              <w:rPr>
                <w:rFonts w:ascii="宋体" w:hAnsi="宋体" w:cs="Times New Roman" w:hint="eastAsia"/>
                <w:szCs w:val="21"/>
              </w:rPr>
              <w:t>按要求</w:t>
            </w:r>
            <w:r w:rsidRPr="00404EBA">
              <w:rPr>
                <w:rFonts w:ascii="宋体" w:eastAsia="宋体" w:hAnsi="宋体" w:cs="Times New Roman" w:hint="eastAsia"/>
                <w:szCs w:val="21"/>
              </w:rPr>
              <w:t>到场处置的。</w:t>
            </w:r>
          </w:p>
        </w:tc>
        <w:tc>
          <w:tcPr>
            <w:tcW w:w="586" w:type="pct"/>
            <w:vAlign w:val="center"/>
          </w:tcPr>
          <w:p w14:paraId="2EE018FD"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3分/次</w:t>
            </w:r>
          </w:p>
        </w:tc>
      </w:tr>
      <w:tr w:rsidR="001C6DEA" w:rsidRPr="00404EBA" w14:paraId="2F9140AD" w14:textId="77777777">
        <w:trPr>
          <w:trHeight w:val="284"/>
          <w:jc w:val="center"/>
        </w:trPr>
        <w:tc>
          <w:tcPr>
            <w:tcW w:w="585" w:type="pct"/>
            <w:vMerge/>
            <w:vAlign w:val="center"/>
          </w:tcPr>
          <w:p w14:paraId="29DBCD18"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7057C950"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hAnsi="宋体" w:hint="eastAsia"/>
                <w:szCs w:val="21"/>
              </w:rPr>
              <w:t>24</w:t>
            </w:r>
          </w:p>
        </w:tc>
        <w:tc>
          <w:tcPr>
            <w:tcW w:w="3461" w:type="pct"/>
            <w:vAlign w:val="center"/>
          </w:tcPr>
          <w:p w14:paraId="72D2F9B8"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hint="eastAsia"/>
                <w:szCs w:val="21"/>
              </w:rPr>
              <w:t>不</w:t>
            </w:r>
            <w:r w:rsidRPr="00404EBA">
              <w:rPr>
                <w:rFonts w:ascii="宋体" w:eastAsia="宋体" w:hAnsi="宋体"/>
                <w:szCs w:val="21"/>
              </w:rPr>
              <w:t>服从</w:t>
            </w:r>
            <w:r w:rsidRPr="00404EBA">
              <w:rPr>
                <w:rFonts w:ascii="宋体" w:eastAsia="宋体" w:hAnsi="宋体" w:hint="eastAsia"/>
                <w:szCs w:val="21"/>
              </w:rPr>
              <w:t>学校保卫处</w:t>
            </w:r>
            <w:r w:rsidRPr="00404EBA">
              <w:rPr>
                <w:rFonts w:ascii="宋体" w:eastAsia="宋体" w:hAnsi="宋体"/>
                <w:szCs w:val="21"/>
              </w:rPr>
              <w:t>现场管理</w:t>
            </w:r>
            <w:r w:rsidRPr="00404EBA">
              <w:rPr>
                <w:rFonts w:ascii="宋体" w:eastAsia="宋体" w:hAnsi="宋体" w:hint="eastAsia"/>
                <w:szCs w:val="21"/>
              </w:rPr>
              <w:t>及</w:t>
            </w:r>
            <w:r w:rsidRPr="00404EBA">
              <w:rPr>
                <w:rFonts w:ascii="宋体" w:eastAsia="宋体" w:hAnsi="宋体"/>
                <w:szCs w:val="21"/>
              </w:rPr>
              <w:t>调度安排</w:t>
            </w:r>
            <w:r w:rsidRPr="00404EBA">
              <w:rPr>
                <w:rFonts w:ascii="宋体" w:eastAsia="宋体" w:hAnsi="宋体" w:cs="Times New Roman" w:hint="eastAsia"/>
                <w:szCs w:val="21"/>
              </w:rPr>
              <w:t>，</w:t>
            </w:r>
            <w:r w:rsidRPr="00404EBA">
              <w:rPr>
                <w:rFonts w:ascii="宋体" w:eastAsia="宋体" w:hAnsi="宋体" w:hint="eastAsia"/>
                <w:szCs w:val="21"/>
              </w:rPr>
              <w:t>未造成后果或影响的</w:t>
            </w:r>
            <w:r w:rsidRPr="00404EBA">
              <w:rPr>
                <w:rFonts w:ascii="宋体" w:eastAsia="宋体" w:hAnsi="宋体"/>
                <w:szCs w:val="21"/>
              </w:rPr>
              <w:t>。</w:t>
            </w:r>
          </w:p>
        </w:tc>
        <w:tc>
          <w:tcPr>
            <w:tcW w:w="586" w:type="pct"/>
            <w:vAlign w:val="center"/>
          </w:tcPr>
          <w:p w14:paraId="22C30B32"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2DB8C4B4" w14:textId="77777777">
        <w:trPr>
          <w:trHeight w:val="284"/>
          <w:jc w:val="center"/>
        </w:trPr>
        <w:tc>
          <w:tcPr>
            <w:tcW w:w="585" w:type="pct"/>
            <w:vMerge/>
            <w:vAlign w:val="center"/>
          </w:tcPr>
          <w:p w14:paraId="726AF992"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0CF5563F"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hAnsi="宋体" w:hint="eastAsia"/>
                <w:szCs w:val="21"/>
              </w:rPr>
              <w:t>25</w:t>
            </w:r>
          </w:p>
        </w:tc>
        <w:tc>
          <w:tcPr>
            <w:tcW w:w="3461" w:type="pct"/>
            <w:vAlign w:val="center"/>
          </w:tcPr>
          <w:p w14:paraId="3AFA5A45"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宋体" w:hint="eastAsia"/>
                <w:szCs w:val="21"/>
              </w:rPr>
              <w:t>设施、设备、器材管理使用不当，影响正常工作的。</w:t>
            </w:r>
          </w:p>
        </w:tc>
        <w:tc>
          <w:tcPr>
            <w:tcW w:w="586" w:type="pct"/>
            <w:vAlign w:val="center"/>
          </w:tcPr>
          <w:p w14:paraId="3165E96D"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5DB7FE57" w14:textId="77777777">
        <w:trPr>
          <w:trHeight w:val="284"/>
          <w:jc w:val="center"/>
        </w:trPr>
        <w:tc>
          <w:tcPr>
            <w:tcW w:w="585" w:type="pct"/>
            <w:vMerge/>
            <w:vAlign w:val="center"/>
          </w:tcPr>
          <w:p w14:paraId="245EF985"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6A972BC5"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26</w:t>
            </w:r>
          </w:p>
        </w:tc>
        <w:tc>
          <w:tcPr>
            <w:tcW w:w="3461" w:type="pct"/>
            <w:vAlign w:val="center"/>
          </w:tcPr>
          <w:p w14:paraId="44771735"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hAnsi="宋体" w:hint="eastAsia"/>
                <w:szCs w:val="21"/>
              </w:rPr>
              <w:t>对学校检查、考核反馈的问题未及时整改的。</w:t>
            </w:r>
          </w:p>
        </w:tc>
        <w:tc>
          <w:tcPr>
            <w:tcW w:w="586" w:type="pct"/>
            <w:vAlign w:val="center"/>
          </w:tcPr>
          <w:p w14:paraId="27C222A6"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hAnsi="宋体" w:hint="eastAsia"/>
                <w:szCs w:val="21"/>
              </w:rPr>
              <w:t>3</w:t>
            </w:r>
            <w:r w:rsidRPr="00404EBA">
              <w:rPr>
                <w:rFonts w:ascii="宋体" w:eastAsia="宋体" w:hAnsi="宋体" w:hint="eastAsia"/>
                <w:szCs w:val="21"/>
              </w:rPr>
              <w:t>分/次</w:t>
            </w:r>
          </w:p>
        </w:tc>
      </w:tr>
    </w:tbl>
    <w:p w14:paraId="36F7DA46" w14:textId="77777777" w:rsidR="001C6DEA" w:rsidRPr="00404EBA" w:rsidRDefault="00000000">
      <w:pPr>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第八条：双方权利和义务</w:t>
      </w:r>
    </w:p>
    <w:p w14:paraId="5D7D7B7B" w14:textId="77777777" w:rsidR="001C6DEA" w:rsidRPr="00404EBA" w:rsidRDefault="00000000">
      <w:pPr>
        <w:tabs>
          <w:tab w:val="left" w:pos="1080"/>
        </w:tabs>
        <w:spacing w:line="360" w:lineRule="auto"/>
        <w:ind w:leftChars="200" w:left="1077" w:hangingChars="313" w:hanging="657"/>
        <w:rPr>
          <w:rFonts w:ascii="宋体" w:eastAsia="宋体" w:hAnsi="宋体" w:cs="Times New Roman" w:hint="eastAsia"/>
          <w:szCs w:val="21"/>
        </w:rPr>
      </w:pPr>
      <w:r w:rsidRPr="00404EBA">
        <w:rPr>
          <w:rFonts w:ascii="宋体" w:eastAsia="宋体" w:hAnsi="宋体" w:cs="Times New Roman" w:hint="eastAsia"/>
          <w:szCs w:val="21"/>
        </w:rPr>
        <w:t>1.甲方权利、义务</w:t>
      </w:r>
    </w:p>
    <w:p w14:paraId="31F70589" w14:textId="77777777" w:rsidR="001C6DEA" w:rsidRPr="00404EBA" w:rsidRDefault="00000000">
      <w:pPr>
        <w:tabs>
          <w:tab w:val="left" w:pos="720"/>
        </w:tabs>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lastRenderedPageBreak/>
        <w:t>①项目在合同期内实施，甲方可随时了解掌握项目工作进度及甲方按照本合同规定向乙方提出对应修改要求。</w:t>
      </w:r>
    </w:p>
    <w:p w14:paraId="6C9C292A" w14:textId="77777777" w:rsidR="001C6DEA" w:rsidRPr="00404EBA" w:rsidRDefault="00000000">
      <w:pPr>
        <w:tabs>
          <w:tab w:val="left" w:pos="720"/>
        </w:tabs>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t>②协调乙方在提供服务过程相关的政府部门和单位。</w:t>
      </w:r>
    </w:p>
    <w:p w14:paraId="3DE42CA4" w14:textId="77777777" w:rsidR="001C6DEA" w:rsidRPr="00404EBA" w:rsidRDefault="00000000">
      <w:pPr>
        <w:tabs>
          <w:tab w:val="left" w:pos="720"/>
        </w:tabs>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t>③为开展绩效评估，甲方应对乙方制定具体的考评意见。</w:t>
      </w:r>
    </w:p>
    <w:p w14:paraId="75915722" w14:textId="77777777" w:rsidR="001C6DEA" w:rsidRPr="00404EBA" w:rsidRDefault="00000000">
      <w:pPr>
        <w:tabs>
          <w:tab w:val="left" w:pos="1080"/>
        </w:tabs>
        <w:spacing w:line="360" w:lineRule="auto"/>
        <w:ind w:leftChars="200" w:left="1077" w:hangingChars="313" w:hanging="657"/>
        <w:rPr>
          <w:rFonts w:ascii="宋体" w:eastAsia="宋体" w:hAnsi="宋体" w:cs="Times New Roman" w:hint="eastAsia"/>
          <w:szCs w:val="21"/>
        </w:rPr>
      </w:pPr>
      <w:r w:rsidRPr="00404EBA">
        <w:rPr>
          <w:rFonts w:ascii="宋体" w:eastAsia="宋体" w:hAnsi="宋体" w:cs="Times New Roman" w:hint="eastAsia"/>
          <w:szCs w:val="21"/>
        </w:rPr>
        <w:t>2.乙方权利、义务</w:t>
      </w:r>
    </w:p>
    <w:p w14:paraId="63C89F19" w14:textId="77777777" w:rsidR="001C6DEA" w:rsidRPr="00404EBA" w:rsidRDefault="00000000">
      <w:pPr>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t>①乙方须保证所提供服务符合国家有关规定。乙方必须保证解决项目所涉及的技术问题，如因技术原因无法满足甲方需求，由此产生的后果由乙方承担。</w:t>
      </w:r>
    </w:p>
    <w:p w14:paraId="228C63B7" w14:textId="77777777" w:rsidR="001C6DEA" w:rsidRPr="00404EBA" w:rsidRDefault="00000000">
      <w:pPr>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t>②按照甲方要求提供服务。乙方服务应达到甲方的要求并经甲方验收确认。</w:t>
      </w:r>
    </w:p>
    <w:p w14:paraId="7EDA30F4" w14:textId="77777777" w:rsidR="001C6DEA" w:rsidRPr="00404EBA" w:rsidRDefault="00000000">
      <w:pPr>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t>③乙方在履行合同过程中，不得将服务项目委托给第三人，应按本合同如实报告项目进展情况，按时、按标准完成项目任务。如乙方未能在合同期内完成全部项目的服务内容，合同结束后，应将相应款项返还甲方。</w:t>
      </w:r>
    </w:p>
    <w:p w14:paraId="1394F9CD" w14:textId="77777777" w:rsidR="001C6DEA" w:rsidRPr="00404EBA" w:rsidRDefault="00000000">
      <w:pPr>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t>④乙方对在工作过程中接触到的甲方的任何资料、文件、数据（无论是书面的还是电子的），以及对为甲方服务形成的任何交付物，负有为甲方保密的责任。未经甲方书面同意，乙方不得以任何方式向任何第三方提供或透露。 </w:t>
      </w:r>
    </w:p>
    <w:p w14:paraId="553FFC5F" w14:textId="77777777" w:rsidR="001C6DEA" w:rsidRPr="00404EBA" w:rsidRDefault="00000000">
      <w:pPr>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t>⑤甲方向乙方提供的任何资料、文件和信息，在乙方服务结束后，乙方均应及时归还甲方.若属电子文档的，应从乙方的电脑等存储设备上永久删除。</w:t>
      </w:r>
    </w:p>
    <w:p w14:paraId="12C1AC9E" w14:textId="77777777" w:rsidR="001C6DEA" w:rsidRPr="00404EBA" w:rsidRDefault="00000000">
      <w:pPr>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t>⑥乙方应当根据甲方的要求与其工作人员签署保密协议，乙方人员违反上述保密规定及保密协议约定的，乙方应赔偿甲方因此遭受的全部损失并承担相应法律责任。</w:t>
      </w:r>
    </w:p>
    <w:p w14:paraId="2B07F6A7" w14:textId="77777777" w:rsidR="001C6DEA" w:rsidRPr="00404EBA" w:rsidRDefault="00000000">
      <w:pPr>
        <w:spacing w:line="360" w:lineRule="auto"/>
        <w:ind w:leftChars="200" w:left="718" w:hangingChars="142" w:hanging="298"/>
        <w:rPr>
          <w:rFonts w:ascii="宋体" w:eastAsia="宋体" w:hAnsi="宋体" w:cs="Times New Roman" w:hint="eastAsia"/>
          <w:szCs w:val="21"/>
        </w:rPr>
      </w:pPr>
      <w:r w:rsidRPr="00404EBA">
        <w:rPr>
          <w:rFonts w:ascii="宋体" w:eastAsia="宋体" w:hAnsi="宋体" w:cs="Times New Roman" w:hint="eastAsia"/>
          <w:szCs w:val="21"/>
        </w:rPr>
        <w:t>⑦以上4、5、6款在合同有效期结束后继续生效。</w:t>
      </w:r>
    </w:p>
    <w:p w14:paraId="4D0F51CD" w14:textId="77777777" w:rsidR="001C6DEA" w:rsidRPr="00404EBA" w:rsidRDefault="00000000">
      <w:pPr>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第九条：违约责任</w:t>
      </w:r>
    </w:p>
    <w:p w14:paraId="404F65ED"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（一）有下列情形之一，</w:t>
      </w:r>
      <w:bookmarkStart w:id="89" w:name="OLE_LINK10"/>
      <w:r w:rsidRPr="00404EBA">
        <w:rPr>
          <w:rFonts w:ascii="宋体" w:eastAsia="宋体" w:hAnsi="宋体" w:cs="宋体" w:hint="eastAsia"/>
          <w:szCs w:val="21"/>
        </w:rPr>
        <w:t>甲方</w:t>
      </w:r>
      <w:bookmarkEnd w:id="89"/>
      <w:r w:rsidRPr="00404EBA">
        <w:rPr>
          <w:rFonts w:ascii="宋体" w:eastAsia="宋体" w:hAnsi="宋体" w:cs="宋体" w:hint="eastAsia"/>
          <w:szCs w:val="21"/>
        </w:rPr>
        <w:t>有权单方面解除合同，不承担任何违约责任：</w:t>
      </w:r>
    </w:p>
    <w:p w14:paraId="41060F9C"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w:t>
      </w:r>
      <w:bookmarkStart w:id="90" w:name="OLE_LINK11"/>
      <w:r w:rsidRPr="00404EBA">
        <w:rPr>
          <w:rFonts w:ascii="宋体" w:eastAsia="宋体" w:hAnsi="宋体" w:cs="宋体" w:hint="eastAsia"/>
          <w:szCs w:val="21"/>
        </w:rPr>
        <w:t>乙方</w:t>
      </w:r>
      <w:bookmarkEnd w:id="90"/>
      <w:r w:rsidRPr="00404EBA">
        <w:rPr>
          <w:rFonts w:ascii="宋体" w:eastAsia="宋体" w:hAnsi="宋体" w:cs="宋体" w:hint="eastAsia"/>
          <w:szCs w:val="21"/>
        </w:rPr>
        <w:t>未按岗位设置和要求配齐、配足保安人员以及装备、器材；</w:t>
      </w:r>
    </w:p>
    <w:p w14:paraId="2091BDB3"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2、乙方未能提供合同约定的服务或服务达不到合同约定的质量，经书面提醒，在规定的时限内仍未按要求整改；</w:t>
      </w:r>
    </w:p>
    <w:p w14:paraId="12273055"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3、因乙方责任，造成甲方重大经济损失或重大负面影响；</w:t>
      </w:r>
    </w:p>
    <w:p w14:paraId="0475D81E"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4、附有甲方不能接受的服务要求或条件；</w:t>
      </w:r>
    </w:p>
    <w:p w14:paraId="37F0A2F5"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5、法律法规规定的其他情形。</w:t>
      </w:r>
    </w:p>
    <w:p w14:paraId="25A8635A"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（二）在合同有效期内，无故单方解除合同，应承担违约责任，向对方支付合同总金额的10%违约金。</w:t>
      </w:r>
    </w:p>
    <w:p w14:paraId="47F83F13"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（三）双方未能有效履行合同义务，均有权向对方追究违约责任。</w:t>
      </w:r>
    </w:p>
    <w:p w14:paraId="19988B67"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（四）乙方在合同履行期间，除不可抗力因素外，因工作失职造成任何安全事故，导致任何人身伤害或财产损失的，均由乙方承担全部法律和赔偿责任。</w:t>
      </w:r>
    </w:p>
    <w:p w14:paraId="37B53F57"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宋体" w:hint="eastAsia"/>
          <w:szCs w:val="21"/>
        </w:rPr>
        <w:lastRenderedPageBreak/>
        <w:t>（五）因乙方职工社保缴纳不合规，出现被社保行政主管部门处罚、引发劳动仲裁或诉讼，损害采购方声誉及合法权益等情形的，甲方有权单方解除本合同，乙方承担全部法律和赔偿责任，并按合同总价款的10%向采购方支付违约金。</w:t>
      </w:r>
    </w:p>
    <w:p w14:paraId="026FA0B4" w14:textId="77777777" w:rsidR="001C6DEA" w:rsidRPr="00404EBA" w:rsidRDefault="00000000">
      <w:pPr>
        <w:spacing w:line="360" w:lineRule="auto"/>
        <w:ind w:firstLineChars="200" w:firstLine="422"/>
        <w:rPr>
          <w:rFonts w:ascii="宋体" w:eastAsia="宋体" w:hAnsi="宋体" w:cs="Times New Roman" w:hint="eastAsia"/>
          <w:szCs w:val="21"/>
        </w:rPr>
      </w:pPr>
      <w:r w:rsidRPr="00404EBA">
        <w:rPr>
          <w:rFonts w:ascii="宋体" w:eastAsia="宋体" w:hAnsi="宋体" w:cs="Times New Roman" w:hint="eastAsia"/>
          <w:b/>
          <w:szCs w:val="21"/>
        </w:rPr>
        <w:t>第十条：</w:t>
      </w:r>
      <w:r w:rsidRPr="00404EBA">
        <w:rPr>
          <w:rFonts w:ascii="宋体" w:eastAsia="宋体" w:hAnsi="宋体" w:cs="Times New Roman" w:hint="eastAsia"/>
          <w:szCs w:val="21"/>
        </w:rPr>
        <w:t>本合同在履行过程中发生争议，由甲、乙方协商解决，协商不成的，可以向甲方所在地的人民法院提起诉讼。</w:t>
      </w:r>
    </w:p>
    <w:p w14:paraId="0F74BAA9" w14:textId="77777777" w:rsidR="001C6DEA" w:rsidRPr="00404EBA" w:rsidRDefault="00000000">
      <w:pPr>
        <w:spacing w:line="360" w:lineRule="auto"/>
        <w:ind w:firstLineChars="200" w:firstLine="422"/>
        <w:rPr>
          <w:rFonts w:ascii="宋体" w:eastAsia="宋体" w:hAnsi="宋体" w:cs="Times New Roman" w:hint="eastAsia"/>
          <w:szCs w:val="21"/>
        </w:rPr>
      </w:pPr>
      <w:r w:rsidRPr="00404EBA">
        <w:rPr>
          <w:rFonts w:ascii="宋体" w:eastAsia="宋体" w:hAnsi="宋体" w:cs="Times New Roman" w:hint="eastAsia"/>
          <w:b/>
          <w:szCs w:val="21"/>
        </w:rPr>
        <w:t>第十一条：</w:t>
      </w:r>
      <w:r w:rsidRPr="00404EBA">
        <w:rPr>
          <w:rFonts w:ascii="宋体" w:eastAsia="宋体" w:hAnsi="宋体" w:cs="Times New Roman" w:hint="eastAsia"/>
          <w:szCs w:val="21"/>
        </w:rPr>
        <w:t>本协议一式陆份，甲方执伍份，乙方执壹份。</w:t>
      </w:r>
    </w:p>
    <w:p w14:paraId="0C29B1C1" w14:textId="77777777" w:rsidR="001C6DEA" w:rsidRPr="00404EBA" w:rsidRDefault="00000000">
      <w:pPr>
        <w:tabs>
          <w:tab w:val="left" w:pos="6930"/>
        </w:tabs>
        <w:spacing w:line="360" w:lineRule="auto"/>
        <w:ind w:firstLineChars="200" w:firstLine="422"/>
        <w:rPr>
          <w:rFonts w:ascii="宋体" w:eastAsia="宋体" w:hAnsi="宋体" w:cs="宋体" w:hint="eastAsia"/>
          <w:kern w:val="0"/>
          <w:szCs w:val="21"/>
        </w:rPr>
      </w:pPr>
      <w:r w:rsidRPr="00404EBA">
        <w:rPr>
          <w:rFonts w:ascii="宋体" w:eastAsia="宋体" w:hAnsi="宋体" w:cs="Times New Roman" w:hint="eastAsia"/>
          <w:b/>
          <w:szCs w:val="21"/>
        </w:rPr>
        <w:t>第十二条：</w:t>
      </w:r>
      <w:r w:rsidRPr="00404EBA">
        <w:rPr>
          <w:rFonts w:ascii="宋体" w:eastAsia="宋体" w:hAnsi="宋体" w:cs="Times New Roman" w:hint="eastAsia"/>
          <w:szCs w:val="21"/>
        </w:rPr>
        <w:t>本合同自签订之日起生效。</w:t>
      </w:r>
    </w:p>
    <w:p w14:paraId="3694E0C0" w14:textId="77777777" w:rsidR="001C6DEA" w:rsidRPr="00404EBA" w:rsidRDefault="00000000">
      <w:pPr>
        <w:tabs>
          <w:tab w:val="left" w:pos="6930"/>
        </w:tabs>
        <w:spacing w:line="360" w:lineRule="auto"/>
        <w:ind w:firstLineChars="200" w:firstLine="422"/>
        <w:rPr>
          <w:rFonts w:ascii="宋体" w:eastAsia="宋体" w:hAnsi="宋体" w:cs="Times New Roman" w:hint="eastAsia"/>
          <w:szCs w:val="21"/>
        </w:rPr>
      </w:pPr>
      <w:r w:rsidRPr="00404EBA">
        <w:rPr>
          <w:rFonts w:ascii="宋体" w:eastAsia="宋体" w:hAnsi="宋体" w:cs="Times New Roman" w:hint="eastAsia"/>
          <w:b/>
          <w:szCs w:val="21"/>
        </w:rPr>
        <w:t>第十三条：</w:t>
      </w:r>
      <w:r w:rsidRPr="00404EBA">
        <w:rPr>
          <w:rFonts w:ascii="宋体" w:eastAsia="宋体" w:hAnsi="宋体" w:cs="Times New Roman" w:hint="eastAsia"/>
          <w:szCs w:val="21"/>
        </w:rPr>
        <w:t>本合同不可分割之部分：</w:t>
      </w:r>
    </w:p>
    <w:p w14:paraId="087F02F7" w14:textId="77777777" w:rsidR="001C6DEA" w:rsidRPr="00404EBA" w:rsidRDefault="00000000">
      <w:pPr>
        <w:tabs>
          <w:tab w:val="left" w:pos="6930"/>
        </w:tabs>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1、中标人投标文件；2、中标通知书；3、合同书附件。</w:t>
      </w:r>
    </w:p>
    <w:p w14:paraId="607B241F" w14:textId="77777777" w:rsidR="001C6DEA" w:rsidRPr="00404EBA" w:rsidRDefault="00000000">
      <w:pPr>
        <w:spacing w:line="360" w:lineRule="auto"/>
        <w:rPr>
          <w:rFonts w:ascii="宋体" w:eastAsia="宋体" w:hAnsi="宋体" w:cs="Times New Roman" w:hint="eastAsia"/>
          <w:b/>
          <w:kern w:val="44"/>
          <w:sz w:val="36"/>
          <w:szCs w:val="20"/>
        </w:rPr>
      </w:pPr>
      <w:r w:rsidRPr="00404EBA">
        <w:rPr>
          <w:rFonts w:ascii="宋体" w:eastAsia="宋体" w:hAnsi="宋体" w:cs="Times New Roman"/>
          <w:bCs/>
          <w:kern w:val="44"/>
          <w:sz w:val="36"/>
          <w:szCs w:val="20"/>
        </w:rPr>
        <w:br w:type="page"/>
      </w:r>
    </w:p>
    <w:p w14:paraId="6F25A502" w14:textId="77777777" w:rsidR="001C6DEA" w:rsidRPr="00404EBA" w:rsidRDefault="00000000">
      <w:pPr>
        <w:adjustRightInd w:val="0"/>
        <w:snapToGrid w:val="0"/>
        <w:spacing w:line="360" w:lineRule="auto"/>
        <w:jc w:val="center"/>
        <w:outlineLvl w:val="0"/>
        <w:rPr>
          <w:rFonts w:ascii="宋体" w:eastAsia="宋体" w:hAnsi="宋体" w:hint="eastAsia"/>
          <w:b/>
          <w:bCs/>
          <w:sz w:val="28"/>
          <w:szCs w:val="32"/>
        </w:rPr>
      </w:pPr>
      <w:bookmarkStart w:id="91" w:name="_Toc165905480"/>
      <w:r w:rsidRPr="00404EBA">
        <w:rPr>
          <w:rFonts w:ascii="宋体" w:eastAsia="宋体" w:hAnsi="宋体" w:hint="eastAsia"/>
          <w:b/>
          <w:bCs/>
          <w:sz w:val="28"/>
          <w:szCs w:val="32"/>
        </w:rPr>
        <w:lastRenderedPageBreak/>
        <w:t>第四章 投标文件格式</w:t>
      </w:r>
      <w:bookmarkEnd w:id="91"/>
    </w:p>
    <w:p w14:paraId="50A096F4"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92" w:name="_Toc162889278"/>
      <w:bookmarkStart w:id="93" w:name="_Toc496122186"/>
      <w:bookmarkStart w:id="94" w:name="_Toc213141093"/>
      <w:bookmarkStart w:id="95" w:name="_Toc165905481"/>
      <w:r w:rsidRPr="00404EBA">
        <w:rPr>
          <w:rFonts w:ascii="宋体" w:eastAsia="宋体" w:hAnsi="宋体" w:hint="eastAsia"/>
          <w:b/>
          <w:bCs/>
          <w:sz w:val="28"/>
          <w:szCs w:val="32"/>
        </w:rPr>
        <w:t>开标一览表</w:t>
      </w:r>
      <w:bookmarkEnd w:id="92"/>
      <w:bookmarkEnd w:id="93"/>
      <w:bookmarkEnd w:id="94"/>
      <w:bookmarkEnd w:id="95"/>
    </w:p>
    <w:p w14:paraId="1EA3704B" w14:textId="77777777" w:rsidR="001C6DEA" w:rsidRPr="00404EBA" w:rsidRDefault="00000000">
      <w:pPr>
        <w:rPr>
          <w:rFonts w:ascii="宋体" w:eastAsia="宋体" w:hAnsi="宋体" w:cs="Times New Roman" w:hint="eastAsia"/>
          <w:b/>
          <w:szCs w:val="21"/>
        </w:rPr>
      </w:pPr>
      <w:r w:rsidRPr="00404EBA">
        <w:rPr>
          <w:rFonts w:ascii="宋体" w:eastAsia="宋体" w:hAnsi="宋体" w:cs="Times New Roman" w:hint="eastAsia"/>
          <w:b/>
          <w:szCs w:val="21"/>
        </w:rPr>
        <w:t>项目名称：</w:t>
      </w:r>
    </w:p>
    <w:p w14:paraId="0A06680B" w14:textId="77777777" w:rsidR="001C6DEA" w:rsidRPr="00404EBA" w:rsidRDefault="00000000">
      <w:pPr>
        <w:rPr>
          <w:rFonts w:ascii="宋体" w:eastAsia="宋体" w:hAnsi="宋体" w:cs="Times New Roman" w:hint="eastAsia"/>
          <w:b/>
          <w:szCs w:val="21"/>
        </w:rPr>
      </w:pPr>
      <w:r w:rsidRPr="00404EBA">
        <w:rPr>
          <w:rFonts w:ascii="宋体" w:eastAsia="宋体" w:hAnsi="宋体" w:cs="Times New Roman" w:hint="eastAsia"/>
          <w:b/>
          <w:szCs w:val="21"/>
        </w:rPr>
        <w:t>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1818"/>
        <w:gridCol w:w="1277"/>
        <w:gridCol w:w="1267"/>
        <w:gridCol w:w="1500"/>
        <w:gridCol w:w="770"/>
      </w:tblGrid>
      <w:tr w:rsidR="007605EA" w:rsidRPr="00404EBA" w14:paraId="557EA187" w14:textId="77777777" w:rsidTr="007605EA">
        <w:trPr>
          <w:cantSplit/>
          <w:trHeight w:val="493"/>
        </w:trPr>
        <w:tc>
          <w:tcPr>
            <w:tcW w:w="1556" w:type="pct"/>
            <w:vAlign w:val="center"/>
          </w:tcPr>
          <w:p w14:paraId="31E5725D" w14:textId="77777777" w:rsidR="007605EA" w:rsidRPr="00404EBA" w:rsidRDefault="007605EA">
            <w:pPr>
              <w:jc w:val="center"/>
              <w:rPr>
                <w:rFonts w:ascii="宋体" w:eastAsia="宋体" w:hAnsi="宋体" w:cs="Times New Roman" w:hint="eastAsia"/>
                <w:b/>
                <w:szCs w:val="21"/>
              </w:rPr>
            </w:pPr>
            <w:r w:rsidRPr="00404EBA">
              <w:rPr>
                <w:rFonts w:ascii="宋体" w:eastAsia="宋体" w:hAnsi="宋体" w:cs="Times New Roman" w:hint="eastAsia"/>
                <w:b/>
                <w:szCs w:val="21"/>
              </w:rPr>
              <w:t>投标总价</w:t>
            </w:r>
          </w:p>
          <w:p w14:paraId="4A6126F6" w14:textId="77777777" w:rsidR="007605EA" w:rsidRPr="00404EBA" w:rsidRDefault="007605EA">
            <w:pPr>
              <w:jc w:val="center"/>
              <w:rPr>
                <w:rFonts w:ascii="宋体" w:eastAsia="宋体" w:hAnsi="宋体" w:cs="Times New Roman" w:hint="eastAsia"/>
                <w:b/>
                <w:szCs w:val="21"/>
              </w:rPr>
            </w:pPr>
            <w:r w:rsidRPr="00404EBA">
              <w:rPr>
                <w:rFonts w:ascii="宋体" w:eastAsia="宋体" w:hAnsi="宋体" w:cs="Times New Roman" w:hint="eastAsia"/>
                <w:b/>
                <w:szCs w:val="21"/>
              </w:rPr>
              <w:t>（万元）</w:t>
            </w:r>
          </w:p>
        </w:tc>
        <w:tc>
          <w:tcPr>
            <w:tcW w:w="944" w:type="pct"/>
            <w:vAlign w:val="center"/>
          </w:tcPr>
          <w:p w14:paraId="0C2088A8" w14:textId="77777777" w:rsidR="007605EA" w:rsidRPr="00404EBA" w:rsidRDefault="007605EA">
            <w:pPr>
              <w:jc w:val="center"/>
              <w:rPr>
                <w:rFonts w:ascii="宋体" w:eastAsia="宋体" w:hAnsi="宋体" w:cs="Times New Roman" w:hint="eastAsia"/>
                <w:b/>
                <w:szCs w:val="21"/>
              </w:rPr>
            </w:pPr>
            <w:r w:rsidRPr="00404EBA">
              <w:rPr>
                <w:rFonts w:ascii="宋体" w:eastAsia="宋体" w:hAnsi="宋体" w:cs="Times New Roman" w:hint="eastAsia"/>
                <w:b/>
                <w:szCs w:val="21"/>
              </w:rPr>
              <w:t>合同履行期限</w:t>
            </w:r>
          </w:p>
          <w:p w14:paraId="57274DFA" w14:textId="77777777" w:rsidR="007605EA" w:rsidRPr="00404EBA" w:rsidRDefault="007605EA">
            <w:pPr>
              <w:jc w:val="center"/>
              <w:rPr>
                <w:rFonts w:ascii="宋体" w:eastAsia="宋体" w:hAnsi="宋体" w:cs="Times New Roman" w:hint="eastAsia"/>
                <w:b/>
                <w:szCs w:val="21"/>
              </w:rPr>
            </w:pPr>
            <w:r w:rsidRPr="00404EBA">
              <w:rPr>
                <w:rFonts w:ascii="宋体" w:eastAsia="宋体" w:hAnsi="宋体" w:cs="Times New Roman" w:hint="eastAsia"/>
                <w:b/>
                <w:szCs w:val="21"/>
              </w:rPr>
              <w:t>（服务期限）</w:t>
            </w:r>
          </w:p>
        </w:tc>
        <w:tc>
          <w:tcPr>
            <w:tcW w:w="663" w:type="pct"/>
            <w:vAlign w:val="center"/>
          </w:tcPr>
          <w:p w14:paraId="19E74B76" w14:textId="77777777" w:rsidR="007605EA" w:rsidRPr="00404EBA" w:rsidRDefault="007605EA">
            <w:pPr>
              <w:spacing w:line="360" w:lineRule="auto"/>
              <w:jc w:val="center"/>
              <w:rPr>
                <w:rFonts w:ascii="宋体" w:eastAsia="宋体" w:hAnsi="宋体" w:cs="Times New Roman" w:hint="eastAsia"/>
                <w:b/>
                <w:szCs w:val="21"/>
              </w:rPr>
            </w:pPr>
            <w:r w:rsidRPr="00404EBA">
              <w:rPr>
                <w:rFonts w:ascii="宋体" w:eastAsia="宋体" w:hAnsi="宋体" w:cs="Times New Roman" w:hint="eastAsia"/>
                <w:b/>
                <w:szCs w:val="21"/>
              </w:rPr>
              <w:t>服务承诺</w:t>
            </w:r>
          </w:p>
        </w:tc>
        <w:tc>
          <w:tcPr>
            <w:tcW w:w="658" w:type="pct"/>
            <w:vAlign w:val="center"/>
          </w:tcPr>
          <w:p w14:paraId="5946A6F6" w14:textId="77777777" w:rsidR="007605EA" w:rsidRPr="00404EBA" w:rsidRDefault="007605EA">
            <w:pPr>
              <w:spacing w:line="360" w:lineRule="auto"/>
              <w:jc w:val="center"/>
              <w:rPr>
                <w:rFonts w:ascii="宋体" w:eastAsia="宋体" w:hAnsi="宋体" w:cs="Times New Roman" w:hint="eastAsia"/>
                <w:b/>
                <w:szCs w:val="21"/>
              </w:rPr>
            </w:pPr>
            <w:r w:rsidRPr="00404EBA">
              <w:rPr>
                <w:rFonts w:ascii="宋体" w:eastAsia="宋体" w:hAnsi="宋体" w:cs="Times New Roman" w:hint="eastAsia"/>
                <w:b/>
                <w:szCs w:val="21"/>
              </w:rPr>
              <w:t>服务标准</w:t>
            </w:r>
          </w:p>
        </w:tc>
        <w:tc>
          <w:tcPr>
            <w:tcW w:w="779" w:type="pct"/>
            <w:vAlign w:val="center"/>
          </w:tcPr>
          <w:p w14:paraId="068014F2" w14:textId="77777777" w:rsidR="007605EA" w:rsidRPr="00404EBA" w:rsidRDefault="007605EA">
            <w:pPr>
              <w:spacing w:line="360" w:lineRule="auto"/>
              <w:jc w:val="center"/>
              <w:rPr>
                <w:rFonts w:ascii="宋体" w:eastAsia="宋体" w:hAnsi="宋体" w:cs="Times New Roman" w:hint="eastAsia"/>
                <w:b/>
                <w:szCs w:val="21"/>
              </w:rPr>
            </w:pPr>
            <w:r w:rsidRPr="00404EBA">
              <w:rPr>
                <w:rFonts w:ascii="宋体" w:eastAsia="宋体" w:hAnsi="宋体" w:cs="Times New Roman" w:hint="eastAsia"/>
                <w:b/>
                <w:szCs w:val="21"/>
              </w:rPr>
              <w:t>投标保证金</w:t>
            </w:r>
          </w:p>
        </w:tc>
        <w:tc>
          <w:tcPr>
            <w:tcW w:w="400" w:type="pct"/>
            <w:vAlign w:val="center"/>
          </w:tcPr>
          <w:p w14:paraId="7AB038C4" w14:textId="77777777" w:rsidR="007605EA" w:rsidRPr="00404EBA" w:rsidRDefault="007605EA">
            <w:pPr>
              <w:spacing w:line="360" w:lineRule="auto"/>
              <w:jc w:val="center"/>
              <w:rPr>
                <w:rFonts w:ascii="宋体" w:eastAsia="宋体" w:hAnsi="宋体" w:cs="Times New Roman" w:hint="eastAsia"/>
                <w:b/>
                <w:szCs w:val="21"/>
              </w:rPr>
            </w:pPr>
            <w:r w:rsidRPr="00404EBA">
              <w:rPr>
                <w:rFonts w:ascii="宋体" w:eastAsia="宋体" w:hAnsi="宋体" w:cs="Times New Roman" w:hint="eastAsia"/>
                <w:b/>
                <w:szCs w:val="21"/>
              </w:rPr>
              <w:t>备注</w:t>
            </w:r>
          </w:p>
        </w:tc>
      </w:tr>
      <w:tr w:rsidR="007605EA" w:rsidRPr="00404EBA" w14:paraId="0A89F29B" w14:textId="77777777" w:rsidTr="007605EA">
        <w:trPr>
          <w:cantSplit/>
          <w:trHeight w:val="1159"/>
        </w:trPr>
        <w:tc>
          <w:tcPr>
            <w:tcW w:w="1556" w:type="pct"/>
            <w:vAlign w:val="center"/>
          </w:tcPr>
          <w:p w14:paraId="1A046D54" w14:textId="77777777" w:rsidR="007605EA" w:rsidRPr="00404EBA" w:rsidRDefault="007605EA">
            <w:pPr>
              <w:spacing w:line="360" w:lineRule="auto"/>
              <w:jc w:val="center"/>
              <w:rPr>
                <w:rFonts w:ascii="宋体" w:eastAsia="宋体" w:hAnsi="宋体" w:cs="宋体-18030" w:hint="eastAsia"/>
                <w:szCs w:val="21"/>
              </w:rPr>
            </w:pPr>
          </w:p>
        </w:tc>
        <w:tc>
          <w:tcPr>
            <w:tcW w:w="944" w:type="pct"/>
            <w:vAlign w:val="center"/>
          </w:tcPr>
          <w:p w14:paraId="36E2FF77" w14:textId="77777777" w:rsidR="007605EA" w:rsidRPr="00404EBA" w:rsidRDefault="007605EA">
            <w:pPr>
              <w:spacing w:line="360" w:lineRule="auto"/>
              <w:jc w:val="center"/>
              <w:rPr>
                <w:rFonts w:ascii="宋体" w:eastAsia="宋体" w:hAnsi="宋体" w:cs="宋体-18030" w:hint="eastAsia"/>
                <w:szCs w:val="21"/>
              </w:rPr>
            </w:pPr>
          </w:p>
        </w:tc>
        <w:tc>
          <w:tcPr>
            <w:tcW w:w="663" w:type="pct"/>
            <w:vAlign w:val="center"/>
          </w:tcPr>
          <w:p w14:paraId="3D6F4ACD" w14:textId="77777777" w:rsidR="007605EA" w:rsidRPr="00404EBA" w:rsidRDefault="007605EA">
            <w:pPr>
              <w:spacing w:line="360" w:lineRule="auto"/>
              <w:jc w:val="center"/>
              <w:rPr>
                <w:rFonts w:ascii="宋体" w:eastAsia="宋体" w:hAnsi="宋体" w:cs="宋体-18030" w:hint="eastAsia"/>
                <w:szCs w:val="21"/>
              </w:rPr>
            </w:pPr>
          </w:p>
        </w:tc>
        <w:tc>
          <w:tcPr>
            <w:tcW w:w="658" w:type="pct"/>
            <w:vAlign w:val="center"/>
          </w:tcPr>
          <w:p w14:paraId="71957AC1" w14:textId="77777777" w:rsidR="007605EA" w:rsidRPr="00404EBA" w:rsidRDefault="007605EA">
            <w:pPr>
              <w:spacing w:line="360" w:lineRule="auto"/>
              <w:jc w:val="center"/>
              <w:rPr>
                <w:rFonts w:ascii="宋体" w:eastAsia="宋体" w:hAnsi="宋体" w:cs="宋体-18030" w:hint="eastAsia"/>
                <w:szCs w:val="21"/>
              </w:rPr>
            </w:pPr>
          </w:p>
        </w:tc>
        <w:tc>
          <w:tcPr>
            <w:tcW w:w="779" w:type="pct"/>
            <w:vAlign w:val="center"/>
          </w:tcPr>
          <w:p w14:paraId="0E93279E" w14:textId="77777777" w:rsidR="007605EA" w:rsidRPr="00404EBA" w:rsidRDefault="007605EA">
            <w:pPr>
              <w:spacing w:line="360" w:lineRule="auto"/>
              <w:jc w:val="center"/>
              <w:rPr>
                <w:rFonts w:ascii="宋体" w:eastAsia="宋体" w:hAnsi="宋体" w:cs="宋体-18030" w:hint="eastAsia"/>
                <w:szCs w:val="21"/>
              </w:rPr>
            </w:pPr>
          </w:p>
        </w:tc>
        <w:tc>
          <w:tcPr>
            <w:tcW w:w="400" w:type="pct"/>
            <w:vAlign w:val="center"/>
          </w:tcPr>
          <w:p w14:paraId="3E638249" w14:textId="77777777" w:rsidR="007605EA" w:rsidRPr="00404EBA" w:rsidRDefault="007605EA">
            <w:pPr>
              <w:spacing w:line="360" w:lineRule="auto"/>
              <w:jc w:val="center"/>
              <w:rPr>
                <w:rFonts w:ascii="宋体" w:eastAsia="宋体" w:hAnsi="宋体" w:cs="Times New Roman" w:hint="eastAsia"/>
                <w:szCs w:val="21"/>
              </w:rPr>
            </w:pPr>
          </w:p>
        </w:tc>
      </w:tr>
      <w:tr w:rsidR="001C6DEA" w:rsidRPr="00404EBA" w14:paraId="76DDDD05" w14:textId="77777777">
        <w:trPr>
          <w:cantSplit/>
          <w:trHeight w:val="834"/>
        </w:trPr>
        <w:tc>
          <w:tcPr>
            <w:tcW w:w="5000" w:type="pct"/>
            <w:gridSpan w:val="6"/>
            <w:vAlign w:val="center"/>
          </w:tcPr>
          <w:p w14:paraId="692CCDBE" w14:textId="77777777" w:rsidR="001C6DEA" w:rsidRPr="00404EBA" w:rsidRDefault="00000000">
            <w:pPr>
              <w:spacing w:line="360" w:lineRule="auto"/>
              <w:rPr>
                <w:rFonts w:ascii="宋体" w:eastAsia="宋体" w:hAnsi="宋体" w:cs="Times New Roman" w:hint="eastAsia"/>
                <w:b/>
                <w:szCs w:val="21"/>
                <w:u w:val="single"/>
              </w:rPr>
            </w:pPr>
            <w:r w:rsidRPr="00404EBA">
              <w:rPr>
                <w:rFonts w:ascii="宋体" w:eastAsia="宋体" w:hAnsi="宋体" w:cs="Times New Roman" w:hint="eastAsia"/>
                <w:b/>
                <w:szCs w:val="21"/>
              </w:rPr>
              <w:t>投标总价报价大写：</w:t>
            </w:r>
          </w:p>
        </w:tc>
      </w:tr>
    </w:tbl>
    <w:p w14:paraId="3874F158" w14:textId="77777777" w:rsidR="001C6DEA" w:rsidRPr="00404EBA" w:rsidRDefault="001C6DEA">
      <w:pPr>
        <w:spacing w:line="360" w:lineRule="auto"/>
        <w:ind w:firstLineChars="1" w:firstLine="2"/>
        <w:rPr>
          <w:rFonts w:ascii="宋体" w:eastAsia="宋体" w:hAnsi="宋体" w:cs="Times New Roman" w:hint="eastAsia"/>
          <w:szCs w:val="21"/>
        </w:rPr>
      </w:pPr>
    </w:p>
    <w:p w14:paraId="795B7F6D" w14:textId="77777777" w:rsidR="001C6DEA" w:rsidRPr="00404EBA" w:rsidRDefault="00000000">
      <w:pPr>
        <w:spacing w:line="360" w:lineRule="auto"/>
        <w:ind w:firstLineChars="1" w:firstLine="2"/>
        <w:rPr>
          <w:rFonts w:ascii="宋体" w:eastAsia="宋体" w:hAnsi="宋体" w:cs="Times New Roman" w:hint="eastAsia"/>
          <w:b/>
          <w:szCs w:val="21"/>
        </w:rPr>
      </w:pPr>
      <w:r w:rsidRPr="00404EBA">
        <w:rPr>
          <w:rFonts w:ascii="宋体" w:eastAsia="宋体" w:hAnsi="宋体" w:cs="Times New Roman" w:hint="eastAsia"/>
          <w:b/>
          <w:szCs w:val="21"/>
        </w:rPr>
        <w:t>投标人</w:t>
      </w:r>
      <w:r w:rsidRPr="00404EBA">
        <w:rPr>
          <w:rFonts w:ascii="宋体" w:eastAsia="宋体" w:hAnsi="宋体" w:cs="Times New Roman"/>
          <w:b/>
          <w:szCs w:val="21"/>
        </w:rPr>
        <w:t>：（</w:t>
      </w:r>
      <w:r w:rsidRPr="00404EBA">
        <w:rPr>
          <w:rFonts w:ascii="宋体" w:eastAsia="宋体" w:hAnsi="宋体" w:cs="Times New Roman" w:hint="eastAsia"/>
          <w:b/>
          <w:szCs w:val="21"/>
        </w:rPr>
        <w:t>加</w:t>
      </w:r>
      <w:r w:rsidRPr="00404EBA">
        <w:rPr>
          <w:rFonts w:ascii="宋体" w:eastAsia="宋体" w:hAnsi="宋体" w:cs="Times New Roman"/>
          <w:b/>
          <w:szCs w:val="21"/>
        </w:rPr>
        <w:t>盖</w:t>
      </w:r>
      <w:r w:rsidRPr="00404EBA">
        <w:rPr>
          <w:rFonts w:ascii="宋体" w:eastAsia="宋体" w:hAnsi="宋体" w:cs="Times New Roman" w:hint="eastAsia"/>
          <w:b/>
          <w:szCs w:val="21"/>
        </w:rPr>
        <w:t>电子公章</w:t>
      </w:r>
      <w:r w:rsidRPr="00404EBA">
        <w:rPr>
          <w:rFonts w:ascii="宋体" w:eastAsia="宋体" w:hAnsi="宋体" w:cs="Times New Roman"/>
          <w:b/>
          <w:szCs w:val="21"/>
        </w:rPr>
        <w:t>）</w:t>
      </w:r>
    </w:p>
    <w:p w14:paraId="46347D38" w14:textId="77777777" w:rsidR="001C6DEA" w:rsidRPr="00404EBA" w:rsidRDefault="001C6DEA">
      <w:pPr>
        <w:spacing w:line="360" w:lineRule="auto"/>
        <w:ind w:firstLineChars="1" w:firstLine="2"/>
        <w:rPr>
          <w:rFonts w:ascii="宋体" w:eastAsia="宋体" w:hAnsi="宋体" w:cs="Times New Roman" w:hint="eastAsia"/>
          <w:b/>
          <w:szCs w:val="21"/>
        </w:rPr>
      </w:pPr>
    </w:p>
    <w:p w14:paraId="66B4BAA9" w14:textId="77777777" w:rsidR="001C6DEA" w:rsidRPr="00404EBA" w:rsidRDefault="00000000">
      <w:pPr>
        <w:spacing w:line="360" w:lineRule="auto"/>
        <w:ind w:firstLineChars="1" w:firstLine="2"/>
        <w:rPr>
          <w:rFonts w:ascii="宋体" w:eastAsia="宋体" w:hAnsi="宋体" w:cs="Times New Roman" w:hint="eastAsia"/>
          <w:b/>
          <w:szCs w:val="21"/>
        </w:rPr>
      </w:pPr>
      <w:r w:rsidRPr="00404EBA">
        <w:rPr>
          <w:rFonts w:ascii="宋体" w:eastAsia="宋体" w:hAnsi="宋体" w:cs="Times New Roman"/>
          <w:b/>
          <w:szCs w:val="21"/>
        </w:rPr>
        <w:t>法定代表人或委托代理人</w:t>
      </w:r>
      <w:r w:rsidRPr="00404EBA">
        <w:rPr>
          <w:rFonts w:ascii="宋体" w:eastAsia="宋体" w:hAnsi="宋体" w:cs="Times New Roman" w:hint="eastAsia"/>
          <w:b/>
          <w:szCs w:val="21"/>
        </w:rPr>
        <w:t>（电子签名）</w:t>
      </w:r>
      <w:r w:rsidRPr="00404EBA">
        <w:rPr>
          <w:rFonts w:ascii="宋体" w:eastAsia="宋体" w:hAnsi="宋体" w:cs="Times New Roman"/>
          <w:b/>
          <w:szCs w:val="21"/>
        </w:rPr>
        <w:t>：</w:t>
      </w:r>
    </w:p>
    <w:p w14:paraId="3E69E61F" w14:textId="77777777" w:rsidR="001C6DEA" w:rsidRPr="00404EBA" w:rsidRDefault="001C6DEA">
      <w:pPr>
        <w:spacing w:line="360" w:lineRule="auto"/>
        <w:ind w:firstLineChars="1" w:firstLine="2"/>
        <w:rPr>
          <w:rFonts w:ascii="宋体" w:eastAsia="宋体" w:hAnsi="宋体" w:cs="Times New Roman" w:hint="eastAsia"/>
          <w:b/>
          <w:szCs w:val="21"/>
          <w:u w:val="single"/>
        </w:rPr>
      </w:pPr>
    </w:p>
    <w:p w14:paraId="7FAE0F58" w14:textId="77777777" w:rsidR="001C6DEA" w:rsidRPr="00404EBA" w:rsidRDefault="00000000">
      <w:pPr>
        <w:rPr>
          <w:rFonts w:ascii="宋体" w:eastAsia="宋体" w:hAnsi="宋体" w:cs="Times New Roman" w:hint="eastAsia"/>
          <w:b/>
          <w:szCs w:val="21"/>
        </w:rPr>
      </w:pPr>
      <w:r w:rsidRPr="00404EBA">
        <w:rPr>
          <w:rFonts w:ascii="宋体" w:eastAsia="宋体" w:hAnsi="宋体" w:cs="Times New Roman"/>
          <w:b/>
          <w:szCs w:val="21"/>
        </w:rPr>
        <w:t>年</w:t>
      </w:r>
      <w:r w:rsidRPr="00404EBA">
        <w:rPr>
          <w:rFonts w:ascii="宋体" w:eastAsia="宋体" w:hAnsi="宋体" w:cs="Times New Roman" w:hint="eastAsia"/>
          <w:b/>
          <w:szCs w:val="21"/>
        </w:rPr>
        <w:t xml:space="preserve"> </w:t>
      </w:r>
      <w:r w:rsidRPr="00404EBA">
        <w:rPr>
          <w:rFonts w:ascii="宋体" w:eastAsia="宋体" w:hAnsi="宋体" w:cs="Times New Roman"/>
          <w:b/>
          <w:szCs w:val="21"/>
        </w:rPr>
        <w:t>月</w:t>
      </w:r>
      <w:r w:rsidRPr="00404EBA">
        <w:rPr>
          <w:rFonts w:ascii="宋体" w:eastAsia="宋体" w:hAnsi="宋体" w:cs="Times New Roman" w:hint="eastAsia"/>
          <w:b/>
          <w:szCs w:val="21"/>
        </w:rPr>
        <w:t xml:space="preserve"> </w:t>
      </w:r>
      <w:r w:rsidRPr="00404EBA">
        <w:rPr>
          <w:rFonts w:ascii="宋体" w:eastAsia="宋体" w:hAnsi="宋体" w:cs="Times New Roman"/>
          <w:b/>
          <w:szCs w:val="21"/>
        </w:rPr>
        <w:t>日</w:t>
      </w:r>
    </w:p>
    <w:p w14:paraId="538FAC3D" w14:textId="77777777" w:rsidR="001C6DEA" w:rsidRPr="00404EBA" w:rsidRDefault="001C6DEA">
      <w:pPr>
        <w:rPr>
          <w:rFonts w:ascii="宋体" w:eastAsia="宋体" w:hAnsi="宋体" w:cs="Times New Roman" w:hint="eastAsia"/>
          <w:b/>
          <w:szCs w:val="21"/>
        </w:rPr>
      </w:pPr>
    </w:p>
    <w:p w14:paraId="49CF7102" w14:textId="77777777" w:rsidR="001C6DEA" w:rsidRPr="00404EBA" w:rsidRDefault="00000000">
      <w:pPr>
        <w:rPr>
          <w:rFonts w:ascii="宋体" w:eastAsia="宋体" w:hAnsi="宋体" w:cs="Times New Roman" w:hint="eastAsia"/>
          <w:b/>
          <w:szCs w:val="21"/>
        </w:rPr>
      </w:pPr>
      <w:r w:rsidRPr="00404EBA">
        <w:rPr>
          <w:rFonts w:ascii="宋体" w:eastAsia="宋体" w:hAnsi="宋体" w:cs="Times New Roman" w:hint="eastAsia"/>
          <w:b/>
          <w:szCs w:val="21"/>
        </w:rPr>
        <w:t>注：</w:t>
      </w:r>
    </w:p>
    <w:p w14:paraId="362F3331" w14:textId="77777777" w:rsidR="001C6DEA" w:rsidRPr="00404EBA" w:rsidRDefault="00000000">
      <w:pPr>
        <w:spacing w:line="360" w:lineRule="auto"/>
        <w:rPr>
          <w:rFonts w:ascii="宋体" w:eastAsia="宋体" w:hAnsi="宋体" w:cs="Times New Roman" w:hint="eastAsia"/>
          <w:b/>
          <w:szCs w:val="21"/>
        </w:rPr>
      </w:pPr>
      <w:r w:rsidRPr="00404EBA">
        <w:rPr>
          <w:rFonts w:ascii="宋体" w:eastAsia="宋体" w:hAnsi="宋体" w:cs="Times New Roman" w:hint="eastAsia"/>
          <w:b/>
          <w:szCs w:val="21"/>
        </w:rPr>
        <w:t>1.表中“投标总报价”应与 二</w:t>
      </w:r>
      <w:r w:rsidRPr="00404EBA">
        <w:rPr>
          <w:rFonts w:ascii="宋体" w:eastAsia="宋体" w:hAnsi="宋体" w:cs="Times New Roman"/>
          <w:b/>
          <w:szCs w:val="21"/>
        </w:rPr>
        <w:t>、商务部分</w:t>
      </w:r>
      <w:r w:rsidRPr="00404EBA">
        <w:rPr>
          <w:rFonts w:ascii="宋体" w:eastAsia="宋体" w:hAnsi="宋体" w:cs="Times New Roman" w:hint="eastAsia"/>
          <w:b/>
          <w:szCs w:val="21"/>
        </w:rPr>
        <w:t xml:space="preserve"> 格式</w:t>
      </w:r>
      <w:r w:rsidRPr="00404EBA">
        <w:rPr>
          <w:rFonts w:ascii="宋体" w:eastAsia="宋体" w:hAnsi="宋体" w:cs="Times New Roman"/>
          <w:b/>
          <w:szCs w:val="21"/>
        </w:rPr>
        <w:t>1</w:t>
      </w:r>
      <w:r w:rsidRPr="00404EBA">
        <w:rPr>
          <w:rFonts w:ascii="宋体" w:eastAsia="宋体" w:hAnsi="宋体" w:cs="Times New Roman" w:hint="eastAsia"/>
          <w:b/>
          <w:szCs w:val="21"/>
        </w:rPr>
        <w:t>“投标函”中“投标报价”和格式</w:t>
      </w:r>
      <w:r w:rsidRPr="00404EBA">
        <w:rPr>
          <w:rFonts w:ascii="宋体" w:eastAsia="宋体" w:hAnsi="宋体" w:cs="Times New Roman"/>
          <w:b/>
          <w:szCs w:val="21"/>
        </w:rPr>
        <w:t>2“</w:t>
      </w:r>
      <w:r w:rsidRPr="00404EBA">
        <w:rPr>
          <w:rFonts w:ascii="宋体" w:eastAsia="宋体" w:hAnsi="宋体" w:cs="Times New Roman" w:hint="eastAsia"/>
          <w:b/>
          <w:szCs w:val="21"/>
        </w:rPr>
        <w:t>投标分项报价表</w:t>
      </w:r>
      <w:r w:rsidRPr="00404EBA">
        <w:rPr>
          <w:rFonts w:ascii="宋体" w:eastAsia="宋体" w:hAnsi="宋体" w:cs="Times New Roman"/>
          <w:b/>
          <w:szCs w:val="21"/>
        </w:rPr>
        <w:t>”</w:t>
      </w:r>
      <w:r w:rsidRPr="00404EBA">
        <w:rPr>
          <w:rFonts w:ascii="宋体" w:eastAsia="宋体" w:hAnsi="宋体" w:cs="Times New Roman" w:hint="eastAsia"/>
          <w:b/>
          <w:szCs w:val="21"/>
        </w:rPr>
        <w:t>中“投标总报价”一致。</w:t>
      </w:r>
    </w:p>
    <w:p w14:paraId="4BCBB3FE" w14:textId="77777777" w:rsidR="001C6DEA" w:rsidRPr="00404EBA" w:rsidRDefault="001C6DEA">
      <w:pPr>
        <w:spacing w:line="360" w:lineRule="auto"/>
        <w:rPr>
          <w:rFonts w:ascii="宋体" w:eastAsia="宋体" w:hAnsi="宋体" w:cs="Times New Roman" w:hint="eastAsia"/>
          <w:b/>
          <w:sz w:val="24"/>
          <w:szCs w:val="24"/>
        </w:rPr>
      </w:pPr>
    </w:p>
    <w:p w14:paraId="60C50544" w14:textId="77777777" w:rsidR="001C6DEA" w:rsidRPr="00404EBA" w:rsidRDefault="001C6DEA">
      <w:pPr>
        <w:rPr>
          <w:rFonts w:ascii="宋体" w:eastAsia="宋体" w:hAnsi="宋体" w:cs="Times New Roman" w:hint="eastAsia"/>
          <w:b/>
          <w:szCs w:val="20"/>
        </w:rPr>
      </w:pPr>
    </w:p>
    <w:p w14:paraId="0167F46C" w14:textId="77777777" w:rsidR="001C6DEA" w:rsidRPr="00404EBA" w:rsidRDefault="00000000">
      <w:pPr>
        <w:widowControl/>
        <w:jc w:val="left"/>
        <w:rPr>
          <w:rFonts w:ascii="宋体" w:eastAsia="宋体" w:hAnsi="宋体" w:cs="Times New Roman" w:hint="eastAsia"/>
          <w:b/>
          <w:kern w:val="0"/>
          <w:sz w:val="32"/>
          <w:szCs w:val="32"/>
        </w:rPr>
      </w:pPr>
      <w:bookmarkStart w:id="96" w:name="_Toc496122187"/>
      <w:r w:rsidRPr="00404EBA">
        <w:rPr>
          <w:rFonts w:ascii="宋体" w:eastAsia="宋体" w:hAnsi="宋体" w:cs="Times New Roman"/>
          <w:sz w:val="32"/>
          <w:szCs w:val="32"/>
        </w:rPr>
        <w:br w:type="page"/>
      </w:r>
    </w:p>
    <w:p w14:paraId="0C188A3C"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97" w:name="_Toc162889279"/>
      <w:bookmarkStart w:id="98" w:name="_Toc165905482"/>
      <w:r w:rsidRPr="00404EBA">
        <w:rPr>
          <w:rFonts w:ascii="宋体" w:eastAsia="宋体" w:hAnsi="宋体"/>
          <w:b/>
          <w:bCs/>
          <w:sz w:val="28"/>
          <w:szCs w:val="32"/>
        </w:rPr>
        <w:lastRenderedPageBreak/>
        <w:t>一</w:t>
      </w:r>
      <w:r w:rsidRPr="00404EBA">
        <w:rPr>
          <w:rFonts w:ascii="宋体" w:eastAsia="宋体" w:hAnsi="宋体" w:hint="eastAsia"/>
          <w:b/>
          <w:bCs/>
          <w:sz w:val="28"/>
          <w:szCs w:val="32"/>
        </w:rPr>
        <w:t>、</w:t>
      </w:r>
      <w:r w:rsidRPr="00404EBA">
        <w:rPr>
          <w:rFonts w:ascii="宋体" w:eastAsia="宋体" w:hAnsi="宋体"/>
          <w:b/>
          <w:bCs/>
          <w:sz w:val="28"/>
          <w:szCs w:val="32"/>
        </w:rPr>
        <w:t>资格证明文件</w:t>
      </w:r>
      <w:bookmarkEnd w:id="96"/>
      <w:bookmarkEnd w:id="97"/>
      <w:bookmarkEnd w:id="98"/>
    </w:p>
    <w:p w14:paraId="247BDFB7" w14:textId="77777777" w:rsidR="001C6DEA" w:rsidRPr="00404EBA" w:rsidRDefault="00000000">
      <w:pPr>
        <w:numPr>
          <w:ilvl w:val="0"/>
          <w:numId w:val="3"/>
        </w:numPr>
        <w:adjustRightInd w:val="0"/>
        <w:snapToGrid w:val="0"/>
        <w:spacing w:line="360" w:lineRule="auto"/>
        <w:ind w:left="0" w:firstLineChars="200" w:firstLine="420"/>
        <w:rPr>
          <w:rFonts w:ascii="宋体" w:eastAsia="宋体" w:hAnsi="宋体" w:cs="Times New Roman" w:hint="eastAsia"/>
          <w:szCs w:val="21"/>
        </w:rPr>
      </w:pPr>
      <w:r w:rsidRPr="00404EBA">
        <w:rPr>
          <w:rFonts w:ascii="宋体" w:eastAsia="宋体" w:hAnsi="宋体" w:cs="Times New Roman" w:hint="eastAsia"/>
          <w:szCs w:val="21"/>
        </w:rPr>
        <w:t>投标人应按所附格式要求填写并提交。</w:t>
      </w:r>
    </w:p>
    <w:p w14:paraId="3F422C23" w14:textId="77777777" w:rsidR="001C6DEA" w:rsidRPr="00404EBA" w:rsidRDefault="00000000">
      <w:pPr>
        <w:numPr>
          <w:ilvl w:val="0"/>
          <w:numId w:val="3"/>
        </w:numPr>
        <w:adjustRightInd w:val="0"/>
        <w:snapToGrid w:val="0"/>
        <w:spacing w:line="360" w:lineRule="auto"/>
        <w:ind w:left="0" w:firstLineChars="200" w:firstLine="420"/>
        <w:rPr>
          <w:rFonts w:ascii="宋体" w:eastAsia="宋体" w:hAnsi="宋体" w:cs="Times New Roman" w:hint="eastAsia"/>
          <w:szCs w:val="21"/>
        </w:rPr>
      </w:pPr>
      <w:r w:rsidRPr="00404EBA">
        <w:rPr>
          <w:rFonts w:ascii="宋体" w:eastAsia="宋体" w:hAnsi="宋体" w:cs="Times New Roman" w:hint="eastAsia"/>
          <w:szCs w:val="21"/>
        </w:rPr>
        <w:t>资格声明中的签字人应保证全部声明和填写的内容是真实的和正确的。</w:t>
      </w:r>
    </w:p>
    <w:p w14:paraId="68A402D5" w14:textId="77777777" w:rsidR="001C6DEA" w:rsidRPr="00404EBA" w:rsidRDefault="00000000">
      <w:pPr>
        <w:numPr>
          <w:ilvl w:val="0"/>
          <w:numId w:val="3"/>
        </w:numPr>
        <w:adjustRightInd w:val="0"/>
        <w:snapToGrid w:val="0"/>
        <w:spacing w:line="360" w:lineRule="auto"/>
        <w:ind w:left="0" w:firstLineChars="200" w:firstLine="420"/>
        <w:rPr>
          <w:rFonts w:ascii="宋体" w:eastAsia="宋体" w:hAnsi="宋体" w:cs="Times New Roman" w:hint="eastAsia"/>
          <w:szCs w:val="21"/>
        </w:rPr>
      </w:pPr>
      <w:r w:rsidRPr="00404EBA">
        <w:rPr>
          <w:rFonts w:ascii="宋体" w:eastAsia="宋体" w:hAnsi="宋体" w:cs="Times New Roman" w:hint="eastAsia"/>
          <w:szCs w:val="21"/>
        </w:rPr>
        <w:t>投标人提交的材料将被保密，但不退还。</w:t>
      </w:r>
    </w:p>
    <w:p w14:paraId="770D8BE1" w14:textId="77777777" w:rsidR="001C6DEA" w:rsidRPr="00404EBA" w:rsidRDefault="001C6DEA">
      <w:pPr>
        <w:spacing w:line="600" w:lineRule="exact"/>
        <w:rPr>
          <w:rFonts w:ascii="宋体" w:eastAsia="宋体" w:hAnsi="宋体" w:cs="Times New Roman" w:hint="eastAsia"/>
          <w:szCs w:val="21"/>
        </w:rPr>
      </w:pPr>
    </w:p>
    <w:p w14:paraId="0FAD6458" w14:textId="77777777" w:rsidR="001C6DEA" w:rsidRPr="00404EBA" w:rsidRDefault="001C6DEA">
      <w:pPr>
        <w:rPr>
          <w:rFonts w:ascii="宋体" w:eastAsia="宋体" w:hAnsi="宋体" w:cs="Times New Roman" w:hint="eastAsia"/>
          <w:szCs w:val="24"/>
        </w:rPr>
      </w:pPr>
    </w:p>
    <w:p w14:paraId="09EF2B62"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szCs w:val="20"/>
        </w:rPr>
        <w:br w:type="page"/>
      </w:r>
      <w:r w:rsidRPr="00404EBA">
        <w:rPr>
          <w:rFonts w:ascii="宋体" w:eastAsia="宋体" w:hAnsi="宋体" w:cs="Times New Roman" w:hint="eastAsia"/>
          <w:b/>
          <w:sz w:val="28"/>
          <w:szCs w:val="28"/>
        </w:rPr>
        <w:lastRenderedPageBreak/>
        <w:t>格式1：</w:t>
      </w:r>
    </w:p>
    <w:p w14:paraId="376016E9"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营业执照或</w:t>
      </w:r>
      <w:r w:rsidRPr="00404EBA">
        <w:rPr>
          <w:rFonts w:ascii="宋体" w:eastAsia="宋体" w:hAnsi="宋体" w:cs="Times New Roman"/>
          <w:b/>
          <w:kern w:val="0"/>
          <w:sz w:val="28"/>
          <w:szCs w:val="28"/>
        </w:rPr>
        <w:t>其他组织证明材料</w:t>
      </w:r>
    </w:p>
    <w:p w14:paraId="7C5BA6FB"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szCs w:val="20"/>
        </w:rPr>
        <w:br w:type="page"/>
      </w:r>
      <w:r w:rsidRPr="00404EBA">
        <w:rPr>
          <w:rFonts w:ascii="宋体" w:eastAsia="宋体" w:hAnsi="宋体" w:cs="Times New Roman" w:hint="eastAsia"/>
          <w:b/>
          <w:sz w:val="28"/>
          <w:szCs w:val="28"/>
        </w:rPr>
        <w:lastRenderedPageBreak/>
        <w:t>格式2：</w:t>
      </w:r>
    </w:p>
    <w:p w14:paraId="6321F02E"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99" w:name="_Toc496122192"/>
      <w:r w:rsidRPr="00404EBA">
        <w:rPr>
          <w:rFonts w:ascii="宋体" w:eastAsia="宋体" w:hAnsi="宋体" w:cs="Times New Roman" w:hint="eastAsia"/>
          <w:b/>
          <w:kern w:val="0"/>
          <w:sz w:val="28"/>
          <w:szCs w:val="28"/>
        </w:rPr>
        <w:t>投标人财务状况</w:t>
      </w:r>
      <w:bookmarkEnd w:id="99"/>
      <w:r w:rsidRPr="00404EBA">
        <w:rPr>
          <w:rFonts w:ascii="宋体" w:eastAsia="宋体" w:hAnsi="宋体" w:cs="Times New Roman" w:hint="eastAsia"/>
          <w:b/>
          <w:kern w:val="0"/>
          <w:sz w:val="28"/>
          <w:szCs w:val="28"/>
        </w:rPr>
        <w:t>证明材料</w:t>
      </w:r>
    </w:p>
    <w:p w14:paraId="3F05432C" w14:textId="77777777" w:rsidR="001C6DEA" w:rsidRPr="00404EBA" w:rsidRDefault="00000000">
      <w:pPr>
        <w:wordWrap w:val="0"/>
        <w:adjustRightInd w:val="0"/>
        <w:snapToGrid w:val="0"/>
        <w:spacing w:line="360" w:lineRule="auto"/>
        <w:ind w:firstLineChars="200" w:firstLine="422"/>
        <w:rPr>
          <w:rFonts w:ascii="宋体" w:eastAsia="宋体" w:hAnsi="宋体" w:cs="Times New Roman" w:hint="eastAsia"/>
          <w:b/>
          <w:kern w:val="0"/>
          <w:szCs w:val="21"/>
          <w:lang w:val="zh-CN"/>
        </w:rPr>
      </w:pPr>
      <w:bookmarkStart w:id="100" w:name="_Hlk232364464"/>
      <w:r w:rsidRPr="00404EBA">
        <w:rPr>
          <w:rFonts w:ascii="宋体" w:eastAsia="宋体" w:hAnsi="宋体" w:cs="Times New Roman" w:hint="eastAsia"/>
          <w:b/>
          <w:kern w:val="0"/>
          <w:szCs w:val="21"/>
          <w:lang w:val="zh-CN"/>
        </w:rPr>
        <w:t>财务状况证明材料可提供：</w:t>
      </w:r>
      <w:r w:rsidRPr="00404EBA">
        <w:rPr>
          <w:rFonts w:ascii="宋体" w:eastAsia="宋体" w:hAnsi="宋体" w:cs="Times New Roman"/>
          <w:b/>
          <w:bCs/>
          <w:szCs w:val="21"/>
        </w:rPr>
        <w:t>提供</w:t>
      </w:r>
      <w:r w:rsidRPr="00404EBA">
        <w:rPr>
          <w:rFonts w:ascii="宋体" w:eastAsia="宋体" w:hAnsi="宋体" w:cs="Times New Roman"/>
          <w:b/>
          <w:bCs/>
          <w:szCs w:val="21"/>
          <w:u w:val="single"/>
        </w:rPr>
        <w:t>上一年度（</w:t>
      </w:r>
      <w:r w:rsidRPr="00404EBA">
        <w:rPr>
          <w:rFonts w:ascii="宋体" w:eastAsia="宋体" w:hAnsi="宋体" w:cs="Times New Roman" w:hint="eastAsia"/>
          <w:b/>
          <w:bCs/>
          <w:szCs w:val="21"/>
          <w:u w:val="single"/>
        </w:rPr>
        <w:t>2024年或</w:t>
      </w:r>
      <w:r w:rsidRPr="00404EBA">
        <w:rPr>
          <w:rFonts w:ascii="宋体" w:eastAsia="宋体" w:hAnsi="宋体" w:cs="Times New Roman"/>
          <w:b/>
          <w:bCs/>
          <w:szCs w:val="21"/>
          <w:u w:val="single"/>
        </w:rPr>
        <w:t>2025年）经审计的财务报告</w:t>
      </w:r>
      <w:r w:rsidRPr="00404EBA">
        <w:rPr>
          <w:rFonts w:ascii="宋体" w:eastAsia="宋体" w:hAnsi="宋体" w:cs="Times New Roman"/>
          <w:b/>
          <w:bCs/>
          <w:szCs w:val="21"/>
        </w:rPr>
        <w:t>（扫描件，须按要求取得赋码并符合查验要求）或</w:t>
      </w:r>
      <w:r w:rsidRPr="00404EBA">
        <w:rPr>
          <w:rFonts w:ascii="宋体" w:eastAsia="宋体" w:hAnsi="宋体" w:cs="Times New Roman"/>
          <w:b/>
          <w:bCs/>
          <w:szCs w:val="21"/>
          <w:u w:val="single"/>
        </w:rPr>
        <w:t>自提交投标文件截止时间前三个月内基本开户银行出具的资信证明</w:t>
      </w:r>
      <w:r w:rsidRPr="00404EBA">
        <w:rPr>
          <w:rFonts w:ascii="宋体" w:eastAsia="宋体" w:hAnsi="宋体" w:cs="Times New Roman"/>
          <w:b/>
          <w:bCs/>
          <w:szCs w:val="21"/>
        </w:rPr>
        <w:t>（扫描件）（成立时间不足一年的，可提供自提交投标文件截止时间前三个月内基本开户银行出具的资信证明或自成立至今经第三方审计的财务报告）</w:t>
      </w:r>
      <w:r w:rsidRPr="00404EBA">
        <w:rPr>
          <w:rFonts w:ascii="宋体" w:eastAsia="宋体" w:hAnsi="宋体" w:cs="Times New Roman" w:hint="eastAsia"/>
          <w:b/>
          <w:kern w:val="0"/>
          <w:szCs w:val="21"/>
          <w:lang w:val="zh-CN"/>
        </w:rPr>
        <w:t>。各证明材料要求如下：</w:t>
      </w:r>
    </w:p>
    <w:p w14:paraId="47EEB98A"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color w:val="000000"/>
          <w:kern w:val="0"/>
          <w:szCs w:val="21"/>
        </w:rPr>
      </w:pPr>
      <w:r w:rsidRPr="00404EBA">
        <w:rPr>
          <w:rFonts w:ascii="宋体" w:eastAsia="宋体" w:hAnsi="宋体" w:cs="Times New Roman" w:hint="eastAsia"/>
          <w:b/>
          <w:color w:val="000000"/>
          <w:kern w:val="0"/>
          <w:szCs w:val="21"/>
        </w:rPr>
        <w:t>（一）如投标人提供</w:t>
      </w:r>
      <w:r w:rsidRPr="00404EBA">
        <w:rPr>
          <w:rFonts w:ascii="宋体" w:eastAsia="宋体" w:hAnsi="宋体" w:cs="Times New Roman"/>
          <w:b/>
          <w:color w:val="000000"/>
          <w:kern w:val="0"/>
          <w:szCs w:val="21"/>
        </w:rPr>
        <w:t>经审计的财务报告（以下简称为审计报告）</w:t>
      </w:r>
      <w:r w:rsidRPr="00404EBA">
        <w:rPr>
          <w:rFonts w:ascii="宋体" w:eastAsia="宋体" w:hAnsi="宋体" w:cs="Times New Roman" w:hint="eastAsia"/>
          <w:b/>
          <w:color w:val="000000"/>
          <w:kern w:val="0"/>
          <w:szCs w:val="21"/>
        </w:rPr>
        <w:t>时，按以下要求提供：</w:t>
      </w:r>
    </w:p>
    <w:tbl>
      <w:tblPr>
        <w:tblStyle w:val="2f0"/>
        <w:tblW w:w="5000" w:type="pct"/>
        <w:tblLook w:val="04A0" w:firstRow="1" w:lastRow="0" w:firstColumn="1" w:lastColumn="0" w:noHBand="0" w:noVBand="1"/>
      </w:tblPr>
      <w:tblGrid>
        <w:gridCol w:w="988"/>
        <w:gridCol w:w="1843"/>
        <w:gridCol w:w="6797"/>
      </w:tblGrid>
      <w:tr w:rsidR="001C6DEA" w:rsidRPr="00404EBA" w14:paraId="2EE49FD9" w14:textId="77777777">
        <w:trPr>
          <w:trHeight w:val="284"/>
        </w:trPr>
        <w:tc>
          <w:tcPr>
            <w:tcW w:w="5000" w:type="pct"/>
            <w:gridSpan w:val="3"/>
          </w:tcPr>
          <w:p w14:paraId="2C50B2B5"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eastAsia="宋体" w:hAnsi="宋体" w:cs="Times New Roman" w:hint="eastAsia"/>
                <w:b/>
                <w:color w:val="000000"/>
                <w:kern w:val="0"/>
                <w:szCs w:val="21"/>
              </w:rPr>
              <w:t>投标人</w:t>
            </w:r>
            <w:r w:rsidRPr="00404EBA">
              <w:rPr>
                <w:rFonts w:ascii="宋体" w:hAnsi="宋体" w:hint="eastAsia"/>
                <w:b/>
                <w:color w:val="000000"/>
                <w:kern w:val="0"/>
                <w:szCs w:val="21"/>
              </w:rPr>
              <w:t>财务状况一览表</w:t>
            </w:r>
          </w:p>
        </w:tc>
      </w:tr>
      <w:tr w:rsidR="001C6DEA" w:rsidRPr="00404EBA" w14:paraId="1A65F57F" w14:textId="77777777">
        <w:trPr>
          <w:trHeight w:val="284"/>
        </w:trPr>
        <w:tc>
          <w:tcPr>
            <w:tcW w:w="513" w:type="pct"/>
          </w:tcPr>
          <w:p w14:paraId="13D5165C"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序号</w:t>
            </w:r>
          </w:p>
        </w:tc>
        <w:tc>
          <w:tcPr>
            <w:tcW w:w="957" w:type="pct"/>
          </w:tcPr>
          <w:p w14:paraId="70C788AF"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科目</w:t>
            </w:r>
          </w:p>
        </w:tc>
        <w:tc>
          <w:tcPr>
            <w:tcW w:w="3530" w:type="pct"/>
          </w:tcPr>
          <w:p w14:paraId="31D3836F"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eastAsia="宋体" w:hAnsi="宋体" w:cs="Times New Roman" w:hint="eastAsia"/>
                <w:b/>
                <w:color w:val="000000"/>
                <w:kern w:val="0"/>
                <w:szCs w:val="21"/>
              </w:rPr>
              <w:t>投标人</w:t>
            </w:r>
            <w:r w:rsidRPr="00404EBA">
              <w:rPr>
                <w:rFonts w:ascii="宋体" w:hAnsi="宋体" w:hint="eastAsia"/>
                <w:b/>
                <w:color w:val="000000"/>
                <w:kern w:val="0"/>
                <w:szCs w:val="21"/>
              </w:rPr>
              <w:t>填写内容</w:t>
            </w:r>
          </w:p>
        </w:tc>
      </w:tr>
      <w:tr w:rsidR="001C6DEA" w:rsidRPr="00404EBA" w14:paraId="68D2B3DD" w14:textId="77777777">
        <w:trPr>
          <w:trHeight w:val="284"/>
        </w:trPr>
        <w:tc>
          <w:tcPr>
            <w:tcW w:w="513" w:type="pct"/>
          </w:tcPr>
          <w:p w14:paraId="5487B724"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1</w:t>
            </w:r>
          </w:p>
        </w:tc>
        <w:tc>
          <w:tcPr>
            <w:tcW w:w="957" w:type="pct"/>
          </w:tcPr>
          <w:p w14:paraId="7589CE25"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报告编码</w:t>
            </w:r>
          </w:p>
        </w:tc>
        <w:tc>
          <w:tcPr>
            <w:tcW w:w="3530" w:type="pct"/>
          </w:tcPr>
          <w:p w14:paraId="42B65B20" w14:textId="77777777" w:rsidR="001C6DEA" w:rsidRPr="00404EBA" w:rsidRDefault="001C6DEA">
            <w:pPr>
              <w:adjustRightInd w:val="0"/>
              <w:snapToGrid w:val="0"/>
              <w:jc w:val="center"/>
              <w:rPr>
                <w:rFonts w:ascii="宋体" w:hAnsi="宋体" w:hint="eastAsia"/>
                <w:b/>
                <w:color w:val="000000"/>
                <w:kern w:val="0"/>
                <w:szCs w:val="21"/>
              </w:rPr>
            </w:pPr>
          </w:p>
        </w:tc>
      </w:tr>
      <w:tr w:rsidR="001C6DEA" w:rsidRPr="00404EBA" w14:paraId="3851A9C5" w14:textId="77777777">
        <w:trPr>
          <w:trHeight w:val="284"/>
        </w:trPr>
        <w:tc>
          <w:tcPr>
            <w:tcW w:w="513" w:type="pct"/>
          </w:tcPr>
          <w:p w14:paraId="764B0BEF"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2</w:t>
            </w:r>
          </w:p>
        </w:tc>
        <w:tc>
          <w:tcPr>
            <w:tcW w:w="957" w:type="pct"/>
          </w:tcPr>
          <w:p w14:paraId="3815CA2F"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资产总额</w:t>
            </w:r>
          </w:p>
        </w:tc>
        <w:tc>
          <w:tcPr>
            <w:tcW w:w="3530" w:type="pct"/>
          </w:tcPr>
          <w:p w14:paraId="36FA3861" w14:textId="77777777" w:rsidR="001C6DEA" w:rsidRPr="00404EBA" w:rsidRDefault="001C6DEA">
            <w:pPr>
              <w:adjustRightInd w:val="0"/>
              <w:snapToGrid w:val="0"/>
              <w:jc w:val="center"/>
              <w:rPr>
                <w:rFonts w:ascii="宋体" w:hAnsi="宋体" w:hint="eastAsia"/>
                <w:b/>
                <w:color w:val="000000"/>
                <w:kern w:val="0"/>
                <w:szCs w:val="21"/>
              </w:rPr>
            </w:pPr>
          </w:p>
        </w:tc>
      </w:tr>
      <w:tr w:rsidR="001C6DEA" w:rsidRPr="00404EBA" w14:paraId="4EB0BFCA" w14:textId="77777777">
        <w:trPr>
          <w:trHeight w:val="284"/>
        </w:trPr>
        <w:tc>
          <w:tcPr>
            <w:tcW w:w="513" w:type="pct"/>
          </w:tcPr>
          <w:p w14:paraId="2FEABDD0"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3</w:t>
            </w:r>
          </w:p>
        </w:tc>
        <w:tc>
          <w:tcPr>
            <w:tcW w:w="957" w:type="pct"/>
          </w:tcPr>
          <w:p w14:paraId="5B80A6D5"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负债总额</w:t>
            </w:r>
          </w:p>
        </w:tc>
        <w:tc>
          <w:tcPr>
            <w:tcW w:w="3530" w:type="pct"/>
          </w:tcPr>
          <w:p w14:paraId="718D2426" w14:textId="77777777" w:rsidR="001C6DEA" w:rsidRPr="00404EBA" w:rsidRDefault="001C6DEA">
            <w:pPr>
              <w:adjustRightInd w:val="0"/>
              <w:snapToGrid w:val="0"/>
              <w:jc w:val="center"/>
              <w:rPr>
                <w:rFonts w:ascii="宋体" w:hAnsi="宋体" w:hint="eastAsia"/>
                <w:b/>
                <w:color w:val="000000"/>
                <w:kern w:val="0"/>
                <w:szCs w:val="21"/>
              </w:rPr>
            </w:pPr>
          </w:p>
        </w:tc>
      </w:tr>
      <w:tr w:rsidR="001C6DEA" w:rsidRPr="00404EBA" w14:paraId="4970B072" w14:textId="77777777">
        <w:trPr>
          <w:trHeight w:val="284"/>
        </w:trPr>
        <w:tc>
          <w:tcPr>
            <w:tcW w:w="513" w:type="pct"/>
          </w:tcPr>
          <w:p w14:paraId="6DBA7721"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4</w:t>
            </w:r>
          </w:p>
        </w:tc>
        <w:tc>
          <w:tcPr>
            <w:tcW w:w="957" w:type="pct"/>
          </w:tcPr>
          <w:p w14:paraId="25792985"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收入总额</w:t>
            </w:r>
          </w:p>
        </w:tc>
        <w:tc>
          <w:tcPr>
            <w:tcW w:w="3530" w:type="pct"/>
          </w:tcPr>
          <w:p w14:paraId="343AA8F6" w14:textId="77777777" w:rsidR="001C6DEA" w:rsidRPr="00404EBA" w:rsidRDefault="001C6DEA">
            <w:pPr>
              <w:adjustRightInd w:val="0"/>
              <w:snapToGrid w:val="0"/>
              <w:jc w:val="center"/>
              <w:rPr>
                <w:rFonts w:ascii="宋体" w:hAnsi="宋体" w:hint="eastAsia"/>
                <w:b/>
                <w:color w:val="000000"/>
                <w:kern w:val="0"/>
                <w:szCs w:val="21"/>
              </w:rPr>
            </w:pPr>
          </w:p>
        </w:tc>
      </w:tr>
      <w:tr w:rsidR="001C6DEA" w:rsidRPr="00404EBA" w14:paraId="51A91747" w14:textId="77777777">
        <w:trPr>
          <w:trHeight w:val="284"/>
        </w:trPr>
        <w:tc>
          <w:tcPr>
            <w:tcW w:w="513" w:type="pct"/>
          </w:tcPr>
          <w:p w14:paraId="032DDF68"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5</w:t>
            </w:r>
          </w:p>
        </w:tc>
        <w:tc>
          <w:tcPr>
            <w:tcW w:w="957" w:type="pct"/>
          </w:tcPr>
          <w:p w14:paraId="11E05208" w14:textId="77777777" w:rsidR="001C6DEA" w:rsidRPr="00404EBA" w:rsidRDefault="00000000">
            <w:pPr>
              <w:adjustRightInd w:val="0"/>
              <w:snapToGrid w:val="0"/>
              <w:jc w:val="center"/>
              <w:rPr>
                <w:rFonts w:ascii="宋体" w:hAnsi="宋体" w:hint="eastAsia"/>
                <w:b/>
                <w:color w:val="000000"/>
                <w:kern w:val="0"/>
                <w:szCs w:val="21"/>
              </w:rPr>
            </w:pPr>
            <w:r w:rsidRPr="00404EBA">
              <w:rPr>
                <w:rFonts w:ascii="宋体" w:hAnsi="宋体" w:hint="eastAsia"/>
                <w:b/>
                <w:color w:val="000000"/>
                <w:kern w:val="0"/>
                <w:szCs w:val="21"/>
              </w:rPr>
              <w:t>利润总额</w:t>
            </w:r>
          </w:p>
        </w:tc>
        <w:tc>
          <w:tcPr>
            <w:tcW w:w="3530" w:type="pct"/>
          </w:tcPr>
          <w:p w14:paraId="65B7A7B1" w14:textId="77777777" w:rsidR="001C6DEA" w:rsidRPr="00404EBA" w:rsidRDefault="001C6DEA">
            <w:pPr>
              <w:adjustRightInd w:val="0"/>
              <w:snapToGrid w:val="0"/>
              <w:jc w:val="center"/>
              <w:rPr>
                <w:rFonts w:ascii="宋体" w:hAnsi="宋体" w:hint="eastAsia"/>
                <w:b/>
                <w:color w:val="000000"/>
                <w:kern w:val="0"/>
                <w:szCs w:val="21"/>
              </w:rPr>
            </w:pPr>
          </w:p>
        </w:tc>
      </w:tr>
    </w:tbl>
    <w:p w14:paraId="5EEEE0CC" w14:textId="77777777" w:rsidR="001C6DEA" w:rsidRPr="00404EBA" w:rsidRDefault="00000000">
      <w:pPr>
        <w:adjustRightInd w:val="0"/>
        <w:snapToGrid w:val="0"/>
        <w:spacing w:beforeLines="50" w:before="156" w:line="360" w:lineRule="auto"/>
        <w:ind w:firstLineChars="200" w:firstLine="422"/>
        <w:rPr>
          <w:rFonts w:ascii="宋体" w:hAnsi="宋体" w:hint="eastAsia"/>
          <w:bCs/>
          <w:color w:val="000000"/>
          <w:kern w:val="0"/>
          <w:szCs w:val="21"/>
        </w:rPr>
      </w:pPr>
      <w:r w:rsidRPr="00404EBA">
        <w:rPr>
          <w:rFonts w:ascii="宋体" w:eastAsia="宋体" w:hAnsi="宋体" w:cs="Times New Roman" w:hint="eastAsia"/>
          <w:b/>
          <w:color w:val="000000"/>
          <w:kern w:val="0"/>
          <w:szCs w:val="21"/>
        </w:rPr>
        <w:t>注：</w:t>
      </w:r>
      <w:r w:rsidRPr="00404EBA">
        <w:rPr>
          <w:rFonts w:ascii="宋体" w:eastAsia="宋体" w:hAnsi="宋体" w:cs="Times New Roman" w:hint="eastAsia"/>
          <w:bCs/>
          <w:color w:val="000000"/>
          <w:kern w:val="0"/>
          <w:szCs w:val="21"/>
        </w:rPr>
        <w:t>1.</w:t>
      </w:r>
      <w:r w:rsidRPr="00404EBA">
        <w:rPr>
          <w:rFonts w:ascii="宋体" w:eastAsia="宋体" w:hAnsi="宋体" w:cs="Times New Roman"/>
          <w:b/>
          <w:kern w:val="0"/>
          <w:szCs w:val="21"/>
          <w:lang w:val="zh-CN"/>
        </w:rPr>
        <w:t>经审计的</w:t>
      </w:r>
      <w:r w:rsidRPr="00404EBA">
        <w:rPr>
          <w:rFonts w:ascii="宋体" w:eastAsia="宋体" w:hAnsi="宋体" w:cs="Times New Roman" w:hint="eastAsia"/>
          <w:b/>
          <w:kern w:val="0"/>
          <w:szCs w:val="21"/>
          <w:lang w:val="zh-CN"/>
        </w:rPr>
        <w:t>审计报告</w:t>
      </w:r>
      <w:r w:rsidRPr="00404EBA">
        <w:rPr>
          <w:rFonts w:ascii="宋体" w:eastAsia="宋体" w:hAnsi="宋体" w:cs="Times New Roman"/>
          <w:b/>
          <w:color w:val="000000"/>
          <w:kern w:val="0"/>
          <w:szCs w:val="21"/>
        </w:rPr>
        <w:t>包括财务审计报告及“四表一注”，“四表一注”即资产负债表、利润表、现金流量表、所有者权益变动表及其附注；</w:t>
      </w:r>
      <w:r w:rsidRPr="00404EBA">
        <w:rPr>
          <w:rFonts w:ascii="宋体" w:eastAsia="宋体" w:hAnsi="宋体" w:cs="Times New Roman"/>
          <w:bCs/>
          <w:color w:val="000000"/>
          <w:kern w:val="0"/>
          <w:szCs w:val="21"/>
        </w:rPr>
        <w:t>执行小企业会计准则的</w:t>
      </w:r>
      <w:r w:rsidRPr="00404EBA">
        <w:rPr>
          <w:rFonts w:ascii="宋体" w:eastAsia="宋体" w:hAnsi="宋体" w:cs="Times New Roman" w:hint="eastAsia"/>
          <w:bCs/>
          <w:color w:val="000000"/>
          <w:kern w:val="0"/>
          <w:szCs w:val="21"/>
        </w:rPr>
        <w:t>供应商</w:t>
      </w:r>
      <w:r w:rsidRPr="00404EBA">
        <w:rPr>
          <w:rFonts w:ascii="宋体" w:eastAsia="宋体" w:hAnsi="宋体" w:cs="Times New Roman"/>
          <w:bCs/>
          <w:color w:val="000000"/>
          <w:kern w:val="0"/>
          <w:szCs w:val="21"/>
        </w:rPr>
        <w:t>可不提供所有者权益变动表</w:t>
      </w:r>
      <w:r w:rsidRPr="00404EBA">
        <w:rPr>
          <w:rFonts w:ascii="宋体" w:eastAsia="宋体" w:hAnsi="宋体" w:cs="Times New Roman" w:hint="eastAsia"/>
          <w:bCs/>
          <w:color w:val="000000"/>
          <w:kern w:val="0"/>
          <w:szCs w:val="21"/>
        </w:rPr>
        <w:t>；</w:t>
      </w:r>
    </w:p>
    <w:p w14:paraId="0D32E26E"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color w:val="000000"/>
          <w:kern w:val="0"/>
          <w:szCs w:val="21"/>
        </w:rPr>
      </w:pPr>
      <w:r w:rsidRPr="00404EBA">
        <w:rPr>
          <w:rFonts w:ascii="宋体" w:eastAsia="宋体" w:hAnsi="宋体" w:cs="Times New Roman" w:hint="eastAsia"/>
          <w:bCs/>
          <w:color w:val="000000"/>
          <w:kern w:val="0"/>
          <w:szCs w:val="21"/>
        </w:rPr>
        <w:t>2.投标人须按所提供的证明材料数据如实填写上表，填写数据须与提供的证明材料中的对应数据保持一致；</w:t>
      </w:r>
    </w:p>
    <w:p w14:paraId="74255426" w14:textId="77777777" w:rsidR="001C6DEA" w:rsidRPr="00404EBA" w:rsidRDefault="00000000">
      <w:pPr>
        <w:adjustRightInd w:val="0"/>
        <w:snapToGrid w:val="0"/>
        <w:spacing w:line="360" w:lineRule="auto"/>
        <w:ind w:firstLineChars="200" w:firstLine="420"/>
        <w:rPr>
          <w:rFonts w:ascii="宋体" w:eastAsia="宋体" w:hAnsi="宋体" w:cs="Times New Roman" w:hint="eastAsia"/>
          <w:bCs/>
          <w:color w:val="000000"/>
          <w:kern w:val="0"/>
          <w:szCs w:val="21"/>
        </w:rPr>
      </w:pPr>
      <w:r w:rsidRPr="00404EBA">
        <w:rPr>
          <w:rFonts w:ascii="宋体" w:eastAsia="宋体" w:hAnsi="宋体" w:cs="Times New Roman" w:hint="eastAsia"/>
          <w:bCs/>
          <w:color w:val="000000"/>
          <w:kern w:val="0"/>
          <w:szCs w:val="21"/>
        </w:rPr>
        <w:t>3.</w:t>
      </w:r>
      <w:r w:rsidRPr="00404EBA">
        <w:rPr>
          <w:rFonts w:ascii="宋体" w:eastAsia="宋体" w:hAnsi="宋体" w:cs="Times New Roman"/>
          <w:bCs/>
          <w:color w:val="000000"/>
          <w:kern w:val="0"/>
          <w:szCs w:val="21"/>
        </w:rPr>
        <w:t>投标人</w:t>
      </w:r>
      <w:r w:rsidRPr="00404EBA">
        <w:rPr>
          <w:rFonts w:ascii="宋体" w:eastAsia="宋体" w:hAnsi="宋体" w:cs="Times New Roman" w:hint="eastAsia"/>
          <w:bCs/>
          <w:color w:val="000000"/>
          <w:kern w:val="0"/>
          <w:szCs w:val="21"/>
        </w:rPr>
        <w:t>所提供的“审计报告”须符合《关于加强审计报告查验工作的通知》(财会(2023)15号)的规定取得相应赋码；代理机构在评标前按云财会【2026】23号文进一步加强审计报告报备和查验工作的规定，对</w:t>
      </w:r>
      <w:r w:rsidRPr="00404EBA">
        <w:rPr>
          <w:rFonts w:ascii="宋体" w:eastAsia="宋体" w:hAnsi="宋体" w:cs="Times New Roman"/>
          <w:bCs/>
          <w:color w:val="000000"/>
          <w:kern w:val="0"/>
          <w:szCs w:val="21"/>
        </w:rPr>
        <w:t>投标人</w:t>
      </w:r>
      <w:r w:rsidRPr="00404EBA">
        <w:rPr>
          <w:rFonts w:ascii="宋体" w:eastAsia="宋体" w:hAnsi="宋体" w:cs="Times New Roman" w:hint="eastAsia"/>
          <w:bCs/>
          <w:color w:val="000000"/>
          <w:kern w:val="0"/>
          <w:szCs w:val="21"/>
        </w:rPr>
        <w:t>所提供的“审计报告”在财政部注册会计师行业统一监管平台(网址:http://acc.mof.gov.cn)“审计报告查验”功能模块中进行“深度查验”，将查验结果截图留存。</w:t>
      </w:r>
    </w:p>
    <w:p w14:paraId="571A2CDD" w14:textId="77777777" w:rsidR="001C6DEA" w:rsidRPr="00404EBA" w:rsidRDefault="00000000">
      <w:pPr>
        <w:adjustRightInd w:val="0"/>
        <w:snapToGrid w:val="0"/>
        <w:spacing w:line="360" w:lineRule="auto"/>
        <w:ind w:firstLineChars="200" w:firstLine="422"/>
        <w:rPr>
          <w:rFonts w:ascii="宋体" w:hAnsi="宋体" w:hint="eastAsia"/>
          <w:b/>
          <w:bCs/>
          <w:color w:val="000000"/>
          <w:kern w:val="0"/>
          <w:szCs w:val="21"/>
        </w:rPr>
      </w:pPr>
      <w:r w:rsidRPr="00404EBA">
        <w:rPr>
          <w:rFonts w:ascii="宋体" w:eastAsia="宋体" w:hAnsi="宋体" w:cs="Times New Roman" w:hint="eastAsia"/>
          <w:b/>
          <w:bCs/>
          <w:color w:val="000000"/>
          <w:szCs w:val="21"/>
        </w:rPr>
        <w:t>★</w:t>
      </w:r>
      <w:r w:rsidRPr="00404EBA">
        <w:rPr>
          <w:rFonts w:ascii="宋体" w:eastAsia="宋体" w:hAnsi="宋体" w:cs="Times New Roman" w:hint="eastAsia"/>
          <w:b/>
          <w:bCs/>
          <w:color w:val="000000"/>
          <w:kern w:val="0"/>
          <w:szCs w:val="21"/>
        </w:rPr>
        <w:t>4.若</w:t>
      </w:r>
      <w:r w:rsidRPr="00404EBA">
        <w:rPr>
          <w:rFonts w:ascii="宋体" w:eastAsia="宋体" w:hAnsi="宋体" w:cs="Times New Roman"/>
          <w:b/>
          <w:bCs/>
          <w:color w:val="000000"/>
          <w:kern w:val="0"/>
          <w:szCs w:val="21"/>
        </w:rPr>
        <w:t>投标人</w:t>
      </w:r>
      <w:r w:rsidRPr="00404EBA">
        <w:rPr>
          <w:rFonts w:ascii="宋体" w:eastAsia="宋体" w:hAnsi="宋体" w:cs="Times New Roman" w:hint="eastAsia"/>
          <w:b/>
          <w:bCs/>
          <w:color w:val="000000"/>
          <w:kern w:val="0"/>
          <w:szCs w:val="21"/>
        </w:rPr>
        <w:t>未按要求提供审计报告或所提供的审计报告未报备赋码或赋码不规范或核验异常（即财务报表关键指标与注册会计师行业统一监管平台报备情况不一致）的，视为投标无效。</w:t>
      </w:r>
    </w:p>
    <w:p w14:paraId="22380C41" w14:textId="77777777" w:rsidR="001C6DEA" w:rsidRPr="00404EBA" w:rsidRDefault="00000000">
      <w:pPr>
        <w:adjustRightInd w:val="0"/>
        <w:snapToGrid w:val="0"/>
        <w:spacing w:line="360" w:lineRule="auto"/>
        <w:ind w:firstLineChars="200" w:firstLine="422"/>
        <w:rPr>
          <w:rFonts w:asciiTheme="minorEastAsia" w:hAnsiTheme="minorEastAsia" w:cs="Times New Roman" w:hint="eastAsia"/>
          <w:b/>
          <w:color w:val="000000" w:themeColor="text1"/>
          <w:szCs w:val="21"/>
        </w:rPr>
      </w:pPr>
      <w:r w:rsidRPr="00404EBA">
        <w:rPr>
          <w:rFonts w:ascii="宋体" w:eastAsia="宋体" w:hAnsi="宋体" w:cs="Times New Roman" w:hint="eastAsia"/>
          <w:b/>
          <w:color w:val="000000"/>
          <w:kern w:val="0"/>
          <w:szCs w:val="21"/>
        </w:rPr>
        <w:t>（二）</w:t>
      </w:r>
      <w:r w:rsidRPr="00404EBA">
        <w:rPr>
          <w:rFonts w:ascii="宋体" w:eastAsia="宋体" w:hAnsi="宋体" w:cs="Times New Roman" w:hint="eastAsia"/>
          <w:b/>
          <w:kern w:val="0"/>
          <w:szCs w:val="21"/>
          <w:lang w:val="zh-CN"/>
        </w:rPr>
        <w:t>如</w:t>
      </w:r>
      <w:r w:rsidRPr="00404EBA">
        <w:rPr>
          <w:rFonts w:ascii="宋体" w:eastAsia="宋体" w:hAnsi="宋体" w:cs="Times New Roman"/>
          <w:b/>
          <w:kern w:val="0"/>
          <w:szCs w:val="21"/>
          <w:lang w:val="zh-CN"/>
        </w:rPr>
        <w:t>投标人</w:t>
      </w:r>
      <w:r w:rsidRPr="00404EBA">
        <w:rPr>
          <w:rFonts w:ascii="宋体" w:eastAsia="宋体" w:hAnsi="宋体" w:cs="Times New Roman" w:hint="eastAsia"/>
          <w:b/>
          <w:kern w:val="0"/>
          <w:szCs w:val="21"/>
          <w:lang w:val="zh-CN"/>
        </w:rPr>
        <w:t>提供</w:t>
      </w:r>
      <w:r w:rsidRPr="00404EBA">
        <w:rPr>
          <w:rFonts w:ascii="宋体" w:eastAsia="宋体" w:hAnsi="宋体" w:cs="Times New Roman"/>
          <w:b/>
          <w:kern w:val="0"/>
          <w:szCs w:val="21"/>
          <w:lang w:val="zh-CN"/>
        </w:rPr>
        <w:t>自提交投标文件截止时间前三个月内基本开户银行出具的资信证明</w:t>
      </w:r>
      <w:r w:rsidRPr="00404EBA">
        <w:rPr>
          <w:rFonts w:ascii="宋体" w:eastAsia="宋体" w:hAnsi="宋体" w:cs="Times New Roman" w:hint="eastAsia"/>
          <w:b/>
          <w:kern w:val="0"/>
          <w:szCs w:val="21"/>
          <w:lang w:val="zh-CN"/>
        </w:rPr>
        <w:t>时，还需明确基本开户银行名称。</w:t>
      </w:r>
    </w:p>
    <w:bookmarkEnd w:id="100"/>
    <w:p w14:paraId="2807FE70" w14:textId="77777777" w:rsidR="001C6DEA" w:rsidRPr="00404EBA" w:rsidRDefault="001C6DEA">
      <w:pPr>
        <w:spacing w:line="600" w:lineRule="exact"/>
        <w:jc w:val="center"/>
        <w:rPr>
          <w:rFonts w:ascii="宋体" w:eastAsia="宋体" w:hAnsi="宋体" w:cs="Times New Roman" w:hint="eastAsia"/>
          <w:b/>
          <w:sz w:val="28"/>
          <w:szCs w:val="28"/>
        </w:rPr>
      </w:pPr>
    </w:p>
    <w:p w14:paraId="55B8CD7A"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 w:val="28"/>
          <w:szCs w:val="28"/>
        </w:rPr>
        <w:br w:type="page"/>
      </w:r>
      <w:r w:rsidRPr="00404EBA">
        <w:rPr>
          <w:rFonts w:ascii="宋体" w:eastAsia="宋体" w:hAnsi="宋体" w:cs="Times New Roman" w:hint="eastAsia"/>
          <w:b/>
          <w:sz w:val="28"/>
          <w:szCs w:val="28"/>
        </w:rPr>
        <w:lastRenderedPageBreak/>
        <w:t>格式3：</w:t>
      </w:r>
    </w:p>
    <w:p w14:paraId="2DAFA367"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01" w:name="_Toc496122193"/>
      <w:r w:rsidRPr="00404EBA">
        <w:rPr>
          <w:rFonts w:ascii="宋体" w:eastAsia="宋体" w:hAnsi="宋体" w:cs="Times New Roman" w:hint="eastAsia"/>
          <w:b/>
          <w:kern w:val="0"/>
          <w:sz w:val="28"/>
          <w:szCs w:val="28"/>
        </w:rPr>
        <w:t>投标人依法缴纳税收的证明材料</w:t>
      </w:r>
      <w:bookmarkEnd w:id="101"/>
    </w:p>
    <w:p w14:paraId="461C7757"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 w:val="28"/>
          <w:szCs w:val="28"/>
        </w:rPr>
        <w:br w:type="page"/>
      </w:r>
      <w:r w:rsidRPr="00404EBA">
        <w:rPr>
          <w:rFonts w:ascii="宋体" w:eastAsia="宋体" w:hAnsi="宋体" w:cs="Times New Roman" w:hint="eastAsia"/>
          <w:b/>
          <w:sz w:val="28"/>
          <w:szCs w:val="28"/>
        </w:rPr>
        <w:lastRenderedPageBreak/>
        <w:t>格式4：</w:t>
      </w:r>
    </w:p>
    <w:p w14:paraId="4D1B250A"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02" w:name="_Toc496122194"/>
      <w:r w:rsidRPr="00404EBA">
        <w:rPr>
          <w:rFonts w:ascii="宋体" w:eastAsia="宋体" w:hAnsi="宋体" w:cs="Times New Roman" w:hint="eastAsia"/>
          <w:b/>
          <w:kern w:val="0"/>
          <w:sz w:val="28"/>
          <w:szCs w:val="28"/>
        </w:rPr>
        <w:t>投标人依法缴纳社会保障资金的证明材料</w:t>
      </w:r>
      <w:bookmarkEnd w:id="102"/>
    </w:p>
    <w:p w14:paraId="2568C1B5"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 w:val="28"/>
          <w:szCs w:val="28"/>
        </w:rPr>
        <w:br w:type="page"/>
      </w:r>
      <w:r w:rsidRPr="00404EBA">
        <w:rPr>
          <w:rFonts w:ascii="宋体" w:eastAsia="宋体" w:hAnsi="宋体" w:cs="Times New Roman" w:hint="eastAsia"/>
          <w:b/>
          <w:sz w:val="28"/>
          <w:szCs w:val="28"/>
        </w:rPr>
        <w:lastRenderedPageBreak/>
        <w:t>格式5：</w:t>
      </w:r>
    </w:p>
    <w:p w14:paraId="3EDC04C3"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03" w:name="_Toc496122195"/>
      <w:r w:rsidRPr="00404EBA">
        <w:rPr>
          <w:rFonts w:ascii="宋体" w:eastAsia="宋体" w:hAnsi="宋体" w:cs="Times New Roman" w:hint="eastAsia"/>
          <w:b/>
          <w:kern w:val="0"/>
          <w:sz w:val="28"/>
          <w:szCs w:val="28"/>
        </w:rPr>
        <w:t>投标人具备履行合同所必需的设备和专业技术能力的证明材料</w:t>
      </w:r>
      <w:bookmarkEnd w:id="103"/>
      <w:r w:rsidRPr="00404EBA">
        <w:rPr>
          <w:rFonts w:ascii="宋体" w:eastAsia="宋体" w:hAnsi="宋体" w:cs="Times New Roman" w:hint="eastAsia"/>
          <w:b/>
          <w:kern w:val="0"/>
          <w:sz w:val="28"/>
          <w:szCs w:val="28"/>
        </w:rPr>
        <w:t>或</w:t>
      </w:r>
      <w:r w:rsidRPr="00404EBA">
        <w:rPr>
          <w:rFonts w:ascii="宋体" w:eastAsia="宋体" w:hAnsi="宋体" w:cs="Times New Roman"/>
          <w:b/>
          <w:kern w:val="0"/>
          <w:sz w:val="28"/>
          <w:szCs w:val="28"/>
        </w:rPr>
        <w:t>相关承诺</w:t>
      </w:r>
    </w:p>
    <w:p w14:paraId="19AF75AC" w14:textId="77777777" w:rsidR="001C6DEA" w:rsidRPr="00404EBA" w:rsidRDefault="001C6DEA">
      <w:pPr>
        <w:spacing w:line="600" w:lineRule="exact"/>
        <w:rPr>
          <w:rFonts w:ascii="宋体" w:eastAsia="宋体" w:hAnsi="宋体" w:cs="Times New Roman" w:hint="eastAsia"/>
          <w:b/>
          <w:sz w:val="28"/>
          <w:szCs w:val="28"/>
        </w:rPr>
      </w:pPr>
    </w:p>
    <w:p w14:paraId="7B42103D"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 w:val="28"/>
          <w:szCs w:val="28"/>
        </w:rPr>
        <w:br w:type="page"/>
      </w:r>
      <w:r w:rsidRPr="00404EBA">
        <w:rPr>
          <w:rFonts w:ascii="宋体" w:eastAsia="宋体" w:hAnsi="宋体" w:cs="Times New Roman" w:hint="eastAsia"/>
          <w:b/>
          <w:sz w:val="28"/>
          <w:szCs w:val="28"/>
        </w:rPr>
        <w:lastRenderedPageBreak/>
        <w:t>格式6：</w:t>
      </w:r>
    </w:p>
    <w:p w14:paraId="3075DC50"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04" w:name="_Toc496122196"/>
      <w:r w:rsidRPr="00404EBA">
        <w:rPr>
          <w:rFonts w:ascii="宋体" w:eastAsia="宋体" w:hAnsi="宋体" w:cs="Times New Roman" w:hint="eastAsia"/>
          <w:b/>
          <w:kern w:val="0"/>
          <w:sz w:val="28"/>
          <w:szCs w:val="28"/>
        </w:rPr>
        <w:t>参加政府采购活动前3年内在经营活动中没有重大违法记录的书面声明</w:t>
      </w:r>
      <w:bookmarkEnd w:id="104"/>
    </w:p>
    <w:p w14:paraId="3491AF1F" w14:textId="77777777" w:rsidR="001C6DEA" w:rsidRPr="00404EBA" w:rsidRDefault="00000000">
      <w:pPr>
        <w:adjustRightInd w:val="0"/>
        <w:snapToGrid w:val="0"/>
        <w:spacing w:line="360" w:lineRule="auto"/>
        <w:jc w:val="center"/>
        <w:rPr>
          <w:rFonts w:ascii="宋体" w:eastAsia="宋体" w:hAnsi="宋体" w:cs="Times New Roman" w:hint="eastAsia"/>
          <w:b/>
          <w:szCs w:val="21"/>
        </w:rPr>
      </w:pPr>
      <w:r w:rsidRPr="00404EBA">
        <w:rPr>
          <w:rFonts w:ascii="宋体" w:eastAsia="宋体" w:hAnsi="宋体" w:cs="Times New Roman" w:hint="eastAsia"/>
          <w:b/>
          <w:szCs w:val="21"/>
        </w:rPr>
        <w:t>（根据重大违法记录的</w:t>
      </w:r>
      <w:r w:rsidRPr="00404EBA">
        <w:rPr>
          <w:rFonts w:ascii="宋体" w:eastAsia="宋体" w:hAnsi="宋体" w:cs="Times New Roman"/>
          <w:b/>
          <w:szCs w:val="21"/>
        </w:rPr>
        <w:t>定义</w:t>
      </w:r>
      <w:r w:rsidRPr="00404EBA">
        <w:rPr>
          <w:rFonts w:ascii="宋体" w:eastAsia="宋体" w:hAnsi="宋体" w:cs="Times New Roman" w:hint="eastAsia"/>
          <w:b/>
          <w:szCs w:val="21"/>
        </w:rPr>
        <w:t>自行承诺及说明）</w:t>
      </w:r>
    </w:p>
    <w:p w14:paraId="53F80BBB" w14:textId="77777777" w:rsidR="001C6DEA" w:rsidRPr="00404EBA" w:rsidRDefault="001C6DEA">
      <w:pPr>
        <w:spacing w:line="360" w:lineRule="auto"/>
        <w:jc w:val="left"/>
        <w:rPr>
          <w:rFonts w:ascii="宋体" w:eastAsia="宋体" w:hAnsi="宋体" w:cs="Times New Roman" w:hint="eastAsia"/>
          <w:szCs w:val="21"/>
        </w:rPr>
      </w:pPr>
    </w:p>
    <w:p w14:paraId="6DE6EC1B" w14:textId="77777777" w:rsidR="001C6DEA" w:rsidRPr="00404EBA" w:rsidRDefault="001C6DEA">
      <w:pPr>
        <w:spacing w:line="360" w:lineRule="auto"/>
        <w:jc w:val="left"/>
        <w:rPr>
          <w:rFonts w:ascii="宋体" w:eastAsia="宋体" w:hAnsi="宋体" w:cs="Times New Roman" w:hint="eastAsia"/>
          <w:szCs w:val="21"/>
        </w:rPr>
      </w:pPr>
    </w:p>
    <w:p w14:paraId="4EFCCC95" w14:textId="77777777" w:rsidR="001C6DEA" w:rsidRPr="00404EBA" w:rsidRDefault="001C6DEA">
      <w:pPr>
        <w:spacing w:line="360" w:lineRule="auto"/>
        <w:jc w:val="left"/>
        <w:rPr>
          <w:rFonts w:ascii="宋体" w:eastAsia="宋体" w:hAnsi="宋体" w:cs="Times New Roman" w:hint="eastAsia"/>
          <w:szCs w:val="21"/>
        </w:rPr>
      </w:pPr>
    </w:p>
    <w:p w14:paraId="534144DF" w14:textId="77777777" w:rsidR="001C6DEA" w:rsidRPr="00404EBA" w:rsidRDefault="001C6DEA">
      <w:pPr>
        <w:spacing w:line="360" w:lineRule="auto"/>
        <w:jc w:val="left"/>
        <w:rPr>
          <w:rFonts w:ascii="宋体" w:eastAsia="宋体" w:hAnsi="宋体" w:cs="Times New Roman" w:hint="eastAsia"/>
          <w:szCs w:val="21"/>
        </w:rPr>
      </w:pPr>
    </w:p>
    <w:p w14:paraId="09FC0990" w14:textId="77777777" w:rsidR="001C6DEA" w:rsidRPr="00404EBA" w:rsidRDefault="001C6DEA">
      <w:pPr>
        <w:spacing w:line="360" w:lineRule="auto"/>
        <w:jc w:val="left"/>
        <w:rPr>
          <w:rFonts w:ascii="宋体" w:eastAsia="宋体" w:hAnsi="宋体" w:cs="Times New Roman" w:hint="eastAsia"/>
          <w:szCs w:val="21"/>
        </w:rPr>
      </w:pPr>
    </w:p>
    <w:p w14:paraId="25079808" w14:textId="77777777" w:rsidR="001C6DEA" w:rsidRPr="00404EBA" w:rsidRDefault="001C6DEA">
      <w:pPr>
        <w:spacing w:line="360" w:lineRule="auto"/>
        <w:jc w:val="left"/>
        <w:rPr>
          <w:rFonts w:ascii="宋体" w:eastAsia="宋体" w:hAnsi="宋体" w:cs="Times New Roman" w:hint="eastAsia"/>
          <w:szCs w:val="21"/>
        </w:rPr>
      </w:pPr>
    </w:p>
    <w:p w14:paraId="2F601FA8" w14:textId="77777777" w:rsidR="001C6DEA" w:rsidRPr="00404EBA" w:rsidRDefault="001C6DEA">
      <w:pPr>
        <w:spacing w:line="360" w:lineRule="auto"/>
        <w:jc w:val="left"/>
        <w:rPr>
          <w:rFonts w:ascii="宋体" w:eastAsia="宋体" w:hAnsi="宋体" w:cs="Times New Roman" w:hint="eastAsia"/>
          <w:szCs w:val="21"/>
        </w:rPr>
      </w:pPr>
    </w:p>
    <w:p w14:paraId="15AB4514" w14:textId="77777777" w:rsidR="001C6DEA" w:rsidRPr="00404EBA" w:rsidRDefault="00000000">
      <w:pPr>
        <w:spacing w:line="360" w:lineRule="auto"/>
        <w:ind w:leftChars="1485" w:left="3118" w:firstLineChars="882" w:firstLine="1859"/>
        <w:rPr>
          <w:rFonts w:ascii="宋体" w:eastAsia="宋体" w:hAnsi="宋体" w:cs="Times New Roman" w:hint="eastAsia"/>
          <w:b/>
          <w:szCs w:val="21"/>
        </w:rPr>
      </w:pPr>
      <w:r w:rsidRPr="00404EBA">
        <w:rPr>
          <w:rFonts w:ascii="宋体" w:eastAsia="宋体" w:hAnsi="宋体" w:cs="Times New Roman" w:hint="eastAsia"/>
          <w:b/>
          <w:szCs w:val="21"/>
        </w:rPr>
        <w:t>投标人</w:t>
      </w:r>
      <w:r w:rsidRPr="00404EBA">
        <w:rPr>
          <w:rFonts w:ascii="宋体" w:eastAsia="宋体" w:hAnsi="宋体" w:cs="Times New Roman"/>
          <w:b/>
          <w:szCs w:val="21"/>
        </w:rPr>
        <w:t>：（</w:t>
      </w:r>
      <w:r w:rsidRPr="00404EBA">
        <w:rPr>
          <w:rFonts w:ascii="宋体" w:eastAsia="宋体" w:hAnsi="宋体" w:cs="Times New Roman" w:hint="eastAsia"/>
          <w:b/>
          <w:szCs w:val="21"/>
        </w:rPr>
        <w:t>加</w:t>
      </w:r>
      <w:r w:rsidRPr="00404EBA">
        <w:rPr>
          <w:rFonts w:ascii="宋体" w:eastAsia="宋体" w:hAnsi="宋体" w:cs="Times New Roman"/>
          <w:b/>
          <w:szCs w:val="21"/>
        </w:rPr>
        <w:t>盖</w:t>
      </w:r>
      <w:r w:rsidRPr="00404EBA">
        <w:rPr>
          <w:rFonts w:ascii="宋体" w:eastAsia="宋体" w:hAnsi="宋体" w:cs="Times New Roman" w:hint="eastAsia"/>
          <w:b/>
          <w:szCs w:val="21"/>
        </w:rPr>
        <w:t>电子公章</w:t>
      </w:r>
      <w:r w:rsidRPr="00404EBA">
        <w:rPr>
          <w:rFonts w:ascii="宋体" w:eastAsia="宋体" w:hAnsi="宋体" w:cs="Times New Roman"/>
          <w:b/>
          <w:szCs w:val="21"/>
        </w:rPr>
        <w:t>）</w:t>
      </w:r>
    </w:p>
    <w:p w14:paraId="6685C9F5" w14:textId="77777777" w:rsidR="001C6DEA" w:rsidRPr="00404EBA" w:rsidRDefault="001C6DEA">
      <w:pPr>
        <w:spacing w:line="360" w:lineRule="auto"/>
        <w:ind w:leftChars="1485" w:left="3118" w:firstLineChars="882" w:firstLine="1859"/>
        <w:rPr>
          <w:rFonts w:ascii="宋体" w:eastAsia="宋体" w:hAnsi="宋体" w:cs="Times New Roman" w:hint="eastAsia"/>
          <w:b/>
          <w:szCs w:val="21"/>
        </w:rPr>
      </w:pPr>
    </w:p>
    <w:p w14:paraId="35A1B6F6" w14:textId="77777777" w:rsidR="001C6DEA" w:rsidRPr="00404EBA" w:rsidRDefault="00000000">
      <w:pPr>
        <w:spacing w:line="360" w:lineRule="auto"/>
        <w:ind w:leftChars="1485" w:left="3118" w:firstLineChars="882" w:firstLine="1859"/>
        <w:rPr>
          <w:rFonts w:ascii="宋体" w:eastAsia="宋体" w:hAnsi="宋体" w:cs="Times New Roman" w:hint="eastAsia"/>
          <w:b/>
          <w:szCs w:val="21"/>
        </w:rPr>
      </w:pPr>
      <w:r w:rsidRPr="00404EBA">
        <w:rPr>
          <w:rFonts w:ascii="宋体" w:eastAsia="宋体" w:hAnsi="宋体" w:cs="Times New Roman"/>
          <w:b/>
          <w:szCs w:val="21"/>
        </w:rPr>
        <w:t>法定代表人或委托代理人</w:t>
      </w:r>
      <w:r w:rsidRPr="00404EBA">
        <w:rPr>
          <w:rFonts w:ascii="宋体" w:eastAsia="宋体" w:hAnsi="宋体" w:cs="Times New Roman" w:hint="eastAsia"/>
          <w:b/>
          <w:szCs w:val="21"/>
        </w:rPr>
        <w:t>（电子签名）</w:t>
      </w:r>
      <w:r w:rsidRPr="00404EBA">
        <w:rPr>
          <w:rFonts w:ascii="宋体" w:eastAsia="宋体" w:hAnsi="宋体" w:cs="Times New Roman"/>
          <w:b/>
          <w:szCs w:val="21"/>
        </w:rPr>
        <w:t>：</w:t>
      </w:r>
    </w:p>
    <w:p w14:paraId="17F4D7FB" w14:textId="77777777" w:rsidR="001C6DEA" w:rsidRPr="00404EBA" w:rsidRDefault="001C6DEA">
      <w:pPr>
        <w:spacing w:line="360" w:lineRule="auto"/>
        <w:ind w:leftChars="1485" w:left="3118" w:firstLineChars="882" w:firstLine="1859"/>
        <w:rPr>
          <w:rFonts w:ascii="宋体" w:eastAsia="宋体" w:hAnsi="宋体" w:cs="Times New Roman" w:hint="eastAsia"/>
          <w:b/>
          <w:szCs w:val="21"/>
          <w:u w:val="single"/>
        </w:rPr>
      </w:pPr>
    </w:p>
    <w:p w14:paraId="270E7F24" w14:textId="77777777" w:rsidR="001C6DEA" w:rsidRPr="00404EBA" w:rsidRDefault="00000000">
      <w:pPr>
        <w:spacing w:line="360" w:lineRule="auto"/>
        <w:ind w:leftChars="1485" w:left="3118" w:firstLineChars="882" w:firstLine="1859"/>
        <w:rPr>
          <w:rFonts w:ascii="宋体" w:eastAsia="宋体" w:hAnsi="宋体" w:cs="Times New Roman" w:hint="eastAsia"/>
          <w:b/>
          <w:szCs w:val="21"/>
        </w:rPr>
      </w:pPr>
      <w:r w:rsidRPr="00404EBA">
        <w:rPr>
          <w:rFonts w:ascii="宋体" w:eastAsia="宋体" w:hAnsi="宋体" w:cs="Times New Roman"/>
          <w:b/>
          <w:szCs w:val="21"/>
        </w:rPr>
        <w:t>年</w:t>
      </w:r>
      <w:r w:rsidRPr="00404EBA">
        <w:rPr>
          <w:rFonts w:ascii="宋体" w:eastAsia="宋体" w:hAnsi="宋体" w:cs="Times New Roman" w:hint="eastAsia"/>
          <w:b/>
          <w:szCs w:val="21"/>
        </w:rPr>
        <w:t xml:space="preserve">  </w:t>
      </w:r>
      <w:r w:rsidRPr="00404EBA">
        <w:rPr>
          <w:rFonts w:ascii="宋体" w:eastAsia="宋体" w:hAnsi="宋体" w:cs="Times New Roman"/>
          <w:b/>
          <w:szCs w:val="21"/>
        </w:rPr>
        <w:t>月</w:t>
      </w:r>
      <w:r w:rsidRPr="00404EBA">
        <w:rPr>
          <w:rFonts w:ascii="宋体" w:eastAsia="宋体" w:hAnsi="宋体" w:cs="Times New Roman" w:hint="eastAsia"/>
          <w:b/>
          <w:szCs w:val="21"/>
        </w:rPr>
        <w:t xml:space="preserve">  </w:t>
      </w:r>
      <w:r w:rsidRPr="00404EBA">
        <w:rPr>
          <w:rFonts w:ascii="宋体" w:eastAsia="宋体" w:hAnsi="宋体" w:cs="Times New Roman"/>
          <w:b/>
          <w:szCs w:val="21"/>
        </w:rPr>
        <w:t>日</w:t>
      </w:r>
    </w:p>
    <w:p w14:paraId="72306270" w14:textId="77777777" w:rsidR="001C6DEA" w:rsidRPr="00404EBA" w:rsidRDefault="001C6DEA">
      <w:pPr>
        <w:spacing w:line="360" w:lineRule="auto"/>
        <w:ind w:leftChars="1686" w:left="3541"/>
        <w:jc w:val="left"/>
        <w:rPr>
          <w:rFonts w:ascii="宋体" w:eastAsia="宋体" w:hAnsi="宋体" w:cs="Times New Roman" w:hint="eastAsia"/>
          <w:szCs w:val="21"/>
          <w:u w:val="single"/>
        </w:rPr>
      </w:pPr>
    </w:p>
    <w:p w14:paraId="453D6523" w14:textId="77777777" w:rsidR="001C6DEA" w:rsidRPr="00404EBA" w:rsidRDefault="001C6DEA">
      <w:pPr>
        <w:spacing w:line="360" w:lineRule="auto"/>
        <w:jc w:val="left"/>
        <w:rPr>
          <w:rFonts w:ascii="宋体" w:eastAsia="宋体" w:hAnsi="宋体" w:cs="Times New Roman" w:hint="eastAsia"/>
          <w:szCs w:val="21"/>
        </w:rPr>
      </w:pPr>
    </w:p>
    <w:p w14:paraId="5F5DD2B2" w14:textId="77777777" w:rsidR="001C6DEA" w:rsidRPr="00404EBA" w:rsidRDefault="00000000">
      <w:pPr>
        <w:spacing w:line="360" w:lineRule="auto"/>
        <w:jc w:val="left"/>
        <w:rPr>
          <w:rFonts w:ascii="宋体" w:eastAsia="宋体" w:hAnsi="宋体" w:cs="Times New Roman" w:hint="eastAsia"/>
          <w:b/>
          <w:szCs w:val="21"/>
        </w:rPr>
      </w:pPr>
      <w:r w:rsidRPr="00404EBA">
        <w:rPr>
          <w:rFonts w:ascii="宋体" w:eastAsia="宋体" w:hAnsi="宋体" w:cs="Times New Roman" w:hint="eastAsia"/>
          <w:b/>
          <w:szCs w:val="21"/>
        </w:rPr>
        <w:t>注：</w:t>
      </w:r>
    </w:p>
    <w:p w14:paraId="2D68CE7B" w14:textId="77777777" w:rsidR="001C6DEA" w:rsidRPr="00404EBA" w:rsidRDefault="00000000">
      <w:pPr>
        <w:spacing w:line="360" w:lineRule="auto"/>
        <w:jc w:val="left"/>
        <w:rPr>
          <w:rFonts w:ascii="宋体" w:eastAsia="宋体" w:hAnsi="宋体" w:cs="Times New Roman" w:hint="eastAsia"/>
          <w:b/>
          <w:szCs w:val="21"/>
        </w:rPr>
      </w:pPr>
      <w:r w:rsidRPr="00404EBA">
        <w:rPr>
          <w:rFonts w:ascii="宋体" w:eastAsia="宋体" w:hAnsi="宋体" w:cs="Times New Roman" w:hint="eastAsia"/>
          <w:b/>
          <w:szCs w:val="21"/>
        </w:rPr>
        <w:t>1、重大违法记录，是指投标人因违法经营受到刑事处罚或者责令停产停业、吊销许可证或者执照、较大数额罚款（200万元）等行政处罚。</w:t>
      </w:r>
    </w:p>
    <w:p w14:paraId="28C61A07" w14:textId="77777777" w:rsidR="001C6DEA" w:rsidRPr="00404EBA" w:rsidRDefault="001C6DEA">
      <w:pPr>
        <w:spacing w:line="360" w:lineRule="auto"/>
        <w:jc w:val="left"/>
        <w:rPr>
          <w:rFonts w:ascii="宋体" w:eastAsia="宋体" w:hAnsi="宋体" w:cs="Times New Roman" w:hint="eastAsia"/>
          <w:szCs w:val="21"/>
        </w:rPr>
      </w:pPr>
    </w:p>
    <w:p w14:paraId="52E1541C" w14:textId="77777777" w:rsidR="001C6DEA" w:rsidRPr="00404EBA" w:rsidRDefault="001C6DEA">
      <w:pPr>
        <w:spacing w:line="600" w:lineRule="exact"/>
        <w:rPr>
          <w:rFonts w:ascii="宋体" w:eastAsia="宋体" w:hAnsi="宋体" w:cs="Times New Roman" w:hint="eastAsia"/>
          <w:sz w:val="24"/>
          <w:szCs w:val="20"/>
        </w:rPr>
      </w:pPr>
    </w:p>
    <w:p w14:paraId="2964A0A6" w14:textId="77777777" w:rsidR="001C6DEA" w:rsidRPr="00404EBA" w:rsidRDefault="00000000">
      <w:pPr>
        <w:widowControl/>
        <w:jc w:val="left"/>
        <w:rPr>
          <w:rFonts w:ascii="宋体" w:eastAsia="宋体" w:hAnsi="宋体" w:cs="Times New Roman" w:hint="eastAsia"/>
          <w:sz w:val="24"/>
          <w:szCs w:val="24"/>
          <w:u w:val="single"/>
        </w:rPr>
      </w:pPr>
      <w:r w:rsidRPr="00404EBA">
        <w:rPr>
          <w:rFonts w:ascii="宋体" w:eastAsia="宋体" w:hAnsi="宋体" w:cs="Times New Roman"/>
          <w:sz w:val="24"/>
          <w:szCs w:val="24"/>
          <w:u w:val="single"/>
        </w:rPr>
        <w:br w:type="page"/>
      </w:r>
    </w:p>
    <w:p w14:paraId="1473B80E"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b/>
          <w:sz w:val="28"/>
          <w:szCs w:val="28"/>
        </w:rPr>
        <w:lastRenderedPageBreak/>
        <w:t>格式7：</w:t>
      </w:r>
    </w:p>
    <w:p w14:paraId="3668A9F5"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05" w:name="_Toc327190555"/>
      <w:r w:rsidRPr="00404EBA">
        <w:rPr>
          <w:rFonts w:ascii="宋体" w:eastAsia="宋体" w:hAnsi="宋体" w:cs="Times New Roman" w:hint="eastAsia"/>
          <w:b/>
          <w:kern w:val="0"/>
          <w:sz w:val="28"/>
          <w:szCs w:val="28"/>
        </w:rPr>
        <w:t>其他资格声明函</w:t>
      </w:r>
    </w:p>
    <w:p w14:paraId="684CF0AC" w14:textId="77777777" w:rsidR="001C6DEA" w:rsidRPr="00404EBA" w:rsidRDefault="00000000">
      <w:pPr>
        <w:adjustRightInd w:val="0"/>
        <w:snapToGrid w:val="0"/>
        <w:spacing w:line="360" w:lineRule="auto"/>
        <w:rPr>
          <w:rFonts w:ascii="宋体" w:eastAsia="宋体" w:hAnsi="宋体" w:cs="Times New Roman" w:hint="eastAsia"/>
          <w:b/>
          <w:szCs w:val="21"/>
        </w:rPr>
      </w:pPr>
      <w:r w:rsidRPr="00404EBA">
        <w:rPr>
          <w:rFonts w:ascii="宋体" w:eastAsia="宋体" w:hAnsi="宋体" w:cs="Times New Roman" w:hint="eastAsia"/>
          <w:b/>
          <w:szCs w:val="21"/>
        </w:rPr>
        <w:t>云南招标股份有限公司：</w:t>
      </w:r>
    </w:p>
    <w:p w14:paraId="6AB9DA10"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一、下述公司负责人与我公司单位负责人为同一人：（如无则本项填写“无”）  </w:t>
      </w:r>
    </w:p>
    <w:p w14:paraId="76EF8102"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1.                              </w:t>
      </w:r>
    </w:p>
    <w:p w14:paraId="5D352AD4"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2.                              </w:t>
      </w:r>
    </w:p>
    <w:p w14:paraId="5BB8DFA8"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w:t>
      </w:r>
    </w:p>
    <w:p w14:paraId="5E69054C"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（可自行添加）</w:t>
      </w:r>
    </w:p>
    <w:p w14:paraId="7DFD2992"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二、我公司与下述公司存在直接控股关系：（如无则本项填写“无”） </w:t>
      </w:r>
    </w:p>
    <w:p w14:paraId="7430B4A1"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1.                              </w:t>
      </w:r>
    </w:p>
    <w:p w14:paraId="0B8E8897"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2.                              </w:t>
      </w:r>
    </w:p>
    <w:p w14:paraId="761AC552"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w:t>
      </w:r>
    </w:p>
    <w:p w14:paraId="7C10CB07"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（可自行添加）</w:t>
      </w:r>
    </w:p>
    <w:p w14:paraId="2B49CFA5"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三、我公司与下述公司存在管理关系：（如无则本项填写“无”） </w:t>
      </w:r>
    </w:p>
    <w:p w14:paraId="49AFA969"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1.                              </w:t>
      </w:r>
    </w:p>
    <w:p w14:paraId="7302EB05"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2.                              </w:t>
      </w:r>
    </w:p>
    <w:p w14:paraId="51FF22C4"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w:t>
      </w:r>
    </w:p>
    <w:p w14:paraId="43E58E19"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（可自行添加）</w:t>
      </w:r>
    </w:p>
    <w:p w14:paraId="58892734"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 xml:space="preserve">    </w:t>
      </w:r>
      <w:r w:rsidRPr="00404EBA">
        <w:rPr>
          <w:rFonts w:ascii="宋体" w:eastAsia="宋体" w:hAnsi="宋体" w:cs="Times New Roman" w:hint="eastAsia"/>
          <w:b/>
          <w:szCs w:val="21"/>
        </w:rPr>
        <w:t xml:space="preserve"> 我单位郑重声明：1.</w:t>
      </w:r>
      <w:r w:rsidRPr="00404EBA">
        <w:rPr>
          <w:rFonts w:ascii="宋体" w:eastAsia="宋体" w:hAnsi="宋体" w:cs="Times New Roman" w:hint="eastAsia"/>
          <w:szCs w:val="21"/>
        </w:rPr>
        <w:t>与本单位负责人为同一人或者与本单位存在直接控股关系、管理关系的投标人未参与</w:t>
      </w:r>
      <w:r w:rsidRPr="00404EBA">
        <w:rPr>
          <w:rFonts w:ascii="宋体" w:eastAsia="宋体" w:hAnsi="宋体" w:cs="Times New Roman" w:hint="eastAsia"/>
          <w:szCs w:val="21"/>
          <w:u w:val="single"/>
        </w:rPr>
        <w:t>_  (项目名称)  </w:t>
      </w:r>
      <w:r w:rsidRPr="00404EBA">
        <w:rPr>
          <w:rFonts w:ascii="宋体" w:eastAsia="宋体" w:hAnsi="宋体" w:cs="Times New Roman" w:hint="eastAsia"/>
          <w:szCs w:val="21"/>
        </w:rPr>
        <w:t>同一合同项下的投标。2.我单位不属于为本项目提供整体设计、规范编制或者项目管理、监理、检测等服务的投标人3.</w:t>
      </w:r>
      <w:r w:rsidRPr="00404EBA">
        <w:rPr>
          <w:rFonts w:ascii="宋体" w:eastAsia="宋体" w:hAnsi="宋体" w:cs="Times New Roman" w:hint="eastAsia"/>
          <w:szCs w:val="21"/>
          <w:u w:val="single"/>
        </w:rPr>
        <w:t xml:space="preserve">       （其他声明，由投标人自行填写）</w:t>
      </w:r>
      <w:r w:rsidRPr="00404EBA">
        <w:rPr>
          <w:rFonts w:ascii="宋体" w:eastAsia="宋体" w:hAnsi="宋体" w:cs="Times New Roman" w:hint="eastAsia"/>
          <w:szCs w:val="21"/>
        </w:rPr>
        <w:t>。</w:t>
      </w:r>
    </w:p>
    <w:p w14:paraId="20B1D2BB"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我单位保证上述声明真实、有效、可查。 </w:t>
      </w:r>
    </w:p>
    <w:p w14:paraId="60EE056E"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特此声明。 </w:t>
      </w:r>
    </w:p>
    <w:p w14:paraId="26534154" w14:textId="77777777" w:rsidR="001C6DEA" w:rsidRPr="00404EBA" w:rsidRDefault="001C6DEA">
      <w:pPr>
        <w:adjustRightInd w:val="0"/>
        <w:snapToGrid w:val="0"/>
        <w:spacing w:line="360" w:lineRule="auto"/>
        <w:ind w:firstLineChars="200" w:firstLine="420"/>
        <w:rPr>
          <w:rFonts w:ascii="宋体" w:eastAsia="宋体" w:hAnsi="宋体" w:cs="Times New Roman" w:hint="eastAsia"/>
          <w:szCs w:val="18"/>
        </w:rPr>
      </w:pPr>
    </w:p>
    <w:p w14:paraId="62FDEA5D"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投标人（加盖电子公章）：</w:t>
      </w:r>
      <w:r w:rsidRPr="00404EBA">
        <w:rPr>
          <w:rFonts w:ascii="宋体" w:eastAsia="宋体" w:hAnsi="宋体" w:cs="Times New Roman"/>
          <w:b/>
          <w:szCs w:val="21"/>
          <w:u w:val="single"/>
        </w:rPr>
        <w:t xml:space="preserve">                       </w:t>
      </w:r>
    </w:p>
    <w:p w14:paraId="4214CA20"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b/>
          <w:szCs w:val="21"/>
        </w:rPr>
        <w:t>法定代表人或委托代理人</w:t>
      </w:r>
      <w:r w:rsidRPr="00404EBA">
        <w:rPr>
          <w:rFonts w:ascii="宋体" w:eastAsia="宋体" w:hAnsi="宋体" w:cs="Times New Roman" w:hint="eastAsia"/>
          <w:b/>
          <w:szCs w:val="21"/>
        </w:rPr>
        <w:t>（电子签名）</w:t>
      </w:r>
      <w:r w:rsidRPr="00404EBA">
        <w:rPr>
          <w:rFonts w:ascii="宋体" w:eastAsia="宋体" w:hAnsi="宋体" w:cs="Times New Roman"/>
          <w:b/>
          <w:szCs w:val="21"/>
        </w:rPr>
        <w:t>：</w:t>
      </w:r>
      <w:r w:rsidRPr="00404EBA">
        <w:rPr>
          <w:rFonts w:ascii="宋体" w:eastAsia="宋体" w:hAnsi="宋体" w:cs="Times New Roman"/>
          <w:b/>
          <w:szCs w:val="21"/>
          <w:u w:val="single"/>
        </w:rPr>
        <w:t xml:space="preserve">               </w:t>
      </w:r>
      <w:r w:rsidRPr="00404EBA">
        <w:rPr>
          <w:rFonts w:ascii="宋体" w:eastAsia="宋体" w:hAnsi="宋体" w:cs="Times New Roman" w:hint="eastAsia"/>
          <w:b/>
          <w:szCs w:val="21"/>
        </w:rPr>
        <w:t xml:space="preserve"> </w:t>
      </w:r>
    </w:p>
    <w:p w14:paraId="329B0D62"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b/>
          <w:szCs w:val="21"/>
          <w:u w:val="single"/>
        </w:rPr>
        <w:t xml:space="preserve">            </w:t>
      </w:r>
      <w:r w:rsidRPr="00404EBA">
        <w:rPr>
          <w:rFonts w:ascii="宋体" w:eastAsia="宋体" w:hAnsi="宋体" w:cs="Times New Roman"/>
          <w:b/>
          <w:szCs w:val="21"/>
        </w:rPr>
        <w:t>年</w:t>
      </w:r>
      <w:r w:rsidRPr="00404EBA">
        <w:rPr>
          <w:rFonts w:ascii="宋体" w:eastAsia="宋体" w:hAnsi="宋体" w:cs="Times New Roman"/>
          <w:b/>
          <w:szCs w:val="21"/>
          <w:u w:val="single"/>
        </w:rPr>
        <w:t xml:space="preserve">       </w:t>
      </w:r>
      <w:r w:rsidRPr="00404EBA">
        <w:rPr>
          <w:rFonts w:ascii="宋体" w:eastAsia="宋体" w:hAnsi="宋体" w:cs="Times New Roman"/>
          <w:b/>
          <w:szCs w:val="21"/>
        </w:rPr>
        <w:t>月</w:t>
      </w:r>
      <w:r w:rsidRPr="00404EBA">
        <w:rPr>
          <w:rFonts w:ascii="宋体" w:eastAsia="宋体" w:hAnsi="宋体" w:cs="Times New Roman"/>
          <w:b/>
          <w:szCs w:val="21"/>
          <w:u w:val="single"/>
        </w:rPr>
        <w:t xml:space="preserve">       </w:t>
      </w:r>
      <w:r w:rsidRPr="00404EBA">
        <w:rPr>
          <w:rFonts w:ascii="宋体" w:eastAsia="宋体" w:hAnsi="宋体" w:cs="Times New Roman"/>
          <w:b/>
          <w:szCs w:val="21"/>
        </w:rPr>
        <w:t>日</w:t>
      </w:r>
    </w:p>
    <w:p w14:paraId="015D47B1" w14:textId="77777777" w:rsidR="001C6DEA" w:rsidRPr="00404EBA" w:rsidRDefault="00000000">
      <w:pPr>
        <w:spacing w:line="440" w:lineRule="exact"/>
        <w:ind w:firstLine="482"/>
        <w:rPr>
          <w:rFonts w:ascii="宋体" w:eastAsia="宋体" w:hAnsi="宋体" w:cs="Times New Roman" w:hint="eastAsia"/>
          <w:b/>
          <w:kern w:val="0"/>
          <w:szCs w:val="21"/>
        </w:rPr>
      </w:pPr>
      <w:r w:rsidRPr="00404EBA">
        <w:rPr>
          <w:rFonts w:ascii="宋体" w:eastAsia="宋体" w:hAnsi="宋体" w:cs="Times New Roman" w:hint="eastAsia"/>
          <w:b/>
          <w:kern w:val="0"/>
          <w:szCs w:val="21"/>
        </w:rPr>
        <w:t>注：</w:t>
      </w:r>
    </w:p>
    <w:p w14:paraId="7293F1AB" w14:textId="77777777" w:rsidR="001C6DEA" w:rsidRPr="00404EBA" w:rsidRDefault="00000000">
      <w:pPr>
        <w:spacing w:line="440" w:lineRule="exact"/>
        <w:ind w:firstLine="482"/>
        <w:rPr>
          <w:rFonts w:ascii="宋体" w:eastAsia="宋体" w:hAnsi="宋体" w:cs="Times New Roman" w:hint="eastAsia"/>
          <w:b/>
          <w:kern w:val="0"/>
          <w:szCs w:val="21"/>
        </w:rPr>
      </w:pPr>
      <w:r w:rsidRPr="00404EBA">
        <w:rPr>
          <w:rFonts w:ascii="宋体" w:eastAsia="宋体" w:hAnsi="宋体" w:cs="Times New Roman" w:hint="eastAsia"/>
          <w:b/>
          <w:kern w:val="0"/>
          <w:szCs w:val="21"/>
        </w:rPr>
        <w:t>1、单位负责人，是指单位法定代表人或者法律、行政法规规定代表单位行使职权的主要负责人。</w:t>
      </w:r>
    </w:p>
    <w:p w14:paraId="30AB18F2" w14:textId="77777777" w:rsidR="001C6DEA" w:rsidRPr="00404EBA" w:rsidRDefault="00000000">
      <w:pPr>
        <w:spacing w:line="440" w:lineRule="exact"/>
        <w:ind w:firstLine="482"/>
        <w:rPr>
          <w:rFonts w:ascii="宋体" w:eastAsia="宋体" w:hAnsi="宋体" w:cs="Times New Roman" w:hint="eastAsia"/>
          <w:b/>
          <w:kern w:val="0"/>
          <w:szCs w:val="21"/>
        </w:rPr>
      </w:pPr>
      <w:r w:rsidRPr="00404EBA">
        <w:rPr>
          <w:rFonts w:ascii="宋体" w:eastAsia="宋体" w:hAnsi="宋体" w:cs="Times New Roman" w:hint="eastAsia"/>
          <w:b/>
          <w:kern w:val="0"/>
          <w:szCs w:val="21"/>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2EE8C99E" w14:textId="77777777" w:rsidR="001C6DEA" w:rsidRPr="00404EBA" w:rsidRDefault="00000000">
      <w:pPr>
        <w:spacing w:line="440" w:lineRule="exact"/>
        <w:ind w:firstLine="482"/>
        <w:rPr>
          <w:rFonts w:ascii="宋体" w:eastAsia="宋体" w:hAnsi="宋体" w:cs="Times New Roman" w:hint="eastAsia"/>
          <w:b/>
          <w:kern w:val="0"/>
          <w:szCs w:val="21"/>
        </w:rPr>
      </w:pPr>
      <w:r w:rsidRPr="00404EBA">
        <w:rPr>
          <w:rFonts w:ascii="宋体" w:eastAsia="宋体" w:hAnsi="宋体" w:cs="Times New Roman" w:hint="eastAsia"/>
          <w:b/>
          <w:kern w:val="0"/>
          <w:szCs w:val="21"/>
        </w:rPr>
        <w:lastRenderedPageBreak/>
        <w:t>3、直接管理关系，是指不具有出资持股关系的其他单位之间存在的直接管理与被管理关系，如上下级关系的事业单位和团体组织。</w:t>
      </w:r>
    </w:p>
    <w:p w14:paraId="338B73BD" w14:textId="77777777" w:rsidR="001C6DEA" w:rsidRPr="00404EBA" w:rsidRDefault="00000000">
      <w:pPr>
        <w:spacing w:line="440" w:lineRule="exact"/>
        <w:ind w:firstLine="482"/>
        <w:rPr>
          <w:rFonts w:ascii="宋体" w:eastAsia="宋体" w:hAnsi="宋体" w:cs="Times New Roman" w:hint="eastAsia"/>
          <w:b/>
          <w:kern w:val="0"/>
          <w:sz w:val="24"/>
          <w:szCs w:val="24"/>
        </w:rPr>
      </w:pPr>
      <w:r w:rsidRPr="00404EBA">
        <w:rPr>
          <w:rFonts w:ascii="宋体" w:eastAsia="宋体" w:hAnsi="宋体" w:cs="Times New Roman"/>
          <w:b/>
          <w:kern w:val="0"/>
          <w:sz w:val="24"/>
          <w:szCs w:val="24"/>
        </w:rPr>
        <w:br w:type="page"/>
      </w:r>
    </w:p>
    <w:p w14:paraId="30D0D4CC"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 w:val="28"/>
          <w:szCs w:val="28"/>
        </w:rPr>
        <w:lastRenderedPageBreak/>
        <w:t>格式</w:t>
      </w:r>
      <w:r w:rsidRPr="00404EBA">
        <w:rPr>
          <w:rFonts w:ascii="宋体" w:eastAsia="宋体" w:hAnsi="宋体" w:cs="Times New Roman" w:hint="eastAsia"/>
          <w:b/>
          <w:sz w:val="28"/>
          <w:szCs w:val="28"/>
        </w:rPr>
        <w:t>8：</w:t>
      </w:r>
    </w:p>
    <w:p w14:paraId="56806C33"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公安机关颁发且有效的《保安服务许可证书》</w:t>
      </w:r>
    </w:p>
    <w:p w14:paraId="1A265801" w14:textId="77777777" w:rsidR="001C6DEA" w:rsidRPr="00404EBA" w:rsidRDefault="00000000">
      <w:pPr>
        <w:widowControl/>
        <w:jc w:val="left"/>
        <w:rPr>
          <w:rFonts w:ascii="宋体" w:eastAsia="宋体" w:hAnsi="宋体" w:cs="Times New Roman" w:hint="eastAsia"/>
          <w:b/>
          <w:sz w:val="28"/>
          <w:szCs w:val="28"/>
        </w:rPr>
      </w:pPr>
      <w:r w:rsidRPr="00404EBA">
        <w:rPr>
          <w:rFonts w:ascii="宋体" w:eastAsia="宋体" w:hAnsi="宋体" w:cs="Times New Roman"/>
          <w:b/>
          <w:sz w:val="28"/>
          <w:szCs w:val="28"/>
        </w:rPr>
        <w:br w:type="page"/>
      </w:r>
    </w:p>
    <w:p w14:paraId="07E3DC20"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 w:val="28"/>
          <w:szCs w:val="28"/>
        </w:rPr>
        <w:lastRenderedPageBreak/>
        <w:t>格式9</w:t>
      </w:r>
      <w:r w:rsidRPr="00404EBA">
        <w:rPr>
          <w:rFonts w:ascii="宋体" w:eastAsia="宋体" w:hAnsi="宋体" w:cs="Times New Roman" w:hint="eastAsia"/>
          <w:b/>
          <w:sz w:val="28"/>
          <w:szCs w:val="28"/>
        </w:rPr>
        <w:t>：</w:t>
      </w:r>
    </w:p>
    <w:p w14:paraId="4B806F85"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其他资格证明文件</w:t>
      </w:r>
    </w:p>
    <w:p w14:paraId="19432E7D" w14:textId="77777777" w:rsidR="001C6DEA" w:rsidRPr="00404EBA" w:rsidRDefault="00000000">
      <w:pPr>
        <w:jc w:val="center"/>
        <w:rPr>
          <w:rFonts w:ascii="宋体" w:eastAsia="宋体" w:hAnsi="宋体" w:cs="Times New Roman" w:hint="eastAsia"/>
          <w:szCs w:val="24"/>
        </w:rPr>
      </w:pPr>
      <w:r w:rsidRPr="00404EBA">
        <w:rPr>
          <w:rFonts w:ascii="宋体" w:eastAsia="宋体" w:hAnsi="宋体" w:cs="Times New Roman" w:hint="eastAsia"/>
          <w:szCs w:val="24"/>
        </w:rPr>
        <w:t>招标文件“投标人资格要求”中要求提供的其他材料</w:t>
      </w:r>
    </w:p>
    <w:p w14:paraId="415B3DD6" w14:textId="77777777" w:rsidR="001C6DEA" w:rsidRPr="00404EBA" w:rsidRDefault="001C6DEA">
      <w:pPr>
        <w:rPr>
          <w:rFonts w:ascii="宋体" w:eastAsia="宋体" w:hAnsi="宋体" w:cs="Times New Roman" w:hint="eastAsia"/>
          <w:sz w:val="30"/>
          <w:szCs w:val="30"/>
        </w:rPr>
      </w:pPr>
    </w:p>
    <w:p w14:paraId="64601F12" w14:textId="77777777" w:rsidR="001C6DEA" w:rsidRPr="00404EBA" w:rsidRDefault="001C6DEA">
      <w:pPr>
        <w:rPr>
          <w:rFonts w:ascii="宋体" w:eastAsia="宋体" w:hAnsi="宋体" w:cs="Times New Roman" w:hint="eastAsia"/>
          <w:szCs w:val="24"/>
        </w:rPr>
      </w:pPr>
    </w:p>
    <w:p w14:paraId="5694D7B2"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r w:rsidRPr="00404EBA">
        <w:rPr>
          <w:rFonts w:ascii="宋体" w:eastAsia="宋体" w:hAnsi="宋体" w:cs="Times New Roman"/>
          <w:b/>
          <w:kern w:val="0"/>
          <w:sz w:val="30"/>
          <w:szCs w:val="30"/>
        </w:rPr>
        <w:br w:type="page"/>
      </w:r>
      <w:bookmarkStart w:id="106" w:name="_Toc162889281"/>
      <w:bookmarkStart w:id="107" w:name="_Toc73019970"/>
      <w:bookmarkStart w:id="108" w:name="_Toc496122212"/>
      <w:bookmarkStart w:id="109" w:name="_Toc165905483"/>
      <w:bookmarkStart w:id="110" w:name="_Toc162889280"/>
      <w:bookmarkStart w:id="111" w:name="_Toc496122202"/>
      <w:r w:rsidRPr="00404EBA">
        <w:rPr>
          <w:rFonts w:ascii="宋体" w:eastAsia="宋体" w:hAnsi="宋体" w:hint="eastAsia"/>
          <w:b/>
          <w:bCs/>
          <w:sz w:val="28"/>
          <w:szCs w:val="32"/>
        </w:rPr>
        <w:lastRenderedPageBreak/>
        <w:t>二、技术部分</w:t>
      </w:r>
      <w:bookmarkEnd w:id="106"/>
      <w:bookmarkEnd w:id="107"/>
      <w:bookmarkEnd w:id="108"/>
      <w:bookmarkEnd w:id="109"/>
    </w:p>
    <w:p w14:paraId="27239F8F"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b/>
          <w:sz w:val="28"/>
          <w:szCs w:val="28"/>
        </w:rPr>
        <w:t>格式</w:t>
      </w:r>
      <w:r w:rsidRPr="00404EBA">
        <w:rPr>
          <w:rFonts w:ascii="宋体" w:eastAsia="宋体" w:hAnsi="宋体" w:cs="Times New Roman"/>
          <w:b/>
          <w:sz w:val="28"/>
          <w:szCs w:val="28"/>
        </w:rPr>
        <w:t>1</w:t>
      </w:r>
      <w:r w:rsidRPr="00404EBA">
        <w:rPr>
          <w:rFonts w:ascii="宋体" w:eastAsia="宋体" w:hAnsi="宋体" w:cs="Times New Roman" w:hint="eastAsia"/>
          <w:b/>
          <w:sz w:val="28"/>
          <w:szCs w:val="28"/>
        </w:rPr>
        <w:t>：</w:t>
      </w:r>
    </w:p>
    <w:p w14:paraId="1CACE6E6"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Cs w:val="21"/>
        </w:rPr>
      </w:pPr>
      <w:r w:rsidRPr="00404EBA">
        <w:rPr>
          <w:rFonts w:ascii="宋体" w:eastAsia="宋体" w:hAnsi="宋体" w:cs="Times New Roman" w:hint="eastAsia"/>
          <w:b/>
          <w:kern w:val="0"/>
          <w:szCs w:val="21"/>
        </w:rPr>
        <w:t>实施方案</w:t>
      </w:r>
    </w:p>
    <w:p w14:paraId="3022D701" w14:textId="77777777" w:rsidR="001C6DEA" w:rsidRPr="00404EBA" w:rsidRDefault="00000000">
      <w:pPr>
        <w:spacing w:line="360" w:lineRule="auto"/>
        <w:ind w:firstLineChars="200" w:firstLine="420"/>
        <w:jc w:val="center"/>
        <w:rPr>
          <w:rFonts w:ascii="宋体" w:eastAsia="宋体" w:hAnsi="宋体" w:cs="Times New Roman" w:hint="eastAsia"/>
          <w:bCs/>
          <w:kern w:val="0"/>
          <w:szCs w:val="21"/>
        </w:rPr>
      </w:pPr>
      <w:r w:rsidRPr="00404EBA">
        <w:rPr>
          <w:rFonts w:ascii="宋体" w:eastAsia="宋体" w:hAnsi="宋体" w:cs="Times New Roman" w:hint="eastAsia"/>
          <w:bCs/>
          <w:kern w:val="0"/>
          <w:szCs w:val="21"/>
        </w:rPr>
        <w:t>(此部分不提供格式，具体格式由投标人自行编写)</w:t>
      </w:r>
    </w:p>
    <w:p w14:paraId="439F05D9" w14:textId="77777777" w:rsidR="001C6DEA" w:rsidRPr="00404EBA" w:rsidRDefault="00000000">
      <w:pPr>
        <w:spacing w:line="360" w:lineRule="auto"/>
        <w:ind w:firstLineChars="200" w:firstLine="420"/>
        <w:rPr>
          <w:rFonts w:ascii="宋体" w:eastAsia="宋体" w:hAnsi="宋体" w:cs="Times New Roman" w:hint="eastAsia"/>
          <w:bCs/>
          <w:kern w:val="0"/>
          <w:szCs w:val="21"/>
        </w:rPr>
      </w:pPr>
      <w:r w:rsidRPr="00404EBA">
        <w:rPr>
          <w:rFonts w:ascii="宋体" w:eastAsia="宋体" w:hAnsi="宋体" w:cs="Times New Roman" w:hint="eastAsia"/>
          <w:bCs/>
          <w:kern w:val="0"/>
          <w:szCs w:val="21"/>
        </w:rPr>
        <w:t>实施方案中应该至少包括：</w:t>
      </w:r>
    </w:p>
    <w:p w14:paraId="46B0306C" w14:textId="77777777" w:rsidR="001C6DEA" w:rsidRPr="00404EBA" w:rsidRDefault="00000000">
      <w:pPr>
        <w:spacing w:line="360" w:lineRule="auto"/>
        <w:ind w:left="991"/>
        <w:rPr>
          <w:rFonts w:ascii="宋体" w:eastAsia="宋体" w:hAnsi="宋体" w:cs="Times New Roman" w:hint="eastAsia"/>
          <w:b/>
          <w:kern w:val="0"/>
          <w:szCs w:val="21"/>
        </w:rPr>
      </w:pPr>
      <w:r w:rsidRPr="00404EBA">
        <w:rPr>
          <w:rFonts w:ascii="宋体" w:eastAsia="宋体" w:hAnsi="宋体" w:cs="Times New Roman" w:hint="eastAsia"/>
          <w:b/>
          <w:kern w:val="0"/>
          <w:szCs w:val="21"/>
        </w:rPr>
        <w:t>一、项目理解及需求分析情况</w:t>
      </w:r>
    </w:p>
    <w:p w14:paraId="703E69DC" w14:textId="77777777" w:rsidR="001C6DEA" w:rsidRPr="00404EBA" w:rsidRDefault="00000000">
      <w:pPr>
        <w:spacing w:line="360" w:lineRule="auto"/>
        <w:ind w:left="991"/>
        <w:rPr>
          <w:rFonts w:ascii="宋体" w:eastAsia="宋体" w:hAnsi="宋体" w:cs="Times New Roman" w:hint="eastAsia"/>
          <w:b/>
          <w:kern w:val="0"/>
          <w:szCs w:val="21"/>
        </w:rPr>
      </w:pPr>
      <w:r w:rsidRPr="00404EBA">
        <w:rPr>
          <w:rFonts w:ascii="宋体" w:eastAsia="宋体" w:hAnsi="宋体" w:cs="Times New Roman" w:hint="eastAsia"/>
          <w:b/>
          <w:kern w:val="0"/>
          <w:szCs w:val="21"/>
        </w:rPr>
        <w:t>二、保安服务工作方案</w:t>
      </w:r>
    </w:p>
    <w:p w14:paraId="257019D4" w14:textId="77777777" w:rsidR="001C6DEA" w:rsidRPr="00404EBA" w:rsidRDefault="00000000">
      <w:pPr>
        <w:spacing w:line="360" w:lineRule="auto"/>
        <w:ind w:left="991"/>
        <w:rPr>
          <w:rFonts w:ascii="宋体" w:eastAsia="宋体" w:hAnsi="宋体" w:cs="Times New Roman" w:hint="eastAsia"/>
          <w:b/>
          <w:kern w:val="0"/>
          <w:szCs w:val="21"/>
        </w:rPr>
      </w:pPr>
      <w:r w:rsidRPr="00404EBA">
        <w:rPr>
          <w:rFonts w:ascii="宋体" w:eastAsia="宋体" w:hAnsi="宋体" w:cs="Times New Roman" w:hint="eastAsia"/>
          <w:b/>
          <w:kern w:val="0"/>
          <w:szCs w:val="21"/>
        </w:rPr>
        <w:t>三、应急预案</w:t>
      </w:r>
    </w:p>
    <w:p w14:paraId="589BAC10" w14:textId="77777777" w:rsidR="001C6DEA" w:rsidRPr="00404EBA" w:rsidRDefault="00000000">
      <w:pPr>
        <w:spacing w:line="360" w:lineRule="auto"/>
        <w:ind w:left="991"/>
        <w:rPr>
          <w:rFonts w:ascii="宋体" w:eastAsia="宋体" w:hAnsi="宋体" w:cs="Times New Roman" w:hint="eastAsia"/>
          <w:b/>
          <w:kern w:val="0"/>
          <w:szCs w:val="21"/>
        </w:rPr>
      </w:pPr>
      <w:r w:rsidRPr="00404EBA">
        <w:rPr>
          <w:rFonts w:ascii="宋体" w:eastAsia="宋体" w:hAnsi="宋体" w:cs="Times New Roman" w:hint="eastAsia"/>
          <w:b/>
          <w:kern w:val="0"/>
          <w:szCs w:val="21"/>
        </w:rPr>
        <w:t>四、项目管理制度</w:t>
      </w:r>
    </w:p>
    <w:p w14:paraId="6724B7AE" w14:textId="77777777" w:rsidR="001C6DEA" w:rsidRPr="00404EBA" w:rsidRDefault="00000000">
      <w:pPr>
        <w:spacing w:line="360" w:lineRule="auto"/>
        <w:ind w:left="991"/>
        <w:rPr>
          <w:rFonts w:ascii="宋体" w:eastAsia="宋体" w:hAnsi="宋体" w:cs="Times New Roman" w:hint="eastAsia"/>
          <w:b/>
          <w:kern w:val="0"/>
          <w:szCs w:val="21"/>
        </w:rPr>
      </w:pPr>
      <w:r w:rsidRPr="00404EBA">
        <w:rPr>
          <w:rFonts w:ascii="宋体" w:eastAsia="宋体" w:hAnsi="宋体" w:cs="Times New Roman" w:hint="eastAsia"/>
          <w:b/>
          <w:kern w:val="0"/>
          <w:szCs w:val="21"/>
        </w:rPr>
        <w:t>五、保安培训方案</w:t>
      </w:r>
    </w:p>
    <w:p w14:paraId="06A76E33" w14:textId="77777777" w:rsidR="001C6DEA" w:rsidRPr="00404EBA" w:rsidRDefault="00000000">
      <w:pPr>
        <w:spacing w:line="360" w:lineRule="auto"/>
        <w:ind w:left="991"/>
        <w:rPr>
          <w:rFonts w:ascii="宋体" w:eastAsia="宋体" w:hAnsi="宋体" w:cs="Times New Roman" w:hint="eastAsia"/>
          <w:b/>
          <w:kern w:val="0"/>
          <w:szCs w:val="21"/>
        </w:rPr>
      </w:pPr>
      <w:r w:rsidRPr="00404EBA">
        <w:rPr>
          <w:rFonts w:ascii="宋体" w:eastAsia="宋体" w:hAnsi="宋体" w:cs="Times New Roman" w:hint="eastAsia"/>
          <w:b/>
          <w:kern w:val="0"/>
          <w:szCs w:val="21"/>
        </w:rPr>
        <w:t>六、装备配备情况</w:t>
      </w:r>
    </w:p>
    <w:p w14:paraId="603B41CA" w14:textId="77777777" w:rsidR="001C6DEA" w:rsidRPr="00404EBA" w:rsidRDefault="00000000">
      <w:pPr>
        <w:spacing w:line="360" w:lineRule="auto"/>
        <w:ind w:left="991"/>
        <w:rPr>
          <w:rFonts w:ascii="宋体" w:eastAsia="宋体" w:hAnsi="宋体" w:cs="Times New Roman" w:hint="eastAsia"/>
          <w:b/>
          <w:kern w:val="0"/>
          <w:szCs w:val="21"/>
        </w:rPr>
      </w:pPr>
      <w:r w:rsidRPr="00404EBA">
        <w:rPr>
          <w:rFonts w:ascii="宋体" w:eastAsia="宋体" w:hAnsi="宋体" w:cs="Times New Roman" w:hint="eastAsia"/>
          <w:b/>
          <w:kern w:val="0"/>
          <w:szCs w:val="21"/>
        </w:rPr>
        <w:t>七、服务承诺及保障措施</w:t>
      </w:r>
    </w:p>
    <w:p w14:paraId="5C57C31D" w14:textId="77777777" w:rsidR="001C6DEA" w:rsidRPr="00404EBA" w:rsidRDefault="001C6DEA">
      <w:pPr>
        <w:spacing w:line="360" w:lineRule="auto"/>
        <w:ind w:left="991"/>
        <w:rPr>
          <w:rFonts w:ascii="宋体" w:eastAsia="宋体" w:hAnsi="宋体" w:cs="Times New Roman" w:hint="eastAsia"/>
          <w:b/>
          <w:kern w:val="0"/>
          <w:sz w:val="24"/>
          <w:szCs w:val="24"/>
        </w:rPr>
      </w:pPr>
    </w:p>
    <w:p w14:paraId="2DE51C7B" w14:textId="77777777" w:rsidR="001C6DEA" w:rsidRPr="00404EBA" w:rsidRDefault="001C6DEA">
      <w:pPr>
        <w:spacing w:line="360" w:lineRule="auto"/>
        <w:ind w:left="991"/>
        <w:rPr>
          <w:rFonts w:ascii="宋体" w:eastAsia="宋体" w:hAnsi="宋体" w:cs="Times New Roman" w:hint="eastAsia"/>
          <w:b/>
          <w:kern w:val="0"/>
          <w:sz w:val="24"/>
          <w:szCs w:val="24"/>
        </w:rPr>
      </w:pPr>
    </w:p>
    <w:p w14:paraId="49827892" w14:textId="77777777" w:rsidR="001C6DEA" w:rsidRPr="00404EBA" w:rsidRDefault="00000000">
      <w:pPr>
        <w:spacing w:line="360" w:lineRule="auto"/>
        <w:ind w:left="991"/>
        <w:rPr>
          <w:rFonts w:ascii="宋体" w:eastAsia="宋体" w:hAnsi="宋体" w:cs="Times New Roman" w:hint="eastAsia"/>
          <w:b/>
          <w:color w:val="FF0000"/>
          <w:kern w:val="0"/>
          <w:sz w:val="24"/>
          <w:szCs w:val="24"/>
        </w:rPr>
      </w:pPr>
      <w:r w:rsidRPr="00404EBA">
        <w:rPr>
          <w:rFonts w:ascii="宋体" w:eastAsia="宋体" w:hAnsi="宋体" w:cs="Times New Roman"/>
          <w:b/>
          <w:color w:val="FF0000"/>
          <w:kern w:val="0"/>
          <w:sz w:val="24"/>
          <w:szCs w:val="24"/>
        </w:rPr>
        <w:br w:type="page"/>
      </w:r>
    </w:p>
    <w:p w14:paraId="3D712645"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b/>
          <w:sz w:val="28"/>
          <w:szCs w:val="28"/>
        </w:rPr>
        <w:lastRenderedPageBreak/>
        <w:t>格式2：</w:t>
      </w:r>
    </w:p>
    <w:p w14:paraId="38D5EDBF"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12" w:name="_Toc496122216"/>
      <w:r w:rsidRPr="00404EBA">
        <w:rPr>
          <w:rFonts w:ascii="宋体" w:eastAsia="宋体" w:hAnsi="宋体" w:cs="Times New Roman"/>
          <w:b/>
          <w:kern w:val="0"/>
          <w:sz w:val="28"/>
          <w:szCs w:val="28"/>
        </w:rPr>
        <w:t>构成投标文件技术部分的其</w:t>
      </w:r>
      <w:r w:rsidRPr="00404EBA">
        <w:rPr>
          <w:rFonts w:ascii="宋体" w:eastAsia="宋体" w:hAnsi="宋体" w:cs="Times New Roman" w:hint="eastAsia"/>
          <w:b/>
          <w:kern w:val="0"/>
          <w:sz w:val="28"/>
          <w:szCs w:val="28"/>
        </w:rPr>
        <w:t>他</w:t>
      </w:r>
      <w:r w:rsidRPr="00404EBA">
        <w:rPr>
          <w:rFonts w:ascii="宋体" w:eastAsia="宋体" w:hAnsi="宋体" w:cs="Times New Roman"/>
          <w:b/>
          <w:kern w:val="0"/>
          <w:sz w:val="28"/>
          <w:szCs w:val="28"/>
        </w:rPr>
        <w:t>资料</w:t>
      </w:r>
      <w:bookmarkEnd w:id="112"/>
    </w:p>
    <w:p w14:paraId="020E9993" w14:textId="77777777" w:rsidR="001C6DEA" w:rsidRPr="00404EBA" w:rsidRDefault="00000000">
      <w:pPr>
        <w:spacing w:line="588" w:lineRule="exact"/>
        <w:jc w:val="center"/>
        <w:rPr>
          <w:rFonts w:ascii="宋体" w:eastAsia="宋体" w:hAnsi="宋体" w:cs="Times New Roman" w:hint="eastAsia"/>
          <w:szCs w:val="21"/>
        </w:rPr>
      </w:pPr>
      <w:r w:rsidRPr="00404EBA">
        <w:rPr>
          <w:rFonts w:ascii="宋体" w:eastAsia="宋体" w:hAnsi="宋体" w:cs="Times New Roman"/>
          <w:szCs w:val="21"/>
        </w:rPr>
        <w:t>详见第二章“投标人须知前附表”，请自拟格式。</w:t>
      </w:r>
    </w:p>
    <w:p w14:paraId="05264012" w14:textId="77777777" w:rsidR="001C6DEA" w:rsidRPr="00404EBA" w:rsidRDefault="001C6DEA">
      <w:pPr>
        <w:jc w:val="center"/>
        <w:rPr>
          <w:rFonts w:ascii="宋体" w:eastAsia="宋体" w:hAnsi="宋体" w:cs="Times New Roman" w:hint="eastAsia"/>
          <w:sz w:val="24"/>
          <w:szCs w:val="24"/>
        </w:rPr>
      </w:pPr>
    </w:p>
    <w:p w14:paraId="2774B7B4" w14:textId="77777777" w:rsidR="001C6DEA" w:rsidRPr="00404EBA" w:rsidRDefault="001C6DEA">
      <w:pPr>
        <w:spacing w:line="588" w:lineRule="exact"/>
        <w:jc w:val="left"/>
        <w:rPr>
          <w:rFonts w:ascii="宋体" w:eastAsia="宋体" w:hAnsi="宋体" w:cs="Times New Roman" w:hint="eastAsia"/>
          <w:sz w:val="24"/>
          <w:szCs w:val="24"/>
        </w:rPr>
      </w:pPr>
    </w:p>
    <w:p w14:paraId="43B83199"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r w:rsidRPr="00404EBA">
        <w:rPr>
          <w:rFonts w:ascii="宋体" w:eastAsia="宋体" w:hAnsi="宋体" w:cs="Times New Roman"/>
          <w:b/>
          <w:bCs/>
          <w:sz w:val="24"/>
          <w:szCs w:val="24"/>
        </w:rPr>
        <w:br w:type="page"/>
      </w:r>
      <w:bookmarkStart w:id="113" w:name="_Toc165905484"/>
      <w:r w:rsidRPr="00404EBA">
        <w:rPr>
          <w:rFonts w:ascii="宋体" w:eastAsia="宋体" w:hAnsi="宋体" w:hint="eastAsia"/>
          <w:b/>
          <w:bCs/>
          <w:sz w:val="28"/>
          <w:szCs w:val="32"/>
        </w:rPr>
        <w:lastRenderedPageBreak/>
        <w:t>三</w:t>
      </w:r>
      <w:r w:rsidRPr="00404EBA">
        <w:rPr>
          <w:rFonts w:ascii="宋体" w:eastAsia="宋体" w:hAnsi="宋体"/>
          <w:b/>
          <w:bCs/>
          <w:sz w:val="28"/>
          <w:szCs w:val="32"/>
        </w:rPr>
        <w:t>、</w:t>
      </w:r>
      <w:r w:rsidRPr="00404EBA">
        <w:rPr>
          <w:rFonts w:ascii="宋体" w:eastAsia="宋体" w:hAnsi="宋体" w:hint="eastAsia"/>
          <w:b/>
          <w:bCs/>
          <w:sz w:val="28"/>
          <w:szCs w:val="32"/>
        </w:rPr>
        <w:t>商务</w:t>
      </w:r>
      <w:r w:rsidRPr="00404EBA">
        <w:rPr>
          <w:rFonts w:ascii="宋体" w:eastAsia="宋体" w:hAnsi="宋体"/>
          <w:b/>
          <w:bCs/>
          <w:sz w:val="28"/>
          <w:szCs w:val="32"/>
        </w:rPr>
        <w:t>部分</w:t>
      </w:r>
      <w:bookmarkEnd w:id="110"/>
      <w:bookmarkEnd w:id="111"/>
      <w:bookmarkEnd w:id="113"/>
    </w:p>
    <w:p w14:paraId="0C539489"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b/>
          <w:sz w:val="28"/>
          <w:szCs w:val="28"/>
        </w:rPr>
        <w:t>格式1：</w:t>
      </w:r>
    </w:p>
    <w:p w14:paraId="7D7614BF"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投标人信息表</w:t>
      </w:r>
    </w:p>
    <w:p w14:paraId="3606E071" w14:textId="77777777" w:rsidR="001C6DEA" w:rsidRPr="00404EBA" w:rsidRDefault="00000000">
      <w:pPr>
        <w:adjustRightInd w:val="0"/>
        <w:snapToGrid w:val="0"/>
        <w:spacing w:line="360" w:lineRule="auto"/>
        <w:jc w:val="center"/>
        <w:rPr>
          <w:rFonts w:ascii="宋体" w:eastAsia="宋体" w:hAnsi="宋体" w:cs="Times New Roman" w:hint="eastAsia"/>
          <w:b/>
          <w:sz w:val="24"/>
          <w:szCs w:val="24"/>
        </w:rPr>
      </w:pPr>
      <w:r w:rsidRPr="00404EBA">
        <w:rPr>
          <w:rFonts w:ascii="宋体" w:eastAsia="宋体" w:hAnsi="宋体" w:cs="Times New Roman" w:hint="eastAsia"/>
          <w:b/>
          <w:sz w:val="24"/>
          <w:szCs w:val="24"/>
        </w:rPr>
        <w:t>（请投标人如实填写本表信息）</w:t>
      </w:r>
    </w:p>
    <w:tbl>
      <w:tblPr>
        <w:tblW w:w="99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90"/>
        <w:gridCol w:w="1529"/>
        <w:gridCol w:w="1869"/>
        <w:gridCol w:w="1139"/>
        <w:gridCol w:w="1239"/>
        <w:gridCol w:w="2729"/>
      </w:tblGrid>
      <w:tr w:rsidR="001C6DEA" w:rsidRPr="00404EBA" w14:paraId="5353E6EC" w14:textId="77777777">
        <w:trPr>
          <w:trHeight w:val="464"/>
        </w:trPr>
        <w:tc>
          <w:tcPr>
            <w:tcW w:w="3019" w:type="dxa"/>
            <w:gridSpan w:val="2"/>
            <w:tcBorders>
              <w:right w:val="single" w:sz="4" w:space="0" w:color="auto"/>
            </w:tcBorders>
            <w:vAlign w:val="center"/>
          </w:tcPr>
          <w:p w14:paraId="40DD2F09"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公司名称</w:t>
            </w:r>
          </w:p>
        </w:tc>
        <w:tc>
          <w:tcPr>
            <w:tcW w:w="6976" w:type="dxa"/>
            <w:gridSpan w:val="4"/>
            <w:tcBorders>
              <w:left w:val="single" w:sz="4" w:space="0" w:color="auto"/>
            </w:tcBorders>
            <w:vAlign w:val="center"/>
          </w:tcPr>
          <w:p w14:paraId="006239E6" w14:textId="77777777" w:rsidR="001C6DEA" w:rsidRPr="00404EBA" w:rsidRDefault="001C6DEA">
            <w:pPr>
              <w:widowControl/>
              <w:adjustRightInd w:val="0"/>
              <w:snapToGrid w:val="0"/>
              <w:jc w:val="left"/>
              <w:rPr>
                <w:rFonts w:ascii="宋体" w:eastAsia="宋体" w:hAnsi="宋体" w:cs="Times New Roman" w:hint="eastAsia"/>
                <w:szCs w:val="21"/>
              </w:rPr>
            </w:pPr>
          </w:p>
        </w:tc>
      </w:tr>
      <w:tr w:rsidR="001C6DEA" w:rsidRPr="00404EBA" w14:paraId="36039595" w14:textId="77777777">
        <w:trPr>
          <w:trHeight w:val="532"/>
        </w:trPr>
        <w:tc>
          <w:tcPr>
            <w:tcW w:w="3019" w:type="dxa"/>
            <w:gridSpan w:val="2"/>
            <w:tcBorders>
              <w:right w:val="single" w:sz="4" w:space="0" w:color="auto"/>
            </w:tcBorders>
            <w:vAlign w:val="center"/>
          </w:tcPr>
          <w:p w14:paraId="54CED8AE"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公司地址</w:t>
            </w:r>
          </w:p>
        </w:tc>
        <w:tc>
          <w:tcPr>
            <w:tcW w:w="6976" w:type="dxa"/>
            <w:gridSpan w:val="4"/>
            <w:tcBorders>
              <w:left w:val="single" w:sz="4" w:space="0" w:color="auto"/>
            </w:tcBorders>
            <w:vAlign w:val="center"/>
          </w:tcPr>
          <w:p w14:paraId="1E5B777C" w14:textId="77777777" w:rsidR="001C6DEA" w:rsidRPr="00404EBA" w:rsidRDefault="001C6DEA">
            <w:pPr>
              <w:widowControl/>
              <w:adjustRightInd w:val="0"/>
              <w:snapToGrid w:val="0"/>
              <w:jc w:val="center"/>
              <w:rPr>
                <w:rFonts w:ascii="宋体" w:eastAsia="宋体" w:hAnsi="宋体" w:cs="Times New Roman" w:hint="eastAsia"/>
                <w:szCs w:val="21"/>
              </w:rPr>
            </w:pPr>
          </w:p>
        </w:tc>
      </w:tr>
      <w:tr w:rsidR="001C6DEA" w:rsidRPr="00404EBA" w14:paraId="068C1C84" w14:textId="77777777">
        <w:trPr>
          <w:trHeight w:val="506"/>
        </w:trPr>
        <w:tc>
          <w:tcPr>
            <w:tcW w:w="3019" w:type="dxa"/>
            <w:gridSpan w:val="2"/>
            <w:tcBorders>
              <w:right w:val="single" w:sz="4" w:space="0" w:color="auto"/>
            </w:tcBorders>
            <w:vAlign w:val="center"/>
          </w:tcPr>
          <w:p w14:paraId="428E3E2F"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公司性质</w:t>
            </w:r>
          </w:p>
        </w:tc>
        <w:tc>
          <w:tcPr>
            <w:tcW w:w="1869" w:type="dxa"/>
            <w:tcBorders>
              <w:left w:val="single" w:sz="4" w:space="0" w:color="auto"/>
              <w:right w:val="single" w:sz="4" w:space="0" w:color="auto"/>
            </w:tcBorders>
            <w:vAlign w:val="center"/>
          </w:tcPr>
          <w:p w14:paraId="65F46EBC"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2378" w:type="dxa"/>
            <w:gridSpan w:val="2"/>
            <w:tcBorders>
              <w:left w:val="single" w:sz="4" w:space="0" w:color="auto"/>
              <w:right w:val="single" w:sz="4" w:space="0" w:color="auto"/>
            </w:tcBorders>
            <w:vAlign w:val="center"/>
          </w:tcPr>
          <w:p w14:paraId="6D48FE15"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公司类型</w:t>
            </w:r>
          </w:p>
        </w:tc>
        <w:tc>
          <w:tcPr>
            <w:tcW w:w="2729" w:type="dxa"/>
            <w:tcBorders>
              <w:left w:val="single" w:sz="4" w:space="0" w:color="auto"/>
            </w:tcBorders>
            <w:vAlign w:val="center"/>
          </w:tcPr>
          <w:p w14:paraId="24485907" w14:textId="77777777" w:rsidR="001C6DEA" w:rsidRPr="00404EBA" w:rsidRDefault="001C6DEA">
            <w:pPr>
              <w:widowControl/>
              <w:adjustRightInd w:val="0"/>
              <w:snapToGrid w:val="0"/>
              <w:jc w:val="center"/>
              <w:rPr>
                <w:rFonts w:ascii="宋体" w:eastAsia="宋体" w:hAnsi="宋体" w:cs="Times New Roman" w:hint="eastAsia"/>
                <w:szCs w:val="21"/>
              </w:rPr>
            </w:pPr>
          </w:p>
        </w:tc>
      </w:tr>
      <w:tr w:rsidR="001C6DEA" w:rsidRPr="00404EBA" w14:paraId="22D33948" w14:textId="77777777">
        <w:trPr>
          <w:trHeight w:val="557"/>
        </w:trPr>
        <w:tc>
          <w:tcPr>
            <w:tcW w:w="3019" w:type="dxa"/>
            <w:gridSpan w:val="2"/>
            <w:vAlign w:val="center"/>
          </w:tcPr>
          <w:p w14:paraId="482EA58E"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法定代表人</w:t>
            </w:r>
          </w:p>
        </w:tc>
        <w:tc>
          <w:tcPr>
            <w:tcW w:w="1869" w:type="dxa"/>
            <w:vAlign w:val="center"/>
          </w:tcPr>
          <w:p w14:paraId="40921BDE"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2378" w:type="dxa"/>
            <w:gridSpan w:val="2"/>
            <w:tcBorders>
              <w:right w:val="single" w:sz="4" w:space="0" w:color="auto"/>
            </w:tcBorders>
            <w:vAlign w:val="center"/>
          </w:tcPr>
          <w:p w14:paraId="4043E0FA"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注册资金</w:t>
            </w:r>
          </w:p>
        </w:tc>
        <w:tc>
          <w:tcPr>
            <w:tcW w:w="2729" w:type="dxa"/>
            <w:tcBorders>
              <w:left w:val="single" w:sz="4" w:space="0" w:color="auto"/>
            </w:tcBorders>
            <w:vAlign w:val="center"/>
          </w:tcPr>
          <w:p w14:paraId="071A9BAF" w14:textId="77777777" w:rsidR="001C6DEA" w:rsidRPr="00404EBA" w:rsidRDefault="001C6DEA">
            <w:pPr>
              <w:widowControl/>
              <w:adjustRightInd w:val="0"/>
              <w:snapToGrid w:val="0"/>
              <w:jc w:val="center"/>
              <w:rPr>
                <w:rFonts w:ascii="宋体" w:eastAsia="宋体" w:hAnsi="宋体" w:cs="Times New Roman" w:hint="eastAsia"/>
                <w:szCs w:val="21"/>
              </w:rPr>
            </w:pPr>
          </w:p>
        </w:tc>
      </w:tr>
      <w:tr w:rsidR="001C6DEA" w:rsidRPr="00404EBA" w14:paraId="62126D80" w14:textId="77777777">
        <w:trPr>
          <w:trHeight w:val="391"/>
        </w:trPr>
        <w:tc>
          <w:tcPr>
            <w:tcW w:w="3019" w:type="dxa"/>
            <w:gridSpan w:val="2"/>
            <w:vMerge w:val="restart"/>
            <w:vAlign w:val="center"/>
          </w:tcPr>
          <w:p w14:paraId="1C49352F"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注册日期</w:t>
            </w:r>
          </w:p>
        </w:tc>
        <w:tc>
          <w:tcPr>
            <w:tcW w:w="1869" w:type="dxa"/>
            <w:vMerge w:val="restart"/>
            <w:vAlign w:val="center"/>
          </w:tcPr>
          <w:p w14:paraId="3F89FE20"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2378" w:type="dxa"/>
            <w:gridSpan w:val="2"/>
            <w:tcBorders>
              <w:bottom w:val="single" w:sz="4" w:space="0" w:color="auto"/>
            </w:tcBorders>
            <w:vAlign w:val="center"/>
          </w:tcPr>
          <w:p w14:paraId="2BE6F85A"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开户银行</w:t>
            </w:r>
          </w:p>
        </w:tc>
        <w:tc>
          <w:tcPr>
            <w:tcW w:w="2729" w:type="dxa"/>
            <w:tcBorders>
              <w:bottom w:val="single" w:sz="4" w:space="0" w:color="auto"/>
            </w:tcBorders>
            <w:vAlign w:val="center"/>
          </w:tcPr>
          <w:p w14:paraId="56D26FA8" w14:textId="77777777" w:rsidR="001C6DEA" w:rsidRPr="00404EBA" w:rsidRDefault="001C6DEA">
            <w:pPr>
              <w:widowControl/>
              <w:adjustRightInd w:val="0"/>
              <w:snapToGrid w:val="0"/>
              <w:jc w:val="center"/>
              <w:rPr>
                <w:rFonts w:ascii="宋体" w:eastAsia="宋体" w:hAnsi="宋体" w:cs="Times New Roman" w:hint="eastAsia"/>
                <w:szCs w:val="21"/>
              </w:rPr>
            </w:pPr>
          </w:p>
        </w:tc>
      </w:tr>
      <w:tr w:rsidR="001C6DEA" w:rsidRPr="00404EBA" w14:paraId="5DD9CFFB" w14:textId="77777777">
        <w:trPr>
          <w:trHeight w:val="249"/>
        </w:trPr>
        <w:tc>
          <w:tcPr>
            <w:tcW w:w="3019" w:type="dxa"/>
            <w:gridSpan w:val="2"/>
            <w:vMerge/>
            <w:vAlign w:val="center"/>
          </w:tcPr>
          <w:p w14:paraId="77FFAFCC"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1869" w:type="dxa"/>
            <w:vMerge/>
            <w:vAlign w:val="center"/>
          </w:tcPr>
          <w:p w14:paraId="27081F52"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2378" w:type="dxa"/>
            <w:gridSpan w:val="2"/>
            <w:tcBorders>
              <w:top w:val="single" w:sz="4" w:space="0" w:color="auto"/>
            </w:tcBorders>
            <w:vAlign w:val="center"/>
          </w:tcPr>
          <w:p w14:paraId="7DA64A27"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开户基本账号</w:t>
            </w:r>
          </w:p>
        </w:tc>
        <w:tc>
          <w:tcPr>
            <w:tcW w:w="2729" w:type="dxa"/>
            <w:tcBorders>
              <w:top w:val="single" w:sz="4" w:space="0" w:color="auto"/>
            </w:tcBorders>
            <w:vAlign w:val="center"/>
          </w:tcPr>
          <w:p w14:paraId="6F77B14D" w14:textId="77777777" w:rsidR="001C6DEA" w:rsidRPr="00404EBA" w:rsidRDefault="001C6DEA">
            <w:pPr>
              <w:widowControl/>
              <w:adjustRightInd w:val="0"/>
              <w:snapToGrid w:val="0"/>
              <w:jc w:val="center"/>
              <w:rPr>
                <w:rFonts w:ascii="宋体" w:eastAsia="宋体" w:hAnsi="宋体" w:cs="Times New Roman" w:hint="eastAsia"/>
                <w:szCs w:val="21"/>
              </w:rPr>
            </w:pPr>
          </w:p>
        </w:tc>
      </w:tr>
      <w:tr w:rsidR="001C6DEA" w:rsidRPr="00404EBA" w14:paraId="0A33509E" w14:textId="77777777">
        <w:trPr>
          <w:trHeight w:val="354"/>
        </w:trPr>
        <w:tc>
          <w:tcPr>
            <w:tcW w:w="3019" w:type="dxa"/>
            <w:gridSpan w:val="2"/>
            <w:vMerge w:val="restart"/>
            <w:vAlign w:val="center"/>
          </w:tcPr>
          <w:p w14:paraId="080CB783"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联系人</w:t>
            </w:r>
          </w:p>
        </w:tc>
        <w:tc>
          <w:tcPr>
            <w:tcW w:w="1869" w:type="dxa"/>
            <w:vMerge w:val="restart"/>
            <w:vAlign w:val="center"/>
          </w:tcPr>
          <w:p w14:paraId="6AE8E292"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1139" w:type="dxa"/>
            <w:vMerge w:val="restart"/>
            <w:vAlign w:val="center"/>
          </w:tcPr>
          <w:p w14:paraId="0348EDE8"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联系电话</w:t>
            </w:r>
          </w:p>
        </w:tc>
        <w:tc>
          <w:tcPr>
            <w:tcW w:w="1239" w:type="dxa"/>
            <w:vAlign w:val="center"/>
          </w:tcPr>
          <w:p w14:paraId="1FDBA24B"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手机</w:t>
            </w:r>
          </w:p>
        </w:tc>
        <w:tc>
          <w:tcPr>
            <w:tcW w:w="2729" w:type="dxa"/>
            <w:vAlign w:val="center"/>
          </w:tcPr>
          <w:p w14:paraId="47EDD5E3" w14:textId="77777777" w:rsidR="001C6DEA" w:rsidRPr="00404EBA" w:rsidRDefault="001C6DEA">
            <w:pPr>
              <w:widowControl/>
              <w:adjustRightInd w:val="0"/>
              <w:snapToGrid w:val="0"/>
              <w:jc w:val="center"/>
              <w:rPr>
                <w:rFonts w:ascii="宋体" w:eastAsia="宋体" w:hAnsi="宋体" w:cs="Times New Roman" w:hint="eastAsia"/>
                <w:szCs w:val="21"/>
              </w:rPr>
            </w:pPr>
          </w:p>
        </w:tc>
      </w:tr>
      <w:tr w:rsidR="001C6DEA" w:rsidRPr="00404EBA" w14:paraId="57C96495" w14:textId="77777777">
        <w:trPr>
          <w:trHeight w:val="293"/>
        </w:trPr>
        <w:tc>
          <w:tcPr>
            <w:tcW w:w="3019" w:type="dxa"/>
            <w:gridSpan w:val="2"/>
            <w:vMerge/>
            <w:vAlign w:val="center"/>
          </w:tcPr>
          <w:p w14:paraId="6DA86722"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1869" w:type="dxa"/>
            <w:vMerge/>
            <w:vAlign w:val="center"/>
          </w:tcPr>
          <w:p w14:paraId="708963DB"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1139" w:type="dxa"/>
            <w:vMerge/>
            <w:vAlign w:val="center"/>
          </w:tcPr>
          <w:p w14:paraId="61C8C6F6"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1239" w:type="dxa"/>
            <w:vAlign w:val="center"/>
          </w:tcPr>
          <w:p w14:paraId="6E85B5B0"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固话</w:t>
            </w:r>
          </w:p>
        </w:tc>
        <w:tc>
          <w:tcPr>
            <w:tcW w:w="2729" w:type="dxa"/>
            <w:vAlign w:val="center"/>
          </w:tcPr>
          <w:p w14:paraId="1A98177A" w14:textId="77777777" w:rsidR="001C6DEA" w:rsidRPr="00404EBA" w:rsidRDefault="001C6DEA">
            <w:pPr>
              <w:widowControl/>
              <w:adjustRightInd w:val="0"/>
              <w:snapToGrid w:val="0"/>
              <w:jc w:val="center"/>
              <w:rPr>
                <w:rFonts w:ascii="宋体" w:eastAsia="宋体" w:hAnsi="宋体" w:cs="Times New Roman" w:hint="eastAsia"/>
                <w:szCs w:val="21"/>
              </w:rPr>
            </w:pPr>
          </w:p>
        </w:tc>
      </w:tr>
      <w:tr w:rsidR="001C6DEA" w:rsidRPr="00404EBA" w14:paraId="52A736A6" w14:textId="77777777">
        <w:trPr>
          <w:trHeight w:val="716"/>
        </w:trPr>
        <w:tc>
          <w:tcPr>
            <w:tcW w:w="3019" w:type="dxa"/>
            <w:gridSpan w:val="2"/>
            <w:vAlign w:val="center"/>
          </w:tcPr>
          <w:p w14:paraId="642489FC"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联系传真</w:t>
            </w:r>
          </w:p>
        </w:tc>
        <w:tc>
          <w:tcPr>
            <w:tcW w:w="1869" w:type="dxa"/>
            <w:vAlign w:val="center"/>
          </w:tcPr>
          <w:p w14:paraId="68CE6AED"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2378" w:type="dxa"/>
            <w:gridSpan w:val="2"/>
            <w:vAlign w:val="center"/>
          </w:tcPr>
          <w:p w14:paraId="51E8F2E5"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联系邮箱</w:t>
            </w:r>
          </w:p>
        </w:tc>
        <w:tc>
          <w:tcPr>
            <w:tcW w:w="2729" w:type="dxa"/>
            <w:vAlign w:val="center"/>
          </w:tcPr>
          <w:p w14:paraId="70BB0B23" w14:textId="77777777" w:rsidR="001C6DEA" w:rsidRPr="00404EBA" w:rsidRDefault="001C6DEA">
            <w:pPr>
              <w:widowControl/>
              <w:adjustRightInd w:val="0"/>
              <w:snapToGrid w:val="0"/>
              <w:jc w:val="center"/>
              <w:rPr>
                <w:rFonts w:ascii="宋体" w:eastAsia="宋体" w:hAnsi="宋体" w:cs="Times New Roman" w:hint="eastAsia"/>
                <w:szCs w:val="21"/>
              </w:rPr>
            </w:pPr>
          </w:p>
        </w:tc>
      </w:tr>
      <w:tr w:rsidR="001C6DEA" w:rsidRPr="00404EBA" w14:paraId="45247974" w14:textId="77777777">
        <w:trPr>
          <w:trHeight w:val="448"/>
        </w:trPr>
        <w:tc>
          <w:tcPr>
            <w:tcW w:w="3019" w:type="dxa"/>
            <w:gridSpan w:val="2"/>
            <w:vAlign w:val="center"/>
          </w:tcPr>
          <w:p w14:paraId="73E85EBC"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经营范围</w:t>
            </w:r>
          </w:p>
        </w:tc>
        <w:tc>
          <w:tcPr>
            <w:tcW w:w="6976" w:type="dxa"/>
            <w:gridSpan w:val="4"/>
            <w:vAlign w:val="center"/>
          </w:tcPr>
          <w:p w14:paraId="348749BC" w14:textId="77777777" w:rsidR="001C6DEA" w:rsidRPr="00404EBA" w:rsidRDefault="001C6DEA">
            <w:pPr>
              <w:widowControl/>
              <w:adjustRightInd w:val="0"/>
              <w:snapToGrid w:val="0"/>
              <w:jc w:val="center"/>
              <w:rPr>
                <w:rFonts w:ascii="宋体" w:eastAsia="宋体" w:hAnsi="宋体" w:cs="Times New Roman" w:hint="eastAsia"/>
                <w:szCs w:val="21"/>
              </w:rPr>
            </w:pPr>
          </w:p>
        </w:tc>
      </w:tr>
      <w:tr w:rsidR="001C6DEA" w:rsidRPr="00404EBA" w14:paraId="04165B6F" w14:textId="77777777">
        <w:trPr>
          <w:trHeight w:val="416"/>
        </w:trPr>
        <w:tc>
          <w:tcPr>
            <w:tcW w:w="3019" w:type="dxa"/>
            <w:gridSpan w:val="2"/>
            <w:vAlign w:val="center"/>
          </w:tcPr>
          <w:p w14:paraId="23542DE9"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公司管理体系认证</w:t>
            </w:r>
          </w:p>
        </w:tc>
        <w:tc>
          <w:tcPr>
            <w:tcW w:w="6976" w:type="dxa"/>
            <w:gridSpan w:val="4"/>
            <w:vAlign w:val="center"/>
          </w:tcPr>
          <w:p w14:paraId="6F720428"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（质量、职业、环境管理体系，如有）</w:t>
            </w:r>
          </w:p>
        </w:tc>
      </w:tr>
      <w:tr w:rsidR="001C6DEA" w:rsidRPr="00404EBA" w14:paraId="6CE2CA7C" w14:textId="77777777">
        <w:trPr>
          <w:trHeight w:val="859"/>
        </w:trPr>
        <w:tc>
          <w:tcPr>
            <w:tcW w:w="9995" w:type="dxa"/>
            <w:gridSpan w:val="6"/>
            <w:vAlign w:val="center"/>
          </w:tcPr>
          <w:p w14:paraId="68BE7030" w14:textId="77777777" w:rsidR="001C6DEA" w:rsidRPr="00404EBA" w:rsidRDefault="00000000">
            <w:pPr>
              <w:widowControl/>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公司资质及各类生产、经营许可等（如有）</w:t>
            </w:r>
          </w:p>
        </w:tc>
      </w:tr>
      <w:tr w:rsidR="001C6DEA" w:rsidRPr="00404EBA" w14:paraId="46EBFA80" w14:textId="77777777">
        <w:trPr>
          <w:trHeight w:val="1480"/>
        </w:trPr>
        <w:tc>
          <w:tcPr>
            <w:tcW w:w="9995" w:type="dxa"/>
            <w:gridSpan w:val="6"/>
            <w:vAlign w:val="center"/>
          </w:tcPr>
          <w:p w14:paraId="537EEA36" w14:textId="77777777" w:rsidR="001C6DEA" w:rsidRPr="00404EBA" w:rsidRDefault="00000000">
            <w:pPr>
              <w:widowControl/>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如：工程类资质（工程单位）、设备制造商、经销商（生产、经营许可证、产品认证）、其它资质。</w:t>
            </w:r>
          </w:p>
        </w:tc>
      </w:tr>
      <w:tr w:rsidR="001C6DEA" w:rsidRPr="00404EBA" w14:paraId="6A70D7F1" w14:textId="77777777">
        <w:trPr>
          <w:trHeight w:val="557"/>
        </w:trPr>
        <w:tc>
          <w:tcPr>
            <w:tcW w:w="1490" w:type="dxa"/>
            <w:vAlign w:val="center"/>
          </w:tcPr>
          <w:p w14:paraId="65F5D504" w14:textId="77777777" w:rsidR="001C6DEA" w:rsidRPr="00404EBA" w:rsidRDefault="00000000">
            <w:pPr>
              <w:widowControl/>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备注</w:t>
            </w:r>
          </w:p>
        </w:tc>
        <w:tc>
          <w:tcPr>
            <w:tcW w:w="8505" w:type="dxa"/>
            <w:gridSpan w:val="5"/>
            <w:vAlign w:val="center"/>
          </w:tcPr>
          <w:p w14:paraId="22F9F676" w14:textId="77777777" w:rsidR="001C6DEA" w:rsidRPr="00404EBA" w:rsidRDefault="001C6DEA">
            <w:pPr>
              <w:widowControl/>
              <w:adjustRightInd w:val="0"/>
              <w:snapToGrid w:val="0"/>
              <w:jc w:val="center"/>
              <w:rPr>
                <w:rFonts w:ascii="宋体" w:eastAsia="宋体" w:hAnsi="宋体" w:cs="Times New Roman" w:hint="eastAsia"/>
                <w:szCs w:val="21"/>
              </w:rPr>
            </w:pPr>
          </w:p>
        </w:tc>
      </w:tr>
    </w:tbl>
    <w:p w14:paraId="061938E8" w14:textId="77777777" w:rsidR="001C6DEA" w:rsidRPr="00404EBA" w:rsidRDefault="00000000">
      <w:pPr>
        <w:spacing w:line="360" w:lineRule="auto"/>
        <w:rPr>
          <w:rFonts w:ascii="宋体" w:eastAsia="宋体" w:hAnsi="宋体" w:cs="Times New Roman" w:hint="eastAsia"/>
          <w:b/>
          <w:szCs w:val="21"/>
        </w:rPr>
      </w:pPr>
      <w:r w:rsidRPr="00404EBA">
        <w:rPr>
          <w:rFonts w:ascii="宋体" w:eastAsia="宋体" w:hAnsi="宋体" w:cs="Times New Roman" w:hint="eastAsia"/>
          <w:b/>
          <w:szCs w:val="21"/>
        </w:rPr>
        <w:t>注：1.后附三证合一后的营业执照或</w:t>
      </w:r>
      <w:r w:rsidRPr="00404EBA">
        <w:rPr>
          <w:rFonts w:ascii="宋体" w:eastAsia="宋体" w:hAnsi="宋体" w:cs="Times New Roman"/>
          <w:b/>
          <w:szCs w:val="21"/>
        </w:rPr>
        <w:t>其他组织证明材料</w:t>
      </w:r>
      <w:r w:rsidRPr="00404EBA">
        <w:rPr>
          <w:rFonts w:ascii="宋体" w:eastAsia="宋体" w:hAnsi="宋体" w:cs="Times New Roman" w:hint="eastAsia"/>
          <w:b/>
          <w:szCs w:val="21"/>
        </w:rPr>
        <w:t>（扫描件）；</w:t>
      </w:r>
    </w:p>
    <w:p w14:paraId="10A8D588" w14:textId="77777777" w:rsidR="001C6DEA" w:rsidRPr="00404EBA" w:rsidRDefault="00000000">
      <w:pPr>
        <w:spacing w:line="360" w:lineRule="auto"/>
        <w:ind w:left="359" w:firstLineChars="150" w:firstLine="315"/>
        <w:rPr>
          <w:rFonts w:ascii="宋体" w:eastAsia="宋体" w:hAnsi="宋体" w:cs="Times New Roman" w:hint="eastAsia"/>
          <w:szCs w:val="21"/>
        </w:rPr>
      </w:pPr>
      <w:r w:rsidRPr="00404EBA">
        <w:rPr>
          <w:rFonts w:ascii="宋体" w:eastAsia="宋体" w:hAnsi="宋体" w:cs="Times New Roman" w:hint="eastAsia"/>
          <w:szCs w:val="21"/>
        </w:rPr>
        <w:t>2.相关资质证书（扫描件，如有）；</w:t>
      </w:r>
    </w:p>
    <w:p w14:paraId="38146D31" w14:textId="77777777" w:rsidR="001C6DEA" w:rsidRPr="00404EBA" w:rsidRDefault="00000000">
      <w:pPr>
        <w:spacing w:line="360" w:lineRule="auto"/>
        <w:ind w:left="359" w:firstLineChars="150" w:firstLine="315"/>
        <w:rPr>
          <w:rFonts w:ascii="宋体" w:eastAsia="宋体" w:hAnsi="宋体" w:cs="Times New Roman" w:hint="eastAsia"/>
          <w:szCs w:val="21"/>
        </w:rPr>
      </w:pPr>
      <w:r w:rsidRPr="00404EBA">
        <w:rPr>
          <w:rFonts w:ascii="宋体" w:eastAsia="宋体" w:hAnsi="宋体" w:cs="Times New Roman"/>
          <w:szCs w:val="21"/>
        </w:rPr>
        <w:t>3</w:t>
      </w:r>
      <w:r w:rsidRPr="00404EBA">
        <w:rPr>
          <w:rFonts w:ascii="宋体" w:eastAsia="宋体" w:hAnsi="宋体" w:cs="Times New Roman" w:hint="eastAsia"/>
          <w:szCs w:val="21"/>
        </w:rPr>
        <w:t>.投标人如果是代理商或经销商，可以提供制造商的营业执照、授权、</w:t>
      </w:r>
      <w:r w:rsidRPr="00404EBA">
        <w:rPr>
          <w:rFonts w:ascii="宋体" w:eastAsia="宋体" w:hAnsi="宋体" w:cs="Times New Roman"/>
          <w:szCs w:val="21"/>
        </w:rPr>
        <w:t>售后服务承诺</w:t>
      </w:r>
      <w:r w:rsidRPr="00404EBA">
        <w:rPr>
          <w:rFonts w:ascii="宋体" w:eastAsia="宋体" w:hAnsi="宋体" w:cs="Times New Roman" w:hint="eastAsia"/>
          <w:szCs w:val="21"/>
        </w:rPr>
        <w:t>等（如有</w:t>
      </w:r>
      <w:r w:rsidRPr="00404EBA">
        <w:rPr>
          <w:rFonts w:ascii="宋体" w:eastAsia="宋体" w:hAnsi="宋体" w:cs="Times New Roman"/>
          <w:szCs w:val="21"/>
        </w:rPr>
        <w:t>，</w:t>
      </w:r>
      <w:r w:rsidRPr="00404EBA">
        <w:rPr>
          <w:rFonts w:ascii="宋体" w:eastAsia="宋体" w:hAnsi="宋体" w:cs="Times New Roman" w:hint="eastAsia"/>
          <w:szCs w:val="21"/>
        </w:rPr>
        <w:t>不作强制要求）</w:t>
      </w:r>
    </w:p>
    <w:p w14:paraId="02ADBFC7" w14:textId="77777777" w:rsidR="001C6DEA" w:rsidRPr="00404EBA" w:rsidRDefault="00000000">
      <w:pPr>
        <w:spacing w:line="360" w:lineRule="auto"/>
        <w:ind w:firstLineChars="882" w:firstLine="1859"/>
        <w:rPr>
          <w:rFonts w:ascii="宋体" w:eastAsia="宋体" w:hAnsi="宋体" w:cs="Times New Roman" w:hint="eastAsia"/>
          <w:b/>
          <w:szCs w:val="21"/>
        </w:rPr>
      </w:pPr>
      <w:r w:rsidRPr="00404EBA">
        <w:rPr>
          <w:rFonts w:ascii="宋体" w:eastAsia="宋体" w:hAnsi="宋体" w:cs="Times New Roman" w:hint="eastAsia"/>
          <w:b/>
          <w:szCs w:val="21"/>
        </w:rPr>
        <w:t>投标人</w:t>
      </w:r>
      <w:r w:rsidRPr="00404EBA">
        <w:rPr>
          <w:rFonts w:ascii="宋体" w:eastAsia="宋体" w:hAnsi="宋体" w:cs="Times New Roman"/>
          <w:b/>
          <w:szCs w:val="21"/>
        </w:rPr>
        <w:t>：（</w:t>
      </w:r>
      <w:r w:rsidRPr="00404EBA">
        <w:rPr>
          <w:rFonts w:ascii="宋体" w:eastAsia="宋体" w:hAnsi="宋体" w:cs="Times New Roman" w:hint="eastAsia"/>
          <w:b/>
          <w:szCs w:val="21"/>
        </w:rPr>
        <w:t>加</w:t>
      </w:r>
      <w:r w:rsidRPr="00404EBA">
        <w:rPr>
          <w:rFonts w:ascii="宋体" w:eastAsia="宋体" w:hAnsi="宋体" w:cs="Times New Roman"/>
          <w:b/>
          <w:szCs w:val="21"/>
        </w:rPr>
        <w:t>盖</w:t>
      </w:r>
      <w:r w:rsidRPr="00404EBA">
        <w:rPr>
          <w:rFonts w:ascii="宋体" w:eastAsia="宋体" w:hAnsi="宋体" w:cs="Times New Roman" w:hint="eastAsia"/>
          <w:b/>
          <w:szCs w:val="21"/>
        </w:rPr>
        <w:t>电子公章</w:t>
      </w:r>
      <w:r w:rsidRPr="00404EBA">
        <w:rPr>
          <w:rFonts w:ascii="宋体" w:eastAsia="宋体" w:hAnsi="宋体" w:cs="Times New Roman"/>
          <w:b/>
          <w:szCs w:val="21"/>
        </w:rPr>
        <w:t>）</w:t>
      </w:r>
    </w:p>
    <w:p w14:paraId="5EA2FA00" w14:textId="77777777" w:rsidR="001C6DEA" w:rsidRPr="00404EBA" w:rsidRDefault="00000000">
      <w:pPr>
        <w:spacing w:line="360" w:lineRule="auto"/>
        <w:ind w:firstLineChars="882" w:firstLine="1859"/>
        <w:rPr>
          <w:rFonts w:ascii="宋体" w:eastAsia="宋体" w:hAnsi="宋体" w:cs="Times New Roman" w:hint="eastAsia"/>
          <w:b/>
          <w:szCs w:val="21"/>
        </w:rPr>
      </w:pPr>
      <w:r w:rsidRPr="00404EBA">
        <w:rPr>
          <w:rFonts w:ascii="宋体" w:eastAsia="宋体" w:hAnsi="宋体" w:cs="Times New Roman"/>
          <w:b/>
          <w:szCs w:val="21"/>
        </w:rPr>
        <w:t>法定代表人或委托代理人</w:t>
      </w:r>
      <w:r w:rsidRPr="00404EBA">
        <w:rPr>
          <w:rFonts w:ascii="宋体" w:eastAsia="宋体" w:hAnsi="宋体" w:cs="Times New Roman" w:hint="eastAsia"/>
          <w:b/>
          <w:szCs w:val="21"/>
        </w:rPr>
        <w:t>（电子签名）</w:t>
      </w:r>
      <w:r w:rsidRPr="00404EBA">
        <w:rPr>
          <w:rFonts w:ascii="宋体" w:eastAsia="宋体" w:hAnsi="宋体" w:cs="Times New Roman"/>
          <w:b/>
          <w:szCs w:val="21"/>
        </w:rPr>
        <w:t>：</w:t>
      </w:r>
    </w:p>
    <w:p w14:paraId="2D5DC17F" w14:textId="77777777" w:rsidR="001C6DEA" w:rsidRPr="00404EBA" w:rsidRDefault="00000000">
      <w:pPr>
        <w:spacing w:line="360" w:lineRule="auto"/>
        <w:ind w:firstLineChars="900" w:firstLine="1897"/>
        <w:rPr>
          <w:rFonts w:ascii="宋体" w:eastAsia="宋体" w:hAnsi="宋体" w:cs="Times New Roman" w:hint="eastAsia"/>
          <w:b/>
          <w:sz w:val="22"/>
        </w:rPr>
      </w:pPr>
      <w:r w:rsidRPr="00404EBA">
        <w:rPr>
          <w:rFonts w:ascii="宋体" w:eastAsia="宋体" w:hAnsi="宋体" w:cs="Times New Roman"/>
          <w:b/>
          <w:szCs w:val="21"/>
        </w:rPr>
        <w:t>年</w:t>
      </w:r>
      <w:r w:rsidRPr="00404EBA">
        <w:rPr>
          <w:rFonts w:ascii="宋体" w:eastAsia="宋体" w:hAnsi="宋体" w:cs="Times New Roman" w:hint="eastAsia"/>
          <w:b/>
          <w:szCs w:val="21"/>
        </w:rPr>
        <w:t xml:space="preserve"> </w:t>
      </w:r>
      <w:r w:rsidRPr="00404EBA">
        <w:rPr>
          <w:rFonts w:ascii="宋体" w:eastAsia="宋体" w:hAnsi="宋体" w:cs="Times New Roman"/>
          <w:b/>
          <w:szCs w:val="21"/>
        </w:rPr>
        <w:t>月</w:t>
      </w:r>
      <w:r w:rsidRPr="00404EBA">
        <w:rPr>
          <w:rFonts w:ascii="宋体" w:eastAsia="宋体" w:hAnsi="宋体" w:cs="Times New Roman" w:hint="eastAsia"/>
          <w:b/>
          <w:szCs w:val="21"/>
        </w:rPr>
        <w:t xml:space="preserve"> </w:t>
      </w:r>
      <w:r w:rsidRPr="00404EBA">
        <w:rPr>
          <w:rFonts w:ascii="宋体" w:eastAsia="宋体" w:hAnsi="宋体" w:cs="Times New Roman"/>
          <w:b/>
          <w:szCs w:val="21"/>
        </w:rPr>
        <w:t>日</w:t>
      </w:r>
      <w:r w:rsidRPr="00404EBA">
        <w:rPr>
          <w:rFonts w:ascii="宋体" w:eastAsia="宋体" w:hAnsi="宋体" w:cs="Times New Roman" w:hint="eastAsia"/>
          <w:b/>
          <w:sz w:val="22"/>
        </w:rPr>
        <w:br w:type="page"/>
      </w:r>
    </w:p>
    <w:p w14:paraId="00D4FA69"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b/>
          <w:sz w:val="28"/>
          <w:szCs w:val="28"/>
        </w:rPr>
        <w:lastRenderedPageBreak/>
        <w:t>格式2：</w:t>
      </w:r>
    </w:p>
    <w:p w14:paraId="05973663"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14" w:name="_Toc496122190"/>
      <w:bookmarkStart w:id="115" w:name="_Toc496122203"/>
      <w:r w:rsidRPr="00404EBA">
        <w:rPr>
          <w:rFonts w:ascii="宋体" w:eastAsia="宋体" w:hAnsi="宋体" w:cs="Times New Roman" w:hint="eastAsia"/>
          <w:b/>
          <w:kern w:val="0"/>
          <w:sz w:val="28"/>
          <w:szCs w:val="28"/>
        </w:rPr>
        <w:t>法定代表人身份证明书</w:t>
      </w:r>
      <w:bookmarkEnd w:id="114"/>
    </w:p>
    <w:p w14:paraId="150E15D6" w14:textId="77777777" w:rsidR="001C6DEA" w:rsidRPr="00404EBA" w:rsidRDefault="001C6DEA">
      <w:pPr>
        <w:spacing w:line="440" w:lineRule="exact"/>
        <w:jc w:val="center"/>
        <w:rPr>
          <w:rFonts w:ascii="宋体" w:eastAsia="宋体" w:hAnsi="宋体" w:cs="Times New Roman" w:hint="eastAsia"/>
          <w:b/>
          <w:sz w:val="24"/>
          <w:szCs w:val="24"/>
        </w:rPr>
      </w:pPr>
    </w:p>
    <w:p w14:paraId="5868759C" w14:textId="77777777" w:rsidR="001C6DEA" w:rsidRPr="00404EBA" w:rsidRDefault="00000000">
      <w:pPr>
        <w:spacing w:line="360" w:lineRule="auto"/>
        <w:rPr>
          <w:rFonts w:ascii="宋体" w:eastAsia="宋体" w:hAnsi="宋体" w:cs="Times New Roman" w:hint="eastAsia"/>
          <w:szCs w:val="21"/>
        </w:rPr>
      </w:pPr>
      <w:r w:rsidRPr="00404EBA">
        <w:rPr>
          <w:rFonts w:ascii="宋体" w:eastAsia="宋体" w:hAnsi="宋体" w:cs="Times New Roman" w:hint="eastAsia"/>
          <w:szCs w:val="21"/>
        </w:rPr>
        <w:t>投标人名称：</w:t>
      </w:r>
    </w:p>
    <w:p w14:paraId="3A74CB74" w14:textId="77777777" w:rsidR="001C6DEA" w:rsidRPr="00404EBA" w:rsidRDefault="00000000">
      <w:pPr>
        <w:spacing w:line="360" w:lineRule="auto"/>
        <w:rPr>
          <w:rFonts w:ascii="宋体" w:eastAsia="宋体" w:hAnsi="宋体" w:cs="Times New Roman" w:hint="eastAsia"/>
          <w:szCs w:val="21"/>
        </w:rPr>
      </w:pPr>
      <w:r w:rsidRPr="00404EBA">
        <w:rPr>
          <w:rFonts w:ascii="宋体" w:eastAsia="宋体" w:hAnsi="宋体" w:cs="Times New Roman" w:hint="eastAsia"/>
          <w:szCs w:val="21"/>
        </w:rPr>
        <w:t>单位性质：</w:t>
      </w:r>
    </w:p>
    <w:p w14:paraId="2DADEEC5" w14:textId="77777777" w:rsidR="001C6DEA" w:rsidRPr="00404EBA" w:rsidRDefault="00000000">
      <w:pPr>
        <w:spacing w:line="360" w:lineRule="auto"/>
        <w:rPr>
          <w:rFonts w:ascii="宋体" w:eastAsia="宋体" w:hAnsi="宋体" w:cs="Times New Roman" w:hint="eastAsia"/>
          <w:szCs w:val="21"/>
        </w:rPr>
      </w:pPr>
      <w:r w:rsidRPr="00404EBA">
        <w:rPr>
          <w:rFonts w:ascii="宋体" w:eastAsia="宋体" w:hAnsi="宋体" w:cs="Times New Roman" w:hint="eastAsia"/>
          <w:szCs w:val="21"/>
        </w:rPr>
        <w:t>成立时间：年 月 日</w:t>
      </w:r>
    </w:p>
    <w:p w14:paraId="04ADB5F1" w14:textId="77777777" w:rsidR="001C6DEA" w:rsidRPr="00404EBA" w:rsidRDefault="00000000">
      <w:pPr>
        <w:spacing w:line="360" w:lineRule="auto"/>
        <w:rPr>
          <w:rFonts w:ascii="宋体" w:eastAsia="宋体" w:hAnsi="宋体" w:cs="Times New Roman" w:hint="eastAsia"/>
          <w:szCs w:val="21"/>
        </w:rPr>
      </w:pPr>
      <w:r w:rsidRPr="00404EBA">
        <w:rPr>
          <w:rFonts w:ascii="宋体" w:eastAsia="宋体" w:hAnsi="宋体" w:cs="Times New Roman" w:hint="eastAsia"/>
          <w:szCs w:val="21"/>
        </w:rPr>
        <w:t>经营期限：</w:t>
      </w:r>
    </w:p>
    <w:p w14:paraId="17297EC6" w14:textId="77777777" w:rsidR="001C6DEA" w:rsidRPr="00404EBA" w:rsidRDefault="00000000">
      <w:pPr>
        <w:spacing w:line="360" w:lineRule="auto"/>
        <w:rPr>
          <w:rFonts w:ascii="宋体" w:eastAsia="宋体" w:hAnsi="宋体" w:cs="Times New Roman" w:hint="eastAsia"/>
          <w:szCs w:val="21"/>
        </w:rPr>
      </w:pPr>
      <w:r w:rsidRPr="00404EBA">
        <w:rPr>
          <w:rFonts w:ascii="宋体" w:eastAsia="宋体" w:hAnsi="宋体" w:cs="Times New Roman" w:hint="eastAsia"/>
          <w:szCs w:val="21"/>
        </w:rPr>
        <w:t>姓名：    性别：    年龄：   职务：</w:t>
      </w:r>
    </w:p>
    <w:p w14:paraId="2DF12974" w14:textId="77777777" w:rsidR="001C6DEA" w:rsidRPr="00404EBA" w:rsidRDefault="00000000">
      <w:pPr>
        <w:spacing w:line="360" w:lineRule="auto"/>
        <w:rPr>
          <w:rFonts w:ascii="宋体" w:eastAsia="宋体" w:hAnsi="宋体" w:cs="Times New Roman" w:hint="eastAsia"/>
          <w:szCs w:val="21"/>
        </w:rPr>
      </w:pPr>
      <w:r w:rsidRPr="00404EBA">
        <w:rPr>
          <w:rFonts w:ascii="宋体" w:eastAsia="宋体" w:hAnsi="宋体" w:cs="Times New Roman" w:hint="eastAsia"/>
          <w:szCs w:val="21"/>
        </w:rPr>
        <w:t>系（投标人名称）的法定代表人。</w:t>
      </w:r>
    </w:p>
    <w:p w14:paraId="17D01179" w14:textId="77777777" w:rsidR="001C6DEA" w:rsidRPr="00404EBA" w:rsidRDefault="001C6DEA">
      <w:pPr>
        <w:spacing w:line="360" w:lineRule="auto"/>
        <w:rPr>
          <w:rFonts w:ascii="宋体" w:eastAsia="宋体" w:hAnsi="宋体" w:cs="Times New Roman" w:hint="eastAsia"/>
          <w:szCs w:val="21"/>
        </w:rPr>
      </w:pPr>
    </w:p>
    <w:p w14:paraId="243B09A1" w14:textId="77777777" w:rsidR="001C6DEA" w:rsidRPr="00404EBA" w:rsidRDefault="001C6DEA">
      <w:pPr>
        <w:spacing w:line="360" w:lineRule="auto"/>
        <w:ind w:firstLineChars="200" w:firstLine="420"/>
        <w:rPr>
          <w:rFonts w:ascii="宋体" w:eastAsia="宋体" w:hAnsi="宋体" w:cs="Times New Roman" w:hint="eastAsia"/>
          <w:szCs w:val="21"/>
        </w:rPr>
      </w:pPr>
    </w:p>
    <w:p w14:paraId="07ED2196"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特此证明。</w:t>
      </w:r>
    </w:p>
    <w:p w14:paraId="2F2E1E88" w14:textId="77777777" w:rsidR="001C6DEA" w:rsidRPr="00404EBA" w:rsidRDefault="001C6DEA">
      <w:pPr>
        <w:spacing w:line="360" w:lineRule="auto"/>
        <w:rPr>
          <w:rFonts w:ascii="宋体" w:eastAsia="宋体" w:hAnsi="宋体" w:cs="Times New Roman" w:hint="eastAsia"/>
          <w:sz w:val="18"/>
          <w:szCs w:val="18"/>
        </w:rPr>
      </w:pPr>
    </w:p>
    <w:p w14:paraId="1756133D" w14:textId="77777777" w:rsidR="001C6DEA" w:rsidRPr="00404EBA" w:rsidRDefault="001C6DEA">
      <w:pPr>
        <w:spacing w:line="360" w:lineRule="auto"/>
        <w:rPr>
          <w:rFonts w:ascii="宋体" w:eastAsia="宋体" w:hAnsi="宋体" w:cs="Times New Roman" w:hint="eastAsia"/>
          <w:sz w:val="18"/>
          <w:szCs w:val="18"/>
        </w:rPr>
      </w:pPr>
    </w:p>
    <w:p w14:paraId="5C2CB7BE" w14:textId="77777777" w:rsidR="001C6DEA" w:rsidRPr="00404EBA" w:rsidRDefault="00000000">
      <w:pPr>
        <w:spacing w:line="500" w:lineRule="exact"/>
        <w:ind w:firstLine="420"/>
        <w:rPr>
          <w:rFonts w:ascii="宋体" w:eastAsia="宋体" w:hAnsi="宋体" w:cs="Times New Roman" w:hint="eastAsia"/>
          <w:b/>
          <w:bCs/>
          <w:szCs w:val="21"/>
        </w:rPr>
      </w:pPr>
      <w:r w:rsidRPr="00404EBA">
        <w:rPr>
          <w:rFonts w:ascii="宋体" w:eastAsia="宋体" w:hAnsi="宋体" w:cs="Times New Roman" w:hint="eastAsia"/>
          <w:b/>
          <w:bCs/>
          <w:szCs w:val="21"/>
        </w:rPr>
        <w:t>注:</w:t>
      </w:r>
      <w:r w:rsidRPr="00404EBA">
        <w:rPr>
          <w:rFonts w:ascii="宋体" w:eastAsia="宋体" w:hAnsi="宋体" w:cs="Times New Roman" w:hint="eastAsia"/>
          <w:b/>
          <w:bCs/>
          <w:szCs w:val="16"/>
        </w:rPr>
        <w:t>后附法定代表人身份证扫描件。</w:t>
      </w:r>
    </w:p>
    <w:p w14:paraId="3A91D0C9" w14:textId="77777777" w:rsidR="001C6DEA" w:rsidRPr="00404EBA" w:rsidRDefault="001C6DEA">
      <w:pPr>
        <w:spacing w:line="360" w:lineRule="auto"/>
        <w:rPr>
          <w:rFonts w:ascii="宋体" w:eastAsia="宋体" w:hAnsi="宋体" w:cs="Times New Roman" w:hint="eastAsia"/>
          <w:sz w:val="18"/>
          <w:szCs w:val="18"/>
        </w:rPr>
      </w:pPr>
    </w:p>
    <w:p w14:paraId="070383EB" w14:textId="77777777" w:rsidR="001C6DEA" w:rsidRPr="00404EBA" w:rsidRDefault="001C6DEA">
      <w:pPr>
        <w:spacing w:line="360" w:lineRule="auto"/>
        <w:rPr>
          <w:rFonts w:ascii="宋体" w:eastAsia="宋体" w:hAnsi="宋体" w:cs="Times New Roman" w:hint="eastAsia"/>
          <w:sz w:val="18"/>
          <w:szCs w:val="18"/>
        </w:rPr>
      </w:pPr>
    </w:p>
    <w:p w14:paraId="2CE87A21" w14:textId="77777777" w:rsidR="001C6DEA" w:rsidRPr="00404EBA" w:rsidRDefault="00000000">
      <w:pPr>
        <w:ind w:leftChars="1800" w:left="3780"/>
        <w:jc w:val="center"/>
        <w:rPr>
          <w:rFonts w:ascii="宋体" w:eastAsia="宋体" w:hAnsi="宋体" w:cs="Times New Roman" w:hint="eastAsia"/>
          <w:b/>
          <w:szCs w:val="21"/>
        </w:rPr>
      </w:pPr>
      <w:r w:rsidRPr="00404EBA">
        <w:rPr>
          <w:rFonts w:ascii="宋体" w:eastAsia="宋体" w:hAnsi="宋体" w:cs="Times New Roman" w:hint="eastAsia"/>
          <w:b/>
          <w:szCs w:val="21"/>
        </w:rPr>
        <w:t>投标人</w:t>
      </w:r>
      <w:r w:rsidRPr="00404EBA">
        <w:rPr>
          <w:rFonts w:ascii="宋体" w:eastAsia="宋体" w:hAnsi="宋体" w:cs="Times New Roman"/>
          <w:b/>
          <w:szCs w:val="21"/>
        </w:rPr>
        <w:t>：（</w:t>
      </w:r>
      <w:r w:rsidRPr="00404EBA">
        <w:rPr>
          <w:rFonts w:ascii="宋体" w:eastAsia="宋体" w:hAnsi="宋体" w:cs="Times New Roman" w:hint="eastAsia"/>
          <w:b/>
          <w:szCs w:val="21"/>
        </w:rPr>
        <w:t>加</w:t>
      </w:r>
      <w:r w:rsidRPr="00404EBA">
        <w:rPr>
          <w:rFonts w:ascii="宋体" w:eastAsia="宋体" w:hAnsi="宋体" w:cs="Times New Roman"/>
          <w:b/>
          <w:szCs w:val="21"/>
        </w:rPr>
        <w:t>盖</w:t>
      </w:r>
      <w:r w:rsidRPr="00404EBA">
        <w:rPr>
          <w:rFonts w:ascii="宋体" w:eastAsia="宋体" w:hAnsi="宋体" w:cs="Times New Roman" w:hint="eastAsia"/>
          <w:b/>
          <w:szCs w:val="21"/>
        </w:rPr>
        <w:t>电子公章</w:t>
      </w:r>
      <w:r w:rsidRPr="00404EBA">
        <w:rPr>
          <w:rFonts w:ascii="宋体" w:eastAsia="宋体" w:hAnsi="宋体" w:cs="Times New Roman"/>
          <w:b/>
          <w:szCs w:val="21"/>
        </w:rPr>
        <w:t>）</w:t>
      </w:r>
    </w:p>
    <w:p w14:paraId="6DA220D2" w14:textId="77777777" w:rsidR="001C6DEA" w:rsidRPr="00404EBA" w:rsidRDefault="001C6DEA">
      <w:pPr>
        <w:ind w:leftChars="1800" w:left="3780"/>
        <w:jc w:val="center"/>
        <w:rPr>
          <w:rFonts w:ascii="宋体" w:eastAsia="宋体" w:hAnsi="宋体" w:cs="Times New Roman" w:hint="eastAsia"/>
          <w:b/>
          <w:szCs w:val="21"/>
          <w:u w:val="single"/>
        </w:rPr>
      </w:pPr>
    </w:p>
    <w:p w14:paraId="7FD21A83" w14:textId="77777777" w:rsidR="001C6DEA" w:rsidRPr="00404EBA" w:rsidRDefault="00000000">
      <w:pPr>
        <w:ind w:leftChars="1800" w:left="3780"/>
        <w:jc w:val="center"/>
        <w:rPr>
          <w:rFonts w:ascii="宋体" w:eastAsia="宋体" w:hAnsi="宋体" w:cs="Times New Roman" w:hint="eastAsia"/>
          <w:szCs w:val="21"/>
        </w:rPr>
      </w:pPr>
      <w:r w:rsidRPr="00404EBA">
        <w:rPr>
          <w:rFonts w:ascii="宋体" w:eastAsia="宋体" w:hAnsi="宋体" w:cs="Times New Roman"/>
          <w:b/>
          <w:szCs w:val="21"/>
        </w:rPr>
        <w:t>年</w:t>
      </w:r>
      <w:r w:rsidRPr="00404EBA">
        <w:rPr>
          <w:rFonts w:ascii="宋体" w:eastAsia="宋体" w:hAnsi="宋体" w:cs="Times New Roman" w:hint="eastAsia"/>
          <w:b/>
          <w:szCs w:val="21"/>
        </w:rPr>
        <w:t xml:space="preserve">  </w:t>
      </w:r>
      <w:r w:rsidRPr="00404EBA">
        <w:rPr>
          <w:rFonts w:ascii="宋体" w:eastAsia="宋体" w:hAnsi="宋体" w:cs="Times New Roman"/>
          <w:b/>
          <w:szCs w:val="21"/>
        </w:rPr>
        <w:t>月</w:t>
      </w:r>
      <w:r w:rsidRPr="00404EBA">
        <w:rPr>
          <w:rFonts w:ascii="宋体" w:eastAsia="宋体" w:hAnsi="宋体" w:cs="Times New Roman" w:hint="eastAsia"/>
          <w:b/>
          <w:szCs w:val="21"/>
        </w:rPr>
        <w:t xml:space="preserve">  </w:t>
      </w:r>
      <w:r w:rsidRPr="00404EBA">
        <w:rPr>
          <w:rFonts w:ascii="宋体" w:eastAsia="宋体" w:hAnsi="宋体" w:cs="Times New Roman"/>
          <w:b/>
          <w:szCs w:val="21"/>
        </w:rPr>
        <w:t>日</w:t>
      </w:r>
    </w:p>
    <w:p w14:paraId="3A50081B" w14:textId="77777777" w:rsidR="001C6DEA" w:rsidRPr="00404EBA" w:rsidRDefault="001C6DEA">
      <w:pPr>
        <w:spacing w:line="360" w:lineRule="auto"/>
        <w:rPr>
          <w:rFonts w:ascii="宋体" w:eastAsia="宋体" w:hAnsi="宋体" w:cs="Times New Roman" w:hint="eastAsia"/>
          <w:szCs w:val="21"/>
        </w:rPr>
      </w:pPr>
    </w:p>
    <w:p w14:paraId="2B53B8AB"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Cs w:val="21"/>
        </w:rPr>
        <w:br w:type="page"/>
      </w:r>
      <w:r w:rsidRPr="00404EBA">
        <w:rPr>
          <w:rFonts w:ascii="宋体" w:eastAsia="宋体" w:hAnsi="宋体" w:cs="Times New Roman" w:hint="eastAsia"/>
          <w:b/>
          <w:sz w:val="28"/>
          <w:szCs w:val="28"/>
        </w:rPr>
        <w:lastRenderedPageBreak/>
        <w:t>格式3：</w:t>
      </w:r>
    </w:p>
    <w:p w14:paraId="45E04F30"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16" w:name="_Toc496122191"/>
      <w:bookmarkStart w:id="117" w:name="_Toc213141107"/>
      <w:r w:rsidRPr="00404EBA">
        <w:rPr>
          <w:rFonts w:ascii="宋体" w:eastAsia="宋体" w:hAnsi="宋体" w:cs="Times New Roman" w:hint="eastAsia"/>
          <w:b/>
          <w:kern w:val="0"/>
          <w:sz w:val="28"/>
          <w:szCs w:val="28"/>
        </w:rPr>
        <w:t>法定代表人授权委托书</w:t>
      </w:r>
      <w:bookmarkEnd w:id="116"/>
      <w:bookmarkEnd w:id="117"/>
    </w:p>
    <w:p w14:paraId="53D43711" w14:textId="77777777" w:rsidR="001C6DEA" w:rsidRPr="00404EBA" w:rsidRDefault="00000000">
      <w:pPr>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本授权书声明：</w:t>
      </w:r>
      <w:r w:rsidRPr="00404EBA">
        <w:rPr>
          <w:rFonts w:ascii="宋体" w:eastAsia="宋体" w:hAnsi="宋体" w:cs="Times New Roman" w:hint="eastAsia"/>
          <w:szCs w:val="21"/>
          <w:u w:val="single"/>
        </w:rPr>
        <w:t xml:space="preserve">  （投标人全称） </w:t>
      </w:r>
      <w:r w:rsidRPr="00404EBA">
        <w:rPr>
          <w:rFonts w:ascii="宋体" w:eastAsia="宋体" w:hAnsi="宋体" w:cs="Times New Roman" w:hint="eastAsia"/>
          <w:szCs w:val="21"/>
        </w:rPr>
        <w:t>的法定代表人代表本公司授权</w:t>
      </w:r>
      <w:r w:rsidRPr="00404EBA">
        <w:rPr>
          <w:rFonts w:ascii="宋体" w:eastAsia="宋体" w:hAnsi="宋体" w:cs="Times New Roman" w:hint="eastAsia"/>
          <w:szCs w:val="21"/>
          <w:u w:val="single"/>
        </w:rPr>
        <w:t>（委托代理人姓名）</w:t>
      </w:r>
      <w:r w:rsidRPr="00404EBA">
        <w:rPr>
          <w:rFonts w:ascii="宋体" w:eastAsia="宋体" w:hAnsi="宋体" w:cs="Times New Roman" w:hint="eastAsia"/>
          <w:szCs w:val="21"/>
        </w:rPr>
        <w:t>为本公司合法代理人，就贵方组织的有关</w:t>
      </w:r>
      <w:r w:rsidRPr="00404EBA">
        <w:rPr>
          <w:rFonts w:ascii="宋体" w:eastAsia="宋体" w:hAnsi="宋体" w:cs="Times New Roman" w:hint="eastAsia"/>
          <w:szCs w:val="21"/>
          <w:u w:val="single"/>
        </w:rPr>
        <w:t>（采购项目名称）</w:t>
      </w:r>
      <w:r w:rsidRPr="00404EBA">
        <w:rPr>
          <w:rFonts w:ascii="宋体" w:eastAsia="宋体" w:hAnsi="宋体" w:cs="Times New Roman" w:hint="eastAsia"/>
          <w:szCs w:val="21"/>
        </w:rPr>
        <w:t>项目（招标编号：</w:t>
      </w:r>
      <w:r w:rsidRPr="00404EBA">
        <w:rPr>
          <w:rFonts w:ascii="宋体" w:eastAsia="宋体" w:hAnsi="宋体" w:cs="Times New Roman" w:hint="eastAsia"/>
          <w:szCs w:val="21"/>
          <w:u w:val="single"/>
        </w:rPr>
        <w:t xml:space="preserve">     </w:t>
      </w:r>
      <w:r w:rsidRPr="00404EBA">
        <w:rPr>
          <w:rFonts w:ascii="宋体" w:eastAsia="宋体" w:hAnsi="宋体" w:cs="Times New Roman" w:hint="eastAsia"/>
          <w:szCs w:val="21"/>
        </w:rPr>
        <w:t>）的</w:t>
      </w:r>
      <w:r w:rsidRPr="00404EBA">
        <w:rPr>
          <w:rFonts w:ascii="宋体" w:eastAsia="宋体" w:hAnsi="宋体" w:cs="Times New Roman"/>
          <w:szCs w:val="21"/>
        </w:rPr>
        <w:t>招标</w:t>
      </w:r>
      <w:r w:rsidRPr="00404EBA">
        <w:rPr>
          <w:rFonts w:ascii="宋体" w:eastAsia="宋体" w:hAnsi="宋体" w:cs="Times New Roman" w:hint="eastAsia"/>
          <w:szCs w:val="21"/>
        </w:rPr>
        <w:t>，以本单位名义</w:t>
      </w:r>
      <w:r w:rsidRPr="00404EBA">
        <w:rPr>
          <w:rFonts w:ascii="宋体" w:eastAsia="宋体" w:hAnsi="宋体" w:cs="Times New Roman"/>
          <w:szCs w:val="21"/>
        </w:rPr>
        <w:t>投标</w:t>
      </w:r>
      <w:r w:rsidRPr="00404EBA">
        <w:rPr>
          <w:rFonts w:ascii="宋体" w:eastAsia="宋体" w:hAnsi="宋体" w:cs="Times New Roman" w:hint="eastAsia"/>
          <w:szCs w:val="21"/>
        </w:rPr>
        <w:t>。</w:t>
      </w:r>
      <w:r w:rsidRPr="00404EBA">
        <w:rPr>
          <w:rFonts w:ascii="宋体" w:eastAsia="宋体" w:hAnsi="宋体" w:cs="Times New Roman"/>
          <w:szCs w:val="21"/>
        </w:rPr>
        <w:t>代理人在本项目投标过程中所签署的一切文件和处理与之有关的一切事务，我方均予承认。</w:t>
      </w:r>
    </w:p>
    <w:p w14:paraId="0F516DE8" w14:textId="77777777" w:rsidR="001C6DEA" w:rsidRPr="00404EBA" w:rsidRDefault="00000000">
      <w:pPr>
        <w:spacing w:line="500" w:lineRule="exact"/>
        <w:ind w:firstLine="420"/>
        <w:rPr>
          <w:rFonts w:ascii="宋体" w:eastAsia="宋体" w:hAnsi="宋体" w:cs="Times New Roman" w:hint="eastAsia"/>
          <w:szCs w:val="21"/>
        </w:rPr>
      </w:pPr>
      <w:r w:rsidRPr="00404EBA">
        <w:rPr>
          <w:rFonts w:ascii="宋体" w:eastAsia="宋体" w:hAnsi="宋体" w:cs="Times New Roman"/>
          <w:szCs w:val="21"/>
        </w:rPr>
        <w:t>代理人无转委托权。</w:t>
      </w:r>
    </w:p>
    <w:p w14:paraId="41F211E2" w14:textId="77777777" w:rsidR="001C6DEA" w:rsidRPr="00404EBA" w:rsidRDefault="001C6DEA">
      <w:pPr>
        <w:spacing w:line="500" w:lineRule="exact"/>
        <w:ind w:firstLine="420"/>
        <w:rPr>
          <w:rFonts w:ascii="宋体" w:eastAsia="宋体" w:hAnsi="宋体" w:cs="Times New Roman" w:hint="eastAsia"/>
          <w:szCs w:val="21"/>
        </w:rPr>
      </w:pPr>
    </w:p>
    <w:p w14:paraId="7EA4D234" w14:textId="77777777" w:rsidR="001C6DEA" w:rsidRPr="00404EBA" w:rsidRDefault="00000000">
      <w:pPr>
        <w:spacing w:line="360" w:lineRule="auto"/>
        <w:ind w:leftChars="1950" w:left="4095" w:firstLineChars="250" w:firstLine="527"/>
        <w:rPr>
          <w:rFonts w:ascii="宋体" w:eastAsia="宋体" w:hAnsi="宋体" w:cs="Times New Roman" w:hint="eastAsia"/>
          <w:b/>
          <w:szCs w:val="21"/>
        </w:rPr>
      </w:pPr>
      <w:r w:rsidRPr="00404EBA">
        <w:rPr>
          <w:rFonts w:ascii="宋体" w:eastAsia="宋体" w:hAnsi="宋体" w:cs="Times New Roman" w:hint="eastAsia"/>
          <w:b/>
          <w:szCs w:val="21"/>
        </w:rPr>
        <w:t>投标人</w:t>
      </w:r>
      <w:r w:rsidRPr="00404EBA">
        <w:rPr>
          <w:rFonts w:ascii="宋体" w:eastAsia="宋体" w:hAnsi="宋体" w:cs="Times New Roman"/>
          <w:b/>
          <w:szCs w:val="21"/>
        </w:rPr>
        <w:t>：（</w:t>
      </w:r>
      <w:r w:rsidRPr="00404EBA">
        <w:rPr>
          <w:rFonts w:ascii="宋体" w:eastAsia="宋体" w:hAnsi="宋体" w:cs="Times New Roman" w:hint="eastAsia"/>
          <w:b/>
          <w:szCs w:val="21"/>
        </w:rPr>
        <w:t>加</w:t>
      </w:r>
      <w:r w:rsidRPr="00404EBA">
        <w:rPr>
          <w:rFonts w:ascii="宋体" w:eastAsia="宋体" w:hAnsi="宋体" w:cs="Times New Roman"/>
          <w:b/>
          <w:szCs w:val="21"/>
        </w:rPr>
        <w:t>盖</w:t>
      </w:r>
      <w:r w:rsidRPr="00404EBA">
        <w:rPr>
          <w:rFonts w:ascii="宋体" w:eastAsia="宋体" w:hAnsi="宋体" w:cs="Times New Roman" w:hint="eastAsia"/>
          <w:b/>
          <w:szCs w:val="21"/>
        </w:rPr>
        <w:t>电子公章</w:t>
      </w:r>
      <w:r w:rsidRPr="00404EBA">
        <w:rPr>
          <w:rFonts w:ascii="宋体" w:eastAsia="宋体" w:hAnsi="宋体" w:cs="Times New Roman"/>
          <w:b/>
          <w:szCs w:val="21"/>
        </w:rPr>
        <w:t>）</w:t>
      </w:r>
    </w:p>
    <w:p w14:paraId="1421238F" w14:textId="77777777" w:rsidR="001C6DEA" w:rsidRPr="00404EBA" w:rsidRDefault="001C6DEA">
      <w:pPr>
        <w:spacing w:line="360" w:lineRule="auto"/>
        <w:ind w:leftChars="1350" w:left="4199" w:hangingChars="647" w:hanging="1364"/>
        <w:rPr>
          <w:rFonts w:ascii="宋体" w:eastAsia="宋体" w:hAnsi="宋体" w:cs="Times New Roman" w:hint="eastAsia"/>
          <w:b/>
          <w:szCs w:val="21"/>
        </w:rPr>
      </w:pPr>
    </w:p>
    <w:p w14:paraId="565DD26E" w14:textId="77777777" w:rsidR="001C6DEA" w:rsidRPr="00404EBA" w:rsidRDefault="00000000">
      <w:pPr>
        <w:spacing w:line="360" w:lineRule="auto"/>
        <w:ind w:leftChars="2087" w:left="4383" w:firstLineChars="147" w:firstLine="310"/>
        <w:rPr>
          <w:rFonts w:ascii="宋体" w:eastAsia="宋体" w:hAnsi="宋体" w:cs="Times New Roman" w:hint="eastAsia"/>
          <w:b/>
          <w:szCs w:val="21"/>
        </w:rPr>
      </w:pPr>
      <w:r w:rsidRPr="00404EBA">
        <w:rPr>
          <w:rFonts w:ascii="宋体" w:eastAsia="宋体" w:hAnsi="宋体" w:cs="Times New Roman"/>
          <w:b/>
          <w:szCs w:val="21"/>
        </w:rPr>
        <w:t>法定代表人或委托代理人</w:t>
      </w:r>
      <w:r w:rsidRPr="00404EBA">
        <w:rPr>
          <w:rFonts w:ascii="宋体" w:eastAsia="宋体" w:hAnsi="宋体" w:cs="Times New Roman" w:hint="eastAsia"/>
          <w:b/>
          <w:szCs w:val="21"/>
        </w:rPr>
        <w:t>（电子签名）</w:t>
      </w:r>
      <w:r w:rsidRPr="00404EBA">
        <w:rPr>
          <w:rFonts w:ascii="宋体" w:eastAsia="宋体" w:hAnsi="宋体" w:cs="Times New Roman"/>
          <w:b/>
          <w:szCs w:val="21"/>
        </w:rPr>
        <w:t>：</w:t>
      </w:r>
    </w:p>
    <w:p w14:paraId="685EA99D" w14:textId="77777777" w:rsidR="001C6DEA" w:rsidRPr="00404EBA" w:rsidRDefault="001C6DEA">
      <w:pPr>
        <w:spacing w:line="360" w:lineRule="auto"/>
        <w:ind w:leftChars="1350" w:left="4199" w:hangingChars="647" w:hanging="1364"/>
        <w:rPr>
          <w:rFonts w:ascii="宋体" w:eastAsia="宋体" w:hAnsi="宋体" w:cs="Times New Roman" w:hint="eastAsia"/>
          <w:b/>
          <w:szCs w:val="21"/>
          <w:u w:val="single"/>
        </w:rPr>
      </w:pPr>
    </w:p>
    <w:p w14:paraId="129DDC35" w14:textId="77777777" w:rsidR="001C6DEA" w:rsidRPr="00404EBA" w:rsidRDefault="00000000">
      <w:pPr>
        <w:spacing w:line="500" w:lineRule="exact"/>
        <w:ind w:firstLineChars="1964" w:firstLine="4141"/>
        <w:rPr>
          <w:rFonts w:ascii="宋体" w:eastAsia="宋体" w:hAnsi="宋体" w:cs="Times New Roman" w:hint="eastAsia"/>
          <w:szCs w:val="21"/>
        </w:rPr>
      </w:pPr>
      <w:r w:rsidRPr="00404EBA">
        <w:rPr>
          <w:rFonts w:ascii="宋体" w:eastAsia="宋体" w:hAnsi="宋体" w:cs="Times New Roman" w:hint="eastAsia"/>
          <w:b/>
          <w:szCs w:val="21"/>
        </w:rPr>
        <w:t>签发日期：</w:t>
      </w:r>
      <w:r w:rsidRPr="00404EBA">
        <w:rPr>
          <w:rFonts w:ascii="宋体" w:eastAsia="宋体" w:hAnsi="宋体" w:cs="Times New Roman"/>
          <w:b/>
          <w:szCs w:val="21"/>
        </w:rPr>
        <w:t>年月日</w:t>
      </w:r>
    </w:p>
    <w:p w14:paraId="4D158D82" w14:textId="77777777" w:rsidR="001C6DEA" w:rsidRPr="00404EBA" w:rsidRDefault="00000000">
      <w:pPr>
        <w:spacing w:line="500" w:lineRule="exact"/>
        <w:rPr>
          <w:rFonts w:ascii="宋体" w:eastAsia="宋体" w:hAnsi="宋体" w:cs="Times New Roman" w:hint="eastAsia"/>
          <w:szCs w:val="21"/>
        </w:rPr>
      </w:pPr>
      <w:r w:rsidRPr="00404EBA">
        <w:rPr>
          <w:rFonts w:ascii="宋体" w:eastAsia="宋体" w:hAnsi="宋体" w:cs="Times New Roman" w:hint="eastAsia"/>
          <w:szCs w:val="21"/>
        </w:rPr>
        <w:t>__________________________________________________________________________________________</w:t>
      </w:r>
    </w:p>
    <w:tbl>
      <w:tblPr>
        <w:tblW w:w="5868" w:type="dxa"/>
        <w:tblInd w:w="720" w:type="dxa"/>
        <w:tblLayout w:type="fixed"/>
        <w:tblLook w:val="04A0" w:firstRow="1" w:lastRow="0" w:firstColumn="1" w:lastColumn="0" w:noHBand="0" w:noVBand="1"/>
      </w:tblPr>
      <w:tblGrid>
        <w:gridCol w:w="1908"/>
        <w:gridCol w:w="3960"/>
      </w:tblGrid>
      <w:tr w:rsidR="001C6DEA" w:rsidRPr="00404EBA" w14:paraId="30FAAE89" w14:textId="77777777">
        <w:tc>
          <w:tcPr>
            <w:tcW w:w="1908" w:type="dxa"/>
            <w:tcBorders>
              <w:top w:val="nil"/>
              <w:left w:val="nil"/>
              <w:bottom w:val="nil"/>
              <w:right w:val="nil"/>
            </w:tcBorders>
          </w:tcPr>
          <w:p w14:paraId="4EE28D2A" w14:textId="77777777" w:rsidR="001C6DEA" w:rsidRPr="00404EBA" w:rsidRDefault="00000000">
            <w:pPr>
              <w:spacing w:line="500" w:lineRule="exact"/>
              <w:rPr>
                <w:rFonts w:ascii="宋体" w:eastAsia="宋体" w:hAnsi="宋体" w:cs="Times New Roman" w:hint="eastAsia"/>
                <w:szCs w:val="21"/>
              </w:rPr>
            </w:pPr>
            <w:r w:rsidRPr="00404EBA">
              <w:rPr>
                <w:rFonts w:ascii="宋体" w:eastAsia="宋体" w:hAnsi="宋体" w:cs="Times New Roman" w:hint="eastAsia"/>
                <w:szCs w:val="21"/>
              </w:rPr>
              <w:t xml:space="preserve">附： </w:t>
            </w:r>
          </w:p>
        </w:tc>
        <w:tc>
          <w:tcPr>
            <w:tcW w:w="3960" w:type="dxa"/>
            <w:tcBorders>
              <w:top w:val="nil"/>
              <w:left w:val="nil"/>
              <w:bottom w:val="nil"/>
              <w:right w:val="nil"/>
            </w:tcBorders>
          </w:tcPr>
          <w:p w14:paraId="644E7566" w14:textId="77777777" w:rsidR="001C6DEA" w:rsidRPr="00404EBA" w:rsidRDefault="00000000">
            <w:pPr>
              <w:spacing w:line="500" w:lineRule="exact"/>
              <w:rPr>
                <w:rFonts w:ascii="宋体" w:eastAsia="宋体" w:hAnsi="宋体" w:cs="Times New Roman" w:hint="eastAsia"/>
                <w:szCs w:val="21"/>
              </w:rPr>
            </w:pPr>
            <w:r w:rsidRPr="00404EBA">
              <w:rPr>
                <w:rFonts w:ascii="宋体" w:eastAsia="宋体" w:hAnsi="宋体" w:cs="Times New Roman" w:hint="eastAsia"/>
                <w:szCs w:val="21"/>
              </w:rPr>
              <w:tab/>
            </w:r>
            <w:r w:rsidRPr="00404EBA">
              <w:rPr>
                <w:rFonts w:ascii="宋体" w:eastAsia="宋体" w:hAnsi="宋体" w:cs="Times New Roman" w:hint="eastAsia"/>
                <w:szCs w:val="21"/>
              </w:rPr>
              <w:tab/>
            </w:r>
            <w:r w:rsidRPr="00404EBA">
              <w:rPr>
                <w:rFonts w:ascii="宋体" w:eastAsia="宋体" w:hAnsi="宋体" w:cs="Times New Roman" w:hint="eastAsia"/>
                <w:szCs w:val="21"/>
              </w:rPr>
              <w:tab/>
            </w:r>
            <w:r w:rsidRPr="00404EBA">
              <w:rPr>
                <w:rFonts w:ascii="宋体" w:eastAsia="宋体" w:hAnsi="宋体" w:cs="Times New Roman" w:hint="eastAsia"/>
                <w:szCs w:val="21"/>
              </w:rPr>
              <w:tab/>
            </w:r>
            <w:r w:rsidRPr="00404EBA">
              <w:rPr>
                <w:rFonts w:ascii="宋体" w:eastAsia="宋体" w:hAnsi="宋体" w:cs="Times New Roman" w:hint="eastAsia"/>
                <w:szCs w:val="21"/>
              </w:rPr>
              <w:tab/>
            </w:r>
          </w:p>
        </w:tc>
      </w:tr>
      <w:tr w:rsidR="001C6DEA" w:rsidRPr="00404EBA" w14:paraId="4130D3DE" w14:textId="77777777">
        <w:tc>
          <w:tcPr>
            <w:tcW w:w="1908" w:type="dxa"/>
            <w:tcBorders>
              <w:top w:val="nil"/>
              <w:left w:val="nil"/>
              <w:bottom w:val="nil"/>
              <w:right w:val="nil"/>
            </w:tcBorders>
          </w:tcPr>
          <w:p w14:paraId="1C068780" w14:textId="77777777" w:rsidR="001C6DEA" w:rsidRPr="00404EBA" w:rsidRDefault="00000000">
            <w:pPr>
              <w:spacing w:line="500" w:lineRule="exact"/>
              <w:jc w:val="distribute"/>
              <w:rPr>
                <w:rFonts w:ascii="宋体" w:eastAsia="宋体" w:hAnsi="宋体" w:cs="Times New Roman" w:hint="eastAsia"/>
                <w:szCs w:val="21"/>
              </w:rPr>
            </w:pPr>
            <w:r w:rsidRPr="00404EBA">
              <w:rPr>
                <w:rFonts w:ascii="宋体" w:eastAsia="宋体" w:hAnsi="宋体" w:cs="Times New Roman" w:hint="eastAsia"/>
                <w:szCs w:val="21"/>
              </w:rPr>
              <w:t>委托代理人姓名：</w:t>
            </w:r>
          </w:p>
        </w:tc>
        <w:tc>
          <w:tcPr>
            <w:tcW w:w="3960" w:type="dxa"/>
            <w:tcBorders>
              <w:top w:val="nil"/>
              <w:left w:val="nil"/>
              <w:bottom w:val="nil"/>
              <w:right w:val="nil"/>
            </w:tcBorders>
          </w:tcPr>
          <w:p w14:paraId="41890926" w14:textId="77777777" w:rsidR="001C6DEA" w:rsidRPr="00404EBA" w:rsidRDefault="001C6DEA">
            <w:pPr>
              <w:spacing w:line="500" w:lineRule="exact"/>
              <w:rPr>
                <w:rFonts w:ascii="宋体" w:eastAsia="宋体" w:hAnsi="宋体" w:cs="Times New Roman" w:hint="eastAsia"/>
                <w:szCs w:val="21"/>
              </w:rPr>
            </w:pPr>
          </w:p>
        </w:tc>
      </w:tr>
      <w:tr w:rsidR="001C6DEA" w:rsidRPr="00404EBA" w14:paraId="00F2AF8C" w14:textId="77777777">
        <w:tc>
          <w:tcPr>
            <w:tcW w:w="1908" w:type="dxa"/>
            <w:tcBorders>
              <w:top w:val="nil"/>
              <w:left w:val="nil"/>
              <w:bottom w:val="nil"/>
              <w:right w:val="nil"/>
            </w:tcBorders>
          </w:tcPr>
          <w:p w14:paraId="093CB60E" w14:textId="77777777" w:rsidR="001C6DEA" w:rsidRPr="00404EBA" w:rsidRDefault="00000000">
            <w:pPr>
              <w:spacing w:line="500" w:lineRule="exact"/>
              <w:jc w:val="distribute"/>
              <w:rPr>
                <w:rFonts w:ascii="宋体" w:eastAsia="宋体" w:hAnsi="宋体" w:cs="Times New Roman" w:hint="eastAsia"/>
                <w:szCs w:val="21"/>
              </w:rPr>
            </w:pPr>
            <w:r w:rsidRPr="00404EBA">
              <w:rPr>
                <w:rFonts w:ascii="宋体" w:eastAsia="宋体" w:hAnsi="宋体" w:cs="Times New Roman" w:hint="eastAsia"/>
                <w:szCs w:val="21"/>
              </w:rPr>
              <w:t>职       务：</w:t>
            </w:r>
          </w:p>
        </w:tc>
        <w:tc>
          <w:tcPr>
            <w:tcW w:w="3960" w:type="dxa"/>
            <w:tcBorders>
              <w:top w:val="nil"/>
              <w:left w:val="nil"/>
              <w:bottom w:val="nil"/>
              <w:right w:val="nil"/>
            </w:tcBorders>
          </w:tcPr>
          <w:p w14:paraId="7920F8B8" w14:textId="77777777" w:rsidR="001C6DEA" w:rsidRPr="00404EBA" w:rsidRDefault="001C6DEA">
            <w:pPr>
              <w:spacing w:line="500" w:lineRule="exact"/>
              <w:rPr>
                <w:rFonts w:ascii="宋体" w:eastAsia="宋体" w:hAnsi="宋体" w:cs="Times New Roman" w:hint="eastAsia"/>
                <w:szCs w:val="21"/>
              </w:rPr>
            </w:pPr>
          </w:p>
        </w:tc>
      </w:tr>
      <w:tr w:rsidR="001C6DEA" w:rsidRPr="00404EBA" w14:paraId="2F99346E" w14:textId="77777777">
        <w:tc>
          <w:tcPr>
            <w:tcW w:w="1908" w:type="dxa"/>
            <w:tcBorders>
              <w:top w:val="nil"/>
              <w:left w:val="nil"/>
              <w:bottom w:val="nil"/>
              <w:right w:val="nil"/>
            </w:tcBorders>
          </w:tcPr>
          <w:p w14:paraId="79453558" w14:textId="77777777" w:rsidR="001C6DEA" w:rsidRPr="00404EBA" w:rsidRDefault="00000000">
            <w:pPr>
              <w:spacing w:line="500" w:lineRule="exact"/>
              <w:jc w:val="distribute"/>
              <w:rPr>
                <w:rFonts w:ascii="宋体" w:eastAsia="宋体" w:hAnsi="宋体" w:cs="Times New Roman" w:hint="eastAsia"/>
                <w:szCs w:val="21"/>
              </w:rPr>
            </w:pPr>
            <w:r w:rsidRPr="00404EBA">
              <w:rPr>
                <w:rFonts w:ascii="宋体" w:eastAsia="宋体" w:hAnsi="宋体" w:cs="Times New Roman" w:hint="eastAsia"/>
                <w:szCs w:val="21"/>
              </w:rPr>
              <w:t>身份证号码：</w:t>
            </w:r>
          </w:p>
        </w:tc>
        <w:tc>
          <w:tcPr>
            <w:tcW w:w="3960" w:type="dxa"/>
            <w:tcBorders>
              <w:top w:val="nil"/>
              <w:left w:val="nil"/>
              <w:bottom w:val="nil"/>
              <w:right w:val="nil"/>
            </w:tcBorders>
          </w:tcPr>
          <w:p w14:paraId="6F1C669B" w14:textId="77777777" w:rsidR="001C6DEA" w:rsidRPr="00404EBA" w:rsidRDefault="001C6DEA">
            <w:pPr>
              <w:spacing w:line="500" w:lineRule="exact"/>
              <w:rPr>
                <w:rFonts w:ascii="宋体" w:eastAsia="宋体" w:hAnsi="宋体" w:cs="Times New Roman" w:hint="eastAsia"/>
                <w:szCs w:val="21"/>
              </w:rPr>
            </w:pPr>
          </w:p>
        </w:tc>
      </w:tr>
      <w:tr w:rsidR="001C6DEA" w:rsidRPr="00404EBA" w14:paraId="672D71B5" w14:textId="77777777">
        <w:tc>
          <w:tcPr>
            <w:tcW w:w="1908" w:type="dxa"/>
            <w:tcBorders>
              <w:top w:val="nil"/>
              <w:left w:val="nil"/>
              <w:bottom w:val="nil"/>
              <w:right w:val="nil"/>
            </w:tcBorders>
          </w:tcPr>
          <w:p w14:paraId="237D3DFF" w14:textId="77777777" w:rsidR="001C6DEA" w:rsidRPr="00404EBA" w:rsidRDefault="00000000">
            <w:pPr>
              <w:spacing w:line="500" w:lineRule="exact"/>
              <w:jc w:val="distribute"/>
              <w:rPr>
                <w:rFonts w:ascii="宋体" w:eastAsia="宋体" w:hAnsi="宋体" w:cs="Times New Roman" w:hint="eastAsia"/>
                <w:szCs w:val="21"/>
              </w:rPr>
            </w:pPr>
            <w:r w:rsidRPr="00404EBA">
              <w:rPr>
                <w:rFonts w:ascii="宋体" w:eastAsia="宋体" w:hAnsi="宋体" w:cs="Times New Roman" w:hint="eastAsia"/>
                <w:szCs w:val="21"/>
              </w:rPr>
              <w:t>详 细  地 址：</w:t>
            </w:r>
          </w:p>
        </w:tc>
        <w:tc>
          <w:tcPr>
            <w:tcW w:w="3960" w:type="dxa"/>
            <w:tcBorders>
              <w:top w:val="nil"/>
              <w:left w:val="nil"/>
              <w:bottom w:val="nil"/>
              <w:right w:val="nil"/>
            </w:tcBorders>
          </w:tcPr>
          <w:p w14:paraId="16C037E8" w14:textId="77777777" w:rsidR="001C6DEA" w:rsidRPr="00404EBA" w:rsidRDefault="001C6DEA">
            <w:pPr>
              <w:spacing w:line="500" w:lineRule="exact"/>
              <w:rPr>
                <w:rFonts w:ascii="宋体" w:eastAsia="宋体" w:hAnsi="宋体" w:cs="Times New Roman" w:hint="eastAsia"/>
                <w:szCs w:val="21"/>
              </w:rPr>
            </w:pPr>
          </w:p>
        </w:tc>
      </w:tr>
      <w:tr w:rsidR="001C6DEA" w:rsidRPr="00404EBA" w14:paraId="5B71A68D" w14:textId="77777777">
        <w:tc>
          <w:tcPr>
            <w:tcW w:w="1908" w:type="dxa"/>
            <w:tcBorders>
              <w:top w:val="nil"/>
              <w:left w:val="nil"/>
              <w:bottom w:val="nil"/>
              <w:right w:val="nil"/>
            </w:tcBorders>
          </w:tcPr>
          <w:p w14:paraId="55700FF5" w14:textId="77777777" w:rsidR="001C6DEA" w:rsidRPr="00404EBA" w:rsidRDefault="00000000">
            <w:pPr>
              <w:spacing w:line="500" w:lineRule="exact"/>
              <w:jc w:val="distribute"/>
              <w:rPr>
                <w:rFonts w:ascii="宋体" w:eastAsia="宋体" w:hAnsi="宋体" w:cs="Times New Roman" w:hint="eastAsia"/>
                <w:szCs w:val="21"/>
              </w:rPr>
            </w:pPr>
            <w:r w:rsidRPr="00404EBA">
              <w:rPr>
                <w:rFonts w:ascii="宋体" w:eastAsia="宋体" w:hAnsi="宋体" w:cs="Times New Roman" w:hint="eastAsia"/>
                <w:szCs w:val="21"/>
              </w:rPr>
              <w:t>电       话：</w:t>
            </w:r>
          </w:p>
        </w:tc>
        <w:tc>
          <w:tcPr>
            <w:tcW w:w="3960" w:type="dxa"/>
            <w:tcBorders>
              <w:top w:val="nil"/>
              <w:left w:val="nil"/>
              <w:bottom w:val="nil"/>
              <w:right w:val="nil"/>
            </w:tcBorders>
          </w:tcPr>
          <w:p w14:paraId="472116BA" w14:textId="77777777" w:rsidR="001C6DEA" w:rsidRPr="00404EBA" w:rsidRDefault="001C6DEA">
            <w:pPr>
              <w:spacing w:line="500" w:lineRule="exact"/>
              <w:rPr>
                <w:rFonts w:ascii="宋体" w:eastAsia="宋体" w:hAnsi="宋体" w:cs="Times New Roman" w:hint="eastAsia"/>
                <w:szCs w:val="21"/>
              </w:rPr>
            </w:pPr>
          </w:p>
        </w:tc>
      </w:tr>
    </w:tbl>
    <w:p w14:paraId="320F45EA" w14:textId="77777777" w:rsidR="001C6DEA" w:rsidRPr="00404EBA" w:rsidRDefault="001C6DEA">
      <w:pPr>
        <w:spacing w:line="500" w:lineRule="exact"/>
        <w:ind w:firstLine="420"/>
        <w:rPr>
          <w:rFonts w:ascii="宋体" w:eastAsia="宋体" w:hAnsi="宋体" w:cs="Times New Roman" w:hint="eastAsia"/>
          <w:szCs w:val="21"/>
        </w:rPr>
      </w:pPr>
    </w:p>
    <w:p w14:paraId="0EFA01EB" w14:textId="77777777" w:rsidR="001C6DEA" w:rsidRPr="00404EBA" w:rsidRDefault="001C6DEA">
      <w:pPr>
        <w:spacing w:line="500" w:lineRule="exact"/>
        <w:ind w:firstLine="420"/>
        <w:rPr>
          <w:rFonts w:ascii="宋体" w:eastAsia="宋体" w:hAnsi="宋体" w:cs="Times New Roman" w:hint="eastAsia"/>
          <w:szCs w:val="21"/>
        </w:rPr>
      </w:pPr>
    </w:p>
    <w:p w14:paraId="28285B08" w14:textId="77777777" w:rsidR="001C6DEA" w:rsidRPr="00404EBA" w:rsidRDefault="00000000">
      <w:pPr>
        <w:spacing w:line="500" w:lineRule="exact"/>
        <w:ind w:firstLine="420"/>
        <w:rPr>
          <w:rFonts w:ascii="宋体" w:eastAsia="宋体" w:hAnsi="宋体" w:cs="Times New Roman" w:hint="eastAsia"/>
          <w:b/>
          <w:bCs/>
          <w:szCs w:val="21"/>
        </w:rPr>
      </w:pPr>
      <w:r w:rsidRPr="00404EBA">
        <w:rPr>
          <w:rFonts w:ascii="宋体" w:eastAsia="宋体" w:hAnsi="宋体" w:cs="Times New Roman" w:hint="eastAsia"/>
          <w:b/>
          <w:bCs/>
          <w:szCs w:val="21"/>
        </w:rPr>
        <w:t>注:1.在投标文件中附委托代理人身份证扫描件。</w:t>
      </w:r>
    </w:p>
    <w:p w14:paraId="2F390066" w14:textId="77777777" w:rsidR="001C6DEA" w:rsidRPr="00404EBA" w:rsidRDefault="001C6DEA">
      <w:pPr>
        <w:spacing w:line="500" w:lineRule="exact"/>
        <w:ind w:firstLineChars="322" w:firstLine="679"/>
        <w:rPr>
          <w:rFonts w:ascii="宋体" w:eastAsia="宋体" w:hAnsi="宋体" w:cs="Times New Roman" w:hint="eastAsia"/>
          <w:b/>
          <w:bCs/>
          <w:szCs w:val="21"/>
        </w:rPr>
      </w:pPr>
    </w:p>
    <w:p w14:paraId="38D10F43"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sz w:val="24"/>
          <w:szCs w:val="20"/>
        </w:rPr>
        <w:br w:type="page"/>
      </w:r>
      <w:r w:rsidRPr="00404EBA">
        <w:rPr>
          <w:rFonts w:ascii="宋体" w:eastAsia="宋体" w:hAnsi="宋体" w:cs="Times New Roman" w:hint="eastAsia"/>
          <w:b/>
          <w:sz w:val="28"/>
          <w:szCs w:val="28"/>
        </w:rPr>
        <w:lastRenderedPageBreak/>
        <w:t>格式4：</w:t>
      </w:r>
    </w:p>
    <w:p w14:paraId="47435EBF"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投 标 函</w:t>
      </w:r>
      <w:bookmarkEnd w:id="115"/>
    </w:p>
    <w:p w14:paraId="7E96A451" w14:textId="77777777" w:rsidR="001C6DEA" w:rsidRPr="00404EBA" w:rsidRDefault="00000000">
      <w:pPr>
        <w:spacing w:line="360" w:lineRule="auto"/>
        <w:rPr>
          <w:rFonts w:ascii="宋体" w:eastAsia="宋体" w:hAnsi="宋体" w:cs="Times New Roman" w:hint="eastAsia"/>
          <w:szCs w:val="21"/>
        </w:rPr>
      </w:pPr>
      <w:r w:rsidRPr="00404EBA">
        <w:rPr>
          <w:rFonts w:ascii="宋体" w:eastAsia="宋体" w:hAnsi="宋体" w:cs="Times New Roman" w:hint="eastAsia"/>
          <w:szCs w:val="21"/>
        </w:rPr>
        <w:t>致：</w:t>
      </w:r>
      <w:r w:rsidRPr="00404EBA">
        <w:rPr>
          <w:rFonts w:ascii="宋体" w:eastAsia="宋体" w:hAnsi="宋体" w:cs="Times New Roman" w:hint="eastAsia"/>
          <w:szCs w:val="21"/>
          <w:u w:val="single"/>
        </w:rPr>
        <w:t>（</w:t>
      </w:r>
      <w:r w:rsidRPr="00404EBA">
        <w:rPr>
          <w:rFonts w:ascii="宋体" w:eastAsia="宋体" w:hAnsi="宋体" w:cs="Times New Roman"/>
          <w:szCs w:val="21"/>
          <w:u w:val="single"/>
        </w:rPr>
        <w:t xml:space="preserve">招标人名称）   </w:t>
      </w:r>
    </w:p>
    <w:p w14:paraId="742ABCF2" w14:textId="77777777" w:rsidR="001C6DEA" w:rsidRPr="00404EBA" w:rsidRDefault="00000000">
      <w:pPr>
        <w:spacing w:line="360" w:lineRule="auto"/>
        <w:ind w:firstLine="482"/>
        <w:rPr>
          <w:rFonts w:ascii="宋体" w:eastAsia="宋体" w:hAnsi="宋体" w:cs="Times New Roman" w:hint="eastAsia"/>
          <w:szCs w:val="21"/>
        </w:rPr>
      </w:pPr>
      <w:r w:rsidRPr="00404EBA">
        <w:rPr>
          <w:rFonts w:ascii="宋体" w:eastAsia="宋体" w:hAnsi="宋体" w:cs="Times New Roman" w:hint="eastAsia"/>
          <w:szCs w:val="21"/>
        </w:rPr>
        <w:t>我方仔细研究了</w:t>
      </w:r>
      <w:r w:rsidRPr="00404EBA">
        <w:rPr>
          <w:rFonts w:ascii="宋体" w:eastAsia="宋体" w:hAnsi="宋体" w:cs="Times New Roman" w:hint="eastAsia"/>
          <w:szCs w:val="21"/>
          <w:u w:val="single"/>
        </w:rPr>
        <w:t xml:space="preserve">（采购项目名称）   </w:t>
      </w:r>
      <w:r w:rsidRPr="00404EBA">
        <w:rPr>
          <w:rFonts w:ascii="宋体" w:eastAsia="宋体" w:hAnsi="宋体" w:cs="Times New Roman" w:hint="eastAsia"/>
          <w:szCs w:val="21"/>
        </w:rPr>
        <w:t>（招标编号：</w:t>
      </w:r>
      <w:r w:rsidRPr="00404EBA">
        <w:rPr>
          <w:rFonts w:ascii="宋体" w:eastAsia="宋体" w:hAnsi="宋体" w:cs="Times New Roman" w:hint="eastAsia"/>
          <w:szCs w:val="21"/>
          <w:u w:val="single"/>
        </w:rPr>
        <w:t xml:space="preserve">          </w:t>
      </w:r>
      <w:r w:rsidRPr="00404EBA">
        <w:rPr>
          <w:rFonts w:ascii="宋体" w:eastAsia="宋体" w:hAnsi="宋体" w:cs="Times New Roman" w:hint="eastAsia"/>
          <w:szCs w:val="21"/>
        </w:rPr>
        <w:t>）</w:t>
      </w:r>
      <w:r w:rsidRPr="00404EBA">
        <w:rPr>
          <w:rFonts w:ascii="宋体" w:eastAsia="宋体" w:hAnsi="宋体" w:cs="Times New Roman"/>
          <w:szCs w:val="21"/>
        </w:rPr>
        <w:t>项目招标</w:t>
      </w:r>
      <w:r w:rsidRPr="00404EBA">
        <w:rPr>
          <w:rFonts w:ascii="宋体" w:eastAsia="宋体" w:hAnsi="宋体" w:cs="Times New Roman" w:hint="eastAsia"/>
          <w:szCs w:val="21"/>
        </w:rPr>
        <w:t>文件的全部内容，正式授权</w:t>
      </w:r>
      <w:r w:rsidRPr="00404EBA">
        <w:rPr>
          <w:rFonts w:ascii="宋体" w:eastAsia="宋体" w:hAnsi="宋体" w:cs="Times New Roman" w:hint="eastAsia"/>
          <w:szCs w:val="21"/>
          <w:u w:val="single"/>
        </w:rPr>
        <w:t xml:space="preserve">   （姓名和职务）     </w:t>
      </w:r>
      <w:r w:rsidRPr="00404EBA">
        <w:rPr>
          <w:rFonts w:ascii="宋体" w:eastAsia="宋体" w:hAnsi="宋体" w:cs="Times New Roman" w:hint="eastAsia"/>
          <w:szCs w:val="21"/>
        </w:rPr>
        <w:t>全权代表投标人</w:t>
      </w:r>
      <w:r w:rsidRPr="00404EBA">
        <w:rPr>
          <w:rFonts w:ascii="宋体" w:eastAsia="宋体" w:hAnsi="宋体" w:cs="Times New Roman" w:hint="eastAsia"/>
          <w:szCs w:val="21"/>
          <w:u w:val="single"/>
        </w:rPr>
        <w:t xml:space="preserve">  （投标人全称）   </w:t>
      </w:r>
      <w:r w:rsidRPr="00404EBA">
        <w:rPr>
          <w:rFonts w:ascii="宋体" w:eastAsia="宋体" w:hAnsi="宋体" w:cs="Times New Roman"/>
          <w:szCs w:val="21"/>
        </w:rPr>
        <w:t>参加投标</w:t>
      </w:r>
      <w:r w:rsidRPr="00404EBA">
        <w:rPr>
          <w:rFonts w:ascii="宋体" w:eastAsia="宋体" w:hAnsi="宋体" w:cs="Times New Roman" w:hint="eastAsia"/>
          <w:szCs w:val="21"/>
        </w:rPr>
        <w:t>。</w:t>
      </w:r>
    </w:p>
    <w:p w14:paraId="269F8421"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据此函，授权人兹宣布同意如下：</w:t>
      </w:r>
    </w:p>
    <w:p w14:paraId="509CB556" w14:textId="77777777" w:rsidR="001C6DEA" w:rsidRPr="00404EBA" w:rsidRDefault="00000000">
      <w:pPr>
        <w:spacing w:line="360" w:lineRule="auto"/>
        <w:ind w:leftChars="200" w:left="630" w:hangingChars="100" w:hanging="210"/>
        <w:rPr>
          <w:rFonts w:ascii="宋体" w:eastAsia="宋体" w:hAnsi="宋体" w:cs="Times New Roman" w:hint="eastAsia"/>
          <w:szCs w:val="21"/>
        </w:rPr>
      </w:pPr>
      <w:r w:rsidRPr="00404EBA">
        <w:rPr>
          <w:rFonts w:ascii="宋体" w:eastAsia="宋体" w:hAnsi="宋体" w:cs="Times New Roman" w:hint="eastAsia"/>
          <w:szCs w:val="21"/>
        </w:rPr>
        <w:t>1、按招标文件项目需求及服务要求和投标报价汇总表，投标总报价（大写）</w:t>
      </w:r>
      <w:r w:rsidRPr="00404EBA">
        <w:rPr>
          <w:rFonts w:ascii="宋体" w:eastAsia="宋体" w:hAnsi="宋体" w:cs="Times New Roman" w:hint="eastAsia"/>
          <w:szCs w:val="21"/>
          <w:u w:val="single"/>
        </w:rPr>
        <w:t xml:space="preserve">       </w:t>
      </w:r>
      <w:r w:rsidRPr="00404EBA">
        <w:rPr>
          <w:rFonts w:ascii="宋体" w:eastAsia="宋体" w:hAnsi="宋体" w:cs="Times New Roman" w:hint="eastAsia"/>
          <w:szCs w:val="21"/>
        </w:rPr>
        <w:t>，人民币(￥</w:t>
      </w:r>
      <w:r w:rsidRPr="00404EBA">
        <w:rPr>
          <w:rFonts w:ascii="宋体" w:eastAsia="宋体" w:hAnsi="宋体" w:cs="Times New Roman" w:hint="eastAsia"/>
          <w:szCs w:val="21"/>
          <w:u w:val="single"/>
        </w:rPr>
        <w:t xml:space="preserve">       </w:t>
      </w:r>
      <w:r w:rsidRPr="00404EBA">
        <w:rPr>
          <w:rFonts w:ascii="宋体" w:eastAsia="宋体" w:hAnsi="宋体" w:cs="Times New Roman" w:hint="eastAsia"/>
          <w:szCs w:val="21"/>
        </w:rPr>
        <w:t xml:space="preserve"> )，在</w:t>
      </w:r>
      <w:r w:rsidRPr="00404EBA">
        <w:rPr>
          <w:rFonts w:ascii="宋体" w:eastAsia="宋体" w:hAnsi="宋体" w:cs="Times New Roman" w:hint="eastAsia"/>
          <w:szCs w:val="16"/>
          <w:u w:val="single"/>
        </w:rPr>
        <w:t xml:space="preserve">  （合同履行期限（服务期限））   </w:t>
      </w:r>
      <w:r w:rsidRPr="00404EBA">
        <w:rPr>
          <w:rFonts w:ascii="宋体" w:eastAsia="宋体" w:hAnsi="宋体" w:cs="Times New Roman" w:hint="eastAsia"/>
          <w:szCs w:val="16"/>
        </w:rPr>
        <w:t>内，</w:t>
      </w:r>
      <w:r w:rsidRPr="00404EBA">
        <w:rPr>
          <w:rFonts w:ascii="宋体" w:eastAsia="宋体" w:hAnsi="宋体" w:cs="Times New Roman" w:hint="eastAsia"/>
          <w:szCs w:val="21"/>
        </w:rPr>
        <w:t>按照招标的要求，按质、高效的完成工作任务。</w:t>
      </w:r>
    </w:p>
    <w:p w14:paraId="26E58BCC" w14:textId="77777777" w:rsidR="001C6DEA" w:rsidRPr="00404EBA" w:rsidRDefault="00000000">
      <w:pPr>
        <w:spacing w:line="360" w:lineRule="auto"/>
        <w:ind w:firstLine="420"/>
        <w:rPr>
          <w:rFonts w:ascii="宋体" w:eastAsia="宋体" w:hAnsi="宋体" w:cs="Times New Roman" w:hint="eastAsia"/>
          <w:spacing w:val="-10"/>
          <w:szCs w:val="16"/>
        </w:rPr>
      </w:pPr>
      <w:r w:rsidRPr="00404EBA">
        <w:rPr>
          <w:rFonts w:ascii="宋体" w:eastAsia="宋体" w:hAnsi="宋体" w:cs="Times New Roman" w:hint="eastAsia"/>
          <w:szCs w:val="16"/>
        </w:rPr>
        <w:t>2、</w:t>
      </w:r>
      <w:r w:rsidRPr="00404EBA">
        <w:rPr>
          <w:rFonts w:ascii="宋体" w:eastAsia="宋体" w:hAnsi="宋体" w:cs="Times New Roman" w:hint="eastAsia"/>
          <w:spacing w:val="-10"/>
          <w:szCs w:val="16"/>
        </w:rPr>
        <w:t>我方已</w:t>
      </w:r>
      <w:r w:rsidRPr="00404EBA">
        <w:rPr>
          <w:rFonts w:ascii="宋体" w:eastAsia="宋体" w:hAnsi="宋体" w:cs="Times New Roman"/>
          <w:spacing w:val="-10"/>
          <w:szCs w:val="16"/>
        </w:rPr>
        <w:t>详细审查全部招标文件，包括</w:t>
      </w:r>
      <w:r w:rsidRPr="00404EBA">
        <w:rPr>
          <w:rFonts w:ascii="宋体" w:eastAsia="宋体" w:hAnsi="宋体" w:cs="Times New Roman" w:hint="eastAsia"/>
          <w:spacing w:val="-10"/>
          <w:szCs w:val="16"/>
          <w:u w:val="single"/>
        </w:rPr>
        <w:t>（澄清</w:t>
      </w:r>
      <w:r w:rsidRPr="00404EBA">
        <w:rPr>
          <w:rFonts w:ascii="宋体" w:eastAsia="宋体" w:hAnsi="宋体" w:cs="Times New Roman"/>
          <w:spacing w:val="-10"/>
          <w:szCs w:val="16"/>
          <w:u w:val="single"/>
        </w:rPr>
        <w:t>文件</w:t>
      </w:r>
      <w:r w:rsidRPr="00404EBA">
        <w:rPr>
          <w:rFonts w:ascii="宋体" w:eastAsia="宋体" w:hAnsi="宋体" w:cs="Times New Roman" w:hint="eastAsia"/>
          <w:spacing w:val="-10"/>
          <w:szCs w:val="16"/>
          <w:u w:val="single"/>
        </w:rPr>
        <w:t>）（</w:t>
      </w:r>
      <w:r w:rsidRPr="00404EBA">
        <w:rPr>
          <w:rFonts w:ascii="宋体" w:eastAsia="宋体" w:hAnsi="宋体" w:cs="Times New Roman"/>
          <w:spacing w:val="-10"/>
          <w:szCs w:val="16"/>
          <w:u w:val="single"/>
        </w:rPr>
        <w:t>如果有的话</w:t>
      </w:r>
      <w:r w:rsidRPr="00404EBA">
        <w:rPr>
          <w:rFonts w:ascii="宋体" w:eastAsia="宋体" w:hAnsi="宋体" w:cs="Times New Roman" w:hint="eastAsia"/>
          <w:spacing w:val="-10"/>
          <w:szCs w:val="16"/>
          <w:u w:val="single"/>
        </w:rPr>
        <w:t>）</w:t>
      </w:r>
      <w:r w:rsidRPr="00404EBA">
        <w:rPr>
          <w:rFonts w:ascii="宋体" w:eastAsia="宋体" w:hAnsi="宋体" w:cs="Times New Roman"/>
          <w:spacing w:val="-10"/>
          <w:szCs w:val="16"/>
        </w:rPr>
        <w:t>。我</w:t>
      </w:r>
      <w:r w:rsidRPr="00404EBA">
        <w:rPr>
          <w:rFonts w:ascii="宋体" w:eastAsia="宋体" w:hAnsi="宋体" w:cs="Times New Roman" w:hint="eastAsia"/>
          <w:spacing w:val="-10"/>
          <w:szCs w:val="16"/>
        </w:rPr>
        <w:t>方</w:t>
      </w:r>
      <w:r w:rsidRPr="00404EBA">
        <w:rPr>
          <w:rFonts w:ascii="宋体" w:eastAsia="宋体" w:hAnsi="宋体" w:cs="Times New Roman"/>
          <w:spacing w:val="-10"/>
          <w:szCs w:val="16"/>
        </w:rPr>
        <w:t>完全理解</w:t>
      </w:r>
      <w:r w:rsidRPr="00404EBA">
        <w:rPr>
          <w:rFonts w:ascii="宋体" w:eastAsia="宋体" w:hAnsi="宋体" w:cs="Times New Roman" w:hint="eastAsia"/>
          <w:spacing w:val="-10"/>
          <w:szCs w:val="16"/>
        </w:rPr>
        <w:t>相关文件要求，</w:t>
      </w:r>
      <w:r w:rsidRPr="00404EBA">
        <w:rPr>
          <w:rFonts w:ascii="宋体" w:eastAsia="宋体" w:hAnsi="宋体" w:cs="Times New Roman"/>
          <w:spacing w:val="-10"/>
          <w:szCs w:val="16"/>
        </w:rPr>
        <w:t>并</w:t>
      </w:r>
      <w:r w:rsidRPr="00404EBA">
        <w:rPr>
          <w:rFonts w:ascii="宋体" w:eastAsia="宋体" w:hAnsi="宋体" w:cs="Times New Roman" w:hint="eastAsia"/>
          <w:spacing w:val="-10"/>
          <w:szCs w:val="16"/>
        </w:rPr>
        <w:t>承担</w:t>
      </w:r>
      <w:r w:rsidRPr="00404EBA">
        <w:rPr>
          <w:rFonts w:ascii="宋体" w:eastAsia="宋体" w:hAnsi="宋体" w:cs="Times New Roman"/>
          <w:spacing w:val="-10"/>
          <w:szCs w:val="16"/>
        </w:rPr>
        <w:t>对这方面有不明及误解的</w:t>
      </w:r>
      <w:r w:rsidRPr="00404EBA">
        <w:rPr>
          <w:rFonts w:ascii="宋体" w:eastAsia="宋体" w:hAnsi="宋体" w:cs="Times New Roman" w:hint="eastAsia"/>
          <w:spacing w:val="-10"/>
          <w:szCs w:val="16"/>
        </w:rPr>
        <w:t>后果</w:t>
      </w:r>
      <w:r w:rsidRPr="00404EBA">
        <w:rPr>
          <w:rFonts w:ascii="宋体" w:eastAsia="宋体" w:hAnsi="宋体" w:cs="Times New Roman"/>
          <w:spacing w:val="-10"/>
          <w:szCs w:val="16"/>
        </w:rPr>
        <w:t>。</w:t>
      </w:r>
    </w:p>
    <w:p w14:paraId="4F30C5A2" w14:textId="77777777" w:rsidR="001C6DEA" w:rsidRPr="00404EBA" w:rsidRDefault="00000000">
      <w:pPr>
        <w:spacing w:line="360" w:lineRule="auto"/>
        <w:ind w:firstLine="420"/>
        <w:rPr>
          <w:rFonts w:ascii="宋体" w:eastAsia="宋体" w:hAnsi="宋体" w:cs="Times New Roman" w:hint="eastAsia"/>
          <w:szCs w:val="16"/>
        </w:rPr>
      </w:pPr>
      <w:r w:rsidRPr="00404EBA">
        <w:rPr>
          <w:rFonts w:ascii="宋体" w:eastAsia="宋体" w:hAnsi="宋体" w:cs="Times New Roman" w:hint="eastAsia"/>
          <w:szCs w:val="21"/>
        </w:rPr>
        <w:t>3、在投标人须知规定的开标日期起遵循本投标文件，并在投标人须知第17.1条规定的投标文件有效期满之前均具有约束力。</w:t>
      </w:r>
    </w:p>
    <w:p w14:paraId="1D1ABE5B"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4、</w:t>
      </w:r>
      <w:r w:rsidRPr="00404EBA">
        <w:rPr>
          <w:rFonts w:ascii="宋体" w:eastAsia="宋体" w:hAnsi="宋体" w:cs="Times New Roman"/>
          <w:szCs w:val="16"/>
        </w:rPr>
        <w:t>同意投标人须知中关于投标保证金不予退还的规定。</w:t>
      </w:r>
    </w:p>
    <w:p w14:paraId="26056F1E"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5、同意应贵方要求提供与本投标有关的任何数据或资料</w:t>
      </w:r>
      <w:r w:rsidRPr="00404EBA">
        <w:rPr>
          <w:rFonts w:ascii="宋体" w:eastAsia="宋体" w:hAnsi="宋体" w:cs="Times New Roman"/>
          <w:szCs w:val="21"/>
        </w:rPr>
        <w:t>，并保证数据和资料的完整性和真实性。</w:t>
      </w:r>
    </w:p>
    <w:p w14:paraId="3984A55F"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6、完全理解贵方不一定要接受最低报价的投标人为中标人的行为。</w:t>
      </w:r>
    </w:p>
    <w:p w14:paraId="30C8EE53"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7</w:t>
      </w:r>
      <w:r w:rsidRPr="00404EBA">
        <w:rPr>
          <w:rFonts w:ascii="宋体" w:eastAsia="宋体" w:hAnsi="宋体" w:cs="Times New Roman"/>
          <w:szCs w:val="21"/>
        </w:rPr>
        <w:t>．如我方中标：</w:t>
      </w:r>
    </w:p>
    <w:p w14:paraId="276BC490"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szCs w:val="21"/>
        </w:rPr>
        <w:t>（1）我方承诺在收到中标通知书后，在中标通知书规定的期限内与你方签订合同</w:t>
      </w:r>
      <w:r w:rsidRPr="00404EBA">
        <w:rPr>
          <w:rFonts w:ascii="宋体" w:eastAsia="宋体" w:hAnsi="宋体" w:cs="Times New Roman" w:hint="eastAsia"/>
          <w:szCs w:val="21"/>
        </w:rPr>
        <w:t>，并</w:t>
      </w:r>
      <w:r w:rsidRPr="00404EBA">
        <w:rPr>
          <w:rFonts w:ascii="宋体" w:eastAsia="宋体" w:hAnsi="宋体" w:cs="Times New Roman"/>
          <w:szCs w:val="21"/>
        </w:rPr>
        <w:t>履行</w:t>
      </w:r>
      <w:r w:rsidRPr="00404EBA">
        <w:rPr>
          <w:rFonts w:ascii="宋体" w:eastAsia="宋体" w:hAnsi="宋体" w:cs="Times New Roman" w:hint="eastAsia"/>
          <w:szCs w:val="21"/>
        </w:rPr>
        <w:t>相应的</w:t>
      </w:r>
      <w:r w:rsidRPr="00404EBA">
        <w:rPr>
          <w:rFonts w:ascii="宋体" w:eastAsia="宋体" w:hAnsi="宋体" w:cs="Times New Roman"/>
          <w:szCs w:val="21"/>
        </w:rPr>
        <w:t>合同责任和义务。</w:t>
      </w:r>
    </w:p>
    <w:p w14:paraId="6C609D0E"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szCs w:val="21"/>
        </w:rPr>
        <w:t>（2）我方承诺按照招标文件规定向你方递交履约担保。</w:t>
      </w:r>
    </w:p>
    <w:p w14:paraId="51760CA2"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（3）我方承诺将按照贵方要求高质量完成服务。</w:t>
      </w:r>
    </w:p>
    <w:p w14:paraId="38CF8815"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8</w:t>
      </w:r>
      <w:r w:rsidRPr="00404EBA">
        <w:rPr>
          <w:rFonts w:ascii="宋体" w:eastAsia="宋体" w:hAnsi="宋体" w:cs="Times New Roman"/>
          <w:szCs w:val="21"/>
        </w:rPr>
        <w:t>．</w:t>
      </w:r>
      <w:r w:rsidRPr="00404EBA">
        <w:rPr>
          <w:rFonts w:ascii="宋体" w:eastAsia="宋体" w:hAnsi="宋体" w:cs="Times New Roman" w:hint="eastAsia"/>
          <w:szCs w:val="21"/>
        </w:rPr>
        <w:t>我方在此声明，所递交的投标文件及有关资料内容完整、真实和准确。</w:t>
      </w:r>
    </w:p>
    <w:p w14:paraId="0CA45052"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9．</w:t>
      </w:r>
      <w:r w:rsidRPr="00404EBA">
        <w:rPr>
          <w:rFonts w:ascii="宋体" w:eastAsia="宋体" w:hAnsi="宋体" w:cs="Times New Roman"/>
          <w:szCs w:val="21"/>
          <w:u w:val="single"/>
        </w:rPr>
        <w:t xml:space="preserve">                                       </w:t>
      </w:r>
      <w:r w:rsidRPr="00404EBA">
        <w:rPr>
          <w:rFonts w:ascii="宋体" w:eastAsia="宋体" w:hAnsi="宋体" w:cs="Times New Roman"/>
          <w:szCs w:val="21"/>
        </w:rPr>
        <w:t>（</w:t>
      </w:r>
      <w:r w:rsidRPr="00404EBA">
        <w:rPr>
          <w:rFonts w:ascii="宋体" w:eastAsia="宋体" w:hAnsi="宋体" w:cs="Times New Roman" w:hint="eastAsia"/>
          <w:szCs w:val="21"/>
        </w:rPr>
        <w:t>其他</w:t>
      </w:r>
      <w:r w:rsidRPr="00404EBA">
        <w:rPr>
          <w:rFonts w:ascii="宋体" w:eastAsia="宋体" w:hAnsi="宋体" w:cs="Times New Roman"/>
          <w:szCs w:val="21"/>
        </w:rPr>
        <w:t>补充说明）。</w:t>
      </w:r>
    </w:p>
    <w:p w14:paraId="16AA003B" w14:textId="77777777" w:rsidR="001C6DEA" w:rsidRPr="00404EBA" w:rsidRDefault="001C6DEA">
      <w:pPr>
        <w:spacing w:line="360" w:lineRule="auto"/>
        <w:ind w:firstLine="420"/>
        <w:rPr>
          <w:rFonts w:ascii="宋体" w:eastAsia="宋体" w:hAnsi="宋体" w:cs="Times New Roman" w:hint="eastAsia"/>
          <w:szCs w:val="21"/>
        </w:rPr>
      </w:pPr>
    </w:p>
    <w:p w14:paraId="12D791E1"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与本投标有关的正式通讯地址为：</w:t>
      </w:r>
    </w:p>
    <w:p w14:paraId="73043249"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地址： 邮政编码：</w:t>
      </w:r>
    </w:p>
    <w:p w14:paraId="030A1AA7" w14:textId="77777777" w:rsidR="001C6DEA" w:rsidRPr="00404EBA" w:rsidRDefault="00000000">
      <w:pPr>
        <w:spacing w:line="360" w:lineRule="auto"/>
        <w:ind w:firstLine="420"/>
        <w:rPr>
          <w:rFonts w:ascii="宋体" w:eastAsia="宋体" w:hAnsi="宋体" w:cs="Times New Roman" w:hint="eastAsia"/>
          <w:szCs w:val="21"/>
          <w:u w:val="single"/>
        </w:rPr>
      </w:pPr>
      <w:r w:rsidRPr="00404EBA">
        <w:rPr>
          <w:rFonts w:ascii="宋体" w:eastAsia="宋体" w:hAnsi="宋体" w:cs="Times New Roman" w:hint="eastAsia"/>
          <w:szCs w:val="21"/>
        </w:rPr>
        <w:t>电话：</w:t>
      </w:r>
      <w:r w:rsidRPr="00404EBA">
        <w:rPr>
          <w:rFonts w:ascii="宋体" w:eastAsia="宋体" w:hAnsi="宋体" w:cs="Times New Roman" w:hint="eastAsia"/>
          <w:szCs w:val="21"/>
          <w:u w:val="single"/>
        </w:rPr>
        <w:t xml:space="preserve">                                      　　　　　　　　　</w:t>
      </w:r>
    </w:p>
    <w:p w14:paraId="35AD1D29" w14:textId="77777777" w:rsidR="001C6DEA" w:rsidRPr="00404EBA" w:rsidRDefault="00000000">
      <w:pPr>
        <w:spacing w:line="360" w:lineRule="auto"/>
        <w:ind w:firstLine="420"/>
        <w:rPr>
          <w:rFonts w:ascii="宋体" w:eastAsia="宋体" w:hAnsi="宋体" w:cs="Times New Roman" w:hint="eastAsia"/>
          <w:szCs w:val="21"/>
        </w:rPr>
      </w:pPr>
      <w:r w:rsidRPr="00404EBA">
        <w:rPr>
          <w:rFonts w:ascii="宋体" w:eastAsia="宋体" w:hAnsi="宋体" w:cs="Times New Roman" w:hint="eastAsia"/>
          <w:szCs w:val="21"/>
        </w:rPr>
        <w:t>传真：</w:t>
      </w:r>
      <w:r w:rsidRPr="00404EBA">
        <w:rPr>
          <w:rFonts w:ascii="宋体" w:eastAsia="宋体" w:hAnsi="宋体" w:cs="Times New Roman" w:hint="eastAsia"/>
          <w:szCs w:val="21"/>
          <w:u w:val="single"/>
        </w:rPr>
        <w:t xml:space="preserve">　　　　　　　　　　　　　　　　　　　　　　　　　　　　</w:t>
      </w:r>
    </w:p>
    <w:p w14:paraId="4D4472FB" w14:textId="77777777" w:rsidR="001C6DEA" w:rsidRPr="00404EBA" w:rsidRDefault="00000000">
      <w:pPr>
        <w:spacing w:line="360" w:lineRule="auto"/>
        <w:ind w:firstLine="420"/>
        <w:rPr>
          <w:rFonts w:ascii="宋体" w:eastAsia="宋体" w:hAnsi="宋体" w:cs="Times New Roman" w:hint="eastAsia"/>
          <w:szCs w:val="21"/>
          <w:u w:val="single"/>
        </w:rPr>
      </w:pPr>
      <w:r w:rsidRPr="00404EBA">
        <w:rPr>
          <w:rFonts w:ascii="宋体" w:eastAsia="宋体" w:hAnsi="宋体" w:cs="Times New Roman" w:hint="eastAsia"/>
          <w:szCs w:val="21"/>
        </w:rPr>
        <w:t>开户名称：</w:t>
      </w:r>
      <w:r w:rsidRPr="00404EBA">
        <w:rPr>
          <w:rFonts w:ascii="宋体" w:eastAsia="宋体" w:hAnsi="宋体" w:cs="Times New Roman" w:hint="eastAsia"/>
          <w:szCs w:val="21"/>
          <w:u w:val="single"/>
        </w:rPr>
        <w:t xml:space="preserve">                                      　　　　　　　　　</w:t>
      </w:r>
    </w:p>
    <w:p w14:paraId="55FBE3CB" w14:textId="77777777" w:rsidR="001C6DEA" w:rsidRPr="00404EBA" w:rsidRDefault="00000000">
      <w:pPr>
        <w:spacing w:line="360" w:lineRule="auto"/>
        <w:ind w:firstLine="420"/>
        <w:rPr>
          <w:rFonts w:ascii="宋体" w:eastAsia="宋体" w:hAnsi="宋体" w:cs="Times New Roman" w:hint="eastAsia"/>
          <w:szCs w:val="21"/>
          <w:u w:val="single"/>
        </w:rPr>
      </w:pPr>
      <w:r w:rsidRPr="00404EBA">
        <w:rPr>
          <w:rFonts w:ascii="宋体" w:eastAsia="宋体" w:hAnsi="宋体" w:cs="Times New Roman" w:hint="eastAsia"/>
          <w:szCs w:val="21"/>
        </w:rPr>
        <w:lastRenderedPageBreak/>
        <w:t>开户银行：</w:t>
      </w:r>
      <w:r w:rsidRPr="00404EBA">
        <w:rPr>
          <w:rFonts w:ascii="宋体" w:eastAsia="宋体" w:hAnsi="宋体" w:cs="Times New Roman" w:hint="eastAsia"/>
          <w:szCs w:val="21"/>
          <w:u w:val="single"/>
        </w:rPr>
        <w:t xml:space="preserve">                                      　　　　　　　　　</w:t>
      </w:r>
    </w:p>
    <w:p w14:paraId="3B5ED011" w14:textId="77777777" w:rsidR="001C6DEA" w:rsidRPr="00404EBA" w:rsidRDefault="00000000">
      <w:pPr>
        <w:spacing w:line="360" w:lineRule="auto"/>
        <w:ind w:firstLine="420"/>
        <w:rPr>
          <w:rFonts w:ascii="宋体" w:eastAsia="宋体" w:hAnsi="宋体" w:cs="Times New Roman" w:hint="eastAsia"/>
          <w:szCs w:val="21"/>
          <w:u w:val="single"/>
        </w:rPr>
      </w:pPr>
      <w:r w:rsidRPr="00404EBA">
        <w:rPr>
          <w:rFonts w:ascii="宋体" w:eastAsia="宋体" w:hAnsi="宋体" w:cs="Times New Roman" w:hint="eastAsia"/>
          <w:szCs w:val="21"/>
        </w:rPr>
        <w:t>帐    号：</w:t>
      </w:r>
      <w:r w:rsidRPr="00404EBA">
        <w:rPr>
          <w:rFonts w:ascii="宋体" w:eastAsia="宋体" w:hAnsi="宋体" w:cs="Times New Roman" w:hint="eastAsia"/>
          <w:szCs w:val="21"/>
          <w:u w:val="single"/>
        </w:rPr>
        <w:t xml:space="preserve">                                      　　　　　　　　　</w:t>
      </w:r>
    </w:p>
    <w:p w14:paraId="3F60F68A" w14:textId="77777777" w:rsidR="001C6DEA" w:rsidRPr="00404EBA" w:rsidRDefault="00000000">
      <w:pPr>
        <w:spacing w:line="360" w:lineRule="auto"/>
        <w:ind w:firstLine="420"/>
        <w:rPr>
          <w:rFonts w:ascii="宋体" w:eastAsia="宋体" w:hAnsi="宋体" w:cs="Times New Roman" w:hint="eastAsia"/>
          <w:b/>
          <w:bCs/>
          <w:szCs w:val="21"/>
        </w:rPr>
      </w:pPr>
      <w:r w:rsidRPr="00404EBA">
        <w:rPr>
          <w:rFonts w:ascii="宋体" w:eastAsia="宋体" w:hAnsi="宋体" w:cs="Times New Roman" w:hint="eastAsia"/>
          <w:b/>
          <w:bCs/>
          <w:szCs w:val="21"/>
        </w:rPr>
        <w:t>投标人（加盖电子公章）：</w:t>
      </w:r>
    </w:p>
    <w:p w14:paraId="05DEE839" w14:textId="77777777" w:rsidR="001C6DEA" w:rsidRPr="00404EBA" w:rsidRDefault="00000000">
      <w:pPr>
        <w:spacing w:line="360" w:lineRule="auto"/>
        <w:ind w:firstLine="420"/>
        <w:rPr>
          <w:rFonts w:ascii="宋体" w:eastAsia="宋体" w:hAnsi="宋体" w:cs="Times New Roman" w:hint="eastAsia"/>
          <w:b/>
          <w:bCs/>
          <w:szCs w:val="21"/>
        </w:rPr>
      </w:pPr>
      <w:r w:rsidRPr="00404EBA">
        <w:rPr>
          <w:rFonts w:ascii="宋体" w:eastAsia="宋体" w:hAnsi="宋体" w:cs="Times New Roman" w:hint="eastAsia"/>
          <w:b/>
          <w:bCs/>
          <w:szCs w:val="21"/>
        </w:rPr>
        <w:t>法定代表人或委托代理人（电子签名）：</w:t>
      </w:r>
    </w:p>
    <w:p w14:paraId="537F8F40" w14:textId="77777777" w:rsidR="001C6DEA" w:rsidRPr="00404EBA" w:rsidRDefault="00000000">
      <w:pPr>
        <w:spacing w:line="360" w:lineRule="auto"/>
        <w:ind w:firstLine="420"/>
        <w:rPr>
          <w:rFonts w:ascii="宋体" w:eastAsia="宋体" w:hAnsi="宋体" w:cs="Times New Roman" w:hint="eastAsia"/>
          <w:b/>
          <w:bCs/>
          <w:szCs w:val="21"/>
        </w:rPr>
      </w:pPr>
      <w:r w:rsidRPr="00404EBA">
        <w:rPr>
          <w:rFonts w:ascii="宋体" w:eastAsia="宋体" w:hAnsi="宋体" w:cs="Times New Roman"/>
          <w:b/>
          <w:bCs/>
          <w:szCs w:val="21"/>
        </w:rPr>
        <w:t>年</w:t>
      </w:r>
      <w:r w:rsidRPr="00404EBA">
        <w:rPr>
          <w:rFonts w:ascii="宋体" w:eastAsia="宋体" w:hAnsi="宋体" w:cs="Times New Roman" w:hint="eastAsia"/>
          <w:b/>
          <w:bCs/>
          <w:szCs w:val="21"/>
        </w:rPr>
        <w:t xml:space="preserve">  </w:t>
      </w:r>
      <w:r w:rsidRPr="00404EBA">
        <w:rPr>
          <w:rFonts w:ascii="宋体" w:eastAsia="宋体" w:hAnsi="宋体" w:cs="Times New Roman"/>
          <w:b/>
          <w:bCs/>
          <w:szCs w:val="21"/>
        </w:rPr>
        <w:t>月</w:t>
      </w:r>
      <w:r w:rsidRPr="00404EBA">
        <w:rPr>
          <w:rFonts w:ascii="宋体" w:eastAsia="宋体" w:hAnsi="宋体" w:cs="Times New Roman" w:hint="eastAsia"/>
          <w:b/>
          <w:bCs/>
          <w:szCs w:val="21"/>
        </w:rPr>
        <w:t xml:space="preserve">  </w:t>
      </w:r>
      <w:r w:rsidRPr="00404EBA">
        <w:rPr>
          <w:rFonts w:ascii="宋体" w:eastAsia="宋体" w:hAnsi="宋体" w:cs="Times New Roman"/>
          <w:b/>
          <w:bCs/>
          <w:szCs w:val="21"/>
        </w:rPr>
        <w:t>日</w:t>
      </w:r>
    </w:p>
    <w:p w14:paraId="5FA75B19" w14:textId="77777777" w:rsidR="001C6DEA" w:rsidRPr="00404EBA" w:rsidRDefault="00000000">
      <w:pPr>
        <w:widowControl/>
        <w:jc w:val="left"/>
        <w:rPr>
          <w:rFonts w:ascii="宋体" w:eastAsia="宋体" w:hAnsi="宋体" w:cs="Times New Roman" w:hint="eastAsia"/>
          <w:sz w:val="24"/>
          <w:szCs w:val="24"/>
        </w:rPr>
      </w:pPr>
      <w:r w:rsidRPr="00404EBA">
        <w:rPr>
          <w:rFonts w:ascii="宋体" w:eastAsia="宋体" w:hAnsi="宋体" w:cs="Times New Roman"/>
          <w:sz w:val="24"/>
          <w:szCs w:val="24"/>
        </w:rPr>
        <w:br w:type="page"/>
      </w:r>
    </w:p>
    <w:p w14:paraId="325EA78C"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 w:val="28"/>
          <w:szCs w:val="28"/>
        </w:rPr>
        <w:lastRenderedPageBreak/>
        <w:t>格式</w:t>
      </w:r>
      <w:r w:rsidRPr="00404EBA">
        <w:rPr>
          <w:rFonts w:ascii="宋体" w:eastAsia="宋体" w:hAnsi="宋体" w:cs="Times New Roman" w:hint="eastAsia"/>
          <w:b/>
          <w:sz w:val="28"/>
          <w:szCs w:val="28"/>
        </w:rPr>
        <w:t>5：</w:t>
      </w:r>
    </w:p>
    <w:p w14:paraId="744E7B0D"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投标分项报价表</w:t>
      </w:r>
    </w:p>
    <w:p w14:paraId="01D38FB9" w14:textId="77777777" w:rsidR="001C6DEA" w:rsidRPr="00404EBA" w:rsidRDefault="00000000">
      <w:pPr>
        <w:spacing w:line="360" w:lineRule="auto"/>
        <w:jc w:val="center"/>
        <w:rPr>
          <w:rFonts w:ascii="宋体" w:eastAsia="宋体" w:hAnsi="宋体" w:cs="Times New Roman" w:hint="eastAsia"/>
          <w:szCs w:val="21"/>
        </w:rPr>
      </w:pPr>
      <w:r w:rsidRPr="00404EBA">
        <w:rPr>
          <w:rFonts w:ascii="宋体" w:eastAsia="宋体" w:hAnsi="宋体" w:cs="Times New Roman" w:hint="eastAsia"/>
          <w:spacing w:val="6"/>
          <w:szCs w:val="21"/>
        </w:rPr>
        <w:t>（投标人根据第五章项目需求及服务要求及自身情况，详细编写投标分项报价表，列明各项费用的具体组成及费用清单）</w:t>
      </w:r>
    </w:p>
    <w:p w14:paraId="2C3D5232" w14:textId="77777777" w:rsidR="001C6DEA" w:rsidRPr="00404EBA" w:rsidRDefault="001C6DEA">
      <w:pPr>
        <w:spacing w:line="360" w:lineRule="auto"/>
        <w:ind w:firstLineChars="882" w:firstLine="1859"/>
        <w:rPr>
          <w:rFonts w:ascii="宋体" w:eastAsia="宋体" w:hAnsi="宋体" w:cs="Times New Roman" w:hint="eastAsia"/>
          <w:b/>
          <w:szCs w:val="21"/>
        </w:rPr>
      </w:pPr>
    </w:p>
    <w:p w14:paraId="47872587" w14:textId="77777777" w:rsidR="001C6DEA" w:rsidRPr="00404EBA" w:rsidRDefault="001C6DEA">
      <w:pPr>
        <w:spacing w:line="360" w:lineRule="auto"/>
        <w:ind w:firstLineChars="882" w:firstLine="1859"/>
        <w:rPr>
          <w:rFonts w:ascii="宋体" w:eastAsia="宋体" w:hAnsi="宋体" w:cs="Times New Roman" w:hint="eastAsia"/>
          <w:b/>
          <w:szCs w:val="21"/>
        </w:rPr>
      </w:pPr>
    </w:p>
    <w:p w14:paraId="26B782F6" w14:textId="77777777" w:rsidR="001C6DEA" w:rsidRPr="00404EBA" w:rsidRDefault="001C6DEA">
      <w:pPr>
        <w:spacing w:line="360" w:lineRule="auto"/>
        <w:ind w:firstLineChars="882" w:firstLine="1859"/>
        <w:rPr>
          <w:rFonts w:ascii="宋体" w:eastAsia="宋体" w:hAnsi="宋体" w:cs="Times New Roman" w:hint="eastAsia"/>
          <w:b/>
          <w:szCs w:val="21"/>
        </w:rPr>
      </w:pPr>
    </w:p>
    <w:p w14:paraId="6927E5D1" w14:textId="77777777" w:rsidR="001C6DEA" w:rsidRPr="00404EBA" w:rsidRDefault="001C6DEA">
      <w:pPr>
        <w:spacing w:line="360" w:lineRule="auto"/>
        <w:ind w:firstLineChars="882" w:firstLine="1859"/>
        <w:rPr>
          <w:rFonts w:ascii="宋体" w:eastAsia="宋体" w:hAnsi="宋体" w:cs="Times New Roman" w:hint="eastAsia"/>
          <w:b/>
          <w:szCs w:val="21"/>
        </w:rPr>
      </w:pPr>
    </w:p>
    <w:p w14:paraId="3AA86395" w14:textId="77777777" w:rsidR="001C6DEA" w:rsidRPr="00404EBA" w:rsidRDefault="001C6DEA">
      <w:pPr>
        <w:spacing w:line="360" w:lineRule="auto"/>
        <w:ind w:firstLineChars="882" w:firstLine="1859"/>
        <w:rPr>
          <w:rFonts w:ascii="宋体" w:eastAsia="宋体" w:hAnsi="宋体" w:cs="Times New Roman" w:hint="eastAsia"/>
          <w:b/>
          <w:szCs w:val="21"/>
        </w:rPr>
      </w:pPr>
    </w:p>
    <w:p w14:paraId="6901311B" w14:textId="77777777" w:rsidR="001C6DEA" w:rsidRPr="00404EBA" w:rsidRDefault="00000000">
      <w:pPr>
        <w:spacing w:line="360" w:lineRule="auto"/>
        <w:ind w:leftChars="1147" w:left="2409" w:firstLineChars="882" w:firstLine="1859"/>
        <w:jc w:val="left"/>
        <w:rPr>
          <w:rFonts w:ascii="宋体" w:eastAsia="宋体" w:hAnsi="宋体" w:cs="Times New Roman" w:hint="eastAsia"/>
          <w:b/>
          <w:szCs w:val="21"/>
        </w:rPr>
      </w:pPr>
      <w:r w:rsidRPr="00404EBA">
        <w:rPr>
          <w:rFonts w:ascii="宋体" w:eastAsia="宋体" w:hAnsi="宋体" w:cs="Times New Roman" w:hint="eastAsia"/>
          <w:b/>
          <w:szCs w:val="21"/>
        </w:rPr>
        <w:t>投标人</w:t>
      </w:r>
      <w:r w:rsidRPr="00404EBA">
        <w:rPr>
          <w:rFonts w:ascii="宋体" w:eastAsia="宋体" w:hAnsi="宋体" w:cs="Times New Roman"/>
          <w:b/>
          <w:szCs w:val="21"/>
        </w:rPr>
        <w:t>：（</w:t>
      </w:r>
      <w:r w:rsidRPr="00404EBA">
        <w:rPr>
          <w:rFonts w:ascii="宋体" w:eastAsia="宋体" w:hAnsi="宋体" w:cs="Times New Roman" w:hint="eastAsia"/>
          <w:b/>
          <w:szCs w:val="21"/>
        </w:rPr>
        <w:t>加</w:t>
      </w:r>
      <w:r w:rsidRPr="00404EBA">
        <w:rPr>
          <w:rFonts w:ascii="宋体" w:eastAsia="宋体" w:hAnsi="宋体" w:cs="Times New Roman"/>
          <w:b/>
          <w:szCs w:val="21"/>
        </w:rPr>
        <w:t>盖</w:t>
      </w:r>
      <w:r w:rsidRPr="00404EBA">
        <w:rPr>
          <w:rFonts w:ascii="宋体" w:eastAsia="宋体" w:hAnsi="宋体" w:cs="Times New Roman" w:hint="eastAsia"/>
          <w:b/>
          <w:szCs w:val="21"/>
        </w:rPr>
        <w:t>电子公章</w:t>
      </w:r>
      <w:r w:rsidRPr="00404EBA">
        <w:rPr>
          <w:rFonts w:ascii="宋体" w:eastAsia="宋体" w:hAnsi="宋体" w:cs="Times New Roman"/>
          <w:b/>
          <w:szCs w:val="21"/>
        </w:rPr>
        <w:t>）</w:t>
      </w:r>
    </w:p>
    <w:p w14:paraId="6DC5BAD0" w14:textId="77777777" w:rsidR="001C6DEA" w:rsidRPr="00404EBA" w:rsidRDefault="00000000">
      <w:pPr>
        <w:spacing w:line="360" w:lineRule="auto"/>
        <w:ind w:leftChars="1147" w:left="2409" w:firstLineChars="882" w:firstLine="1859"/>
        <w:rPr>
          <w:rFonts w:ascii="宋体" w:eastAsia="宋体" w:hAnsi="宋体" w:cs="Times New Roman" w:hint="eastAsia"/>
          <w:b/>
          <w:szCs w:val="21"/>
        </w:rPr>
      </w:pPr>
      <w:r w:rsidRPr="00404EBA">
        <w:rPr>
          <w:rFonts w:ascii="宋体" w:eastAsia="宋体" w:hAnsi="宋体" w:cs="Times New Roman"/>
          <w:b/>
          <w:szCs w:val="21"/>
        </w:rPr>
        <w:t>法定代表人或委托代理人</w:t>
      </w:r>
      <w:r w:rsidRPr="00404EBA">
        <w:rPr>
          <w:rFonts w:ascii="宋体" w:eastAsia="宋体" w:hAnsi="宋体" w:cs="Times New Roman" w:hint="eastAsia"/>
          <w:b/>
          <w:szCs w:val="21"/>
        </w:rPr>
        <w:t>（电子签名）</w:t>
      </w:r>
      <w:r w:rsidRPr="00404EBA">
        <w:rPr>
          <w:rFonts w:ascii="宋体" w:eastAsia="宋体" w:hAnsi="宋体" w:cs="Times New Roman"/>
          <w:b/>
          <w:szCs w:val="21"/>
        </w:rPr>
        <w:t>：</w:t>
      </w:r>
    </w:p>
    <w:p w14:paraId="559CADE1" w14:textId="77777777" w:rsidR="001C6DEA" w:rsidRPr="00404EBA" w:rsidRDefault="00000000">
      <w:pPr>
        <w:spacing w:line="500" w:lineRule="exact"/>
        <w:ind w:leftChars="1147" w:left="2409" w:firstLineChars="900" w:firstLine="1897"/>
        <w:rPr>
          <w:rFonts w:ascii="宋体" w:eastAsia="宋体" w:hAnsi="宋体" w:cs="Times New Roman" w:hint="eastAsia"/>
          <w:b/>
          <w:szCs w:val="21"/>
        </w:rPr>
      </w:pPr>
      <w:r w:rsidRPr="00404EBA">
        <w:rPr>
          <w:rFonts w:ascii="宋体" w:eastAsia="宋体" w:hAnsi="宋体" w:cs="Times New Roman"/>
          <w:b/>
          <w:szCs w:val="21"/>
        </w:rPr>
        <w:t>年</w:t>
      </w:r>
      <w:r w:rsidRPr="00404EBA">
        <w:rPr>
          <w:rFonts w:ascii="宋体" w:eastAsia="宋体" w:hAnsi="宋体" w:cs="Times New Roman" w:hint="eastAsia"/>
          <w:b/>
          <w:szCs w:val="21"/>
        </w:rPr>
        <w:t xml:space="preserve"> </w:t>
      </w:r>
      <w:r w:rsidRPr="00404EBA">
        <w:rPr>
          <w:rFonts w:ascii="宋体" w:eastAsia="宋体" w:hAnsi="宋体" w:cs="Times New Roman"/>
          <w:b/>
          <w:szCs w:val="21"/>
        </w:rPr>
        <w:t>月</w:t>
      </w:r>
      <w:r w:rsidRPr="00404EBA">
        <w:rPr>
          <w:rFonts w:ascii="宋体" w:eastAsia="宋体" w:hAnsi="宋体" w:cs="Times New Roman" w:hint="eastAsia"/>
          <w:b/>
          <w:szCs w:val="21"/>
        </w:rPr>
        <w:t xml:space="preserve"> </w:t>
      </w:r>
      <w:r w:rsidRPr="00404EBA">
        <w:rPr>
          <w:rFonts w:ascii="宋体" w:eastAsia="宋体" w:hAnsi="宋体" w:cs="Times New Roman"/>
          <w:b/>
          <w:szCs w:val="21"/>
        </w:rPr>
        <w:t>日</w:t>
      </w:r>
      <w:bookmarkEnd w:id="105"/>
    </w:p>
    <w:p w14:paraId="76C7755D" w14:textId="77777777" w:rsidR="001C6DEA" w:rsidRPr="00404EBA" w:rsidRDefault="00000000">
      <w:pPr>
        <w:widowControl/>
        <w:jc w:val="left"/>
        <w:rPr>
          <w:rFonts w:ascii="宋体" w:eastAsia="宋体" w:hAnsi="宋体" w:cs="Times New Roman" w:hint="eastAsia"/>
          <w:b/>
          <w:sz w:val="24"/>
          <w:szCs w:val="20"/>
        </w:rPr>
      </w:pPr>
      <w:r w:rsidRPr="00404EBA">
        <w:rPr>
          <w:rFonts w:ascii="宋体" w:eastAsia="宋体" w:hAnsi="宋体" w:cs="Times New Roman"/>
          <w:b/>
          <w:sz w:val="24"/>
          <w:szCs w:val="20"/>
        </w:rPr>
        <w:br w:type="page"/>
      </w:r>
    </w:p>
    <w:p w14:paraId="5CEE6ED0"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b/>
          <w:sz w:val="28"/>
          <w:szCs w:val="28"/>
        </w:rPr>
        <w:lastRenderedPageBreak/>
        <w:t>格式6：</w:t>
      </w:r>
    </w:p>
    <w:p w14:paraId="421E0F7C"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b/>
          <w:sz w:val="28"/>
          <w:szCs w:val="28"/>
        </w:rPr>
        <w:t>格式6</w:t>
      </w:r>
      <w:r w:rsidRPr="00404EBA">
        <w:rPr>
          <w:rFonts w:ascii="宋体" w:eastAsia="宋体" w:hAnsi="宋体" w:cs="Times New Roman"/>
          <w:b/>
          <w:sz w:val="28"/>
          <w:szCs w:val="28"/>
        </w:rPr>
        <w:t>-1</w:t>
      </w:r>
      <w:r w:rsidRPr="00404EBA">
        <w:rPr>
          <w:rFonts w:ascii="宋体" w:eastAsia="宋体" w:hAnsi="宋体" w:cs="Times New Roman" w:hint="eastAsia"/>
          <w:b/>
          <w:sz w:val="28"/>
          <w:szCs w:val="28"/>
        </w:rPr>
        <w:t>：</w:t>
      </w:r>
    </w:p>
    <w:p w14:paraId="4BF9E7B3"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中小企业声明函（服务）</w:t>
      </w:r>
    </w:p>
    <w:p w14:paraId="4D3A897B" w14:textId="77777777" w:rsidR="001C6DEA" w:rsidRPr="00404EBA" w:rsidRDefault="00000000">
      <w:pPr>
        <w:adjustRightInd w:val="0"/>
        <w:snapToGrid w:val="0"/>
        <w:spacing w:line="360" w:lineRule="auto"/>
        <w:ind w:firstLineChars="300" w:firstLine="630"/>
        <w:rPr>
          <w:rFonts w:ascii="宋体" w:eastAsia="宋体" w:hAnsi="宋体" w:cs="Times New Roman" w:hint="eastAsia"/>
          <w:szCs w:val="16"/>
        </w:rPr>
      </w:pPr>
      <w:r w:rsidRPr="00404EBA">
        <w:rPr>
          <w:rFonts w:ascii="宋体" w:eastAsia="宋体" w:hAnsi="宋体" w:cs="Times New Roman" w:hint="eastAsia"/>
          <w:szCs w:val="16"/>
        </w:rPr>
        <w:t>本公司（联合体）郑重声明，根据《政府采购促进中小企业发展管理办法》（财库﹝2020﹞46号）的规定，本公司（联合体）参加</w:t>
      </w:r>
      <w:r w:rsidRPr="00404EBA">
        <w:rPr>
          <w:rFonts w:ascii="宋体" w:eastAsia="宋体" w:hAnsi="宋体" w:cs="Times New Roman" w:hint="eastAsia"/>
          <w:szCs w:val="16"/>
          <w:u w:val="single"/>
        </w:rPr>
        <w:t>（单位名称）</w:t>
      </w:r>
      <w:r w:rsidRPr="00404EBA">
        <w:rPr>
          <w:rFonts w:ascii="宋体" w:eastAsia="宋体" w:hAnsi="宋体" w:cs="Times New Roman" w:hint="eastAsia"/>
          <w:szCs w:val="16"/>
        </w:rPr>
        <w:t>的</w:t>
      </w:r>
      <w:r w:rsidRPr="00404EBA">
        <w:rPr>
          <w:rFonts w:ascii="宋体" w:eastAsia="宋体" w:hAnsi="宋体" w:cs="Times New Roman" w:hint="eastAsia"/>
          <w:szCs w:val="16"/>
          <w:u w:val="single"/>
        </w:rPr>
        <w:t>（项目名称）</w:t>
      </w:r>
      <w:r w:rsidRPr="00404EBA">
        <w:rPr>
          <w:rFonts w:ascii="宋体" w:eastAsia="宋体" w:hAnsi="宋体" w:cs="Times New Roman" w:hint="eastAsia"/>
          <w:szCs w:val="16"/>
        </w:rPr>
        <w:t>采购活动，服务全部由符合政策要求的中小企业承接。相关企业（含联合体中的中小企业、签订分包意向协议的中小企业）的具体情况如下：</w:t>
      </w:r>
    </w:p>
    <w:p w14:paraId="59B90A26" w14:textId="77777777" w:rsidR="001C6DEA" w:rsidRPr="00404EBA" w:rsidRDefault="00000000">
      <w:pPr>
        <w:adjustRightInd w:val="0"/>
        <w:snapToGrid w:val="0"/>
        <w:spacing w:line="360" w:lineRule="auto"/>
        <w:ind w:firstLineChars="300" w:firstLine="630"/>
        <w:rPr>
          <w:rFonts w:ascii="宋体" w:eastAsia="宋体" w:hAnsi="宋体" w:cs="Times New Roman" w:hint="eastAsia"/>
          <w:szCs w:val="16"/>
        </w:rPr>
      </w:pPr>
      <w:r w:rsidRPr="00404EBA">
        <w:rPr>
          <w:rFonts w:ascii="宋体" w:eastAsia="宋体" w:hAnsi="宋体" w:cs="Times New Roman" w:hint="eastAsia"/>
          <w:szCs w:val="16"/>
        </w:rPr>
        <w:t xml:space="preserve">1. </w:t>
      </w:r>
      <w:r w:rsidRPr="00404EBA">
        <w:rPr>
          <w:rFonts w:ascii="宋体" w:eastAsia="宋体" w:hAnsi="宋体" w:cs="Times New Roman" w:hint="eastAsia"/>
          <w:szCs w:val="16"/>
          <w:u w:val="single"/>
        </w:rPr>
        <w:t>（标的名称）</w:t>
      </w:r>
      <w:r w:rsidRPr="00404EBA">
        <w:rPr>
          <w:rFonts w:ascii="宋体" w:eastAsia="宋体" w:hAnsi="宋体" w:cs="Times New Roman" w:hint="eastAsia"/>
          <w:szCs w:val="16"/>
        </w:rPr>
        <w:t>，属于</w:t>
      </w:r>
      <w:r w:rsidRPr="00404EBA">
        <w:rPr>
          <w:rFonts w:ascii="宋体" w:eastAsia="宋体" w:hAnsi="宋体" w:cs="Times New Roman" w:hint="eastAsia"/>
          <w:b/>
          <w:szCs w:val="16"/>
          <w:u w:val="single"/>
        </w:rPr>
        <w:t>（十五）租赁和商务服务业。</w:t>
      </w:r>
      <w:r w:rsidRPr="00404EBA">
        <w:rPr>
          <w:rFonts w:ascii="宋体" w:eastAsia="宋体" w:hAnsi="宋体" w:cs="Times New Roman" w:hint="eastAsia"/>
          <w:szCs w:val="16"/>
        </w:rPr>
        <w:t>行业；承建（承接）企业为</w:t>
      </w:r>
      <w:r w:rsidRPr="00404EBA">
        <w:rPr>
          <w:rFonts w:ascii="宋体" w:eastAsia="宋体" w:hAnsi="宋体" w:cs="Times New Roman" w:hint="eastAsia"/>
          <w:szCs w:val="16"/>
          <w:u w:val="single"/>
        </w:rPr>
        <w:t>（企业名称）</w:t>
      </w:r>
      <w:r w:rsidRPr="00404EBA">
        <w:rPr>
          <w:rFonts w:ascii="宋体" w:eastAsia="宋体" w:hAnsi="宋体" w:cs="Times New Roman" w:hint="eastAsia"/>
          <w:szCs w:val="16"/>
        </w:rPr>
        <w:t>，从业人员</w:t>
      </w:r>
      <w:r w:rsidRPr="00404EBA">
        <w:rPr>
          <w:rFonts w:ascii="宋体" w:eastAsia="宋体" w:hAnsi="宋体" w:cs="Times New Roman" w:hint="eastAsia"/>
          <w:szCs w:val="16"/>
          <w:u w:val="single"/>
        </w:rPr>
        <w:t xml:space="preserve">      </w:t>
      </w:r>
      <w:r w:rsidRPr="00404EBA">
        <w:rPr>
          <w:rFonts w:ascii="宋体" w:eastAsia="宋体" w:hAnsi="宋体" w:cs="Times New Roman" w:hint="eastAsia"/>
          <w:szCs w:val="16"/>
        </w:rPr>
        <w:t>人，营业收入为</w:t>
      </w:r>
      <w:r w:rsidRPr="00404EBA">
        <w:rPr>
          <w:rFonts w:ascii="宋体" w:eastAsia="宋体" w:hAnsi="宋体" w:cs="Times New Roman" w:hint="eastAsia"/>
          <w:szCs w:val="16"/>
          <w:u w:val="single"/>
        </w:rPr>
        <w:t xml:space="preserve">     </w:t>
      </w:r>
      <w:r w:rsidRPr="00404EBA">
        <w:rPr>
          <w:rFonts w:ascii="宋体" w:eastAsia="宋体" w:hAnsi="宋体" w:cs="Times New Roman" w:hint="eastAsia"/>
          <w:szCs w:val="16"/>
        </w:rPr>
        <w:t>万元，资产总额为</w:t>
      </w:r>
      <w:r w:rsidRPr="00404EBA">
        <w:rPr>
          <w:rFonts w:ascii="宋体" w:eastAsia="宋体" w:hAnsi="宋体" w:cs="Times New Roman" w:hint="eastAsia"/>
          <w:szCs w:val="16"/>
          <w:u w:val="single"/>
        </w:rPr>
        <w:t xml:space="preserve">    </w:t>
      </w:r>
      <w:r w:rsidRPr="00404EBA">
        <w:rPr>
          <w:rFonts w:ascii="宋体" w:eastAsia="宋体" w:hAnsi="宋体" w:cs="Times New Roman" w:hint="eastAsia"/>
          <w:szCs w:val="16"/>
        </w:rPr>
        <w:t>万元，属于</w:t>
      </w:r>
      <w:r w:rsidRPr="00404EBA">
        <w:rPr>
          <w:rFonts w:ascii="宋体" w:eastAsia="宋体" w:hAnsi="宋体" w:cs="Times New Roman" w:hint="eastAsia"/>
          <w:szCs w:val="16"/>
          <w:u w:val="single"/>
        </w:rPr>
        <w:t xml:space="preserve">     （中型企业、小型企业、微型企业） </w:t>
      </w:r>
      <w:r w:rsidRPr="00404EBA">
        <w:rPr>
          <w:rFonts w:ascii="宋体" w:eastAsia="宋体" w:hAnsi="宋体" w:cs="Times New Roman" w:hint="eastAsia"/>
          <w:szCs w:val="16"/>
        </w:rPr>
        <w:t xml:space="preserve">； </w:t>
      </w:r>
    </w:p>
    <w:p w14:paraId="2AC7452C" w14:textId="77777777" w:rsidR="001C6DEA" w:rsidRPr="00404EBA" w:rsidRDefault="00000000">
      <w:pPr>
        <w:adjustRightInd w:val="0"/>
        <w:snapToGrid w:val="0"/>
        <w:spacing w:line="360" w:lineRule="auto"/>
        <w:ind w:firstLineChars="300" w:firstLine="630"/>
        <w:rPr>
          <w:rFonts w:ascii="宋体" w:eastAsia="宋体" w:hAnsi="宋体" w:cs="Times New Roman" w:hint="eastAsia"/>
          <w:szCs w:val="16"/>
        </w:rPr>
      </w:pPr>
      <w:r w:rsidRPr="00404EBA">
        <w:rPr>
          <w:rFonts w:ascii="宋体" w:eastAsia="宋体" w:hAnsi="宋体" w:cs="Times New Roman" w:hint="eastAsia"/>
          <w:szCs w:val="16"/>
        </w:rPr>
        <w:t xml:space="preserve">2. </w:t>
      </w:r>
      <w:r w:rsidRPr="00404EBA">
        <w:rPr>
          <w:rFonts w:ascii="宋体" w:eastAsia="宋体" w:hAnsi="宋体" w:cs="Times New Roman" w:hint="eastAsia"/>
          <w:szCs w:val="16"/>
          <w:u w:val="single"/>
        </w:rPr>
        <w:t>（标的名称）</w:t>
      </w:r>
      <w:r w:rsidRPr="00404EBA">
        <w:rPr>
          <w:rFonts w:ascii="宋体" w:eastAsia="宋体" w:hAnsi="宋体" w:cs="Times New Roman" w:hint="eastAsia"/>
          <w:szCs w:val="16"/>
        </w:rPr>
        <w:t>，属于</w:t>
      </w:r>
      <w:r w:rsidRPr="00404EBA">
        <w:rPr>
          <w:rFonts w:ascii="宋体" w:eastAsia="宋体" w:hAnsi="宋体" w:cs="Times New Roman" w:hint="eastAsia"/>
          <w:b/>
          <w:szCs w:val="16"/>
          <w:u w:val="single"/>
        </w:rPr>
        <w:t>（十五）租赁和商务服务业。</w:t>
      </w:r>
      <w:r w:rsidRPr="00404EBA">
        <w:rPr>
          <w:rFonts w:ascii="宋体" w:eastAsia="宋体" w:hAnsi="宋体" w:cs="Times New Roman" w:hint="eastAsia"/>
          <w:szCs w:val="16"/>
        </w:rPr>
        <w:t>行业；承建（承接）企业为</w:t>
      </w:r>
      <w:r w:rsidRPr="00404EBA">
        <w:rPr>
          <w:rFonts w:ascii="宋体" w:eastAsia="宋体" w:hAnsi="宋体" w:cs="Times New Roman" w:hint="eastAsia"/>
          <w:szCs w:val="16"/>
          <w:u w:val="single"/>
        </w:rPr>
        <w:t>（企业名称）</w:t>
      </w:r>
      <w:r w:rsidRPr="00404EBA">
        <w:rPr>
          <w:rFonts w:ascii="宋体" w:eastAsia="宋体" w:hAnsi="宋体" w:cs="Times New Roman" w:hint="eastAsia"/>
          <w:szCs w:val="16"/>
        </w:rPr>
        <w:t>，从业人员</w:t>
      </w:r>
      <w:r w:rsidRPr="00404EBA">
        <w:rPr>
          <w:rFonts w:ascii="宋体" w:eastAsia="宋体" w:hAnsi="宋体" w:cs="Times New Roman" w:hint="eastAsia"/>
          <w:szCs w:val="16"/>
          <w:u w:val="single"/>
        </w:rPr>
        <w:t xml:space="preserve">      </w:t>
      </w:r>
      <w:r w:rsidRPr="00404EBA">
        <w:rPr>
          <w:rFonts w:ascii="宋体" w:eastAsia="宋体" w:hAnsi="宋体" w:cs="Times New Roman" w:hint="eastAsia"/>
          <w:szCs w:val="16"/>
        </w:rPr>
        <w:t>人，营业收入为</w:t>
      </w:r>
      <w:r w:rsidRPr="00404EBA">
        <w:rPr>
          <w:rFonts w:ascii="宋体" w:eastAsia="宋体" w:hAnsi="宋体" w:cs="Times New Roman" w:hint="eastAsia"/>
          <w:szCs w:val="16"/>
          <w:u w:val="single"/>
        </w:rPr>
        <w:t xml:space="preserve">     </w:t>
      </w:r>
      <w:r w:rsidRPr="00404EBA">
        <w:rPr>
          <w:rFonts w:ascii="宋体" w:eastAsia="宋体" w:hAnsi="宋体" w:cs="Times New Roman" w:hint="eastAsia"/>
          <w:szCs w:val="16"/>
        </w:rPr>
        <w:t>万元，资产总额为</w:t>
      </w:r>
      <w:r w:rsidRPr="00404EBA">
        <w:rPr>
          <w:rFonts w:ascii="宋体" w:eastAsia="宋体" w:hAnsi="宋体" w:cs="Times New Roman" w:hint="eastAsia"/>
          <w:szCs w:val="16"/>
          <w:u w:val="single"/>
        </w:rPr>
        <w:t xml:space="preserve">    </w:t>
      </w:r>
      <w:r w:rsidRPr="00404EBA">
        <w:rPr>
          <w:rFonts w:ascii="宋体" w:eastAsia="宋体" w:hAnsi="宋体" w:cs="Times New Roman" w:hint="eastAsia"/>
          <w:szCs w:val="16"/>
        </w:rPr>
        <w:t>万元，属于</w:t>
      </w:r>
      <w:r w:rsidRPr="00404EBA">
        <w:rPr>
          <w:rFonts w:ascii="宋体" w:eastAsia="宋体" w:hAnsi="宋体" w:cs="Times New Roman" w:hint="eastAsia"/>
          <w:szCs w:val="16"/>
          <w:u w:val="single"/>
        </w:rPr>
        <w:t xml:space="preserve">    （中型企业、小型企业、微型企业）   </w:t>
      </w:r>
      <w:r w:rsidRPr="00404EBA">
        <w:rPr>
          <w:rFonts w:ascii="宋体" w:eastAsia="宋体" w:hAnsi="宋体" w:cs="Times New Roman" w:hint="eastAsia"/>
          <w:szCs w:val="16"/>
        </w:rPr>
        <w:t>；</w:t>
      </w:r>
    </w:p>
    <w:p w14:paraId="39B57C01" w14:textId="77777777" w:rsidR="001C6DEA" w:rsidRPr="00404EBA" w:rsidRDefault="00000000">
      <w:pPr>
        <w:adjustRightInd w:val="0"/>
        <w:snapToGrid w:val="0"/>
        <w:spacing w:line="360" w:lineRule="auto"/>
        <w:ind w:firstLineChars="300" w:firstLine="630"/>
        <w:rPr>
          <w:rFonts w:ascii="宋体" w:eastAsia="宋体" w:hAnsi="宋体" w:cs="Times New Roman" w:hint="eastAsia"/>
          <w:szCs w:val="16"/>
        </w:rPr>
      </w:pPr>
      <w:r w:rsidRPr="00404EBA">
        <w:rPr>
          <w:rFonts w:ascii="宋体" w:eastAsia="宋体" w:hAnsi="宋体" w:cs="Times New Roman" w:hint="eastAsia"/>
          <w:szCs w:val="16"/>
        </w:rPr>
        <w:t>……</w:t>
      </w:r>
    </w:p>
    <w:p w14:paraId="02631619" w14:textId="77777777" w:rsidR="001C6DEA" w:rsidRPr="00404EBA" w:rsidRDefault="00000000">
      <w:pPr>
        <w:adjustRightInd w:val="0"/>
        <w:snapToGrid w:val="0"/>
        <w:spacing w:line="360" w:lineRule="auto"/>
        <w:ind w:firstLineChars="300" w:firstLine="630"/>
        <w:rPr>
          <w:rFonts w:ascii="宋体" w:eastAsia="宋体" w:hAnsi="宋体" w:cs="Times New Roman" w:hint="eastAsia"/>
          <w:szCs w:val="16"/>
        </w:rPr>
      </w:pPr>
      <w:r w:rsidRPr="00404EBA">
        <w:rPr>
          <w:rFonts w:ascii="宋体" w:eastAsia="宋体" w:hAnsi="宋体" w:cs="Times New Roman" w:hint="eastAsia"/>
          <w:szCs w:val="16"/>
        </w:rPr>
        <w:t>以上企业，不属于大企业的分支机构，不存在控股股东为大企业的情形，也不存在与大企业的负责人为同一人的情形。</w:t>
      </w:r>
    </w:p>
    <w:p w14:paraId="2E53677E" w14:textId="77777777" w:rsidR="001C6DEA" w:rsidRPr="00404EBA" w:rsidRDefault="00000000">
      <w:pPr>
        <w:adjustRightInd w:val="0"/>
        <w:snapToGrid w:val="0"/>
        <w:spacing w:line="360" w:lineRule="auto"/>
        <w:ind w:firstLineChars="300" w:firstLine="630"/>
        <w:rPr>
          <w:rFonts w:ascii="宋体" w:eastAsia="宋体" w:hAnsi="宋体" w:cs="Times New Roman" w:hint="eastAsia"/>
          <w:szCs w:val="16"/>
        </w:rPr>
      </w:pPr>
      <w:r w:rsidRPr="00404EBA">
        <w:rPr>
          <w:rFonts w:ascii="宋体" w:eastAsia="宋体" w:hAnsi="宋体" w:cs="Times New Roman" w:hint="eastAsia"/>
          <w:szCs w:val="16"/>
        </w:rPr>
        <w:t>本企业对上述声明内容的真实性负责。如有虚假，将依法承担相应责任。</w:t>
      </w:r>
    </w:p>
    <w:p w14:paraId="50B61F45" w14:textId="77777777" w:rsidR="001C6DEA" w:rsidRPr="00404EBA" w:rsidRDefault="001C6DEA">
      <w:pPr>
        <w:adjustRightInd w:val="0"/>
        <w:snapToGrid w:val="0"/>
        <w:spacing w:line="360" w:lineRule="auto"/>
        <w:ind w:firstLineChars="300" w:firstLine="630"/>
        <w:rPr>
          <w:rFonts w:ascii="宋体" w:eastAsia="宋体" w:hAnsi="宋体" w:cs="Times New Roman" w:hint="eastAsia"/>
          <w:szCs w:val="16"/>
        </w:rPr>
      </w:pPr>
    </w:p>
    <w:p w14:paraId="75DA8A62" w14:textId="77777777" w:rsidR="001C6DEA" w:rsidRPr="00404EBA" w:rsidRDefault="001C6DEA">
      <w:pPr>
        <w:adjustRightInd w:val="0"/>
        <w:snapToGrid w:val="0"/>
        <w:spacing w:line="360" w:lineRule="auto"/>
        <w:ind w:firstLineChars="1500" w:firstLine="3150"/>
        <w:rPr>
          <w:rFonts w:ascii="宋体" w:eastAsia="宋体" w:hAnsi="宋体" w:cs="Times New Roman" w:hint="eastAsia"/>
          <w:szCs w:val="16"/>
        </w:rPr>
      </w:pPr>
    </w:p>
    <w:p w14:paraId="5BFBB627" w14:textId="77777777" w:rsidR="001C6DEA" w:rsidRPr="00404EBA" w:rsidRDefault="00000000">
      <w:pPr>
        <w:adjustRightInd w:val="0"/>
        <w:snapToGrid w:val="0"/>
        <w:spacing w:line="360" w:lineRule="auto"/>
        <w:ind w:firstLineChars="1600" w:firstLine="3373"/>
        <w:rPr>
          <w:rFonts w:ascii="宋体" w:eastAsia="宋体" w:hAnsi="宋体" w:cs="Times New Roman" w:hint="eastAsia"/>
          <w:b/>
          <w:szCs w:val="16"/>
        </w:rPr>
      </w:pPr>
      <w:r w:rsidRPr="00404EBA">
        <w:rPr>
          <w:rFonts w:ascii="宋体" w:eastAsia="宋体" w:hAnsi="宋体" w:cs="Times New Roman" w:hint="eastAsia"/>
          <w:b/>
          <w:szCs w:val="16"/>
        </w:rPr>
        <w:t>企业名称（加盖电子公章）：</w:t>
      </w:r>
    </w:p>
    <w:p w14:paraId="6287ED61" w14:textId="77777777" w:rsidR="001C6DEA" w:rsidRPr="00404EBA" w:rsidRDefault="00000000">
      <w:pPr>
        <w:adjustRightInd w:val="0"/>
        <w:snapToGrid w:val="0"/>
        <w:spacing w:line="360" w:lineRule="auto"/>
        <w:ind w:firstLineChars="1600" w:firstLine="3373"/>
        <w:rPr>
          <w:rFonts w:ascii="宋体" w:eastAsia="宋体" w:hAnsi="宋体" w:cs="Times New Roman" w:hint="eastAsia"/>
          <w:b/>
          <w:szCs w:val="16"/>
        </w:rPr>
      </w:pPr>
      <w:r w:rsidRPr="00404EBA">
        <w:rPr>
          <w:rFonts w:ascii="宋体" w:eastAsia="宋体" w:hAnsi="宋体" w:cs="Times New Roman" w:hint="eastAsia"/>
          <w:b/>
          <w:szCs w:val="16"/>
        </w:rPr>
        <w:t>日期：</w:t>
      </w:r>
    </w:p>
    <w:p w14:paraId="13AA7BB5"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16"/>
        </w:rPr>
      </w:pPr>
      <w:r w:rsidRPr="00404EBA">
        <w:rPr>
          <w:rFonts w:ascii="宋体" w:eastAsia="宋体" w:hAnsi="宋体" w:cs="Times New Roman" w:hint="eastAsia"/>
          <w:b/>
          <w:szCs w:val="16"/>
        </w:rPr>
        <w:t>注：</w:t>
      </w:r>
    </w:p>
    <w:p w14:paraId="0E587D96"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16"/>
        </w:rPr>
      </w:pPr>
      <w:r w:rsidRPr="00404EBA">
        <w:rPr>
          <w:rFonts w:ascii="宋体" w:eastAsia="宋体" w:hAnsi="宋体" w:cs="Times New Roman" w:hint="eastAsia"/>
          <w:b/>
          <w:szCs w:val="16"/>
        </w:rPr>
        <w:t>1、上表中从业人员、营业收入、资产总额填报上一年度数据，无上一年度数据的新成立企业可不填报。</w:t>
      </w:r>
    </w:p>
    <w:p w14:paraId="73D6AB1F"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16"/>
        </w:rPr>
      </w:pPr>
      <w:r w:rsidRPr="00404EBA">
        <w:rPr>
          <w:rFonts w:ascii="宋体" w:eastAsia="宋体" w:hAnsi="宋体" w:cs="Times New Roman" w:hint="eastAsia"/>
          <w:b/>
          <w:szCs w:val="16"/>
        </w:rPr>
        <w:t>2、服务由中小企业承接，即提供服务的人员为中小企业依照《中华人民共和国劳动合同法》订立劳动合同的从业人员；</w:t>
      </w:r>
    </w:p>
    <w:p w14:paraId="0D6FB6FB"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16"/>
        </w:rPr>
      </w:pPr>
      <w:r w:rsidRPr="00404EBA">
        <w:rPr>
          <w:rFonts w:ascii="宋体" w:eastAsia="宋体" w:hAnsi="宋体" w:cs="Times New Roman" w:hint="eastAsia"/>
          <w:b/>
          <w:szCs w:val="16"/>
        </w:rPr>
        <w:t>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1CB7242"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16"/>
        </w:rPr>
      </w:pPr>
      <w:r w:rsidRPr="00404EBA">
        <w:rPr>
          <w:rFonts w:ascii="宋体" w:eastAsia="宋体" w:hAnsi="宋体" w:cs="Times New Roman" w:hint="eastAsia"/>
          <w:b/>
          <w:szCs w:val="16"/>
        </w:rPr>
        <w:t>4、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责任由供应商自行承担。根据政府采购主管部门关于政府采购信息公示的相关要求，如中标单位为中小企业，其投标文件中所提供的中小企业声明函需在云南省政府采购网随中标结果一并公示，请各投标单位如实提供及填写本单位</w:t>
      </w:r>
      <w:r w:rsidRPr="00404EBA">
        <w:rPr>
          <w:rFonts w:ascii="宋体" w:eastAsia="宋体" w:hAnsi="宋体" w:cs="Times New Roman" w:hint="eastAsia"/>
          <w:b/>
          <w:szCs w:val="16"/>
        </w:rPr>
        <w:lastRenderedPageBreak/>
        <w:t>企业情况。</w:t>
      </w:r>
    </w:p>
    <w:p w14:paraId="5B21B9AF"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16"/>
        </w:rPr>
      </w:pPr>
      <w:r w:rsidRPr="00404EBA">
        <w:rPr>
          <w:rFonts w:ascii="宋体" w:eastAsia="宋体" w:hAnsi="宋体" w:cs="Times New Roman" w:hint="eastAsia"/>
          <w:b/>
          <w:szCs w:val="16"/>
        </w:rPr>
        <w:t>5、本项目标的所属《关于印发中小企业划型标准规定的通知》（工信部联企业〔2011〕300号）中所列“（十五）租赁和商务服务业。”的行业。（注：（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55052B4" w14:textId="77777777" w:rsidR="001C6DEA" w:rsidRPr="00404EBA" w:rsidRDefault="00000000">
      <w:pPr>
        <w:adjustRightInd w:val="0"/>
        <w:snapToGrid w:val="0"/>
        <w:spacing w:line="360" w:lineRule="auto"/>
        <w:ind w:firstLineChars="200" w:firstLine="482"/>
        <w:rPr>
          <w:rFonts w:ascii="宋体" w:eastAsia="宋体" w:hAnsi="宋体" w:cs="Times New Roman" w:hint="eastAsia"/>
          <w:b/>
          <w:sz w:val="24"/>
          <w:szCs w:val="20"/>
        </w:rPr>
      </w:pPr>
      <w:r w:rsidRPr="00404EBA">
        <w:rPr>
          <w:rFonts w:ascii="宋体" w:eastAsia="宋体" w:hAnsi="宋体" w:cs="Times New Roman"/>
          <w:b/>
          <w:sz w:val="24"/>
          <w:szCs w:val="20"/>
        </w:rPr>
        <w:br w:type="page"/>
      </w:r>
    </w:p>
    <w:p w14:paraId="45816D5A" w14:textId="77777777" w:rsidR="001C6DEA" w:rsidRPr="00404EBA" w:rsidRDefault="00000000">
      <w:pPr>
        <w:adjustRightInd w:val="0"/>
        <w:snapToGrid w:val="0"/>
        <w:spacing w:line="360" w:lineRule="auto"/>
        <w:rPr>
          <w:rFonts w:ascii="宋体" w:eastAsia="宋体" w:hAnsi="宋体" w:cs="Times New Roman" w:hint="eastAsia"/>
          <w:b/>
          <w:sz w:val="28"/>
          <w:szCs w:val="28"/>
        </w:rPr>
      </w:pPr>
      <w:bookmarkStart w:id="118" w:name="_Toc10550588"/>
      <w:bookmarkStart w:id="119" w:name="_Toc513569319"/>
      <w:r w:rsidRPr="00404EBA">
        <w:rPr>
          <w:rFonts w:ascii="宋体" w:eastAsia="宋体" w:hAnsi="宋体" w:cs="Times New Roman" w:hint="eastAsia"/>
          <w:b/>
          <w:sz w:val="28"/>
          <w:szCs w:val="28"/>
        </w:rPr>
        <w:lastRenderedPageBreak/>
        <w:t>格式6-</w:t>
      </w:r>
      <w:r w:rsidRPr="00404EBA">
        <w:rPr>
          <w:rFonts w:ascii="宋体" w:eastAsia="宋体" w:hAnsi="宋体" w:cs="Times New Roman"/>
          <w:b/>
          <w:sz w:val="28"/>
          <w:szCs w:val="28"/>
        </w:rPr>
        <w:t>2</w:t>
      </w:r>
      <w:r w:rsidRPr="00404EBA">
        <w:rPr>
          <w:rFonts w:ascii="宋体" w:eastAsia="宋体" w:hAnsi="宋体" w:cs="Times New Roman" w:hint="eastAsia"/>
          <w:b/>
          <w:sz w:val="28"/>
          <w:szCs w:val="28"/>
        </w:rPr>
        <w:t>：</w:t>
      </w:r>
    </w:p>
    <w:p w14:paraId="114CE4BF"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残疾人福利性单位声明函</w:t>
      </w:r>
      <w:bookmarkEnd w:id="118"/>
      <w:bookmarkEnd w:id="119"/>
      <w:r w:rsidRPr="00404EBA">
        <w:rPr>
          <w:rFonts w:ascii="宋体" w:eastAsia="宋体" w:hAnsi="宋体" w:cs="Times New Roman" w:hint="eastAsia"/>
          <w:b/>
          <w:kern w:val="0"/>
          <w:sz w:val="28"/>
          <w:szCs w:val="28"/>
        </w:rPr>
        <w:t>（如有）</w:t>
      </w:r>
    </w:p>
    <w:p w14:paraId="4DF03F1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服务（由本单位承担工程/制造的货物），或者提供其他残疾人福利性单位制造的货物（不包括使用非残疾人福利性单位注册商标的货物）。</w:t>
      </w:r>
    </w:p>
    <w:p w14:paraId="14B0343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本单位对上述声明的真实性负责。如有虚假，将依法承担相应责任。</w:t>
      </w:r>
    </w:p>
    <w:p w14:paraId="46CED414" w14:textId="77777777" w:rsidR="001C6DEA" w:rsidRPr="00404EBA" w:rsidRDefault="001C6DEA">
      <w:pPr>
        <w:spacing w:line="588" w:lineRule="exact"/>
        <w:ind w:firstLineChars="200" w:firstLine="444"/>
        <w:rPr>
          <w:rFonts w:ascii="宋体" w:eastAsia="宋体" w:hAnsi="宋体" w:cs="Times New Roman" w:hint="eastAsia"/>
          <w:spacing w:val="6"/>
          <w:szCs w:val="21"/>
        </w:rPr>
      </w:pPr>
    </w:p>
    <w:p w14:paraId="07AAD76A" w14:textId="77777777" w:rsidR="001C6DEA" w:rsidRPr="00404EBA" w:rsidRDefault="001C6DEA">
      <w:pPr>
        <w:spacing w:line="588" w:lineRule="exact"/>
        <w:ind w:firstLineChars="200" w:firstLine="444"/>
        <w:rPr>
          <w:rFonts w:ascii="宋体" w:eastAsia="宋体" w:hAnsi="宋体" w:cs="Times New Roman" w:hint="eastAsia"/>
          <w:spacing w:val="6"/>
          <w:szCs w:val="21"/>
        </w:rPr>
      </w:pPr>
    </w:p>
    <w:p w14:paraId="4016B04F" w14:textId="77777777" w:rsidR="001C6DEA" w:rsidRPr="00404EBA" w:rsidRDefault="00000000">
      <w:pPr>
        <w:spacing w:line="360" w:lineRule="auto"/>
        <w:ind w:firstLineChars="1" w:firstLine="2"/>
        <w:rPr>
          <w:rFonts w:ascii="宋体" w:eastAsia="宋体" w:hAnsi="宋体" w:cs="Times New Roman" w:hint="eastAsia"/>
          <w:b/>
          <w:szCs w:val="21"/>
        </w:rPr>
      </w:pPr>
      <w:r w:rsidRPr="00404EBA">
        <w:rPr>
          <w:rFonts w:ascii="宋体" w:eastAsia="宋体" w:hAnsi="宋体" w:cs="Times New Roman" w:hint="eastAsia"/>
          <w:b/>
          <w:szCs w:val="21"/>
        </w:rPr>
        <w:t>投标人（加盖电子公章）：</w:t>
      </w:r>
      <w:r w:rsidRPr="00404EBA">
        <w:rPr>
          <w:rFonts w:ascii="宋体" w:eastAsia="宋体" w:hAnsi="宋体" w:cs="Times New Roman"/>
          <w:b/>
          <w:szCs w:val="21"/>
          <w:u w:val="single"/>
        </w:rPr>
        <w:t xml:space="preserve">                   </w:t>
      </w:r>
    </w:p>
    <w:p w14:paraId="4176A662" w14:textId="77777777" w:rsidR="001C6DEA" w:rsidRPr="00404EBA" w:rsidRDefault="00000000">
      <w:pPr>
        <w:spacing w:line="360" w:lineRule="auto"/>
        <w:jc w:val="left"/>
        <w:rPr>
          <w:rFonts w:ascii="宋体" w:eastAsia="宋体" w:hAnsi="宋体" w:cs="Times New Roman" w:hint="eastAsia"/>
          <w:b/>
          <w:szCs w:val="21"/>
        </w:rPr>
      </w:pPr>
      <w:r w:rsidRPr="00404EBA">
        <w:rPr>
          <w:rFonts w:ascii="宋体" w:eastAsia="宋体" w:hAnsi="宋体" w:cs="Times New Roman"/>
          <w:b/>
          <w:szCs w:val="21"/>
          <w:u w:val="single"/>
        </w:rPr>
        <w:t xml:space="preserve">          </w:t>
      </w:r>
      <w:r w:rsidRPr="00404EBA">
        <w:rPr>
          <w:rFonts w:ascii="宋体" w:eastAsia="宋体" w:hAnsi="宋体" w:cs="Times New Roman"/>
          <w:b/>
          <w:szCs w:val="21"/>
        </w:rPr>
        <w:t>年</w:t>
      </w:r>
      <w:r w:rsidRPr="00404EBA">
        <w:rPr>
          <w:rFonts w:ascii="宋体" w:eastAsia="宋体" w:hAnsi="宋体" w:cs="Times New Roman"/>
          <w:b/>
          <w:szCs w:val="21"/>
          <w:u w:val="single"/>
        </w:rPr>
        <w:t xml:space="preserve">       </w:t>
      </w:r>
      <w:r w:rsidRPr="00404EBA">
        <w:rPr>
          <w:rFonts w:ascii="宋体" w:eastAsia="宋体" w:hAnsi="宋体" w:cs="Times New Roman"/>
          <w:b/>
          <w:szCs w:val="21"/>
        </w:rPr>
        <w:t>月</w:t>
      </w:r>
      <w:r w:rsidRPr="00404EBA">
        <w:rPr>
          <w:rFonts w:ascii="宋体" w:eastAsia="宋体" w:hAnsi="宋体" w:cs="Times New Roman"/>
          <w:b/>
          <w:szCs w:val="21"/>
          <w:u w:val="single"/>
        </w:rPr>
        <w:t xml:space="preserve">       </w:t>
      </w:r>
      <w:r w:rsidRPr="00404EBA">
        <w:rPr>
          <w:rFonts w:ascii="宋体" w:eastAsia="宋体" w:hAnsi="宋体" w:cs="Times New Roman"/>
          <w:b/>
          <w:szCs w:val="21"/>
        </w:rPr>
        <w:t>日</w:t>
      </w:r>
    </w:p>
    <w:p w14:paraId="7FD9D5B7" w14:textId="77777777" w:rsidR="001C6DEA" w:rsidRPr="00404EBA" w:rsidRDefault="001C6DEA">
      <w:pPr>
        <w:tabs>
          <w:tab w:val="left" w:pos="4860"/>
        </w:tabs>
        <w:spacing w:line="588" w:lineRule="exact"/>
        <w:ind w:right="1560" w:firstLineChars="200" w:firstLine="444"/>
        <w:jc w:val="left"/>
        <w:rPr>
          <w:rFonts w:ascii="宋体" w:eastAsia="宋体" w:hAnsi="宋体" w:cs="Times New Roman" w:hint="eastAsia"/>
          <w:spacing w:val="6"/>
          <w:szCs w:val="21"/>
        </w:rPr>
      </w:pPr>
    </w:p>
    <w:p w14:paraId="62E8BEB2" w14:textId="77777777" w:rsidR="001C6DEA" w:rsidRPr="00404EBA" w:rsidRDefault="00000000">
      <w:pPr>
        <w:widowControl/>
        <w:jc w:val="left"/>
        <w:rPr>
          <w:rFonts w:ascii="宋体" w:eastAsia="宋体" w:hAnsi="宋体" w:cs="Times New Roman" w:hint="eastAsia"/>
          <w:b/>
          <w:szCs w:val="21"/>
        </w:rPr>
      </w:pPr>
      <w:r w:rsidRPr="00404EBA">
        <w:rPr>
          <w:rFonts w:ascii="宋体" w:eastAsia="宋体" w:hAnsi="宋体" w:cs="Times New Roman" w:hint="eastAsia"/>
          <w:b/>
          <w:szCs w:val="21"/>
        </w:rPr>
        <w:t>注：1、残疾人福利性单位参与投标时，须提供本企业的《残疾人福利性单位声明函》</w:t>
      </w:r>
    </w:p>
    <w:p w14:paraId="15E89E30" w14:textId="77777777" w:rsidR="001C6DEA" w:rsidRPr="00404EBA" w:rsidRDefault="00000000">
      <w:pPr>
        <w:widowControl/>
        <w:jc w:val="left"/>
        <w:rPr>
          <w:rFonts w:ascii="宋体" w:eastAsia="宋体" w:hAnsi="宋体" w:cs="Times New Roman" w:hint="eastAsia"/>
          <w:b/>
          <w:szCs w:val="21"/>
        </w:rPr>
      </w:pPr>
      <w:r w:rsidRPr="00404EBA">
        <w:rPr>
          <w:rFonts w:ascii="宋体" w:eastAsia="宋体" w:hAnsi="宋体" w:cs="Times New Roman"/>
          <w:b/>
          <w:szCs w:val="21"/>
        </w:rPr>
        <w:br w:type="page"/>
      </w:r>
    </w:p>
    <w:p w14:paraId="18096404" w14:textId="77777777" w:rsidR="001C6DEA" w:rsidRPr="00404EBA" w:rsidRDefault="00000000">
      <w:pPr>
        <w:adjustRightInd w:val="0"/>
        <w:snapToGrid w:val="0"/>
        <w:spacing w:line="360" w:lineRule="auto"/>
        <w:rPr>
          <w:rFonts w:ascii="宋体" w:eastAsia="宋体" w:hAnsi="宋体" w:cs="Times New Roman" w:hint="eastAsia"/>
          <w:b/>
          <w:sz w:val="28"/>
          <w:szCs w:val="28"/>
        </w:rPr>
      </w:pPr>
      <w:bookmarkStart w:id="120" w:name="_Toc10550589"/>
      <w:bookmarkStart w:id="121" w:name="_Toc513569320"/>
      <w:r w:rsidRPr="00404EBA">
        <w:rPr>
          <w:rFonts w:ascii="宋体" w:eastAsia="宋体" w:hAnsi="宋体" w:cs="Times New Roman" w:hint="eastAsia"/>
          <w:b/>
          <w:sz w:val="28"/>
          <w:szCs w:val="28"/>
        </w:rPr>
        <w:lastRenderedPageBreak/>
        <w:t>格式6-</w:t>
      </w:r>
      <w:r w:rsidRPr="00404EBA">
        <w:rPr>
          <w:rFonts w:ascii="宋体" w:eastAsia="宋体" w:hAnsi="宋体" w:cs="Times New Roman"/>
          <w:b/>
          <w:sz w:val="28"/>
          <w:szCs w:val="28"/>
        </w:rPr>
        <w:t>3</w:t>
      </w:r>
      <w:r w:rsidRPr="00404EBA">
        <w:rPr>
          <w:rFonts w:ascii="宋体" w:eastAsia="宋体" w:hAnsi="宋体" w:cs="Times New Roman" w:hint="eastAsia"/>
          <w:b/>
          <w:sz w:val="28"/>
          <w:szCs w:val="28"/>
        </w:rPr>
        <w:t>：</w:t>
      </w:r>
    </w:p>
    <w:p w14:paraId="3B4EB95B"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监狱企业证明文件</w:t>
      </w:r>
      <w:bookmarkEnd w:id="120"/>
      <w:bookmarkEnd w:id="121"/>
      <w:r w:rsidRPr="00404EBA">
        <w:rPr>
          <w:rFonts w:ascii="宋体" w:eastAsia="宋体" w:hAnsi="宋体" w:cs="Times New Roman" w:hint="eastAsia"/>
          <w:b/>
          <w:kern w:val="0"/>
          <w:sz w:val="28"/>
          <w:szCs w:val="28"/>
        </w:rPr>
        <w:t>（如有）</w:t>
      </w:r>
    </w:p>
    <w:p w14:paraId="5629B1F9" w14:textId="77777777" w:rsidR="001C6DEA" w:rsidRPr="00404EBA" w:rsidRDefault="00000000">
      <w:pPr>
        <w:adjustRightInd w:val="0"/>
        <w:snapToGrid w:val="0"/>
        <w:spacing w:line="360" w:lineRule="auto"/>
        <w:ind w:firstLineChars="200" w:firstLine="420"/>
        <w:rPr>
          <w:rFonts w:ascii="宋体" w:eastAsia="宋体" w:hAnsi="宋体" w:cs="Times New Roman" w:hint="eastAsia"/>
          <w:spacing w:val="6"/>
          <w:szCs w:val="18"/>
        </w:rPr>
      </w:pPr>
      <w:r w:rsidRPr="00404EBA">
        <w:rPr>
          <w:rFonts w:ascii="宋体" w:eastAsia="宋体" w:hAnsi="宋体" w:cs="Times New Roman" w:hint="eastAsia"/>
          <w:szCs w:val="18"/>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89D761A" w14:textId="77777777" w:rsidR="001C6DEA" w:rsidRPr="00404EBA" w:rsidRDefault="001C6DEA">
      <w:pPr>
        <w:adjustRightInd w:val="0"/>
        <w:snapToGrid w:val="0"/>
        <w:spacing w:line="360" w:lineRule="auto"/>
        <w:ind w:firstLineChars="200" w:firstLine="384"/>
        <w:rPr>
          <w:rFonts w:ascii="宋体" w:eastAsia="宋体" w:hAnsi="宋体" w:cs="Times New Roman" w:hint="eastAsia"/>
          <w:spacing w:val="6"/>
          <w:sz w:val="18"/>
          <w:szCs w:val="18"/>
        </w:rPr>
      </w:pPr>
    </w:p>
    <w:p w14:paraId="6BC87259" w14:textId="77777777" w:rsidR="001C6DEA" w:rsidRPr="00404EBA" w:rsidRDefault="00000000">
      <w:pPr>
        <w:adjustRightInd w:val="0"/>
        <w:snapToGrid w:val="0"/>
        <w:spacing w:line="360" w:lineRule="auto"/>
        <w:ind w:firstLineChars="1" w:firstLine="2"/>
        <w:rPr>
          <w:rFonts w:ascii="宋体" w:eastAsia="宋体" w:hAnsi="宋体" w:cs="Times New Roman" w:hint="eastAsia"/>
          <w:b/>
          <w:szCs w:val="21"/>
        </w:rPr>
      </w:pPr>
      <w:r w:rsidRPr="00404EBA">
        <w:rPr>
          <w:rFonts w:ascii="宋体" w:eastAsia="宋体" w:hAnsi="宋体" w:cs="Times New Roman" w:hint="eastAsia"/>
          <w:b/>
          <w:szCs w:val="21"/>
        </w:rPr>
        <w:t>投标人（加盖电子公章）：</w:t>
      </w:r>
      <w:r w:rsidRPr="00404EBA">
        <w:rPr>
          <w:rFonts w:ascii="宋体" w:eastAsia="宋体" w:hAnsi="宋体" w:cs="Times New Roman"/>
          <w:b/>
          <w:szCs w:val="21"/>
          <w:u w:val="single"/>
        </w:rPr>
        <w:t xml:space="preserve">                   </w:t>
      </w:r>
    </w:p>
    <w:p w14:paraId="03D7B54D" w14:textId="77777777" w:rsidR="001C6DEA" w:rsidRPr="00404EBA" w:rsidRDefault="00000000">
      <w:pPr>
        <w:adjustRightInd w:val="0"/>
        <w:snapToGrid w:val="0"/>
        <w:spacing w:line="360" w:lineRule="auto"/>
        <w:ind w:firstLineChars="100" w:firstLine="211"/>
        <w:rPr>
          <w:rFonts w:ascii="宋体" w:eastAsia="宋体" w:hAnsi="宋体" w:cs="Times New Roman" w:hint="eastAsia"/>
          <w:kern w:val="0"/>
          <w:szCs w:val="21"/>
        </w:rPr>
      </w:pPr>
      <w:r w:rsidRPr="00404EBA">
        <w:rPr>
          <w:rFonts w:ascii="宋体" w:eastAsia="宋体" w:hAnsi="宋体" w:cs="Times New Roman"/>
          <w:b/>
          <w:szCs w:val="16"/>
          <w:u w:val="single"/>
        </w:rPr>
        <w:t xml:space="preserve">          </w:t>
      </w:r>
      <w:r w:rsidRPr="00404EBA">
        <w:rPr>
          <w:rFonts w:ascii="宋体" w:eastAsia="宋体" w:hAnsi="宋体" w:cs="Times New Roman"/>
          <w:b/>
          <w:szCs w:val="16"/>
        </w:rPr>
        <w:t>年</w:t>
      </w:r>
      <w:r w:rsidRPr="00404EBA">
        <w:rPr>
          <w:rFonts w:ascii="宋体" w:eastAsia="宋体" w:hAnsi="宋体" w:cs="Times New Roman"/>
          <w:b/>
          <w:szCs w:val="16"/>
          <w:u w:val="single"/>
        </w:rPr>
        <w:t xml:space="preserve">       </w:t>
      </w:r>
      <w:r w:rsidRPr="00404EBA">
        <w:rPr>
          <w:rFonts w:ascii="宋体" w:eastAsia="宋体" w:hAnsi="宋体" w:cs="Times New Roman"/>
          <w:b/>
          <w:szCs w:val="16"/>
        </w:rPr>
        <w:t>月</w:t>
      </w:r>
      <w:r w:rsidRPr="00404EBA">
        <w:rPr>
          <w:rFonts w:ascii="宋体" w:eastAsia="宋体" w:hAnsi="宋体" w:cs="Times New Roman"/>
          <w:b/>
          <w:szCs w:val="16"/>
          <w:u w:val="single"/>
        </w:rPr>
        <w:t xml:space="preserve">       </w:t>
      </w:r>
      <w:r w:rsidRPr="00404EBA">
        <w:rPr>
          <w:rFonts w:ascii="宋体" w:eastAsia="宋体" w:hAnsi="宋体" w:cs="Times New Roman"/>
          <w:b/>
          <w:szCs w:val="16"/>
        </w:rPr>
        <w:t>日</w:t>
      </w:r>
    </w:p>
    <w:p w14:paraId="0552ECEB"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 w:val="28"/>
          <w:szCs w:val="28"/>
        </w:rPr>
        <w:br w:type="page"/>
      </w:r>
      <w:r w:rsidRPr="00404EBA">
        <w:rPr>
          <w:rFonts w:ascii="宋体" w:eastAsia="宋体" w:hAnsi="宋体" w:cs="Times New Roman" w:hint="eastAsia"/>
          <w:b/>
          <w:sz w:val="28"/>
          <w:szCs w:val="28"/>
        </w:rPr>
        <w:lastRenderedPageBreak/>
        <w:t>格式7：</w:t>
      </w:r>
    </w:p>
    <w:p w14:paraId="5957B1B6"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22" w:name="_Toc496122207"/>
      <w:bookmarkStart w:id="123" w:name="_Toc213141100"/>
      <w:r w:rsidRPr="00404EBA">
        <w:rPr>
          <w:rFonts w:ascii="宋体" w:eastAsia="宋体" w:hAnsi="宋体" w:cs="Times New Roman" w:hint="eastAsia"/>
          <w:b/>
          <w:kern w:val="0"/>
          <w:sz w:val="28"/>
          <w:szCs w:val="28"/>
        </w:rPr>
        <w:t>商务条款偏离表</w:t>
      </w:r>
      <w:bookmarkEnd w:id="122"/>
      <w:bookmarkEnd w:id="123"/>
    </w:p>
    <w:p w14:paraId="144971C1"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投标人须逐条对应招标文件中要求的商务条款，认真填写该表。</w:t>
      </w:r>
    </w:p>
    <w:p w14:paraId="609DBC66"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商务条款是指：招标文件第五章《</w:t>
      </w:r>
      <w:r w:rsidRPr="00404EBA">
        <w:rPr>
          <w:rFonts w:ascii="宋体" w:eastAsia="宋体" w:hAnsi="宋体" w:cs="Times New Roman" w:hint="eastAsia"/>
          <w:b/>
          <w:szCs w:val="21"/>
        </w:rPr>
        <w:t>项目需求及服务要求</w:t>
      </w:r>
      <w:r w:rsidRPr="00404EBA">
        <w:rPr>
          <w:rFonts w:ascii="宋体" w:eastAsia="宋体" w:hAnsi="宋体" w:cs="Times New Roman" w:hint="eastAsia"/>
          <w:szCs w:val="21"/>
        </w:rPr>
        <w:t>》和《</w:t>
      </w:r>
      <w:r w:rsidRPr="00404EBA">
        <w:rPr>
          <w:rFonts w:ascii="宋体" w:eastAsia="宋体" w:hAnsi="宋体" w:cs="Times New Roman" w:hint="eastAsia"/>
          <w:b/>
          <w:bCs/>
          <w:szCs w:val="21"/>
        </w:rPr>
        <w:t>合同条款前附表》</w:t>
      </w:r>
      <w:r w:rsidRPr="00404EBA">
        <w:rPr>
          <w:rFonts w:ascii="宋体" w:eastAsia="宋体" w:hAnsi="宋体" w:cs="Times New Roman" w:hint="eastAsia"/>
          <w:szCs w:val="21"/>
        </w:rPr>
        <w:t>中要求的</w:t>
      </w:r>
      <w:r w:rsidRPr="00404EBA">
        <w:rPr>
          <w:rFonts w:ascii="宋体" w:eastAsia="宋体" w:hAnsi="宋体" w:cs="Times New Roman" w:hint="eastAsia"/>
          <w:b/>
          <w:szCs w:val="16"/>
        </w:rPr>
        <w:t>合同履行期限（服务期限）、服务地点、付款方式等商务要求。</w:t>
      </w:r>
    </w:p>
    <w:p w14:paraId="04DC2AE8" w14:textId="77777777" w:rsidR="001C6DEA" w:rsidRPr="00404EBA" w:rsidRDefault="00000000">
      <w:pPr>
        <w:rPr>
          <w:rFonts w:ascii="宋体" w:eastAsia="宋体" w:hAnsi="宋体" w:cs="Times New Roman" w:hint="eastAsia"/>
          <w:b/>
          <w:szCs w:val="21"/>
        </w:rPr>
      </w:pPr>
      <w:r w:rsidRPr="00404EBA">
        <w:rPr>
          <w:rFonts w:ascii="宋体" w:eastAsia="宋体" w:hAnsi="宋体" w:cs="Times New Roman" w:hint="eastAsia"/>
          <w:b/>
          <w:szCs w:val="21"/>
        </w:rPr>
        <w:t>项目名称：</w:t>
      </w:r>
    </w:p>
    <w:p w14:paraId="35BED15D" w14:textId="77777777" w:rsidR="001C6DEA" w:rsidRPr="00404EBA" w:rsidRDefault="00000000">
      <w:pPr>
        <w:rPr>
          <w:rFonts w:ascii="宋体" w:eastAsia="宋体" w:hAnsi="宋体" w:cs="Times New Roman" w:hint="eastAsia"/>
          <w:b/>
          <w:szCs w:val="21"/>
          <w:u w:val="single"/>
        </w:rPr>
      </w:pPr>
      <w:r w:rsidRPr="00404EBA">
        <w:rPr>
          <w:rFonts w:ascii="宋体" w:eastAsia="宋体" w:hAnsi="宋体" w:cs="Times New Roman" w:hint="eastAsia"/>
          <w:b/>
          <w:szCs w:val="21"/>
        </w:rPr>
        <w:t>招标编号：</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067"/>
        <w:gridCol w:w="2589"/>
        <w:gridCol w:w="2417"/>
        <w:gridCol w:w="1586"/>
        <w:gridCol w:w="1577"/>
      </w:tblGrid>
      <w:tr w:rsidR="001C6DEA" w:rsidRPr="00404EBA" w14:paraId="7CD67373" w14:textId="77777777">
        <w:tc>
          <w:tcPr>
            <w:tcW w:w="618" w:type="dxa"/>
            <w:vAlign w:val="center"/>
          </w:tcPr>
          <w:p w14:paraId="7472AD55"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序号</w:t>
            </w:r>
          </w:p>
        </w:tc>
        <w:tc>
          <w:tcPr>
            <w:tcW w:w="1067" w:type="dxa"/>
            <w:vAlign w:val="center"/>
          </w:tcPr>
          <w:p w14:paraId="6E7079D5"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招标文件页码及条目号</w:t>
            </w:r>
          </w:p>
        </w:tc>
        <w:tc>
          <w:tcPr>
            <w:tcW w:w="2589" w:type="dxa"/>
            <w:vAlign w:val="center"/>
          </w:tcPr>
          <w:p w14:paraId="6BFEC634"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招标文件的商务条款</w:t>
            </w:r>
          </w:p>
        </w:tc>
        <w:tc>
          <w:tcPr>
            <w:tcW w:w="2417" w:type="dxa"/>
            <w:vAlign w:val="center"/>
          </w:tcPr>
          <w:p w14:paraId="2806B366"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投标文件的商务条款</w:t>
            </w:r>
          </w:p>
        </w:tc>
        <w:tc>
          <w:tcPr>
            <w:tcW w:w="1586" w:type="dxa"/>
            <w:vAlign w:val="center"/>
          </w:tcPr>
          <w:p w14:paraId="241D294C"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响应情况说明</w:t>
            </w:r>
          </w:p>
        </w:tc>
        <w:tc>
          <w:tcPr>
            <w:tcW w:w="1577" w:type="dxa"/>
            <w:vAlign w:val="center"/>
          </w:tcPr>
          <w:p w14:paraId="0DC608E7"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商务条件支持资料索引</w:t>
            </w:r>
          </w:p>
          <w:p w14:paraId="0150338E"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（页码及条目号等）</w:t>
            </w:r>
          </w:p>
        </w:tc>
      </w:tr>
      <w:tr w:rsidR="001C6DEA" w:rsidRPr="00404EBA" w14:paraId="0AA59337" w14:textId="77777777">
        <w:tc>
          <w:tcPr>
            <w:tcW w:w="618" w:type="dxa"/>
          </w:tcPr>
          <w:p w14:paraId="4A17EAB4"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1293DE60"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4DC6BA54"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5BE6FDDC"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47A5B67D"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3B56C3E2" w14:textId="77777777" w:rsidR="001C6DEA" w:rsidRPr="00404EBA" w:rsidRDefault="001C6DEA">
            <w:pPr>
              <w:adjustRightInd w:val="0"/>
              <w:snapToGrid w:val="0"/>
              <w:rPr>
                <w:rFonts w:ascii="宋体" w:eastAsia="宋体" w:hAnsi="宋体" w:cs="Times New Roman" w:hint="eastAsia"/>
                <w:szCs w:val="21"/>
              </w:rPr>
            </w:pPr>
          </w:p>
        </w:tc>
      </w:tr>
      <w:tr w:rsidR="001C6DEA" w:rsidRPr="00404EBA" w14:paraId="189EC6CC" w14:textId="77777777">
        <w:tc>
          <w:tcPr>
            <w:tcW w:w="618" w:type="dxa"/>
          </w:tcPr>
          <w:p w14:paraId="0D0D5DDB"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54D648DD"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3BB629DE"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5670EC7C"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452D2BC9"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70F59695" w14:textId="77777777" w:rsidR="001C6DEA" w:rsidRPr="00404EBA" w:rsidRDefault="001C6DEA">
            <w:pPr>
              <w:adjustRightInd w:val="0"/>
              <w:snapToGrid w:val="0"/>
              <w:rPr>
                <w:rFonts w:ascii="宋体" w:eastAsia="宋体" w:hAnsi="宋体" w:cs="Times New Roman" w:hint="eastAsia"/>
                <w:szCs w:val="21"/>
              </w:rPr>
            </w:pPr>
          </w:p>
        </w:tc>
      </w:tr>
      <w:tr w:rsidR="001C6DEA" w:rsidRPr="00404EBA" w14:paraId="7D06635F" w14:textId="77777777">
        <w:tc>
          <w:tcPr>
            <w:tcW w:w="618" w:type="dxa"/>
          </w:tcPr>
          <w:p w14:paraId="1E3D2C8B"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2BE29F52"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3006E9ED"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1448FA79"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4EBDB179"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5E4E4DAA" w14:textId="77777777" w:rsidR="001C6DEA" w:rsidRPr="00404EBA" w:rsidRDefault="001C6DEA">
            <w:pPr>
              <w:adjustRightInd w:val="0"/>
              <w:snapToGrid w:val="0"/>
              <w:rPr>
                <w:rFonts w:ascii="宋体" w:eastAsia="宋体" w:hAnsi="宋体" w:cs="Times New Roman" w:hint="eastAsia"/>
                <w:szCs w:val="21"/>
              </w:rPr>
            </w:pPr>
          </w:p>
        </w:tc>
      </w:tr>
      <w:tr w:rsidR="001C6DEA" w:rsidRPr="00404EBA" w14:paraId="712F368A" w14:textId="77777777">
        <w:tc>
          <w:tcPr>
            <w:tcW w:w="618" w:type="dxa"/>
          </w:tcPr>
          <w:p w14:paraId="791F33F0"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3D1864EA"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6BE4400B"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2E79DA70"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13BDB8A8"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7061C0D2" w14:textId="77777777" w:rsidR="001C6DEA" w:rsidRPr="00404EBA" w:rsidRDefault="001C6DEA">
            <w:pPr>
              <w:adjustRightInd w:val="0"/>
              <w:snapToGrid w:val="0"/>
              <w:rPr>
                <w:rFonts w:ascii="宋体" w:eastAsia="宋体" w:hAnsi="宋体" w:cs="Times New Roman" w:hint="eastAsia"/>
                <w:szCs w:val="21"/>
              </w:rPr>
            </w:pPr>
          </w:p>
        </w:tc>
      </w:tr>
      <w:tr w:rsidR="001C6DEA" w:rsidRPr="00404EBA" w14:paraId="47DCD0E3" w14:textId="77777777">
        <w:tc>
          <w:tcPr>
            <w:tcW w:w="618" w:type="dxa"/>
          </w:tcPr>
          <w:p w14:paraId="3B4C4EE2"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797B0C97"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009EEA8E"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6B98FA10"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66BE25A8"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27B78E5A" w14:textId="77777777" w:rsidR="001C6DEA" w:rsidRPr="00404EBA" w:rsidRDefault="001C6DEA">
            <w:pPr>
              <w:adjustRightInd w:val="0"/>
              <w:snapToGrid w:val="0"/>
              <w:rPr>
                <w:rFonts w:ascii="宋体" w:eastAsia="宋体" w:hAnsi="宋体" w:cs="Times New Roman" w:hint="eastAsia"/>
                <w:szCs w:val="21"/>
              </w:rPr>
            </w:pPr>
          </w:p>
        </w:tc>
      </w:tr>
      <w:tr w:rsidR="001C6DEA" w:rsidRPr="00404EBA" w14:paraId="4C826ECD" w14:textId="77777777">
        <w:tc>
          <w:tcPr>
            <w:tcW w:w="618" w:type="dxa"/>
          </w:tcPr>
          <w:p w14:paraId="7D466529"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10A3C7CA"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76344774"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4EA61A63"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554F1B82"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56DF385F" w14:textId="77777777" w:rsidR="001C6DEA" w:rsidRPr="00404EBA" w:rsidRDefault="001C6DEA">
            <w:pPr>
              <w:adjustRightInd w:val="0"/>
              <w:snapToGrid w:val="0"/>
              <w:rPr>
                <w:rFonts w:ascii="宋体" w:eastAsia="宋体" w:hAnsi="宋体" w:cs="Times New Roman" w:hint="eastAsia"/>
                <w:szCs w:val="21"/>
              </w:rPr>
            </w:pPr>
          </w:p>
        </w:tc>
      </w:tr>
      <w:tr w:rsidR="001C6DEA" w:rsidRPr="00404EBA" w14:paraId="28557838" w14:textId="77777777">
        <w:tc>
          <w:tcPr>
            <w:tcW w:w="618" w:type="dxa"/>
          </w:tcPr>
          <w:p w14:paraId="42E18397"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60821EE1"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7AE79492"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213BA864"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08B7C7D8"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0D7A4FD6" w14:textId="77777777" w:rsidR="001C6DEA" w:rsidRPr="00404EBA" w:rsidRDefault="001C6DEA">
            <w:pPr>
              <w:adjustRightInd w:val="0"/>
              <w:snapToGrid w:val="0"/>
              <w:rPr>
                <w:rFonts w:ascii="宋体" w:eastAsia="宋体" w:hAnsi="宋体" w:cs="Times New Roman" w:hint="eastAsia"/>
                <w:szCs w:val="21"/>
              </w:rPr>
            </w:pPr>
          </w:p>
        </w:tc>
      </w:tr>
      <w:tr w:rsidR="001C6DEA" w:rsidRPr="00404EBA" w14:paraId="23AD295F" w14:textId="77777777">
        <w:tc>
          <w:tcPr>
            <w:tcW w:w="618" w:type="dxa"/>
          </w:tcPr>
          <w:p w14:paraId="71F1CE03"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647948D7"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1BEC54C5"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547CDC49"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551BCABD"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263D95EB" w14:textId="77777777" w:rsidR="001C6DEA" w:rsidRPr="00404EBA" w:rsidRDefault="001C6DEA">
            <w:pPr>
              <w:adjustRightInd w:val="0"/>
              <w:snapToGrid w:val="0"/>
              <w:rPr>
                <w:rFonts w:ascii="宋体" w:eastAsia="宋体" w:hAnsi="宋体" w:cs="Times New Roman" w:hint="eastAsia"/>
                <w:szCs w:val="21"/>
              </w:rPr>
            </w:pPr>
          </w:p>
        </w:tc>
      </w:tr>
      <w:tr w:rsidR="001C6DEA" w:rsidRPr="00404EBA" w14:paraId="616A40E8" w14:textId="77777777">
        <w:tc>
          <w:tcPr>
            <w:tcW w:w="618" w:type="dxa"/>
          </w:tcPr>
          <w:p w14:paraId="4518E28D"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66B8082C"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3D1E6EBB"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538AC13E"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0D24420A"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43063D4B" w14:textId="77777777" w:rsidR="001C6DEA" w:rsidRPr="00404EBA" w:rsidRDefault="001C6DEA">
            <w:pPr>
              <w:adjustRightInd w:val="0"/>
              <w:snapToGrid w:val="0"/>
              <w:rPr>
                <w:rFonts w:ascii="宋体" w:eastAsia="宋体" w:hAnsi="宋体" w:cs="Times New Roman" w:hint="eastAsia"/>
                <w:szCs w:val="21"/>
              </w:rPr>
            </w:pPr>
          </w:p>
        </w:tc>
      </w:tr>
      <w:tr w:rsidR="001C6DEA" w:rsidRPr="00404EBA" w14:paraId="6C1AA75D" w14:textId="77777777">
        <w:tc>
          <w:tcPr>
            <w:tcW w:w="618" w:type="dxa"/>
          </w:tcPr>
          <w:p w14:paraId="4448FC3E" w14:textId="77777777" w:rsidR="001C6DEA" w:rsidRPr="00404EBA" w:rsidRDefault="001C6DEA">
            <w:pPr>
              <w:adjustRightInd w:val="0"/>
              <w:snapToGrid w:val="0"/>
              <w:rPr>
                <w:rFonts w:ascii="宋体" w:eastAsia="宋体" w:hAnsi="宋体" w:cs="Times New Roman" w:hint="eastAsia"/>
                <w:szCs w:val="21"/>
              </w:rPr>
            </w:pPr>
          </w:p>
        </w:tc>
        <w:tc>
          <w:tcPr>
            <w:tcW w:w="1067" w:type="dxa"/>
          </w:tcPr>
          <w:p w14:paraId="3F01A8F2" w14:textId="77777777" w:rsidR="001C6DEA" w:rsidRPr="00404EBA" w:rsidRDefault="001C6DEA">
            <w:pPr>
              <w:adjustRightInd w:val="0"/>
              <w:snapToGrid w:val="0"/>
              <w:rPr>
                <w:rFonts w:ascii="宋体" w:eastAsia="宋体" w:hAnsi="宋体" w:cs="Times New Roman" w:hint="eastAsia"/>
                <w:szCs w:val="21"/>
              </w:rPr>
            </w:pPr>
          </w:p>
        </w:tc>
        <w:tc>
          <w:tcPr>
            <w:tcW w:w="2589" w:type="dxa"/>
          </w:tcPr>
          <w:p w14:paraId="3DBB1E43" w14:textId="77777777" w:rsidR="001C6DEA" w:rsidRPr="00404EBA" w:rsidRDefault="001C6DEA">
            <w:pPr>
              <w:adjustRightInd w:val="0"/>
              <w:snapToGrid w:val="0"/>
              <w:rPr>
                <w:rFonts w:ascii="宋体" w:eastAsia="宋体" w:hAnsi="宋体" w:cs="Times New Roman" w:hint="eastAsia"/>
                <w:szCs w:val="21"/>
              </w:rPr>
            </w:pPr>
          </w:p>
        </w:tc>
        <w:tc>
          <w:tcPr>
            <w:tcW w:w="2417" w:type="dxa"/>
          </w:tcPr>
          <w:p w14:paraId="4E84BBB8" w14:textId="77777777" w:rsidR="001C6DEA" w:rsidRPr="00404EBA" w:rsidRDefault="001C6DEA">
            <w:pPr>
              <w:adjustRightInd w:val="0"/>
              <w:snapToGrid w:val="0"/>
              <w:rPr>
                <w:rFonts w:ascii="宋体" w:eastAsia="宋体" w:hAnsi="宋体" w:cs="Times New Roman" w:hint="eastAsia"/>
                <w:szCs w:val="21"/>
              </w:rPr>
            </w:pPr>
          </w:p>
        </w:tc>
        <w:tc>
          <w:tcPr>
            <w:tcW w:w="1586" w:type="dxa"/>
          </w:tcPr>
          <w:p w14:paraId="55225157" w14:textId="77777777" w:rsidR="001C6DEA" w:rsidRPr="00404EBA" w:rsidRDefault="001C6DEA">
            <w:pPr>
              <w:adjustRightInd w:val="0"/>
              <w:snapToGrid w:val="0"/>
              <w:rPr>
                <w:rFonts w:ascii="宋体" w:eastAsia="宋体" w:hAnsi="宋体" w:cs="Times New Roman" w:hint="eastAsia"/>
                <w:szCs w:val="21"/>
              </w:rPr>
            </w:pPr>
          </w:p>
        </w:tc>
        <w:tc>
          <w:tcPr>
            <w:tcW w:w="1577" w:type="dxa"/>
          </w:tcPr>
          <w:p w14:paraId="20976C18" w14:textId="77777777" w:rsidR="001C6DEA" w:rsidRPr="00404EBA" w:rsidRDefault="001C6DEA">
            <w:pPr>
              <w:adjustRightInd w:val="0"/>
              <w:snapToGrid w:val="0"/>
              <w:rPr>
                <w:rFonts w:ascii="宋体" w:eastAsia="宋体" w:hAnsi="宋体" w:cs="Times New Roman" w:hint="eastAsia"/>
                <w:szCs w:val="21"/>
              </w:rPr>
            </w:pPr>
          </w:p>
        </w:tc>
      </w:tr>
    </w:tbl>
    <w:p w14:paraId="55938209" w14:textId="77777777" w:rsidR="001C6DEA" w:rsidRPr="00404EBA" w:rsidRDefault="00000000">
      <w:pPr>
        <w:spacing w:line="600" w:lineRule="exact"/>
        <w:rPr>
          <w:rFonts w:ascii="宋体" w:eastAsia="宋体" w:hAnsi="宋体" w:cs="Times New Roman" w:hint="eastAsia"/>
          <w:b/>
          <w:szCs w:val="21"/>
        </w:rPr>
      </w:pPr>
      <w:r w:rsidRPr="00404EBA">
        <w:rPr>
          <w:rFonts w:ascii="宋体" w:eastAsia="宋体" w:hAnsi="宋体" w:cs="Times New Roman" w:hint="eastAsia"/>
          <w:b/>
          <w:szCs w:val="21"/>
        </w:rPr>
        <w:t>注：对于投标文件商务条款响应要求需有证明材料支持的，必须在投标文件中提供证明材料，并将该证明材料在投标文件中的索引（页码及条目号等）标注在“</w:t>
      </w:r>
      <w:r w:rsidRPr="00404EBA">
        <w:rPr>
          <w:rFonts w:ascii="宋体" w:eastAsia="宋体" w:hAnsi="宋体" w:cs="Times New Roman" w:hint="eastAsia"/>
          <w:b/>
          <w:bCs/>
          <w:szCs w:val="16"/>
        </w:rPr>
        <w:t>商务条件支持资料索引</w:t>
      </w:r>
      <w:r w:rsidRPr="00404EBA">
        <w:rPr>
          <w:rFonts w:ascii="宋体" w:eastAsia="宋体" w:hAnsi="宋体" w:cs="Times New Roman" w:hint="eastAsia"/>
          <w:b/>
          <w:szCs w:val="21"/>
        </w:rPr>
        <w:t>”中。</w:t>
      </w:r>
    </w:p>
    <w:p w14:paraId="16F078CD" w14:textId="77777777" w:rsidR="001C6DEA" w:rsidRPr="00404EBA" w:rsidRDefault="001C6DEA">
      <w:pPr>
        <w:spacing w:line="600" w:lineRule="exact"/>
        <w:rPr>
          <w:rFonts w:ascii="宋体" w:eastAsia="宋体" w:hAnsi="宋体" w:cs="Times New Roman" w:hint="eastAsia"/>
          <w:szCs w:val="21"/>
        </w:rPr>
      </w:pPr>
    </w:p>
    <w:p w14:paraId="225708AC" w14:textId="77777777" w:rsidR="001C6DEA" w:rsidRPr="00404EBA" w:rsidRDefault="00000000">
      <w:pPr>
        <w:spacing w:line="360" w:lineRule="auto"/>
        <w:ind w:firstLineChars="1" w:firstLine="2"/>
        <w:rPr>
          <w:rFonts w:ascii="宋体" w:eastAsia="宋体" w:hAnsi="宋体" w:cs="Times New Roman" w:hint="eastAsia"/>
          <w:b/>
          <w:szCs w:val="21"/>
        </w:rPr>
      </w:pPr>
      <w:r w:rsidRPr="00404EBA">
        <w:rPr>
          <w:rFonts w:ascii="宋体" w:eastAsia="宋体" w:hAnsi="宋体" w:cs="Times New Roman" w:hint="eastAsia"/>
          <w:b/>
          <w:szCs w:val="21"/>
        </w:rPr>
        <w:t>投标人</w:t>
      </w:r>
      <w:r w:rsidRPr="00404EBA">
        <w:rPr>
          <w:rFonts w:ascii="宋体" w:eastAsia="宋体" w:hAnsi="宋体" w:cs="Times New Roman"/>
          <w:b/>
          <w:szCs w:val="21"/>
        </w:rPr>
        <w:t>：（</w:t>
      </w:r>
      <w:r w:rsidRPr="00404EBA">
        <w:rPr>
          <w:rFonts w:ascii="宋体" w:eastAsia="宋体" w:hAnsi="宋体" w:cs="Times New Roman" w:hint="eastAsia"/>
          <w:b/>
          <w:szCs w:val="21"/>
        </w:rPr>
        <w:t>加</w:t>
      </w:r>
      <w:r w:rsidRPr="00404EBA">
        <w:rPr>
          <w:rFonts w:ascii="宋体" w:eastAsia="宋体" w:hAnsi="宋体" w:cs="Times New Roman"/>
          <w:b/>
          <w:szCs w:val="21"/>
        </w:rPr>
        <w:t>盖</w:t>
      </w:r>
      <w:r w:rsidRPr="00404EBA">
        <w:rPr>
          <w:rFonts w:ascii="宋体" w:eastAsia="宋体" w:hAnsi="宋体" w:cs="Times New Roman" w:hint="eastAsia"/>
          <w:b/>
          <w:szCs w:val="21"/>
        </w:rPr>
        <w:t>电子公章</w:t>
      </w:r>
      <w:r w:rsidRPr="00404EBA">
        <w:rPr>
          <w:rFonts w:ascii="宋体" w:eastAsia="宋体" w:hAnsi="宋体" w:cs="Times New Roman"/>
          <w:b/>
          <w:szCs w:val="21"/>
        </w:rPr>
        <w:t>）</w:t>
      </w:r>
    </w:p>
    <w:p w14:paraId="7FF46ACC" w14:textId="77777777" w:rsidR="001C6DEA" w:rsidRPr="00404EBA" w:rsidRDefault="001C6DEA">
      <w:pPr>
        <w:spacing w:line="360" w:lineRule="auto"/>
        <w:ind w:firstLineChars="1" w:firstLine="2"/>
        <w:rPr>
          <w:rFonts w:ascii="宋体" w:eastAsia="宋体" w:hAnsi="宋体" w:cs="Times New Roman" w:hint="eastAsia"/>
          <w:b/>
          <w:szCs w:val="21"/>
        </w:rPr>
      </w:pPr>
    </w:p>
    <w:p w14:paraId="5EB21CC7" w14:textId="77777777" w:rsidR="001C6DEA" w:rsidRPr="00404EBA" w:rsidRDefault="00000000">
      <w:pPr>
        <w:spacing w:line="360" w:lineRule="auto"/>
        <w:ind w:firstLineChars="1" w:firstLine="2"/>
        <w:rPr>
          <w:rFonts w:ascii="宋体" w:eastAsia="宋体" w:hAnsi="宋体" w:cs="Times New Roman" w:hint="eastAsia"/>
          <w:b/>
          <w:szCs w:val="21"/>
        </w:rPr>
      </w:pPr>
      <w:r w:rsidRPr="00404EBA">
        <w:rPr>
          <w:rFonts w:ascii="宋体" w:eastAsia="宋体" w:hAnsi="宋体" w:cs="Times New Roman"/>
          <w:b/>
          <w:szCs w:val="21"/>
        </w:rPr>
        <w:t>法定代表人或委托代理人</w:t>
      </w:r>
      <w:r w:rsidRPr="00404EBA">
        <w:rPr>
          <w:rFonts w:ascii="宋体" w:eastAsia="宋体" w:hAnsi="宋体" w:cs="Times New Roman" w:hint="eastAsia"/>
          <w:b/>
          <w:szCs w:val="21"/>
        </w:rPr>
        <w:t>（电子签名）</w:t>
      </w:r>
      <w:r w:rsidRPr="00404EBA">
        <w:rPr>
          <w:rFonts w:ascii="宋体" w:eastAsia="宋体" w:hAnsi="宋体" w:cs="Times New Roman"/>
          <w:b/>
          <w:szCs w:val="21"/>
        </w:rPr>
        <w:t>：</w:t>
      </w:r>
    </w:p>
    <w:p w14:paraId="7206E41E" w14:textId="77777777" w:rsidR="001C6DEA" w:rsidRPr="00404EBA" w:rsidRDefault="001C6DEA">
      <w:pPr>
        <w:spacing w:line="360" w:lineRule="auto"/>
        <w:ind w:firstLineChars="1" w:firstLine="2"/>
        <w:rPr>
          <w:rFonts w:ascii="宋体" w:eastAsia="宋体" w:hAnsi="宋体" w:cs="Times New Roman" w:hint="eastAsia"/>
          <w:b/>
          <w:szCs w:val="21"/>
          <w:u w:val="single"/>
        </w:rPr>
      </w:pPr>
    </w:p>
    <w:p w14:paraId="0D6A4D56" w14:textId="77777777" w:rsidR="001C6DEA" w:rsidRPr="00404EBA" w:rsidRDefault="00000000">
      <w:pPr>
        <w:spacing w:line="360" w:lineRule="auto"/>
        <w:ind w:firstLineChars="1" w:firstLine="2"/>
        <w:rPr>
          <w:rFonts w:ascii="宋体" w:eastAsia="宋体" w:hAnsi="宋体" w:cs="Times New Roman" w:hint="eastAsia"/>
          <w:b/>
          <w:szCs w:val="21"/>
        </w:rPr>
      </w:pPr>
      <w:r w:rsidRPr="00404EBA">
        <w:rPr>
          <w:rFonts w:ascii="宋体" w:eastAsia="宋体" w:hAnsi="宋体" w:cs="Times New Roman"/>
          <w:b/>
          <w:szCs w:val="21"/>
        </w:rPr>
        <w:t>年</w:t>
      </w:r>
      <w:r w:rsidRPr="00404EBA">
        <w:rPr>
          <w:rFonts w:ascii="宋体" w:eastAsia="宋体" w:hAnsi="宋体" w:cs="Times New Roman" w:hint="eastAsia"/>
          <w:b/>
          <w:szCs w:val="21"/>
        </w:rPr>
        <w:t xml:space="preserve">  </w:t>
      </w:r>
      <w:r w:rsidRPr="00404EBA">
        <w:rPr>
          <w:rFonts w:ascii="宋体" w:eastAsia="宋体" w:hAnsi="宋体" w:cs="Times New Roman"/>
          <w:b/>
          <w:szCs w:val="21"/>
        </w:rPr>
        <w:t>月</w:t>
      </w:r>
      <w:r w:rsidRPr="00404EBA">
        <w:rPr>
          <w:rFonts w:ascii="宋体" w:eastAsia="宋体" w:hAnsi="宋体" w:cs="Times New Roman" w:hint="eastAsia"/>
          <w:b/>
          <w:szCs w:val="21"/>
        </w:rPr>
        <w:t xml:space="preserve">  </w:t>
      </w:r>
      <w:r w:rsidRPr="00404EBA">
        <w:rPr>
          <w:rFonts w:ascii="宋体" w:eastAsia="宋体" w:hAnsi="宋体" w:cs="Times New Roman"/>
          <w:b/>
          <w:szCs w:val="21"/>
        </w:rPr>
        <w:t>日</w:t>
      </w:r>
    </w:p>
    <w:p w14:paraId="4225883A"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sz w:val="24"/>
          <w:szCs w:val="24"/>
          <w:u w:val="single"/>
        </w:rPr>
        <w:br w:type="page"/>
      </w:r>
      <w:r w:rsidRPr="00404EBA">
        <w:rPr>
          <w:rFonts w:ascii="宋体" w:eastAsia="宋体" w:hAnsi="宋体" w:cs="Times New Roman" w:hint="eastAsia"/>
          <w:b/>
          <w:sz w:val="28"/>
          <w:szCs w:val="28"/>
        </w:rPr>
        <w:lastRenderedPageBreak/>
        <w:t>格式8：</w:t>
      </w:r>
      <w:r w:rsidRPr="00404EBA">
        <w:rPr>
          <w:rFonts w:ascii="宋体" w:eastAsia="宋体" w:hAnsi="宋体" w:cs="Times New Roman"/>
          <w:b/>
          <w:sz w:val="28"/>
          <w:szCs w:val="28"/>
        </w:rPr>
        <w:t xml:space="preserve"> </w:t>
      </w:r>
    </w:p>
    <w:p w14:paraId="34E7E473"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24" w:name="_Toc496122209"/>
      <w:r w:rsidRPr="00404EBA">
        <w:rPr>
          <w:rFonts w:ascii="宋体" w:eastAsia="宋体" w:hAnsi="宋体" w:cs="Times New Roman" w:hint="eastAsia"/>
          <w:b/>
          <w:kern w:val="0"/>
          <w:sz w:val="28"/>
          <w:szCs w:val="28"/>
        </w:rPr>
        <w:t>投标保证金交纳凭证</w:t>
      </w:r>
      <w:bookmarkEnd w:id="124"/>
    </w:p>
    <w:p w14:paraId="3F33DF47" w14:textId="77777777" w:rsidR="001C6DEA" w:rsidRPr="00404EBA" w:rsidRDefault="001C6DEA">
      <w:pPr>
        <w:spacing w:line="588" w:lineRule="exact"/>
        <w:jc w:val="left"/>
        <w:rPr>
          <w:rFonts w:ascii="宋体" w:eastAsia="宋体" w:hAnsi="宋体" w:cs="Times New Roman" w:hint="eastAsia"/>
          <w:b/>
          <w:sz w:val="28"/>
          <w:szCs w:val="28"/>
        </w:rPr>
      </w:pPr>
    </w:p>
    <w:p w14:paraId="440975EB"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b/>
          <w:sz w:val="28"/>
          <w:szCs w:val="28"/>
        </w:rPr>
        <w:br w:type="page"/>
      </w:r>
      <w:r w:rsidRPr="00404EBA">
        <w:rPr>
          <w:rFonts w:ascii="宋体" w:eastAsia="宋体" w:hAnsi="宋体" w:cs="Times New Roman" w:hint="eastAsia"/>
          <w:b/>
          <w:sz w:val="28"/>
          <w:szCs w:val="28"/>
        </w:rPr>
        <w:lastRenderedPageBreak/>
        <w:t>格式9：</w:t>
      </w:r>
    </w:p>
    <w:p w14:paraId="39FD8B05"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类似项目业绩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
        <w:gridCol w:w="1504"/>
        <w:gridCol w:w="2715"/>
        <w:gridCol w:w="2446"/>
        <w:gridCol w:w="1100"/>
        <w:gridCol w:w="930"/>
      </w:tblGrid>
      <w:tr w:rsidR="001C6DEA" w:rsidRPr="00404EBA" w14:paraId="7700BCF5" w14:textId="77777777">
        <w:trPr>
          <w:trHeight w:val="567"/>
        </w:trPr>
        <w:tc>
          <w:tcPr>
            <w:tcW w:w="485" w:type="pct"/>
            <w:vAlign w:val="center"/>
          </w:tcPr>
          <w:p w14:paraId="4ECAFFB4" w14:textId="77777777" w:rsidR="001C6DEA" w:rsidRPr="00404EBA" w:rsidRDefault="00000000">
            <w:pPr>
              <w:adjustRightInd w:val="0"/>
              <w:snapToGrid w:val="0"/>
              <w:jc w:val="center"/>
              <w:rPr>
                <w:rFonts w:ascii="宋体" w:eastAsia="宋体" w:hAnsi="宋体" w:cs="Times New Roman" w:hint="eastAsia"/>
                <w:b/>
                <w:szCs w:val="18"/>
              </w:rPr>
            </w:pPr>
            <w:r w:rsidRPr="00404EBA">
              <w:rPr>
                <w:rFonts w:ascii="宋体" w:eastAsia="宋体" w:hAnsi="宋体" w:cs="Times New Roman" w:hint="eastAsia"/>
                <w:b/>
                <w:szCs w:val="18"/>
              </w:rPr>
              <w:t>序号</w:t>
            </w:r>
          </w:p>
        </w:tc>
        <w:tc>
          <w:tcPr>
            <w:tcW w:w="781" w:type="pct"/>
            <w:vAlign w:val="center"/>
          </w:tcPr>
          <w:p w14:paraId="5CC081C4" w14:textId="77777777" w:rsidR="001C6DEA" w:rsidRPr="00404EBA" w:rsidRDefault="00000000">
            <w:pPr>
              <w:adjustRightInd w:val="0"/>
              <w:snapToGrid w:val="0"/>
              <w:jc w:val="center"/>
              <w:rPr>
                <w:rFonts w:ascii="宋体" w:eastAsia="宋体" w:hAnsi="宋体" w:cs="Times New Roman" w:hint="eastAsia"/>
                <w:b/>
                <w:szCs w:val="18"/>
              </w:rPr>
            </w:pPr>
            <w:r w:rsidRPr="00404EBA">
              <w:rPr>
                <w:rFonts w:ascii="宋体" w:eastAsia="宋体" w:hAnsi="宋体" w:cs="Times New Roman" w:hint="eastAsia"/>
                <w:b/>
                <w:szCs w:val="18"/>
              </w:rPr>
              <w:t>招标人</w:t>
            </w:r>
          </w:p>
        </w:tc>
        <w:tc>
          <w:tcPr>
            <w:tcW w:w="1410" w:type="pct"/>
            <w:vAlign w:val="center"/>
          </w:tcPr>
          <w:p w14:paraId="603F3330" w14:textId="77777777" w:rsidR="001C6DEA" w:rsidRPr="00404EBA" w:rsidRDefault="00000000">
            <w:pPr>
              <w:adjustRightInd w:val="0"/>
              <w:snapToGrid w:val="0"/>
              <w:jc w:val="center"/>
              <w:rPr>
                <w:rFonts w:ascii="宋体" w:eastAsia="宋体" w:hAnsi="宋体" w:cs="Times New Roman" w:hint="eastAsia"/>
                <w:b/>
                <w:szCs w:val="18"/>
              </w:rPr>
            </w:pPr>
            <w:r w:rsidRPr="00404EBA">
              <w:rPr>
                <w:rFonts w:ascii="宋体" w:eastAsia="宋体" w:hAnsi="宋体" w:cs="Times New Roman" w:hint="eastAsia"/>
                <w:b/>
                <w:szCs w:val="18"/>
              </w:rPr>
              <w:t>项目</w:t>
            </w:r>
            <w:r w:rsidRPr="00404EBA">
              <w:rPr>
                <w:rFonts w:ascii="宋体" w:eastAsia="宋体" w:hAnsi="宋体" w:cs="Times New Roman"/>
                <w:b/>
                <w:szCs w:val="18"/>
              </w:rPr>
              <w:t>名称</w:t>
            </w:r>
          </w:p>
        </w:tc>
        <w:tc>
          <w:tcPr>
            <w:tcW w:w="1270" w:type="pct"/>
            <w:vAlign w:val="center"/>
          </w:tcPr>
          <w:p w14:paraId="739BA35B" w14:textId="77777777" w:rsidR="001C6DEA" w:rsidRPr="00404EBA" w:rsidRDefault="00000000">
            <w:pPr>
              <w:adjustRightInd w:val="0"/>
              <w:snapToGrid w:val="0"/>
              <w:jc w:val="center"/>
              <w:rPr>
                <w:rFonts w:ascii="宋体" w:eastAsia="宋体" w:hAnsi="宋体" w:cs="Times New Roman" w:hint="eastAsia"/>
                <w:b/>
                <w:szCs w:val="18"/>
              </w:rPr>
            </w:pPr>
            <w:r w:rsidRPr="00404EBA">
              <w:rPr>
                <w:rFonts w:ascii="宋体" w:eastAsia="宋体" w:hAnsi="宋体" w:cs="Times New Roman" w:hint="eastAsia"/>
                <w:b/>
                <w:szCs w:val="18"/>
              </w:rPr>
              <w:t>合同</w:t>
            </w:r>
            <w:r w:rsidRPr="00404EBA">
              <w:rPr>
                <w:rFonts w:ascii="宋体" w:eastAsia="宋体" w:hAnsi="宋体" w:cs="Times New Roman"/>
                <w:b/>
                <w:szCs w:val="18"/>
              </w:rPr>
              <w:t>主要</w:t>
            </w:r>
            <w:r w:rsidRPr="00404EBA">
              <w:rPr>
                <w:rFonts w:ascii="宋体" w:eastAsia="宋体" w:hAnsi="宋体" w:cs="Times New Roman" w:hint="eastAsia"/>
                <w:b/>
                <w:szCs w:val="18"/>
              </w:rPr>
              <w:t>内容</w:t>
            </w:r>
          </w:p>
        </w:tc>
        <w:tc>
          <w:tcPr>
            <w:tcW w:w="571" w:type="pct"/>
            <w:vAlign w:val="center"/>
          </w:tcPr>
          <w:p w14:paraId="34D6E1FB" w14:textId="77777777" w:rsidR="001C6DEA" w:rsidRPr="00404EBA" w:rsidRDefault="00000000">
            <w:pPr>
              <w:adjustRightInd w:val="0"/>
              <w:snapToGrid w:val="0"/>
              <w:jc w:val="center"/>
              <w:rPr>
                <w:rFonts w:ascii="宋体" w:eastAsia="宋体" w:hAnsi="宋体" w:cs="Times New Roman" w:hint="eastAsia"/>
                <w:b/>
                <w:szCs w:val="18"/>
              </w:rPr>
            </w:pPr>
            <w:r w:rsidRPr="00404EBA">
              <w:rPr>
                <w:rFonts w:ascii="宋体" w:eastAsia="宋体" w:hAnsi="宋体" w:cs="Times New Roman" w:hint="eastAsia"/>
                <w:b/>
                <w:szCs w:val="18"/>
              </w:rPr>
              <w:t>年份</w:t>
            </w:r>
          </w:p>
        </w:tc>
        <w:tc>
          <w:tcPr>
            <w:tcW w:w="483" w:type="pct"/>
            <w:vAlign w:val="center"/>
          </w:tcPr>
          <w:p w14:paraId="32A820D8" w14:textId="77777777" w:rsidR="001C6DEA" w:rsidRPr="00404EBA" w:rsidRDefault="00000000">
            <w:pPr>
              <w:adjustRightInd w:val="0"/>
              <w:snapToGrid w:val="0"/>
              <w:jc w:val="center"/>
              <w:rPr>
                <w:rFonts w:ascii="宋体" w:eastAsia="宋体" w:hAnsi="宋体" w:cs="Times New Roman" w:hint="eastAsia"/>
                <w:b/>
                <w:szCs w:val="18"/>
              </w:rPr>
            </w:pPr>
            <w:r w:rsidRPr="00404EBA">
              <w:rPr>
                <w:rFonts w:ascii="宋体" w:eastAsia="宋体" w:hAnsi="宋体" w:cs="Times New Roman" w:hint="eastAsia"/>
                <w:b/>
                <w:szCs w:val="18"/>
              </w:rPr>
              <w:t>备注</w:t>
            </w:r>
          </w:p>
        </w:tc>
      </w:tr>
      <w:tr w:rsidR="001C6DEA" w:rsidRPr="00404EBA" w14:paraId="77EFDA60" w14:textId="77777777">
        <w:trPr>
          <w:trHeight w:val="567"/>
        </w:trPr>
        <w:tc>
          <w:tcPr>
            <w:tcW w:w="485" w:type="pct"/>
            <w:vAlign w:val="center"/>
          </w:tcPr>
          <w:p w14:paraId="725DEF92" w14:textId="77777777" w:rsidR="001C6DEA" w:rsidRPr="00404EBA" w:rsidRDefault="001C6DEA">
            <w:pPr>
              <w:adjustRightInd w:val="0"/>
              <w:snapToGrid w:val="0"/>
              <w:jc w:val="center"/>
              <w:rPr>
                <w:rFonts w:ascii="宋体" w:eastAsia="宋体" w:hAnsi="宋体" w:cs="Times New Roman" w:hint="eastAsia"/>
                <w:szCs w:val="18"/>
              </w:rPr>
            </w:pPr>
          </w:p>
        </w:tc>
        <w:tc>
          <w:tcPr>
            <w:tcW w:w="781" w:type="pct"/>
            <w:vAlign w:val="center"/>
          </w:tcPr>
          <w:p w14:paraId="18BCBBE3" w14:textId="77777777" w:rsidR="001C6DEA" w:rsidRPr="00404EBA" w:rsidRDefault="001C6DEA">
            <w:pPr>
              <w:adjustRightInd w:val="0"/>
              <w:snapToGrid w:val="0"/>
              <w:jc w:val="center"/>
              <w:rPr>
                <w:rFonts w:ascii="宋体" w:eastAsia="宋体" w:hAnsi="宋体" w:cs="Times New Roman" w:hint="eastAsia"/>
                <w:szCs w:val="18"/>
              </w:rPr>
            </w:pPr>
          </w:p>
        </w:tc>
        <w:tc>
          <w:tcPr>
            <w:tcW w:w="1410" w:type="pct"/>
            <w:vAlign w:val="center"/>
          </w:tcPr>
          <w:p w14:paraId="1B80B315" w14:textId="77777777" w:rsidR="001C6DEA" w:rsidRPr="00404EBA" w:rsidRDefault="001C6DEA">
            <w:pPr>
              <w:adjustRightInd w:val="0"/>
              <w:snapToGrid w:val="0"/>
              <w:jc w:val="center"/>
              <w:rPr>
                <w:rFonts w:ascii="宋体" w:eastAsia="宋体" w:hAnsi="宋体" w:cs="Times New Roman" w:hint="eastAsia"/>
                <w:szCs w:val="18"/>
              </w:rPr>
            </w:pPr>
          </w:p>
        </w:tc>
        <w:tc>
          <w:tcPr>
            <w:tcW w:w="1270" w:type="pct"/>
            <w:vAlign w:val="center"/>
          </w:tcPr>
          <w:p w14:paraId="3362E846" w14:textId="77777777" w:rsidR="001C6DEA" w:rsidRPr="00404EBA" w:rsidRDefault="001C6DEA">
            <w:pPr>
              <w:adjustRightInd w:val="0"/>
              <w:snapToGrid w:val="0"/>
              <w:jc w:val="center"/>
              <w:rPr>
                <w:rFonts w:ascii="宋体" w:eastAsia="宋体" w:hAnsi="宋体" w:cs="Times New Roman" w:hint="eastAsia"/>
                <w:szCs w:val="18"/>
              </w:rPr>
            </w:pPr>
          </w:p>
        </w:tc>
        <w:tc>
          <w:tcPr>
            <w:tcW w:w="571" w:type="pct"/>
            <w:vAlign w:val="center"/>
          </w:tcPr>
          <w:p w14:paraId="74758F62" w14:textId="77777777" w:rsidR="001C6DEA" w:rsidRPr="00404EBA" w:rsidRDefault="001C6DEA">
            <w:pPr>
              <w:adjustRightInd w:val="0"/>
              <w:snapToGrid w:val="0"/>
              <w:jc w:val="center"/>
              <w:rPr>
                <w:rFonts w:ascii="宋体" w:eastAsia="宋体" w:hAnsi="宋体" w:cs="Times New Roman" w:hint="eastAsia"/>
                <w:szCs w:val="18"/>
              </w:rPr>
            </w:pPr>
          </w:p>
        </w:tc>
        <w:tc>
          <w:tcPr>
            <w:tcW w:w="483" w:type="pct"/>
            <w:vAlign w:val="center"/>
          </w:tcPr>
          <w:p w14:paraId="5D0A8727" w14:textId="77777777" w:rsidR="001C6DEA" w:rsidRPr="00404EBA" w:rsidRDefault="001C6DEA">
            <w:pPr>
              <w:adjustRightInd w:val="0"/>
              <w:snapToGrid w:val="0"/>
              <w:jc w:val="center"/>
              <w:rPr>
                <w:rFonts w:ascii="宋体" w:eastAsia="宋体" w:hAnsi="宋体" w:cs="Times New Roman" w:hint="eastAsia"/>
                <w:szCs w:val="18"/>
              </w:rPr>
            </w:pPr>
          </w:p>
        </w:tc>
      </w:tr>
      <w:tr w:rsidR="001C6DEA" w:rsidRPr="00404EBA" w14:paraId="7FBB9C3C" w14:textId="77777777">
        <w:trPr>
          <w:trHeight w:val="567"/>
        </w:trPr>
        <w:tc>
          <w:tcPr>
            <w:tcW w:w="485" w:type="pct"/>
            <w:vAlign w:val="center"/>
          </w:tcPr>
          <w:p w14:paraId="479994B4" w14:textId="77777777" w:rsidR="001C6DEA" w:rsidRPr="00404EBA" w:rsidRDefault="001C6DEA">
            <w:pPr>
              <w:adjustRightInd w:val="0"/>
              <w:snapToGrid w:val="0"/>
              <w:jc w:val="center"/>
              <w:rPr>
                <w:rFonts w:ascii="宋体" w:eastAsia="宋体" w:hAnsi="宋体" w:cs="Times New Roman" w:hint="eastAsia"/>
                <w:szCs w:val="18"/>
              </w:rPr>
            </w:pPr>
          </w:p>
        </w:tc>
        <w:tc>
          <w:tcPr>
            <w:tcW w:w="781" w:type="pct"/>
            <w:vAlign w:val="center"/>
          </w:tcPr>
          <w:p w14:paraId="69EA92BB" w14:textId="77777777" w:rsidR="001C6DEA" w:rsidRPr="00404EBA" w:rsidRDefault="001C6DEA">
            <w:pPr>
              <w:adjustRightInd w:val="0"/>
              <w:snapToGrid w:val="0"/>
              <w:jc w:val="center"/>
              <w:rPr>
                <w:rFonts w:ascii="宋体" w:eastAsia="宋体" w:hAnsi="宋体" w:cs="Times New Roman" w:hint="eastAsia"/>
                <w:szCs w:val="18"/>
              </w:rPr>
            </w:pPr>
          </w:p>
        </w:tc>
        <w:tc>
          <w:tcPr>
            <w:tcW w:w="1410" w:type="pct"/>
            <w:vAlign w:val="center"/>
          </w:tcPr>
          <w:p w14:paraId="670C0BDD" w14:textId="77777777" w:rsidR="001C6DEA" w:rsidRPr="00404EBA" w:rsidRDefault="001C6DEA">
            <w:pPr>
              <w:adjustRightInd w:val="0"/>
              <w:snapToGrid w:val="0"/>
              <w:jc w:val="center"/>
              <w:rPr>
                <w:rFonts w:ascii="宋体" w:eastAsia="宋体" w:hAnsi="宋体" w:cs="Times New Roman" w:hint="eastAsia"/>
                <w:szCs w:val="18"/>
              </w:rPr>
            </w:pPr>
          </w:p>
        </w:tc>
        <w:tc>
          <w:tcPr>
            <w:tcW w:w="1270" w:type="pct"/>
            <w:vAlign w:val="center"/>
          </w:tcPr>
          <w:p w14:paraId="543007C2" w14:textId="77777777" w:rsidR="001C6DEA" w:rsidRPr="00404EBA" w:rsidRDefault="001C6DEA">
            <w:pPr>
              <w:adjustRightInd w:val="0"/>
              <w:snapToGrid w:val="0"/>
              <w:jc w:val="center"/>
              <w:rPr>
                <w:rFonts w:ascii="宋体" w:eastAsia="宋体" w:hAnsi="宋体" w:cs="Times New Roman" w:hint="eastAsia"/>
                <w:szCs w:val="18"/>
              </w:rPr>
            </w:pPr>
          </w:p>
        </w:tc>
        <w:tc>
          <w:tcPr>
            <w:tcW w:w="571" w:type="pct"/>
            <w:vAlign w:val="center"/>
          </w:tcPr>
          <w:p w14:paraId="51A67B96" w14:textId="77777777" w:rsidR="001C6DEA" w:rsidRPr="00404EBA" w:rsidRDefault="001C6DEA">
            <w:pPr>
              <w:adjustRightInd w:val="0"/>
              <w:snapToGrid w:val="0"/>
              <w:jc w:val="center"/>
              <w:rPr>
                <w:rFonts w:ascii="宋体" w:eastAsia="宋体" w:hAnsi="宋体" w:cs="Times New Roman" w:hint="eastAsia"/>
                <w:szCs w:val="18"/>
              </w:rPr>
            </w:pPr>
          </w:p>
        </w:tc>
        <w:tc>
          <w:tcPr>
            <w:tcW w:w="483" w:type="pct"/>
            <w:vAlign w:val="center"/>
          </w:tcPr>
          <w:p w14:paraId="7AE008B9" w14:textId="77777777" w:rsidR="001C6DEA" w:rsidRPr="00404EBA" w:rsidRDefault="001C6DEA">
            <w:pPr>
              <w:adjustRightInd w:val="0"/>
              <w:snapToGrid w:val="0"/>
              <w:jc w:val="center"/>
              <w:rPr>
                <w:rFonts w:ascii="宋体" w:eastAsia="宋体" w:hAnsi="宋体" w:cs="Times New Roman" w:hint="eastAsia"/>
                <w:szCs w:val="18"/>
              </w:rPr>
            </w:pPr>
          </w:p>
        </w:tc>
      </w:tr>
      <w:tr w:rsidR="001C6DEA" w:rsidRPr="00404EBA" w14:paraId="43F9F98A" w14:textId="77777777">
        <w:trPr>
          <w:trHeight w:val="567"/>
        </w:trPr>
        <w:tc>
          <w:tcPr>
            <w:tcW w:w="485" w:type="pct"/>
            <w:vAlign w:val="center"/>
          </w:tcPr>
          <w:p w14:paraId="5B65B3E3" w14:textId="77777777" w:rsidR="001C6DEA" w:rsidRPr="00404EBA" w:rsidRDefault="001C6DEA">
            <w:pPr>
              <w:adjustRightInd w:val="0"/>
              <w:snapToGrid w:val="0"/>
              <w:jc w:val="center"/>
              <w:rPr>
                <w:rFonts w:ascii="宋体" w:eastAsia="宋体" w:hAnsi="宋体" w:cs="Times New Roman" w:hint="eastAsia"/>
                <w:szCs w:val="18"/>
              </w:rPr>
            </w:pPr>
          </w:p>
        </w:tc>
        <w:tc>
          <w:tcPr>
            <w:tcW w:w="781" w:type="pct"/>
            <w:vAlign w:val="center"/>
          </w:tcPr>
          <w:p w14:paraId="67B302AC" w14:textId="77777777" w:rsidR="001C6DEA" w:rsidRPr="00404EBA" w:rsidRDefault="001C6DEA">
            <w:pPr>
              <w:adjustRightInd w:val="0"/>
              <w:snapToGrid w:val="0"/>
              <w:jc w:val="center"/>
              <w:rPr>
                <w:rFonts w:ascii="宋体" w:eastAsia="宋体" w:hAnsi="宋体" w:cs="Times New Roman" w:hint="eastAsia"/>
                <w:szCs w:val="18"/>
              </w:rPr>
            </w:pPr>
          </w:p>
        </w:tc>
        <w:tc>
          <w:tcPr>
            <w:tcW w:w="1410" w:type="pct"/>
            <w:vAlign w:val="center"/>
          </w:tcPr>
          <w:p w14:paraId="597A8050" w14:textId="77777777" w:rsidR="001C6DEA" w:rsidRPr="00404EBA" w:rsidRDefault="001C6DEA">
            <w:pPr>
              <w:adjustRightInd w:val="0"/>
              <w:snapToGrid w:val="0"/>
              <w:jc w:val="center"/>
              <w:rPr>
                <w:rFonts w:ascii="宋体" w:eastAsia="宋体" w:hAnsi="宋体" w:cs="Times New Roman" w:hint="eastAsia"/>
                <w:szCs w:val="18"/>
              </w:rPr>
            </w:pPr>
          </w:p>
        </w:tc>
        <w:tc>
          <w:tcPr>
            <w:tcW w:w="1270" w:type="pct"/>
            <w:vAlign w:val="center"/>
          </w:tcPr>
          <w:p w14:paraId="4B995241" w14:textId="77777777" w:rsidR="001C6DEA" w:rsidRPr="00404EBA" w:rsidRDefault="001C6DEA">
            <w:pPr>
              <w:adjustRightInd w:val="0"/>
              <w:snapToGrid w:val="0"/>
              <w:jc w:val="center"/>
              <w:rPr>
                <w:rFonts w:ascii="宋体" w:eastAsia="宋体" w:hAnsi="宋体" w:cs="Times New Roman" w:hint="eastAsia"/>
                <w:szCs w:val="18"/>
              </w:rPr>
            </w:pPr>
          </w:p>
        </w:tc>
        <w:tc>
          <w:tcPr>
            <w:tcW w:w="571" w:type="pct"/>
            <w:vAlign w:val="center"/>
          </w:tcPr>
          <w:p w14:paraId="53F5759B" w14:textId="77777777" w:rsidR="001C6DEA" w:rsidRPr="00404EBA" w:rsidRDefault="001C6DEA">
            <w:pPr>
              <w:adjustRightInd w:val="0"/>
              <w:snapToGrid w:val="0"/>
              <w:jc w:val="center"/>
              <w:rPr>
                <w:rFonts w:ascii="宋体" w:eastAsia="宋体" w:hAnsi="宋体" w:cs="Times New Roman" w:hint="eastAsia"/>
                <w:szCs w:val="18"/>
              </w:rPr>
            </w:pPr>
          </w:p>
        </w:tc>
        <w:tc>
          <w:tcPr>
            <w:tcW w:w="483" w:type="pct"/>
            <w:vAlign w:val="center"/>
          </w:tcPr>
          <w:p w14:paraId="0AADAE07" w14:textId="77777777" w:rsidR="001C6DEA" w:rsidRPr="00404EBA" w:rsidRDefault="001C6DEA">
            <w:pPr>
              <w:adjustRightInd w:val="0"/>
              <w:snapToGrid w:val="0"/>
              <w:jc w:val="center"/>
              <w:rPr>
                <w:rFonts w:ascii="宋体" w:eastAsia="宋体" w:hAnsi="宋体" w:cs="Times New Roman" w:hint="eastAsia"/>
                <w:szCs w:val="18"/>
              </w:rPr>
            </w:pPr>
          </w:p>
        </w:tc>
      </w:tr>
      <w:tr w:rsidR="001C6DEA" w:rsidRPr="00404EBA" w14:paraId="27BDA634" w14:textId="77777777">
        <w:trPr>
          <w:trHeight w:val="567"/>
        </w:trPr>
        <w:tc>
          <w:tcPr>
            <w:tcW w:w="485" w:type="pct"/>
            <w:vAlign w:val="center"/>
          </w:tcPr>
          <w:p w14:paraId="67E70968" w14:textId="77777777" w:rsidR="001C6DEA" w:rsidRPr="00404EBA" w:rsidRDefault="001C6DEA">
            <w:pPr>
              <w:adjustRightInd w:val="0"/>
              <w:snapToGrid w:val="0"/>
              <w:jc w:val="center"/>
              <w:rPr>
                <w:rFonts w:ascii="宋体" w:eastAsia="宋体" w:hAnsi="宋体" w:cs="Times New Roman" w:hint="eastAsia"/>
                <w:szCs w:val="18"/>
              </w:rPr>
            </w:pPr>
          </w:p>
        </w:tc>
        <w:tc>
          <w:tcPr>
            <w:tcW w:w="781" w:type="pct"/>
            <w:vAlign w:val="center"/>
          </w:tcPr>
          <w:p w14:paraId="2560D8AA" w14:textId="77777777" w:rsidR="001C6DEA" w:rsidRPr="00404EBA" w:rsidRDefault="001C6DEA">
            <w:pPr>
              <w:adjustRightInd w:val="0"/>
              <w:snapToGrid w:val="0"/>
              <w:jc w:val="center"/>
              <w:rPr>
                <w:rFonts w:ascii="宋体" w:eastAsia="宋体" w:hAnsi="宋体" w:cs="Times New Roman" w:hint="eastAsia"/>
                <w:szCs w:val="18"/>
              </w:rPr>
            </w:pPr>
          </w:p>
        </w:tc>
        <w:tc>
          <w:tcPr>
            <w:tcW w:w="1410" w:type="pct"/>
            <w:vAlign w:val="center"/>
          </w:tcPr>
          <w:p w14:paraId="0F64AB3B" w14:textId="77777777" w:rsidR="001C6DEA" w:rsidRPr="00404EBA" w:rsidRDefault="001C6DEA">
            <w:pPr>
              <w:adjustRightInd w:val="0"/>
              <w:snapToGrid w:val="0"/>
              <w:jc w:val="center"/>
              <w:rPr>
                <w:rFonts w:ascii="宋体" w:eastAsia="宋体" w:hAnsi="宋体" w:cs="Times New Roman" w:hint="eastAsia"/>
                <w:szCs w:val="18"/>
              </w:rPr>
            </w:pPr>
          </w:p>
        </w:tc>
        <w:tc>
          <w:tcPr>
            <w:tcW w:w="1270" w:type="pct"/>
            <w:vAlign w:val="center"/>
          </w:tcPr>
          <w:p w14:paraId="2409B620" w14:textId="77777777" w:rsidR="001C6DEA" w:rsidRPr="00404EBA" w:rsidRDefault="001C6DEA">
            <w:pPr>
              <w:adjustRightInd w:val="0"/>
              <w:snapToGrid w:val="0"/>
              <w:jc w:val="center"/>
              <w:rPr>
                <w:rFonts w:ascii="宋体" w:eastAsia="宋体" w:hAnsi="宋体" w:cs="Times New Roman" w:hint="eastAsia"/>
                <w:szCs w:val="18"/>
              </w:rPr>
            </w:pPr>
          </w:p>
        </w:tc>
        <w:tc>
          <w:tcPr>
            <w:tcW w:w="571" w:type="pct"/>
            <w:vAlign w:val="center"/>
          </w:tcPr>
          <w:p w14:paraId="239CAC3D" w14:textId="77777777" w:rsidR="001C6DEA" w:rsidRPr="00404EBA" w:rsidRDefault="001C6DEA">
            <w:pPr>
              <w:adjustRightInd w:val="0"/>
              <w:snapToGrid w:val="0"/>
              <w:jc w:val="center"/>
              <w:rPr>
                <w:rFonts w:ascii="宋体" w:eastAsia="宋体" w:hAnsi="宋体" w:cs="Times New Roman" w:hint="eastAsia"/>
                <w:szCs w:val="18"/>
              </w:rPr>
            </w:pPr>
          </w:p>
        </w:tc>
        <w:tc>
          <w:tcPr>
            <w:tcW w:w="483" w:type="pct"/>
            <w:vAlign w:val="center"/>
          </w:tcPr>
          <w:p w14:paraId="4C8865FE" w14:textId="77777777" w:rsidR="001C6DEA" w:rsidRPr="00404EBA" w:rsidRDefault="001C6DEA">
            <w:pPr>
              <w:adjustRightInd w:val="0"/>
              <w:snapToGrid w:val="0"/>
              <w:jc w:val="center"/>
              <w:rPr>
                <w:rFonts w:ascii="宋体" w:eastAsia="宋体" w:hAnsi="宋体" w:cs="Times New Roman" w:hint="eastAsia"/>
                <w:szCs w:val="18"/>
              </w:rPr>
            </w:pPr>
          </w:p>
        </w:tc>
      </w:tr>
      <w:tr w:rsidR="001C6DEA" w:rsidRPr="00404EBA" w14:paraId="37EBD268" w14:textId="77777777">
        <w:trPr>
          <w:trHeight w:val="567"/>
        </w:trPr>
        <w:tc>
          <w:tcPr>
            <w:tcW w:w="485" w:type="pct"/>
            <w:vAlign w:val="center"/>
          </w:tcPr>
          <w:p w14:paraId="319DE611" w14:textId="77777777" w:rsidR="001C6DEA" w:rsidRPr="00404EBA" w:rsidRDefault="001C6DEA">
            <w:pPr>
              <w:adjustRightInd w:val="0"/>
              <w:snapToGrid w:val="0"/>
              <w:jc w:val="center"/>
              <w:rPr>
                <w:rFonts w:ascii="宋体" w:eastAsia="宋体" w:hAnsi="宋体" w:cs="Times New Roman" w:hint="eastAsia"/>
                <w:szCs w:val="18"/>
              </w:rPr>
            </w:pPr>
          </w:p>
        </w:tc>
        <w:tc>
          <w:tcPr>
            <w:tcW w:w="781" w:type="pct"/>
            <w:vAlign w:val="center"/>
          </w:tcPr>
          <w:p w14:paraId="118FF777" w14:textId="77777777" w:rsidR="001C6DEA" w:rsidRPr="00404EBA" w:rsidRDefault="001C6DEA">
            <w:pPr>
              <w:adjustRightInd w:val="0"/>
              <w:snapToGrid w:val="0"/>
              <w:jc w:val="center"/>
              <w:rPr>
                <w:rFonts w:ascii="宋体" w:eastAsia="宋体" w:hAnsi="宋体" w:cs="Times New Roman" w:hint="eastAsia"/>
                <w:szCs w:val="18"/>
              </w:rPr>
            </w:pPr>
          </w:p>
        </w:tc>
        <w:tc>
          <w:tcPr>
            <w:tcW w:w="1410" w:type="pct"/>
            <w:vAlign w:val="center"/>
          </w:tcPr>
          <w:p w14:paraId="5B15492D" w14:textId="77777777" w:rsidR="001C6DEA" w:rsidRPr="00404EBA" w:rsidRDefault="001C6DEA">
            <w:pPr>
              <w:adjustRightInd w:val="0"/>
              <w:snapToGrid w:val="0"/>
              <w:jc w:val="center"/>
              <w:rPr>
                <w:rFonts w:ascii="宋体" w:eastAsia="宋体" w:hAnsi="宋体" w:cs="Times New Roman" w:hint="eastAsia"/>
                <w:szCs w:val="18"/>
              </w:rPr>
            </w:pPr>
          </w:p>
        </w:tc>
        <w:tc>
          <w:tcPr>
            <w:tcW w:w="1270" w:type="pct"/>
            <w:vAlign w:val="center"/>
          </w:tcPr>
          <w:p w14:paraId="5AA51EFC" w14:textId="77777777" w:rsidR="001C6DEA" w:rsidRPr="00404EBA" w:rsidRDefault="001C6DEA">
            <w:pPr>
              <w:adjustRightInd w:val="0"/>
              <w:snapToGrid w:val="0"/>
              <w:jc w:val="center"/>
              <w:rPr>
                <w:rFonts w:ascii="宋体" w:eastAsia="宋体" w:hAnsi="宋体" w:cs="Times New Roman" w:hint="eastAsia"/>
                <w:szCs w:val="18"/>
              </w:rPr>
            </w:pPr>
          </w:p>
        </w:tc>
        <w:tc>
          <w:tcPr>
            <w:tcW w:w="571" w:type="pct"/>
            <w:vAlign w:val="center"/>
          </w:tcPr>
          <w:p w14:paraId="0BA28902" w14:textId="77777777" w:rsidR="001C6DEA" w:rsidRPr="00404EBA" w:rsidRDefault="001C6DEA">
            <w:pPr>
              <w:adjustRightInd w:val="0"/>
              <w:snapToGrid w:val="0"/>
              <w:jc w:val="center"/>
              <w:rPr>
                <w:rFonts w:ascii="宋体" w:eastAsia="宋体" w:hAnsi="宋体" w:cs="Times New Roman" w:hint="eastAsia"/>
                <w:szCs w:val="18"/>
              </w:rPr>
            </w:pPr>
          </w:p>
        </w:tc>
        <w:tc>
          <w:tcPr>
            <w:tcW w:w="483" w:type="pct"/>
            <w:vAlign w:val="center"/>
          </w:tcPr>
          <w:p w14:paraId="756ED4EF" w14:textId="77777777" w:rsidR="001C6DEA" w:rsidRPr="00404EBA" w:rsidRDefault="001C6DEA">
            <w:pPr>
              <w:adjustRightInd w:val="0"/>
              <w:snapToGrid w:val="0"/>
              <w:jc w:val="center"/>
              <w:rPr>
                <w:rFonts w:ascii="宋体" w:eastAsia="宋体" w:hAnsi="宋体" w:cs="Times New Roman" w:hint="eastAsia"/>
                <w:szCs w:val="18"/>
              </w:rPr>
            </w:pPr>
          </w:p>
        </w:tc>
      </w:tr>
    </w:tbl>
    <w:p w14:paraId="6CF3A3BD" w14:textId="77777777" w:rsidR="001C6DEA" w:rsidRPr="00404EBA" w:rsidRDefault="00000000">
      <w:pPr>
        <w:adjustRightInd w:val="0"/>
        <w:snapToGrid w:val="0"/>
        <w:spacing w:beforeLines="50" w:before="156" w:line="360" w:lineRule="auto"/>
        <w:rPr>
          <w:rFonts w:ascii="宋体" w:eastAsia="宋体" w:hAnsi="宋体" w:cs="Times New Roman" w:hint="eastAsia"/>
          <w:b/>
          <w:szCs w:val="21"/>
        </w:rPr>
      </w:pPr>
      <w:r w:rsidRPr="00404EBA">
        <w:rPr>
          <w:rFonts w:ascii="宋体" w:eastAsia="宋体" w:hAnsi="宋体" w:cs="Times New Roman" w:hint="eastAsia"/>
          <w:bCs/>
          <w:snapToGrid w:val="0"/>
          <w:kern w:val="0"/>
          <w:szCs w:val="21"/>
        </w:rPr>
        <w:t>投标人根据自身实际情况进行罗列，类似业绩须附有相关证明材料</w:t>
      </w:r>
    </w:p>
    <w:p w14:paraId="59DD8032"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sz w:val="24"/>
          <w:szCs w:val="24"/>
          <w:u w:val="single"/>
        </w:rPr>
        <w:br w:type="page"/>
      </w:r>
      <w:r w:rsidRPr="00404EBA">
        <w:rPr>
          <w:rFonts w:ascii="宋体" w:eastAsia="宋体" w:hAnsi="宋体" w:cs="Times New Roman" w:hint="eastAsia"/>
          <w:b/>
          <w:sz w:val="28"/>
          <w:szCs w:val="28"/>
        </w:rPr>
        <w:lastRenderedPageBreak/>
        <w:t>格式10：</w:t>
      </w:r>
    </w:p>
    <w:p w14:paraId="218BE5CB"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t>拟在本项目投入主要人员情况一览表</w:t>
      </w:r>
    </w:p>
    <w:tbl>
      <w:tblPr>
        <w:tblW w:w="9854"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1094"/>
        <w:gridCol w:w="1094"/>
        <w:gridCol w:w="985"/>
        <w:gridCol w:w="1661"/>
        <w:gridCol w:w="1890"/>
        <w:gridCol w:w="3130"/>
      </w:tblGrid>
      <w:tr w:rsidR="001C6DEA" w:rsidRPr="00404EBA" w14:paraId="5ED57E56" w14:textId="77777777">
        <w:trPr>
          <w:trHeight w:val="567"/>
          <w:jc w:val="center"/>
        </w:trPr>
        <w:tc>
          <w:tcPr>
            <w:tcW w:w="1094" w:type="dxa"/>
            <w:vAlign w:val="center"/>
          </w:tcPr>
          <w:p w14:paraId="0EFB583E"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序号</w:t>
            </w:r>
          </w:p>
        </w:tc>
        <w:tc>
          <w:tcPr>
            <w:tcW w:w="1094" w:type="dxa"/>
            <w:vAlign w:val="center"/>
          </w:tcPr>
          <w:p w14:paraId="5B74FE8A"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姓名</w:t>
            </w:r>
          </w:p>
        </w:tc>
        <w:tc>
          <w:tcPr>
            <w:tcW w:w="985" w:type="dxa"/>
            <w:vAlign w:val="center"/>
          </w:tcPr>
          <w:p w14:paraId="3255E0EE"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性别</w:t>
            </w:r>
          </w:p>
        </w:tc>
        <w:tc>
          <w:tcPr>
            <w:tcW w:w="1661" w:type="dxa"/>
            <w:vAlign w:val="center"/>
          </w:tcPr>
          <w:p w14:paraId="23A2DA69"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文化程度</w:t>
            </w:r>
          </w:p>
        </w:tc>
        <w:tc>
          <w:tcPr>
            <w:tcW w:w="1890" w:type="dxa"/>
            <w:vAlign w:val="center"/>
          </w:tcPr>
          <w:p w14:paraId="39A1C0B7"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拟从事岗位</w:t>
            </w:r>
          </w:p>
        </w:tc>
        <w:tc>
          <w:tcPr>
            <w:tcW w:w="3130" w:type="dxa"/>
            <w:vAlign w:val="center"/>
          </w:tcPr>
          <w:p w14:paraId="0D6B0CC4"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类似经验</w:t>
            </w:r>
          </w:p>
        </w:tc>
      </w:tr>
      <w:tr w:rsidR="001C6DEA" w:rsidRPr="00404EBA" w14:paraId="7D1DECD1" w14:textId="77777777">
        <w:trPr>
          <w:trHeight w:val="567"/>
          <w:jc w:val="center"/>
        </w:trPr>
        <w:tc>
          <w:tcPr>
            <w:tcW w:w="1094" w:type="dxa"/>
            <w:vAlign w:val="center"/>
          </w:tcPr>
          <w:p w14:paraId="3F5C9FDB" w14:textId="77777777" w:rsidR="001C6DEA" w:rsidRPr="00404EBA" w:rsidRDefault="001C6DEA">
            <w:pPr>
              <w:adjustRightInd w:val="0"/>
              <w:snapToGrid w:val="0"/>
              <w:jc w:val="center"/>
              <w:rPr>
                <w:rFonts w:ascii="宋体" w:eastAsia="宋体" w:hAnsi="宋体" w:cs="Times New Roman" w:hint="eastAsia"/>
                <w:b/>
                <w:szCs w:val="21"/>
              </w:rPr>
            </w:pPr>
          </w:p>
        </w:tc>
        <w:tc>
          <w:tcPr>
            <w:tcW w:w="1094" w:type="dxa"/>
            <w:vAlign w:val="center"/>
          </w:tcPr>
          <w:p w14:paraId="5F6D5CA3" w14:textId="77777777" w:rsidR="001C6DEA" w:rsidRPr="00404EBA" w:rsidRDefault="001C6DEA">
            <w:pPr>
              <w:adjustRightInd w:val="0"/>
              <w:snapToGrid w:val="0"/>
              <w:jc w:val="center"/>
              <w:rPr>
                <w:rFonts w:ascii="宋体" w:eastAsia="宋体" w:hAnsi="宋体" w:cs="Times New Roman" w:hint="eastAsia"/>
                <w:b/>
                <w:szCs w:val="21"/>
              </w:rPr>
            </w:pPr>
          </w:p>
        </w:tc>
        <w:tc>
          <w:tcPr>
            <w:tcW w:w="985" w:type="dxa"/>
            <w:vAlign w:val="center"/>
          </w:tcPr>
          <w:p w14:paraId="0187CF62" w14:textId="77777777" w:rsidR="001C6DEA" w:rsidRPr="00404EBA" w:rsidRDefault="001C6DEA">
            <w:pPr>
              <w:adjustRightInd w:val="0"/>
              <w:snapToGrid w:val="0"/>
              <w:jc w:val="center"/>
              <w:rPr>
                <w:rFonts w:ascii="宋体" w:eastAsia="宋体" w:hAnsi="宋体" w:cs="Times New Roman" w:hint="eastAsia"/>
                <w:b/>
                <w:szCs w:val="21"/>
              </w:rPr>
            </w:pPr>
          </w:p>
        </w:tc>
        <w:tc>
          <w:tcPr>
            <w:tcW w:w="1661" w:type="dxa"/>
            <w:vAlign w:val="center"/>
          </w:tcPr>
          <w:p w14:paraId="522B80DF" w14:textId="77777777" w:rsidR="001C6DEA" w:rsidRPr="00404EBA" w:rsidRDefault="001C6DEA">
            <w:pPr>
              <w:adjustRightInd w:val="0"/>
              <w:snapToGrid w:val="0"/>
              <w:jc w:val="center"/>
              <w:rPr>
                <w:rFonts w:ascii="宋体" w:eastAsia="宋体" w:hAnsi="宋体" w:cs="Times New Roman" w:hint="eastAsia"/>
                <w:b/>
                <w:szCs w:val="21"/>
              </w:rPr>
            </w:pPr>
          </w:p>
        </w:tc>
        <w:tc>
          <w:tcPr>
            <w:tcW w:w="1890" w:type="dxa"/>
            <w:vAlign w:val="center"/>
          </w:tcPr>
          <w:p w14:paraId="69FBD389" w14:textId="77777777" w:rsidR="001C6DEA" w:rsidRPr="00404EBA" w:rsidRDefault="001C6DEA">
            <w:pPr>
              <w:adjustRightInd w:val="0"/>
              <w:snapToGrid w:val="0"/>
              <w:jc w:val="center"/>
              <w:rPr>
                <w:rFonts w:ascii="宋体" w:eastAsia="宋体" w:hAnsi="宋体" w:cs="Times New Roman" w:hint="eastAsia"/>
                <w:b/>
                <w:szCs w:val="21"/>
              </w:rPr>
            </w:pPr>
          </w:p>
        </w:tc>
        <w:tc>
          <w:tcPr>
            <w:tcW w:w="3130" w:type="dxa"/>
            <w:vAlign w:val="center"/>
          </w:tcPr>
          <w:p w14:paraId="7CEF22FB" w14:textId="77777777" w:rsidR="001C6DEA" w:rsidRPr="00404EBA" w:rsidRDefault="001C6DEA">
            <w:pPr>
              <w:adjustRightInd w:val="0"/>
              <w:snapToGrid w:val="0"/>
              <w:jc w:val="center"/>
              <w:rPr>
                <w:rFonts w:ascii="宋体" w:eastAsia="宋体" w:hAnsi="宋体" w:cs="Times New Roman" w:hint="eastAsia"/>
                <w:b/>
                <w:szCs w:val="21"/>
              </w:rPr>
            </w:pPr>
          </w:p>
        </w:tc>
      </w:tr>
      <w:tr w:rsidR="001C6DEA" w:rsidRPr="00404EBA" w14:paraId="2F042FE5" w14:textId="77777777">
        <w:trPr>
          <w:trHeight w:val="567"/>
          <w:jc w:val="center"/>
        </w:trPr>
        <w:tc>
          <w:tcPr>
            <w:tcW w:w="1094" w:type="dxa"/>
            <w:vAlign w:val="center"/>
          </w:tcPr>
          <w:p w14:paraId="00131507"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771A4DD6"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4728EF99"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087C9495"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2E5CBCFF"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36CB4433"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10CE06A8" w14:textId="77777777">
        <w:trPr>
          <w:trHeight w:val="567"/>
          <w:jc w:val="center"/>
        </w:trPr>
        <w:tc>
          <w:tcPr>
            <w:tcW w:w="1094" w:type="dxa"/>
            <w:vAlign w:val="center"/>
          </w:tcPr>
          <w:p w14:paraId="4EAE3616"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0C5DD84A"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073F50C0"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23097C44"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3DF0FE1E"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61518E54"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3B8B7B90" w14:textId="77777777">
        <w:trPr>
          <w:trHeight w:val="567"/>
          <w:jc w:val="center"/>
        </w:trPr>
        <w:tc>
          <w:tcPr>
            <w:tcW w:w="1094" w:type="dxa"/>
            <w:vAlign w:val="center"/>
          </w:tcPr>
          <w:p w14:paraId="4AE22236"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604760E2"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2D5CB431" w14:textId="77777777" w:rsidR="001C6DEA" w:rsidRPr="00404EBA" w:rsidRDefault="001C6DEA">
            <w:pPr>
              <w:widowControl/>
              <w:adjustRightInd w:val="0"/>
              <w:snapToGrid w:val="0"/>
              <w:jc w:val="center"/>
              <w:rPr>
                <w:rFonts w:ascii="宋体" w:eastAsia="宋体" w:hAnsi="宋体" w:cs="Times New Roman" w:hint="eastAsia"/>
                <w:szCs w:val="21"/>
              </w:rPr>
            </w:pPr>
          </w:p>
        </w:tc>
        <w:tc>
          <w:tcPr>
            <w:tcW w:w="1661" w:type="dxa"/>
            <w:vAlign w:val="center"/>
          </w:tcPr>
          <w:p w14:paraId="58797977"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4735B6E0"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72B597BF"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1EC62B67" w14:textId="77777777">
        <w:trPr>
          <w:trHeight w:val="567"/>
          <w:jc w:val="center"/>
        </w:trPr>
        <w:tc>
          <w:tcPr>
            <w:tcW w:w="1094" w:type="dxa"/>
            <w:vAlign w:val="center"/>
          </w:tcPr>
          <w:p w14:paraId="711022D8"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1315A904"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4101AB56"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7816D483"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1EE3905D"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1B26137C"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24F0BEED" w14:textId="77777777">
        <w:trPr>
          <w:trHeight w:val="567"/>
          <w:jc w:val="center"/>
        </w:trPr>
        <w:tc>
          <w:tcPr>
            <w:tcW w:w="1094" w:type="dxa"/>
            <w:vAlign w:val="center"/>
          </w:tcPr>
          <w:p w14:paraId="337BE077"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325F0B19"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03399E12"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5471BFCD"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2AD7FC36"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3AF35AD7"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440DAC69" w14:textId="77777777">
        <w:trPr>
          <w:trHeight w:val="567"/>
          <w:jc w:val="center"/>
        </w:trPr>
        <w:tc>
          <w:tcPr>
            <w:tcW w:w="1094" w:type="dxa"/>
            <w:vAlign w:val="center"/>
          </w:tcPr>
          <w:p w14:paraId="42D95540"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26A85936"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237321BE"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12E2478C"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0DDF9151"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54D68087"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54393BCC" w14:textId="77777777">
        <w:trPr>
          <w:trHeight w:val="567"/>
          <w:jc w:val="center"/>
        </w:trPr>
        <w:tc>
          <w:tcPr>
            <w:tcW w:w="1094" w:type="dxa"/>
            <w:vAlign w:val="center"/>
          </w:tcPr>
          <w:p w14:paraId="5B9C0B2A"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0C652DFE"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20A213AF"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04D9F313"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384ED2DB"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42FBE2D1"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36086BA8" w14:textId="77777777">
        <w:trPr>
          <w:trHeight w:val="567"/>
          <w:jc w:val="center"/>
        </w:trPr>
        <w:tc>
          <w:tcPr>
            <w:tcW w:w="1094" w:type="dxa"/>
            <w:vAlign w:val="center"/>
          </w:tcPr>
          <w:p w14:paraId="32B7F314"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55F5044E"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33B30D76"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77183BA2"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77B4B8E6"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6B2643EB"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19AF3675" w14:textId="77777777">
        <w:trPr>
          <w:trHeight w:val="567"/>
          <w:jc w:val="center"/>
        </w:trPr>
        <w:tc>
          <w:tcPr>
            <w:tcW w:w="1094" w:type="dxa"/>
            <w:vAlign w:val="center"/>
          </w:tcPr>
          <w:p w14:paraId="7C16EB69"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1652241E"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684047DF"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05121FF7"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2360F410"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597FDF87"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484850F1" w14:textId="77777777">
        <w:trPr>
          <w:trHeight w:val="567"/>
          <w:jc w:val="center"/>
        </w:trPr>
        <w:tc>
          <w:tcPr>
            <w:tcW w:w="1094" w:type="dxa"/>
            <w:vAlign w:val="center"/>
          </w:tcPr>
          <w:p w14:paraId="71C8D601"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40C6EAB6"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2A2715D2"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387CDAA1"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28DC14F4"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1E1C8C8A"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02ACA55E" w14:textId="77777777">
        <w:trPr>
          <w:trHeight w:val="567"/>
          <w:jc w:val="center"/>
        </w:trPr>
        <w:tc>
          <w:tcPr>
            <w:tcW w:w="1094" w:type="dxa"/>
            <w:vAlign w:val="center"/>
          </w:tcPr>
          <w:p w14:paraId="1955F9FB"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1263D027"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1A3523F7"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03B16C43"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4892FC4A"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49E57454"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162909C6" w14:textId="77777777">
        <w:trPr>
          <w:trHeight w:val="567"/>
          <w:jc w:val="center"/>
        </w:trPr>
        <w:tc>
          <w:tcPr>
            <w:tcW w:w="1094" w:type="dxa"/>
            <w:vAlign w:val="center"/>
          </w:tcPr>
          <w:p w14:paraId="3450BB60" w14:textId="77777777" w:rsidR="001C6DEA" w:rsidRPr="00404EBA" w:rsidRDefault="001C6DEA">
            <w:pPr>
              <w:adjustRightInd w:val="0"/>
              <w:snapToGrid w:val="0"/>
              <w:jc w:val="center"/>
              <w:rPr>
                <w:rFonts w:ascii="宋体" w:eastAsia="宋体" w:hAnsi="宋体" w:cs="Times New Roman" w:hint="eastAsia"/>
                <w:szCs w:val="21"/>
              </w:rPr>
            </w:pPr>
          </w:p>
        </w:tc>
        <w:tc>
          <w:tcPr>
            <w:tcW w:w="1094" w:type="dxa"/>
            <w:vAlign w:val="center"/>
          </w:tcPr>
          <w:p w14:paraId="18311C82" w14:textId="77777777" w:rsidR="001C6DEA" w:rsidRPr="00404EBA" w:rsidRDefault="001C6DEA">
            <w:pPr>
              <w:adjustRightInd w:val="0"/>
              <w:snapToGrid w:val="0"/>
              <w:jc w:val="center"/>
              <w:rPr>
                <w:rFonts w:ascii="宋体" w:eastAsia="宋体" w:hAnsi="宋体" w:cs="Times New Roman" w:hint="eastAsia"/>
                <w:szCs w:val="21"/>
              </w:rPr>
            </w:pPr>
          </w:p>
        </w:tc>
        <w:tc>
          <w:tcPr>
            <w:tcW w:w="985" w:type="dxa"/>
            <w:vAlign w:val="center"/>
          </w:tcPr>
          <w:p w14:paraId="2F1F6E69" w14:textId="77777777" w:rsidR="001C6DEA" w:rsidRPr="00404EBA" w:rsidRDefault="001C6DEA">
            <w:pPr>
              <w:adjustRightInd w:val="0"/>
              <w:snapToGrid w:val="0"/>
              <w:jc w:val="center"/>
              <w:rPr>
                <w:rFonts w:ascii="宋体" w:eastAsia="宋体" w:hAnsi="宋体" w:cs="Times New Roman" w:hint="eastAsia"/>
                <w:szCs w:val="21"/>
              </w:rPr>
            </w:pPr>
          </w:p>
        </w:tc>
        <w:tc>
          <w:tcPr>
            <w:tcW w:w="1661" w:type="dxa"/>
            <w:vAlign w:val="center"/>
          </w:tcPr>
          <w:p w14:paraId="63DB7B0C" w14:textId="77777777" w:rsidR="001C6DEA" w:rsidRPr="00404EBA" w:rsidRDefault="001C6DEA">
            <w:pPr>
              <w:adjustRightInd w:val="0"/>
              <w:snapToGrid w:val="0"/>
              <w:jc w:val="center"/>
              <w:rPr>
                <w:rFonts w:ascii="宋体" w:eastAsia="宋体" w:hAnsi="宋体" w:cs="Times New Roman" w:hint="eastAsia"/>
                <w:szCs w:val="21"/>
              </w:rPr>
            </w:pPr>
          </w:p>
        </w:tc>
        <w:tc>
          <w:tcPr>
            <w:tcW w:w="1890" w:type="dxa"/>
            <w:vAlign w:val="center"/>
          </w:tcPr>
          <w:p w14:paraId="760C7172" w14:textId="77777777" w:rsidR="001C6DEA" w:rsidRPr="00404EBA" w:rsidRDefault="001C6DEA">
            <w:pPr>
              <w:adjustRightInd w:val="0"/>
              <w:snapToGrid w:val="0"/>
              <w:jc w:val="center"/>
              <w:rPr>
                <w:rFonts w:ascii="宋体" w:eastAsia="宋体" w:hAnsi="宋体" w:cs="Times New Roman" w:hint="eastAsia"/>
                <w:szCs w:val="21"/>
              </w:rPr>
            </w:pPr>
          </w:p>
        </w:tc>
        <w:tc>
          <w:tcPr>
            <w:tcW w:w="3130" w:type="dxa"/>
            <w:vAlign w:val="center"/>
          </w:tcPr>
          <w:p w14:paraId="56690671" w14:textId="77777777" w:rsidR="001C6DEA" w:rsidRPr="00404EBA" w:rsidRDefault="001C6DEA">
            <w:pPr>
              <w:adjustRightInd w:val="0"/>
              <w:snapToGrid w:val="0"/>
              <w:jc w:val="center"/>
              <w:rPr>
                <w:rFonts w:ascii="宋体" w:eastAsia="宋体" w:hAnsi="宋体" w:cs="Times New Roman" w:hint="eastAsia"/>
                <w:szCs w:val="21"/>
              </w:rPr>
            </w:pPr>
          </w:p>
        </w:tc>
      </w:tr>
    </w:tbl>
    <w:p w14:paraId="3F68B9E9" w14:textId="77777777" w:rsidR="001C6DEA" w:rsidRPr="00404EBA" w:rsidRDefault="00000000">
      <w:pPr>
        <w:snapToGrid w:val="0"/>
        <w:spacing w:before="240" w:line="360" w:lineRule="auto"/>
        <w:rPr>
          <w:rFonts w:ascii="宋体" w:eastAsia="宋体" w:hAnsi="宋体" w:cs="Times New Roman" w:hint="eastAsia"/>
          <w:szCs w:val="21"/>
        </w:rPr>
      </w:pPr>
      <w:r w:rsidRPr="00404EBA">
        <w:rPr>
          <w:rFonts w:ascii="宋体" w:eastAsia="宋体" w:hAnsi="宋体" w:cs="Times New Roman" w:hint="eastAsia"/>
          <w:szCs w:val="21"/>
        </w:rPr>
        <w:t>注：提供所报人员的相关资格证书等扫描件。</w:t>
      </w:r>
    </w:p>
    <w:p w14:paraId="2FB0F656" w14:textId="77777777" w:rsidR="001C6DEA" w:rsidRPr="00404EBA" w:rsidRDefault="00000000">
      <w:pPr>
        <w:spacing w:line="360" w:lineRule="auto"/>
        <w:rPr>
          <w:rFonts w:ascii="宋体" w:eastAsia="宋体" w:hAnsi="宋体" w:cs="新宋体-18030" w:hint="eastAsia"/>
          <w:kern w:val="0"/>
          <w:szCs w:val="21"/>
        </w:rPr>
      </w:pPr>
      <w:r w:rsidRPr="00404EBA">
        <w:rPr>
          <w:rFonts w:ascii="宋体" w:eastAsia="宋体" w:hAnsi="宋体" w:cs="新宋体-18030"/>
          <w:b/>
          <w:bCs/>
          <w:kern w:val="0"/>
          <w:sz w:val="24"/>
          <w:szCs w:val="24"/>
        </w:rPr>
        <w:br w:type="page"/>
      </w:r>
    </w:p>
    <w:p w14:paraId="32E72127"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r w:rsidRPr="00404EBA">
        <w:rPr>
          <w:rFonts w:ascii="宋体" w:eastAsia="宋体" w:hAnsi="宋体" w:cs="Times New Roman" w:hint="eastAsia"/>
          <w:b/>
          <w:kern w:val="0"/>
          <w:sz w:val="28"/>
          <w:szCs w:val="28"/>
        </w:rPr>
        <w:lastRenderedPageBreak/>
        <w:t>项目负责人简历表</w:t>
      </w:r>
    </w:p>
    <w:tbl>
      <w:tblPr>
        <w:tblW w:w="9854"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1378"/>
        <w:gridCol w:w="1267"/>
        <w:gridCol w:w="912"/>
        <w:gridCol w:w="1411"/>
        <w:gridCol w:w="2521"/>
        <w:gridCol w:w="2365"/>
      </w:tblGrid>
      <w:tr w:rsidR="001C6DEA" w:rsidRPr="00404EBA" w14:paraId="0302E81B" w14:textId="77777777">
        <w:trPr>
          <w:trHeight w:val="567"/>
          <w:jc w:val="center"/>
        </w:trPr>
        <w:tc>
          <w:tcPr>
            <w:tcW w:w="1378" w:type="dxa"/>
            <w:vAlign w:val="center"/>
          </w:tcPr>
          <w:p w14:paraId="67EF9BD3"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姓名</w:t>
            </w:r>
          </w:p>
        </w:tc>
        <w:tc>
          <w:tcPr>
            <w:tcW w:w="1267" w:type="dxa"/>
            <w:vAlign w:val="center"/>
          </w:tcPr>
          <w:p w14:paraId="6E39D281" w14:textId="77777777" w:rsidR="001C6DEA" w:rsidRPr="00404EBA" w:rsidRDefault="001C6DEA">
            <w:pPr>
              <w:adjustRightInd w:val="0"/>
              <w:snapToGrid w:val="0"/>
              <w:jc w:val="center"/>
              <w:rPr>
                <w:rFonts w:ascii="宋体" w:eastAsia="宋体" w:hAnsi="宋体" w:cs="Times New Roman" w:hint="eastAsia"/>
                <w:bCs/>
                <w:szCs w:val="21"/>
              </w:rPr>
            </w:pPr>
          </w:p>
        </w:tc>
        <w:tc>
          <w:tcPr>
            <w:tcW w:w="912" w:type="dxa"/>
            <w:vAlign w:val="center"/>
          </w:tcPr>
          <w:p w14:paraId="3B4D8B6F"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年龄</w:t>
            </w:r>
          </w:p>
        </w:tc>
        <w:tc>
          <w:tcPr>
            <w:tcW w:w="1411" w:type="dxa"/>
            <w:vAlign w:val="center"/>
          </w:tcPr>
          <w:p w14:paraId="28EB02CF" w14:textId="77777777" w:rsidR="001C6DEA" w:rsidRPr="00404EBA" w:rsidRDefault="001C6DEA">
            <w:pPr>
              <w:adjustRightInd w:val="0"/>
              <w:snapToGrid w:val="0"/>
              <w:jc w:val="center"/>
              <w:rPr>
                <w:rFonts w:ascii="宋体" w:eastAsia="宋体" w:hAnsi="宋体" w:cs="Times New Roman" w:hint="eastAsia"/>
                <w:bCs/>
                <w:szCs w:val="21"/>
              </w:rPr>
            </w:pPr>
          </w:p>
        </w:tc>
        <w:tc>
          <w:tcPr>
            <w:tcW w:w="2521" w:type="dxa"/>
            <w:vAlign w:val="center"/>
          </w:tcPr>
          <w:p w14:paraId="5AD77EBD"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学历</w:t>
            </w:r>
          </w:p>
        </w:tc>
        <w:tc>
          <w:tcPr>
            <w:tcW w:w="2365" w:type="dxa"/>
            <w:vAlign w:val="center"/>
          </w:tcPr>
          <w:p w14:paraId="1825F3B3" w14:textId="77777777" w:rsidR="001C6DEA" w:rsidRPr="00404EBA" w:rsidRDefault="001C6DEA">
            <w:pPr>
              <w:adjustRightInd w:val="0"/>
              <w:snapToGrid w:val="0"/>
              <w:jc w:val="center"/>
              <w:rPr>
                <w:rFonts w:ascii="宋体" w:eastAsia="宋体" w:hAnsi="宋体" w:cs="Times New Roman" w:hint="eastAsia"/>
                <w:bCs/>
                <w:szCs w:val="21"/>
              </w:rPr>
            </w:pPr>
          </w:p>
        </w:tc>
      </w:tr>
      <w:tr w:rsidR="001C6DEA" w:rsidRPr="00404EBA" w14:paraId="48CCB5A6" w14:textId="77777777">
        <w:trPr>
          <w:trHeight w:val="567"/>
          <w:jc w:val="center"/>
        </w:trPr>
        <w:tc>
          <w:tcPr>
            <w:tcW w:w="1378" w:type="dxa"/>
            <w:vAlign w:val="center"/>
          </w:tcPr>
          <w:p w14:paraId="218F11A0"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职务</w:t>
            </w:r>
          </w:p>
        </w:tc>
        <w:tc>
          <w:tcPr>
            <w:tcW w:w="3590" w:type="dxa"/>
            <w:gridSpan w:val="3"/>
            <w:vAlign w:val="center"/>
          </w:tcPr>
          <w:p w14:paraId="08A3FB5A" w14:textId="77777777" w:rsidR="001C6DEA" w:rsidRPr="00404EBA" w:rsidRDefault="001C6DEA">
            <w:pPr>
              <w:adjustRightInd w:val="0"/>
              <w:snapToGrid w:val="0"/>
              <w:jc w:val="center"/>
              <w:rPr>
                <w:rFonts w:ascii="宋体" w:eastAsia="宋体" w:hAnsi="宋体" w:cs="Times New Roman" w:hint="eastAsia"/>
                <w:bCs/>
                <w:szCs w:val="21"/>
              </w:rPr>
            </w:pPr>
          </w:p>
        </w:tc>
        <w:tc>
          <w:tcPr>
            <w:tcW w:w="2521" w:type="dxa"/>
            <w:vAlign w:val="center"/>
          </w:tcPr>
          <w:p w14:paraId="15EE561C"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拟在本项目任职</w:t>
            </w:r>
          </w:p>
        </w:tc>
        <w:tc>
          <w:tcPr>
            <w:tcW w:w="2365" w:type="dxa"/>
            <w:vAlign w:val="center"/>
          </w:tcPr>
          <w:p w14:paraId="736A1C4D" w14:textId="77777777" w:rsidR="001C6DEA" w:rsidRPr="00404EBA" w:rsidRDefault="001C6DEA">
            <w:pPr>
              <w:adjustRightInd w:val="0"/>
              <w:snapToGrid w:val="0"/>
              <w:jc w:val="center"/>
              <w:rPr>
                <w:rFonts w:ascii="宋体" w:eastAsia="宋体" w:hAnsi="宋体" w:cs="Times New Roman" w:hint="eastAsia"/>
                <w:bCs/>
                <w:szCs w:val="21"/>
              </w:rPr>
            </w:pPr>
          </w:p>
        </w:tc>
      </w:tr>
      <w:tr w:rsidR="001C6DEA" w:rsidRPr="00404EBA" w14:paraId="3A00A81A" w14:textId="77777777">
        <w:trPr>
          <w:trHeight w:val="567"/>
          <w:jc w:val="center"/>
        </w:trPr>
        <w:tc>
          <w:tcPr>
            <w:tcW w:w="3557" w:type="dxa"/>
            <w:gridSpan w:val="3"/>
            <w:vAlign w:val="center"/>
          </w:tcPr>
          <w:p w14:paraId="70618EEC"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执业资格等级</w:t>
            </w:r>
          </w:p>
        </w:tc>
        <w:tc>
          <w:tcPr>
            <w:tcW w:w="1411" w:type="dxa"/>
            <w:vAlign w:val="center"/>
          </w:tcPr>
          <w:p w14:paraId="69B4E9F8" w14:textId="77777777" w:rsidR="001C6DEA" w:rsidRPr="00404EBA" w:rsidRDefault="001C6DEA">
            <w:pPr>
              <w:adjustRightInd w:val="0"/>
              <w:snapToGrid w:val="0"/>
              <w:jc w:val="center"/>
              <w:rPr>
                <w:rFonts w:ascii="宋体" w:eastAsia="宋体" w:hAnsi="宋体" w:cs="Times New Roman" w:hint="eastAsia"/>
                <w:bCs/>
                <w:szCs w:val="21"/>
              </w:rPr>
            </w:pPr>
          </w:p>
        </w:tc>
        <w:tc>
          <w:tcPr>
            <w:tcW w:w="2521" w:type="dxa"/>
            <w:vAlign w:val="center"/>
          </w:tcPr>
          <w:p w14:paraId="5C80C135"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专业</w:t>
            </w:r>
          </w:p>
        </w:tc>
        <w:tc>
          <w:tcPr>
            <w:tcW w:w="2365" w:type="dxa"/>
            <w:vAlign w:val="center"/>
          </w:tcPr>
          <w:p w14:paraId="52810098" w14:textId="77777777" w:rsidR="001C6DEA" w:rsidRPr="00404EBA" w:rsidRDefault="001C6DEA">
            <w:pPr>
              <w:adjustRightInd w:val="0"/>
              <w:snapToGrid w:val="0"/>
              <w:jc w:val="center"/>
              <w:rPr>
                <w:rFonts w:ascii="宋体" w:eastAsia="宋体" w:hAnsi="宋体" w:cs="Times New Roman" w:hint="eastAsia"/>
                <w:bCs/>
                <w:szCs w:val="21"/>
              </w:rPr>
            </w:pPr>
          </w:p>
        </w:tc>
      </w:tr>
      <w:tr w:rsidR="001C6DEA" w:rsidRPr="00404EBA" w14:paraId="1F668BF5" w14:textId="77777777">
        <w:trPr>
          <w:trHeight w:val="567"/>
          <w:jc w:val="center"/>
        </w:trPr>
        <w:tc>
          <w:tcPr>
            <w:tcW w:w="3557" w:type="dxa"/>
            <w:gridSpan w:val="3"/>
            <w:vAlign w:val="center"/>
          </w:tcPr>
          <w:p w14:paraId="463DC1F7"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证   书</w:t>
            </w:r>
          </w:p>
        </w:tc>
        <w:tc>
          <w:tcPr>
            <w:tcW w:w="6297" w:type="dxa"/>
            <w:gridSpan w:val="3"/>
            <w:vAlign w:val="center"/>
          </w:tcPr>
          <w:p w14:paraId="4A46F660" w14:textId="77777777" w:rsidR="001C6DEA" w:rsidRPr="00404EBA" w:rsidRDefault="001C6DEA">
            <w:pPr>
              <w:adjustRightInd w:val="0"/>
              <w:snapToGrid w:val="0"/>
              <w:jc w:val="center"/>
              <w:rPr>
                <w:rFonts w:ascii="宋体" w:eastAsia="宋体" w:hAnsi="宋体" w:cs="Times New Roman" w:hint="eastAsia"/>
                <w:bCs/>
                <w:szCs w:val="21"/>
              </w:rPr>
            </w:pPr>
          </w:p>
        </w:tc>
      </w:tr>
      <w:tr w:rsidR="001C6DEA" w:rsidRPr="00404EBA" w14:paraId="2B28813B" w14:textId="77777777">
        <w:trPr>
          <w:trHeight w:val="567"/>
          <w:jc w:val="center"/>
        </w:trPr>
        <w:tc>
          <w:tcPr>
            <w:tcW w:w="1378" w:type="dxa"/>
            <w:vAlign w:val="center"/>
          </w:tcPr>
          <w:p w14:paraId="3C13E9A1"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毕业院校</w:t>
            </w:r>
          </w:p>
        </w:tc>
        <w:tc>
          <w:tcPr>
            <w:tcW w:w="8476" w:type="dxa"/>
            <w:gridSpan w:val="5"/>
            <w:vAlign w:val="center"/>
          </w:tcPr>
          <w:p w14:paraId="62F6A518"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年毕业于                  学校              专业</w:t>
            </w:r>
          </w:p>
        </w:tc>
      </w:tr>
      <w:tr w:rsidR="001C6DEA" w:rsidRPr="00404EBA" w14:paraId="31A817DB" w14:textId="77777777">
        <w:trPr>
          <w:trHeight w:val="567"/>
          <w:jc w:val="center"/>
        </w:trPr>
        <w:tc>
          <w:tcPr>
            <w:tcW w:w="9854" w:type="dxa"/>
            <w:gridSpan w:val="6"/>
            <w:vAlign w:val="center"/>
          </w:tcPr>
          <w:p w14:paraId="4BF28368"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主要工作经历</w:t>
            </w:r>
          </w:p>
        </w:tc>
      </w:tr>
      <w:tr w:rsidR="001C6DEA" w:rsidRPr="00404EBA" w14:paraId="25BEB681" w14:textId="77777777">
        <w:trPr>
          <w:trHeight w:val="567"/>
          <w:jc w:val="center"/>
        </w:trPr>
        <w:tc>
          <w:tcPr>
            <w:tcW w:w="1378" w:type="dxa"/>
            <w:vAlign w:val="center"/>
          </w:tcPr>
          <w:p w14:paraId="18A7F5B1"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时间</w:t>
            </w:r>
          </w:p>
        </w:tc>
        <w:tc>
          <w:tcPr>
            <w:tcW w:w="3590" w:type="dxa"/>
            <w:gridSpan w:val="3"/>
            <w:vAlign w:val="center"/>
          </w:tcPr>
          <w:p w14:paraId="7E894590"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参加过的类似项目名称</w:t>
            </w:r>
          </w:p>
        </w:tc>
        <w:tc>
          <w:tcPr>
            <w:tcW w:w="2521" w:type="dxa"/>
            <w:vAlign w:val="center"/>
          </w:tcPr>
          <w:p w14:paraId="733EA357" w14:textId="77777777" w:rsidR="001C6DEA" w:rsidRPr="00404EBA" w:rsidRDefault="00000000">
            <w:pPr>
              <w:adjustRightInd w:val="0"/>
              <w:snapToGrid w:val="0"/>
              <w:jc w:val="center"/>
              <w:rPr>
                <w:rFonts w:ascii="宋体" w:eastAsia="宋体" w:hAnsi="宋体" w:cs="Times New Roman" w:hint="eastAsia"/>
                <w:bCs/>
                <w:szCs w:val="21"/>
              </w:rPr>
            </w:pPr>
            <w:r w:rsidRPr="00404EBA">
              <w:rPr>
                <w:rFonts w:ascii="宋体" w:eastAsia="宋体" w:hAnsi="宋体" w:cs="Times New Roman" w:hint="eastAsia"/>
                <w:bCs/>
                <w:szCs w:val="21"/>
              </w:rPr>
              <w:t>项目概况说明</w:t>
            </w:r>
          </w:p>
        </w:tc>
        <w:tc>
          <w:tcPr>
            <w:tcW w:w="2365" w:type="dxa"/>
            <w:vAlign w:val="center"/>
          </w:tcPr>
          <w:p w14:paraId="450D2E86" w14:textId="77777777" w:rsidR="001C6DEA" w:rsidRPr="00404EBA" w:rsidRDefault="001C6DEA">
            <w:pPr>
              <w:adjustRightInd w:val="0"/>
              <w:snapToGrid w:val="0"/>
              <w:jc w:val="center"/>
              <w:rPr>
                <w:rFonts w:ascii="宋体" w:eastAsia="宋体" w:hAnsi="宋体" w:cs="Times New Roman" w:hint="eastAsia"/>
                <w:bCs/>
                <w:szCs w:val="21"/>
              </w:rPr>
            </w:pPr>
          </w:p>
        </w:tc>
      </w:tr>
      <w:tr w:rsidR="001C6DEA" w:rsidRPr="00404EBA" w14:paraId="46F0A9C1" w14:textId="77777777">
        <w:trPr>
          <w:trHeight w:val="567"/>
          <w:jc w:val="center"/>
        </w:trPr>
        <w:tc>
          <w:tcPr>
            <w:tcW w:w="1378" w:type="dxa"/>
            <w:vAlign w:val="center"/>
          </w:tcPr>
          <w:p w14:paraId="206C34F4" w14:textId="77777777" w:rsidR="001C6DEA" w:rsidRPr="00404EBA" w:rsidRDefault="001C6DEA">
            <w:pPr>
              <w:adjustRightInd w:val="0"/>
              <w:snapToGrid w:val="0"/>
              <w:jc w:val="center"/>
              <w:rPr>
                <w:rFonts w:ascii="宋体" w:eastAsia="宋体" w:hAnsi="宋体" w:cs="Times New Roman" w:hint="eastAsia"/>
                <w:bCs/>
                <w:szCs w:val="21"/>
              </w:rPr>
            </w:pPr>
          </w:p>
        </w:tc>
        <w:tc>
          <w:tcPr>
            <w:tcW w:w="3590" w:type="dxa"/>
            <w:gridSpan w:val="3"/>
            <w:vAlign w:val="center"/>
          </w:tcPr>
          <w:p w14:paraId="7238300E" w14:textId="77777777" w:rsidR="001C6DEA" w:rsidRPr="00404EBA" w:rsidRDefault="001C6DEA">
            <w:pPr>
              <w:adjustRightInd w:val="0"/>
              <w:snapToGrid w:val="0"/>
              <w:jc w:val="center"/>
              <w:rPr>
                <w:rFonts w:ascii="宋体" w:eastAsia="宋体" w:hAnsi="宋体" w:cs="Times New Roman" w:hint="eastAsia"/>
                <w:bCs/>
                <w:szCs w:val="21"/>
              </w:rPr>
            </w:pPr>
          </w:p>
        </w:tc>
        <w:tc>
          <w:tcPr>
            <w:tcW w:w="2521" w:type="dxa"/>
            <w:vAlign w:val="center"/>
          </w:tcPr>
          <w:p w14:paraId="70988ADC" w14:textId="77777777" w:rsidR="001C6DEA" w:rsidRPr="00404EBA" w:rsidRDefault="001C6DEA">
            <w:pPr>
              <w:adjustRightInd w:val="0"/>
              <w:snapToGrid w:val="0"/>
              <w:jc w:val="center"/>
              <w:rPr>
                <w:rFonts w:ascii="宋体" w:eastAsia="宋体" w:hAnsi="宋体" w:cs="Times New Roman" w:hint="eastAsia"/>
                <w:bCs/>
                <w:szCs w:val="21"/>
              </w:rPr>
            </w:pPr>
          </w:p>
        </w:tc>
        <w:tc>
          <w:tcPr>
            <w:tcW w:w="2365" w:type="dxa"/>
            <w:vAlign w:val="center"/>
          </w:tcPr>
          <w:p w14:paraId="27140AD7" w14:textId="77777777" w:rsidR="001C6DEA" w:rsidRPr="00404EBA" w:rsidRDefault="001C6DEA">
            <w:pPr>
              <w:adjustRightInd w:val="0"/>
              <w:snapToGrid w:val="0"/>
              <w:jc w:val="center"/>
              <w:rPr>
                <w:rFonts w:ascii="宋体" w:eastAsia="宋体" w:hAnsi="宋体" w:cs="Times New Roman" w:hint="eastAsia"/>
                <w:bCs/>
                <w:szCs w:val="21"/>
              </w:rPr>
            </w:pPr>
          </w:p>
        </w:tc>
      </w:tr>
      <w:tr w:rsidR="001C6DEA" w:rsidRPr="00404EBA" w14:paraId="1880B8C5" w14:textId="77777777">
        <w:trPr>
          <w:trHeight w:val="567"/>
          <w:jc w:val="center"/>
        </w:trPr>
        <w:tc>
          <w:tcPr>
            <w:tcW w:w="1378" w:type="dxa"/>
            <w:vAlign w:val="center"/>
          </w:tcPr>
          <w:p w14:paraId="19AD2E2D" w14:textId="77777777" w:rsidR="001C6DEA" w:rsidRPr="00404EBA" w:rsidRDefault="001C6DEA">
            <w:pPr>
              <w:adjustRightInd w:val="0"/>
              <w:snapToGrid w:val="0"/>
              <w:jc w:val="center"/>
              <w:rPr>
                <w:rFonts w:ascii="宋体" w:eastAsia="宋体" w:hAnsi="宋体" w:cs="Times New Roman" w:hint="eastAsia"/>
                <w:szCs w:val="21"/>
              </w:rPr>
            </w:pPr>
          </w:p>
        </w:tc>
        <w:tc>
          <w:tcPr>
            <w:tcW w:w="3590" w:type="dxa"/>
            <w:gridSpan w:val="3"/>
            <w:vAlign w:val="center"/>
          </w:tcPr>
          <w:p w14:paraId="23D13EC1" w14:textId="77777777" w:rsidR="001C6DEA" w:rsidRPr="00404EBA" w:rsidRDefault="001C6DEA">
            <w:pPr>
              <w:adjustRightInd w:val="0"/>
              <w:snapToGrid w:val="0"/>
              <w:jc w:val="center"/>
              <w:rPr>
                <w:rFonts w:ascii="宋体" w:eastAsia="宋体" w:hAnsi="宋体" w:cs="Times New Roman" w:hint="eastAsia"/>
                <w:szCs w:val="21"/>
              </w:rPr>
            </w:pPr>
          </w:p>
        </w:tc>
        <w:tc>
          <w:tcPr>
            <w:tcW w:w="2521" w:type="dxa"/>
            <w:vAlign w:val="center"/>
          </w:tcPr>
          <w:p w14:paraId="2D6133C0" w14:textId="77777777" w:rsidR="001C6DEA" w:rsidRPr="00404EBA" w:rsidRDefault="001C6DEA">
            <w:pPr>
              <w:adjustRightInd w:val="0"/>
              <w:snapToGrid w:val="0"/>
              <w:jc w:val="center"/>
              <w:rPr>
                <w:rFonts w:ascii="宋体" w:eastAsia="宋体" w:hAnsi="宋体" w:cs="Times New Roman" w:hint="eastAsia"/>
                <w:szCs w:val="21"/>
              </w:rPr>
            </w:pPr>
          </w:p>
        </w:tc>
        <w:tc>
          <w:tcPr>
            <w:tcW w:w="2365" w:type="dxa"/>
            <w:vAlign w:val="center"/>
          </w:tcPr>
          <w:p w14:paraId="050B2B17"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72948642" w14:textId="77777777">
        <w:trPr>
          <w:trHeight w:val="567"/>
          <w:jc w:val="center"/>
        </w:trPr>
        <w:tc>
          <w:tcPr>
            <w:tcW w:w="1378" w:type="dxa"/>
            <w:vAlign w:val="center"/>
          </w:tcPr>
          <w:p w14:paraId="1D3D25E0" w14:textId="77777777" w:rsidR="001C6DEA" w:rsidRPr="00404EBA" w:rsidRDefault="001C6DEA">
            <w:pPr>
              <w:adjustRightInd w:val="0"/>
              <w:snapToGrid w:val="0"/>
              <w:jc w:val="center"/>
              <w:rPr>
                <w:rFonts w:ascii="宋体" w:eastAsia="宋体" w:hAnsi="宋体" w:cs="Times New Roman" w:hint="eastAsia"/>
                <w:szCs w:val="21"/>
              </w:rPr>
            </w:pPr>
          </w:p>
        </w:tc>
        <w:tc>
          <w:tcPr>
            <w:tcW w:w="3590" w:type="dxa"/>
            <w:gridSpan w:val="3"/>
            <w:vAlign w:val="center"/>
          </w:tcPr>
          <w:p w14:paraId="4DE2C0B7" w14:textId="77777777" w:rsidR="001C6DEA" w:rsidRPr="00404EBA" w:rsidRDefault="001C6DEA">
            <w:pPr>
              <w:adjustRightInd w:val="0"/>
              <w:snapToGrid w:val="0"/>
              <w:jc w:val="center"/>
              <w:rPr>
                <w:rFonts w:ascii="宋体" w:eastAsia="宋体" w:hAnsi="宋体" w:cs="Times New Roman" w:hint="eastAsia"/>
                <w:szCs w:val="21"/>
              </w:rPr>
            </w:pPr>
          </w:p>
        </w:tc>
        <w:tc>
          <w:tcPr>
            <w:tcW w:w="2521" w:type="dxa"/>
            <w:vAlign w:val="center"/>
          </w:tcPr>
          <w:p w14:paraId="0F080B1E" w14:textId="77777777" w:rsidR="001C6DEA" w:rsidRPr="00404EBA" w:rsidRDefault="001C6DEA">
            <w:pPr>
              <w:adjustRightInd w:val="0"/>
              <w:snapToGrid w:val="0"/>
              <w:jc w:val="center"/>
              <w:rPr>
                <w:rFonts w:ascii="宋体" w:eastAsia="宋体" w:hAnsi="宋体" w:cs="Times New Roman" w:hint="eastAsia"/>
                <w:szCs w:val="21"/>
              </w:rPr>
            </w:pPr>
          </w:p>
        </w:tc>
        <w:tc>
          <w:tcPr>
            <w:tcW w:w="2365" w:type="dxa"/>
            <w:vAlign w:val="center"/>
          </w:tcPr>
          <w:p w14:paraId="429F412F"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1E7CFAF4" w14:textId="77777777">
        <w:trPr>
          <w:trHeight w:val="567"/>
          <w:jc w:val="center"/>
        </w:trPr>
        <w:tc>
          <w:tcPr>
            <w:tcW w:w="1378" w:type="dxa"/>
            <w:vAlign w:val="center"/>
          </w:tcPr>
          <w:p w14:paraId="46EF782E" w14:textId="77777777" w:rsidR="001C6DEA" w:rsidRPr="00404EBA" w:rsidRDefault="001C6DEA">
            <w:pPr>
              <w:adjustRightInd w:val="0"/>
              <w:snapToGrid w:val="0"/>
              <w:jc w:val="center"/>
              <w:rPr>
                <w:rFonts w:ascii="宋体" w:eastAsia="宋体" w:hAnsi="宋体" w:cs="Times New Roman" w:hint="eastAsia"/>
                <w:szCs w:val="21"/>
              </w:rPr>
            </w:pPr>
          </w:p>
        </w:tc>
        <w:tc>
          <w:tcPr>
            <w:tcW w:w="3590" w:type="dxa"/>
            <w:gridSpan w:val="3"/>
            <w:vAlign w:val="center"/>
          </w:tcPr>
          <w:p w14:paraId="6BE24D42" w14:textId="77777777" w:rsidR="001C6DEA" w:rsidRPr="00404EBA" w:rsidRDefault="001C6DEA">
            <w:pPr>
              <w:adjustRightInd w:val="0"/>
              <w:snapToGrid w:val="0"/>
              <w:jc w:val="center"/>
              <w:rPr>
                <w:rFonts w:ascii="宋体" w:eastAsia="宋体" w:hAnsi="宋体" w:cs="Times New Roman" w:hint="eastAsia"/>
                <w:szCs w:val="21"/>
              </w:rPr>
            </w:pPr>
          </w:p>
        </w:tc>
        <w:tc>
          <w:tcPr>
            <w:tcW w:w="2521" w:type="dxa"/>
            <w:vAlign w:val="center"/>
          </w:tcPr>
          <w:p w14:paraId="63BAC0EE" w14:textId="77777777" w:rsidR="001C6DEA" w:rsidRPr="00404EBA" w:rsidRDefault="001C6DEA">
            <w:pPr>
              <w:adjustRightInd w:val="0"/>
              <w:snapToGrid w:val="0"/>
              <w:jc w:val="center"/>
              <w:rPr>
                <w:rFonts w:ascii="宋体" w:eastAsia="宋体" w:hAnsi="宋体" w:cs="Times New Roman" w:hint="eastAsia"/>
                <w:szCs w:val="21"/>
              </w:rPr>
            </w:pPr>
          </w:p>
        </w:tc>
        <w:tc>
          <w:tcPr>
            <w:tcW w:w="2365" w:type="dxa"/>
            <w:vAlign w:val="center"/>
          </w:tcPr>
          <w:p w14:paraId="0E88504B"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13995C7B" w14:textId="77777777">
        <w:trPr>
          <w:trHeight w:val="567"/>
          <w:jc w:val="center"/>
        </w:trPr>
        <w:tc>
          <w:tcPr>
            <w:tcW w:w="1378" w:type="dxa"/>
            <w:vAlign w:val="center"/>
          </w:tcPr>
          <w:p w14:paraId="3BB434D6" w14:textId="77777777" w:rsidR="001C6DEA" w:rsidRPr="00404EBA" w:rsidRDefault="001C6DEA">
            <w:pPr>
              <w:adjustRightInd w:val="0"/>
              <w:snapToGrid w:val="0"/>
              <w:jc w:val="center"/>
              <w:rPr>
                <w:rFonts w:ascii="宋体" w:eastAsia="宋体" w:hAnsi="宋体" w:cs="Times New Roman" w:hint="eastAsia"/>
                <w:szCs w:val="21"/>
              </w:rPr>
            </w:pPr>
          </w:p>
        </w:tc>
        <w:tc>
          <w:tcPr>
            <w:tcW w:w="3590" w:type="dxa"/>
            <w:gridSpan w:val="3"/>
            <w:vAlign w:val="center"/>
          </w:tcPr>
          <w:p w14:paraId="0B5BD98D" w14:textId="77777777" w:rsidR="001C6DEA" w:rsidRPr="00404EBA" w:rsidRDefault="001C6DEA">
            <w:pPr>
              <w:adjustRightInd w:val="0"/>
              <w:snapToGrid w:val="0"/>
              <w:jc w:val="center"/>
              <w:rPr>
                <w:rFonts w:ascii="宋体" w:eastAsia="宋体" w:hAnsi="宋体" w:cs="Times New Roman" w:hint="eastAsia"/>
                <w:szCs w:val="21"/>
              </w:rPr>
            </w:pPr>
          </w:p>
        </w:tc>
        <w:tc>
          <w:tcPr>
            <w:tcW w:w="2521" w:type="dxa"/>
            <w:vAlign w:val="center"/>
          </w:tcPr>
          <w:p w14:paraId="5DB5A799" w14:textId="77777777" w:rsidR="001C6DEA" w:rsidRPr="00404EBA" w:rsidRDefault="001C6DEA">
            <w:pPr>
              <w:adjustRightInd w:val="0"/>
              <w:snapToGrid w:val="0"/>
              <w:jc w:val="center"/>
              <w:rPr>
                <w:rFonts w:ascii="宋体" w:eastAsia="宋体" w:hAnsi="宋体" w:cs="Times New Roman" w:hint="eastAsia"/>
                <w:szCs w:val="21"/>
              </w:rPr>
            </w:pPr>
          </w:p>
        </w:tc>
        <w:tc>
          <w:tcPr>
            <w:tcW w:w="2365" w:type="dxa"/>
            <w:vAlign w:val="center"/>
          </w:tcPr>
          <w:p w14:paraId="1CEB8D53"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5644D622" w14:textId="77777777">
        <w:trPr>
          <w:trHeight w:val="567"/>
          <w:jc w:val="center"/>
        </w:trPr>
        <w:tc>
          <w:tcPr>
            <w:tcW w:w="1378" w:type="dxa"/>
            <w:vAlign w:val="center"/>
          </w:tcPr>
          <w:p w14:paraId="7D7D9E6A" w14:textId="77777777" w:rsidR="001C6DEA" w:rsidRPr="00404EBA" w:rsidRDefault="001C6DEA">
            <w:pPr>
              <w:adjustRightInd w:val="0"/>
              <w:snapToGrid w:val="0"/>
              <w:jc w:val="center"/>
              <w:rPr>
                <w:rFonts w:ascii="宋体" w:eastAsia="宋体" w:hAnsi="宋体" w:cs="Times New Roman" w:hint="eastAsia"/>
                <w:szCs w:val="21"/>
              </w:rPr>
            </w:pPr>
          </w:p>
        </w:tc>
        <w:tc>
          <w:tcPr>
            <w:tcW w:w="3590" w:type="dxa"/>
            <w:gridSpan w:val="3"/>
            <w:vAlign w:val="center"/>
          </w:tcPr>
          <w:p w14:paraId="57335080" w14:textId="77777777" w:rsidR="001C6DEA" w:rsidRPr="00404EBA" w:rsidRDefault="001C6DEA">
            <w:pPr>
              <w:adjustRightInd w:val="0"/>
              <w:snapToGrid w:val="0"/>
              <w:jc w:val="center"/>
              <w:rPr>
                <w:rFonts w:ascii="宋体" w:eastAsia="宋体" w:hAnsi="宋体" w:cs="Times New Roman" w:hint="eastAsia"/>
                <w:szCs w:val="21"/>
              </w:rPr>
            </w:pPr>
          </w:p>
        </w:tc>
        <w:tc>
          <w:tcPr>
            <w:tcW w:w="2521" w:type="dxa"/>
            <w:vAlign w:val="center"/>
          </w:tcPr>
          <w:p w14:paraId="66A43269" w14:textId="77777777" w:rsidR="001C6DEA" w:rsidRPr="00404EBA" w:rsidRDefault="001C6DEA">
            <w:pPr>
              <w:adjustRightInd w:val="0"/>
              <w:snapToGrid w:val="0"/>
              <w:jc w:val="center"/>
              <w:rPr>
                <w:rFonts w:ascii="宋体" w:eastAsia="宋体" w:hAnsi="宋体" w:cs="Times New Roman" w:hint="eastAsia"/>
                <w:szCs w:val="21"/>
              </w:rPr>
            </w:pPr>
          </w:p>
        </w:tc>
        <w:tc>
          <w:tcPr>
            <w:tcW w:w="2365" w:type="dxa"/>
            <w:vAlign w:val="center"/>
          </w:tcPr>
          <w:p w14:paraId="442EE646" w14:textId="77777777" w:rsidR="001C6DEA" w:rsidRPr="00404EBA" w:rsidRDefault="001C6DEA">
            <w:pPr>
              <w:adjustRightInd w:val="0"/>
              <w:snapToGrid w:val="0"/>
              <w:jc w:val="center"/>
              <w:rPr>
                <w:rFonts w:ascii="宋体" w:eastAsia="宋体" w:hAnsi="宋体" w:cs="Times New Roman" w:hint="eastAsia"/>
                <w:szCs w:val="21"/>
              </w:rPr>
            </w:pPr>
          </w:p>
        </w:tc>
      </w:tr>
      <w:tr w:rsidR="001C6DEA" w:rsidRPr="00404EBA" w14:paraId="0CB816DC" w14:textId="77777777">
        <w:trPr>
          <w:trHeight w:val="567"/>
          <w:jc w:val="center"/>
        </w:trPr>
        <w:tc>
          <w:tcPr>
            <w:tcW w:w="1378" w:type="dxa"/>
            <w:vAlign w:val="center"/>
          </w:tcPr>
          <w:p w14:paraId="29D7B3DD" w14:textId="77777777" w:rsidR="001C6DEA" w:rsidRPr="00404EBA" w:rsidRDefault="001C6DEA">
            <w:pPr>
              <w:adjustRightInd w:val="0"/>
              <w:snapToGrid w:val="0"/>
              <w:jc w:val="center"/>
              <w:rPr>
                <w:rFonts w:ascii="宋体" w:eastAsia="宋体" w:hAnsi="宋体" w:cs="Times New Roman" w:hint="eastAsia"/>
                <w:szCs w:val="21"/>
              </w:rPr>
            </w:pPr>
          </w:p>
        </w:tc>
        <w:tc>
          <w:tcPr>
            <w:tcW w:w="3590" w:type="dxa"/>
            <w:gridSpan w:val="3"/>
            <w:vAlign w:val="center"/>
          </w:tcPr>
          <w:p w14:paraId="531BF323" w14:textId="77777777" w:rsidR="001C6DEA" w:rsidRPr="00404EBA" w:rsidRDefault="001C6DEA">
            <w:pPr>
              <w:adjustRightInd w:val="0"/>
              <w:snapToGrid w:val="0"/>
              <w:jc w:val="center"/>
              <w:rPr>
                <w:rFonts w:ascii="宋体" w:eastAsia="宋体" w:hAnsi="宋体" w:cs="Times New Roman" w:hint="eastAsia"/>
                <w:szCs w:val="21"/>
              </w:rPr>
            </w:pPr>
          </w:p>
        </w:tc>
        <w:tc>
          <w:tcPr>
            <w:tcW w:w="2521" w:type="dxa"/>
            <w:vAlign w:val="center"/>
          </w:tcPr>
          <w:p w14:paraId="724B54FC" w14:textId="77777777" w:rsidR="001C6DEA" w:rsidRPr="00404EBA" w:rsidRDefault="001C6DEA">
            <w:pPr>
              <w:adjustRightInd w:val="0"/>
              <w:snapToGrid w:val="0"/>
              <w:jc w:val="center"/>
              <w:rPr>
                <w:rFonts w:ascii="宋体" w:eastAsia="宋体" w:hAnsi="宋体" w:cs="Times New Roman" w:hint="eastAsia"/>
                <w:szCs w:val="21"/>
              </w:rPr>
            </w:pPr>
          </w:p>
        </w:tc>
        <w:tc>
          <w:tcPr>
            <w:tcW w:w="2365" w:type="dxa"/>
            <w:vAlign w:val="center"/>
          </w:tcPr>
          <w:p w14:paraId="4F084E7E" w14:textId="77777777" w:rsidR="001C6DEA" w:rsidRPr="00404EBA" w:rsidRDefault="001C6DEA">
            <w:pPr>
              <w:adjustRightInd w:val="0"/>
              <w:snapToGrid w:val="0"/>
              <w:jc w:val="center"/>
              <w:rPr>
                <w:rFonts w:ascii="宋体" w:eastAsia="宋体" w:hAnsi="宋体" w:cs="Times New Roman" w:hint="eastAsia"/>
                <w:szCs w:val="21"/>
              </w:rPr>
            </w:pPr>
          </w:p>
        </w:tc>
      </w:tr>
    </w:tbl>
    <w:p w14:paraId="0D51BCA8" w14:textId="77777777" w:rsidR="001C6DEA" w:rsidRPr="00404EBA" w:rsidRDefault="001C6DEA">
      <w:pPr>
        <w:ind w:firstLineChars="200" w:firstLine="420"/>
        <w:rPr>
          <w:rFonts w:ascii="宋体" w:eastAsia="宋体" w:hAnsi="宋体" w:cs="Times New Roman" w:hint="eastAsia"/>
          <w:szCs w:val="24"/>
        </w:rPr>
      </w:pPr>
    </w:p>
    <w:p w14:paraId="13BF3E7E" w14:textId="77777777" w:rsidR="001C6DEA" w:rsidRPr="00404EBA" w:rsidRDefault="00000000">
      <w:pPr>
        <w:ind w:firstLineChars="200" w:firstLine="420"/>
        <w:rPr>
          <w:rFonts w:ascii="宋体" w:eastAsia="宋体" w:hAnsi="宋体" w:cs="Times New Roman" w:hint="eastAsia"/>
          <w:szCs w:val="24"/>
        </w:rPr>
      </w:pPr>
      <w:r w:rsidRPr="00404EBA">
        <w:rPr>
          <w:rFonts w:ascii="宋体" w:eastAsia="宋体" w:hAnsi="宋体" w:cs="Times New Roman"/>
          <w:szCs w:val="24"/>
        </w:rPr>
        <w:br w:type="page"/>
      </w:r>
    </w:p>
    <w:p w14:paraId="2ACD29DD" w14:textId="77777777" w:rsidR="001C6DEA" w:rsidRPr="00404EBA" w:rsidRDefault="00000000">
      <w:pPr>
        <w:adjustRightInd w:val="0"/>
        <w:snapToGrid w:val="0"/>
        <w:spacing w:line="360" w:lineRule="auto"/>
        <w:rPr>
          <w:rFonts w:ascii="宋体" w:eastAsia="宋体" w:hAnsi="宋体" w:cs="Times New Roman" w:hint="eastAsia"/>
          <w:b/>
          <w:sz w:val="28"/>
          <w:szCs w:val="28"/>
        </w:rPr>
      </w:pPr>
      <w:r w:rsidRPr="00404EBA">
        <w:rPr>
          <w:rFonts w:ascii="宋体" w:eastAsia="宋体" w:hAnsi="宋体" w:cs="Times New Roman" w:hint="eastAsia"/>
          <w:b/>
          <w:sz w:val="28"/>
          <w:szCs w:val="28"/>
        </w:rPr>
        <w:lastRenderedPageBreak/>
        <w:t>格式11：</w:t>
      </w:r>
    </w:p>
    <w:p w14:paraId="1BCBBEB5" w14:textId="77777777" w:rsidR="001C6DEA" w:rsidRPr="00404EBA" w:rsidRDefault="00000000">
      <w:pPr>
        <w:tabs>
          <w:tab w:val="left" w:pos="360"/>
          <w:tab w:val="left" w:pos="900"/>
          <w:tab w:val="left" w:pos="1588"/>
        </w:tabs>
        <w:adjustRightInd w:val="0"/>
        <w:snapToGrid w:val="0"/>
        <w:spacing w:line="360" w:lineRule="auto"/>
        <w:jc w:val="center"/>
        <w:textAlignment w:val="baseline"/>
        <w:outlineLvl w:val="2"/>
        <w:rPr>
          <w:rFonts w:ascii="宋体" w:eastAsia="宋体" w:hAnsi="宋体" w:cs="Times New Roman" w:hint="eastAsia"/>
          <w:b/>
          <w:kern w:val="0"/>
          <w:sz w:val="28"/>
          <w:szCs w:val="28"/>
        </w:rPr>
      </w:pPr>
      <w:bookmarkStart w:id="125" w:name="_Toc496122211"/>
      <w:r w:rsidRPr="00404EBA">
        <w:rPr>
          <w:rFonts w:ascii="宋体" w:eastAsia="宋体" w:hAnsi="宋体" w:cs="Times New Roman"/>
          <w:b/>
          <w:kern w:val="0"/>
          <w:sz w:val="28"/>
          <w:szCs w:val="28"/>
        </w:rPr>
        <w:t>构成投标文件</w:t>
      </w:r>
      <w:r w:rsidRPr="00404EBA">
        <w:rPr>
          <w:rFonts w:ascii="宋体" w:eastAsia="宋体" w:hAnsi="宋体" w:cs="Times New Roman" w:hint="eastAsia"/>
          <w:b/>
          <w:kern w:val="0"/>
          <w:sz w:val="28"/>
          <w:szCs w:val="28"/>
        </w:rPr>
        <w:t>商务</w:t>
      </w:r>
      <w:r w:rsidRPr="00404EBA">
        <w:rPr>
          <w:rFonts w:ascii="宋体" w:eastAsia="宋体" w:hAnsi="宋体" w:cs="Times New Roman"/>
          <w:b/>
          <w:kern w:val="0"/>
          <w:sz w:val="28"/>
          <w:szCs w:val="28"/>
        </w:rPr>
        <w:t>部分的其</w:t>
      </w:r>
      <w:r w:rsidRPr="00404EBA">
        <w:rPr>
          <w:rFonts w:ascii="宋体" w:eastAsia="宋体" w:hAnsi="宋体" w:cs="Times New Roman" w:hint="eastAsia"/>
          <w:b/>
          <w:kern w:val="0"/>
          <w:sz w:val="28"/>
          <w:szCs w:val="28"/>
        </w:rPr>
        <w:t>他</w:t>
      </w:r>
      <w:r w:rsidRPr="00404EBA">
        <w:rPr>
          <w:rFonts w:ascii="宋体" w:eastAsia="宋体" w:hAnsi="宋体" w:cs="Times New Roman"/>
          <w:b/>
          <w:kern w:val="0"/>
          <w:sz w:val="28"/>
          <w:szCs w:val="28"/>
        </w:rPr>
        <w:t>资料</w:t>
      </w:r>
      <w:bookmarkEnd w:id="125"/>
    </w:p>
    <w:p w14:paraId="725FDACD" w14:textId="77777777" w:rsidR="001C6DEA" w:rsidRPr="00404EBA" w:rsidRDefault="00000000">
      <w:pPr>
        <w:jc w:val="center"/>
        <w:rPr>
          <w:rFonts w:ascii="宋体" w:eastAsia="宋体" w:hAnsi="宋体" w:cs="Times New Roman" w:hint="eastAsia"/>
          <w:szCs w:val="21"/>
        </w:rPr>
      </w:pPr>
      <w:r w:rsidRPr="00404EBA">
        <w:rPr>
          <w:rFonts w:ascii="宋体" w:eastAsia="宋体" w:hAnsi="宋体" w:cs="Times New Roman"/>
          <w:szCs w:val="21"/>
        </w:rPr>
        <w:t>详见第二章“投标人须知前附表”，请自拟格式。</w:t>
      </w:r>
    </w:p>
    <w:p w14:paraId="6259DB63" w14:textId="77777777" w:rsidR="001C6DEA" w:rsidRPr="00404EBA" w:rsidRDefault="001C6DEA">
      <w:pPr>
        <w:spacing w:line="600" w:lineRule="exact"/>
        <w:rPr>
          <w:rFonts w:ascii="宋体" w:eastAsia="宋体" w:hAnsi="宋体" w:cs="Times New Roman" w:hint="eastAsia"/>
          <w:sz w:val="24"/>
          <w:szCs w:val="24"/>
          <w:u w:val="single"/>
        </w:rPr>
      </w:pPr>
    </w:p>
    <w:p w14:paraId="2C425AFA" w14:textId="77777777" w:rsidR="001C6DEA" w:rsidRPr="00404EBA" w:rsidRDefault="00000000">
      <w:pPr>
        <w:keepNext/>
        <w:tabs>
          <w:tab w:val="left" w:pos="360"/>
          <w:tab w:val="left" w:pos="1021"/>
        </w:tabs>
        <w:adjustRightInd w:val="0"/>
        <w:spacing w:before="120" w:line="360" w:lineRule="auto"/>
        <w:ind w:left="425"/>
        <w:jc w:val="center"/>
        <w:textAlignment w:val="baseline"/>
        <w:outlineLvl w:val="1"/>
        <w:rPr>
          <w:rFonts w:ascii="宋体" w:eastAsia="宋体" w:hAnsi="宋体" w:cs="Times New Roman" w:hint="eastAsia"/>
          <w:b/>
          <w:kern w:val="44"/>
          <w:sz w:val="36"/>
          <w:szCs w:val="20"/>
        </w:rPr>
      </w:pPr>
      <w:r w:rsidRPr="00404EBA">
        <w:rPr>
          <w:rFonts w:ascii="宋体" w:eastAsia="宋体" w:hAnsi="宋体" w:cs="Times New Roman" w:hint="eastAsia"/>
          <w:b/>
          <w:kern w:val="0"/>
          <w:sz w:val="24"/>
          <w:szCs w:val="24"/>
        </w:rPr>
        <w:br w:type="page"/>
      </w:r>
    </w:p>
    <w:p w14:paraId="08A905E3" w14:textId="77777777" w:rsidR="001C6DEA" w:rsidRPr="00404EBA" w:rsidRDefault="00000000">
      <w:pPr>
        <w:adjustRightInd w:val="0"/>
        <w:snapToGrid w:val="0"/>
        <w:spacing w:line="360" w:lineRule="auto"/>
        <w:jc w:val="center"/>
        <w:outlineLvl w:val="0"/>
        <w:rPr>
          <w:rFonts w:ascii="宋体" w:eastAsia="宋体" w:hAnsi="宋体" w:hint="eastAsia"/>
          <w:b/>
          <w:bCs/>
          <w:sz w:val="28"/>
          <w:szCs w:val="32"/>
        </w:rPr>
      </w:pPr>
      <w:bookmarkStart w:id="126" w:name="_Toc165905485"/>
      <w:r w:rsidRPr="00404EBA">
        <w:rPr>
          <w:rFonts w:ascii="宋体" w:eastAsia="宋体" w:hAnsi="宋体" w:hint="eastAsia"/>
          <w:b/>
          <w:bCs/>
          <w:sz w:val="28"/>
          <w:szCs w:val="32"/>
        </w:rPr>
        <w:lastRenderedPageBreak/>
        <w:t>第五章 项目需求及服务要求</w:t>
      </w:r>
      <w:bookmarkEnd w:id="126"/>
    </w:p>
    <w:p w14:paraId="696AD0D8" w14:textId="77777777" w:rsidR="001C6DEA" w:rsidRPr="00404EBA" w:rsidRDefault="00000000">
      <w:pPr>
        <w:pStyle w:val="a3"/>
        <w:adjustRightInd w:val="0"/>
        <w:snapToGrid w:val="0"/>
        <w:spacing w:line="360" w:lineRule="auto"/>
        <w:ind w:firstLineChars="0" w:firstLine="0"/>
        <w:outlineLvl w:val="1"/>
        <w:rPr>
          <w:rFonts w:ascii="宋体" w:eastAsia="宋体" w:hAnsi="宋体" w:cs="宋体" w:hint="eastAsia"/>
          <w:b/>
          <w:bCs/>
          <w:szCs w:val="21"/>
        </w:rPr>
      </w:pPr>
      <w:bookmarkStart w:id="127" w:name="_Toc45182447"/>
      <w:r w:rsidRPr="00404EBA">
        <w:rPr>
          <w:rFonts w:ascii="宋体" w:eastAsia="宋体" w:hAnsi="宋体" w:cs="宋体" w:hint="eastAsia"/>
          <w:b/>
          <w:bCs/>
          <w:szCs w:val="21"/>
        </w:rPr>
        <w:t>一、项目概况</w:t>
      </w:r>
    </w:p>
    <w:p w14:paraId="41DAF0FE" w14:textId="77777777" w:rsidR="001C6DEA" w:rsidRPr="00404EBA" w:rsidRDefault="00000000">
      <w:pPr>
        <w:pStyle w:val="a3"/>
        <w:adjustRightInd w:val="0"/>
        <w:snapToGrid w:val="0"/>
        <w:spacing w:line="360" w:lineRule="auto"/>
        <w:rPr>
          <w:rFonts w:ascii="宋体" w:eastAsia="宋体" w:hAnsi="宋体" w:hint="eastAsia"/>
          <w:szCs w:val="21"/>
        </w:rPr>
      </w:pPr>
      <w:r w:rsidRPr="00404EBA">
        <w:rPr>
          <w:rFonts w:ascii="宋体" w:eastAsia="宋体" w:hAnsi="宋体" w:cs="宋体" w:hint="eastAsia"/>
          <w:szCs w:val="21"/>
        </w:rPr>
        <w:t>昆明医科大学是国家首批中西部高校基础能力建设工程院校，省属重点大学和云南省“双一流”建设院校。学校现有全日制在校生23700余人、成人本专科在校生32500余人、在编职工6200余人。为了维护学校正常的教学、科研、生活秩序，保障师生员工的生命、财产安全，学校采用公开招标方式采购保安服务，配合开展校园安全工作。依据按需设岗的原则，进一步科学设置校园安保力量分布，加强学校的人防力量，对呈贡、医学实践教育平政基地两个校区进行校园综合安全保卫服务采购。</w:t>
      </w:r>
    </w:p>
    <w:p w14:paraId="075C2A27" w14:textId="77777777" w:rsidR="001C6DEA" w:rsidRPr="00404EBA" w:rsidRDefault="00000000">
      <w:pPr>
        <w:pStyle w:val="a3"/>
        <w:adjustRightInd w:val="0"/>
        <w:snapToGrid w:val="0"/>
        <w:spacing w:line="360" w:lineRule="auto"/>
        <w:ind w:firstLineChars="0" w:firstLine="0"/>
        <w:outlineLvl w:val="1"/>
        <w:rPr>
          <w:rFonts w:ascii="宋体" w:eastAsia="宋体" w:hAnsi="宋体" w:cs="宋体" w:hint="eastAsia"/>
          <w:b/>
          <w:bCs/>
          <w:szCs w:val="21"/>
        </w:rPr>
      </w:pPr>
      <w:r w:rsidRPr="00404EBA">
        <w:rPr>
          <w:rFonts w:ascii="宋体" w:eastAsia="宋体" w:hAnsi="宋体" w:cs="宋体" w:hint="eastAsia"/>
          <w:b/>
          <w:bCs/>
          <w:szCs w:val="21"/>
        </w:rPr>
        <w:t>二、国家、行业相关标准及规范</w:t>
      </w:r>
    </w:p>
    <w:p w14:paraId="75C9C087" w14:textId="77777777" w:rsidR="001C6DEA" w:rsidRPr="00404EBA" w:rsidRDefault="00000000">
      <w:pPr>
        <w:adjustRightInd w:val="0"/>
        <w:snapToGrid w:val="0"/>
        <w:spacing w:line="360" w:lineRule="auto"/>
        <w:ind w:firstLineChars="200" w:firstLine="420"/>
        <w:rPr>
          <w:rFonts w:ascii="宋体" w:eastAsia="宋体" w:hAnsi="宋体" w:cs="宋体" w:hint="eastAsia"/>
          <w:b/>
          <w:bCs/>
          <w:szCs w:val="21"/>
        </w:rPr>
      </w:pPr>
      <w:r w:rsidRPr="00404EBA">
        <w:rPr>
          <w:rFonts w:ascii="宋体" w:eastAsia="宋体" w:hAnsi="宋体" w:cs="宋体" w:hint="eastAsia"/>
          <w:szCs w:val="21"/>
        </w:rPr>
        <w:t>按照《保安服务管理条例》国务院令第752号、《安保服务操作规程与质量控制》GA/T594-2006、《云南省学校安全条例（2025）》等国家相关法律法规、行业标准及规范执行。</w:t>
      </w:r>
    </w:p>
    <w:p w14:paraId="57EBFB3F" w14:textId="77777777" w:rsidR="001C6DEA" w:rsidRPr="00404EBA" w:rsidRDefault="00000000">
      <w:pPr>
        <w:pStyle w:val="a3"/>
        <w:adjustRightInd w:val="0"/>
        <w:snapToGrid w:val="0"/>
        <w:spacing w:line="360" w:lineRule="auto"/>
        <w:ind w:firstLineChars="0" w:firstLine="0"/>
        <w:outlineLvl w:val="1"/>
        <w:rPr>
          <w:rFonts w:ascii="宋体" w:eastAsia="宋体" w:hAnsi="宋体" w:cs="宋体" w:hint="eastAsia"/>
          <w:b/>
          <w:bCs/>
          <w:szCs w:val="21"/>
        </w:rPr>
      </w:pPr>
      <w:r w:rsidRPr="00404EBA">
        <w:rPr>
          <w:rFonts w:ascii="宋体" w:eastAsia="宋体" w:hAnsi="宋体" w:cs="宋体" w:hint="eastAsia"/>
          <w:b/>
          <w:bCs/>
          <w:szCs w:val="21"/>
        </w:rPr>
        <w:t>三、岗位设置</w:t>
      </w:r>
    </w:p>
    <w:p w14:paraId="131271A3" w14:textId="77777777" w:rsidR="001C6DEA" w:rsidRPr="00404EBA" w:rsidRDefault="00000000">
      <w:pPr>
        <w:pStyle w:val="a3"/>
        <w:adjustRightInd w:val="0"/>
        <w:snapToGrid w:val="0"/>
        <w:spacing w:line="360" w:lineRule="auto"/>
        <w:rPr>
          <w:rFonts w:ascii="宋体" w:eastAsia="宋体" w:hAnsi="宋体" w:cs="宋体" w:hint="eastAsia"/>
          <w:szCs w:val="21"/>
        </w:rPr>
      </w:pPr>
      <w:r w:rsidRPr="00404EBA">
        <w:rPr>
          <w:rFonts w:ascii="宋体" w:eastAsia="宋体" w:hAnsi="宋体" w:cs="宋体" w:hint="eastAsia"/>
          <w:szCs w:val="21"/>
        </w:rPr>
        <w:t>呈贡校区</w:t>
      </w:r>
      <w:r w:rsidRPr="00404EBA">
        <w:rPr>
          <w:rFonts w:ascii="宋体" w:hAnsi="宋体" w:cs="宋体" w:hint="eastAsia"/>
          <w:szCs w:val="21"/>
        </w:rPr>
        <w:t>和</w:t>
      </w:r>
      <w:r w:rsidRPr="00404EBA">
        <w:rPr>
          <w:rFonts w:ascii="宋体" w:eastAsia="宋体" w:hAnsi="宋体" w:cs="宋体" w:hint="eastAsia"/>
          <w:szCs w:val="21"/>
        </w:rPr>
        <w:t>医学实践教育平政基地按40个岗位采购服务（详见岗位设置表），每个岗位按</w:t>
      </w:r>
      <w:r w:rsidRPr="00404EBA">
        <w:rPr>
          <w:rFonts w:ascii="宋体" w:eastAsia="宋体" w:hAnsi="宋体" w:cs="宋体"/>
          <w:szCs w:val="21"/>
        </w:rPr>
        <w:t>24</w:t>
      </w:r>
      <w:r w:rsidRPr="00404EBA">
        <w:rPr>
          <w:rFonts w:ascii="宋体" w:eastAsia="宋体" w:hAnsi="宋体" w:cs="宋体" w:hint="eastAsia"/>
          <w:szCs w:val="21"/>
        </w:rPr>
        <w:t>小时轮班制，中标方必须确保每个岗位24小时人员在岗在位，采购方有权根据学校实际情况变化增减岗位数量。</w:t>
      </w:r>
    </w:p>
    <w:p w14:paraId="459E3436" w14:textId="77777777" w:rsidR="001C6DEA" w:rsidRPr="00404EBA" w:rsidRDefault="00000000">
      <w:pPr>
        <w:pStyle w:val="a3"/>
        <w:adjustRightInd w:val="0"/>
        <w:snapToGrid w:val="0"/>
        <w:spacing w:line="360" w:lineRule="auto"/>
        <w:ind w:firstLineChars="0" w:firstLine="0"/>
        <w:jc w:val="center"/>
        <w:rPr>
          <w:rFonts w:ascii="宋体" w:eastAsia="宋体" w:hAnsi="宋体" w:hint="eastAsia"/>
          <w:b/>
          <w:bCs/>
          <w:szCs w:val="21"/>
        </w:rPr>
      </w:pPr>
      <w:r w:rsidRPr="00404EBA">
        <w:rPr>
          <w:rFonts w:ascii="宋体" w:eastAsia="宋体" w:hAnsi="宋体" w:cs="宋体" w:hint="eastAsia"/>
          <w:b/>
          <w:bCs/>
          <w:szCs w:val="21"/>
        </w:rPr>
        <w:t>岗位设置表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3"/>
        <w:gridCol w:w="720"/>
        <w:gridCol w:w="2838"/>
        <w:gridCol w:w="1130"/>
        <w:gridCol w:w="3817"/>
      </w:tblGrid>
      <w:tr w:rsidR="001C6DEA" w:rsidRPr="00404EBA" w14:paraId="1A679BF9" w14:textId="77777777">
        <w:trPr>
          <w:trHeight w:val="567"/>
          <w:tblHeader/>
        </w:trPr>
        <w:tc>
          <w:tcPr>
            <w:tcW w:w="583" w:type="pct"/>
            <w:vAlign w:val="center"/>
          </w:tcPr>
          <w:p w14:paraId="6145C5B8" w14:textId="77777777" w:rsidR="001C6DEA" w:rsidRPr="00404EBA" w:rsidRDefault="00000000">
            <w:pPr>
              <w:adjustRightInd w:val="0"/>
              <w:snapToGrid w:val="0"/>
              <w:jc w:val="center"/>
              <w:rPr>
                <w:rFonts w:ascii="宋体" w:eastAsia="宋体" w:hAnsi="宋体" w:cs="宋体" w:hint="eastAsia"/>
                <w:b/>
                <w:bCs/>
                <w:szCs w:val="21"/>
              </w:rPr>
            </w:pPr>
            <w:r w:rsidRPr="00404EBA">
              <w:rPr>
                <w:rFonts w:ascii="宋体" w:eastAsia="宋体" w:hAnsi="宋体" w:cs="宋体" w:hint="eastAsia"/>
                <w:b/>
                <w:bCs/>
                <w:szCs w:val="21"/>
              </w:rPr>
              <w:t>校区</w:t>
            </w:r>
          </w:p>
        </w:tc>
        <w:tc>
          <w:tcPr>
            <w:tcW w:w="374" w:type="pct"/>
            <w:vAlign w:val="center"/>
          </w:tcPr>
          <w:p w14:paraId="4CBF1655" w14:textId="77777777" w:rsidR="001C6DEA" w:rsidRPr="00404EBA" w:rsidRDefault="00000000">
            <w:pPr>
              <w:adjustRightInd w:val="0"/>
              <w:snapToGrid w:val="0"/>
              <w:jc w:val="center"/>
              <w:rPr>
                <w:rFonts w:ascii="宋体" w:eastAsia="宋体" w:hAnsi="宋体" w:cs="宋体" w:hint="eastAsia"/>
                <w:b/>
                <w:bCs/>
                <w:szCs w:val="21"/>
              </w:rPr>
            </w:pPr>
            <w:r w:rsidRPr="00404EBA">
              <w:rPr>
                <w:rFonts w:ascii="宋体" w:eastAsia="宋体" w:hAnsi="宋体" w:cs="宋体" w:hint="eastAsia"/>
                <w:b/>
                <w:bCs/>
                <w:szCs w:val="21"/>
              </w:rPr>
              <w:t>序号</w:t>
            </w:r>
          </w:p>
        </w:tc>
        <w:tc>
          <w:tcPr>
            <w:tcW w:w="1472" w:type="pct"/>
            <w:vAlign w:val="center"/>
          </w:tcPr>
          <w:p w14:paraId="59C8A9B2" w14:textId="77777777" w:rsidR="001C6DEA" w:rsidRPr="00404EBA" w:rsidRDefault="00000000">
            <w:pPr>
              <w:widowControl/>
              <w:adjustRightInd w:val="0"/>
              <w:snapToGrid w:val="0"/>
              <w:jc w:val="center"/>
              <w:rPr>
                <w:rFonts w:ascii="宋体" w:eastAsia="宋体" w:hAnsi="宋体" w:cs="宋体" w:hint="eastAsia"/>
                <w:b/>
                <w:bCs/>
                <w:szCs w:val="21"/>
              </w:rPr>
            </w:pPr>
            <w:r w:rsidRPr="00404EBA">
              <w:rPr>
                <w:rFonts w:ascii="宋体" w:eastAsia="宋体" w:hAnsi="宋体" w:cs="宋体" w:hint="eastAsia"/>
                <w:b/>
                <w:bCs/>
                <w:kern w:val="0"/>
                <w:szCs w:val="21"/>
              </w:rPr>
              <w:t>岗位设置</w:t>
            </w:r>
          </w:p>
        </w:tc>
        <w:tc>
          <w:tcPr>
            <w:tcW w:w="587" w:type="pct"/>
            <w:vAlign w:val="center"/>
          </w:tcPr>
          <w:p w14:paraId="0223044F" w14:textId="77777777" w:rsidR="001C6DEA" w:rsidRPr="00404EBA" w:rsidRDefault="00000000">
            <w:pPr>
              <w:widowControl/>
              <w:adjustRightInd w:val="0"/>
              <w:snapToGrid w:val="0"/>
              <w:jc w:val="center"/>
              <w:rPr>
                <w:rFonts w:ascii="宋体" w:eastAsia="宋体" w:hAnsi="宋体" w:cs="宋体" w:hint="eastAsia"/>
                <w:b/>
                <w:bCs/>
                <w:szCs w:val="21"/>
              </w:rPr>
            </w:pPr>
            <w:r w:rsidRPr="00404EBA">
              <w:rPr>
                <w:rFonts w:ascii="宋体" w:eastAsia="宋体" w:hAnsi="宋体" w:cs="宋体" w:hint="eastAsia"/>
                <w:b/>
                <w:bCs/>
                <w:kern w:val="0"/>
                <w:szCs w:val="21"/>
              </w:rPr>
              <w:t>岗位数</w:t>
            </w:r>
          </w:p>
        </w:tc>
        <w:tc>
          <w:tcPr>
            <w:tcW w:w="1981" w:type="pct"/>
            <w:vAlign w:val="center"/>
          </w:tcPr>
          <w:p w14:paraId="1468FABB" w14:textId="77777777" w:rsidR="001C6DEA" w:rsidRPr="00404EBA" w:rsidRDefault="00000000">
            <w:pPr>
              <w:widowControl/>
              <w:adjustRightInd w:val="0"/>
              <w:snapToGrid w:val="0"/>
              <w:jc w:val="center"/>
              <w:rPr>
                <w:rFonts w:ascii="宋体" w:eastAsia="宋体" w:hAnsi="宋体" w:cs="宋体" w:hint="eastAsia"/>
                <w:b/>
                <w:bCs/>
                <w:szCs w:val="21"/>
              </w:rPr>
            </w:pPr>
            <w:r w:rsidRPr="00404EBA">
              <w:rPr>
                <w:rFonts w:ascii="宋体" w:eastAsia="宋体" w:hAnsi="宋体" w:cs="宋体" w:hint="eastAsia"/>
                <w:b/>
                <w:bCs/>
                <w:kern w:val="0"/>
                <w:szCs w:val="21"/>
              </w:rPr>
              <w:t>备注</w:t>
            </w:r>
          </w:p>
        </w:tc>
      </w:tr>
      <w:tr w:rsidR="001C6DEA" w:rsidRPr="00404EBA" w14:paraId="64647B2F" w14:textId="77777777">
        <w:trPr>
          <w:trHeight w:val="567"/>
        </w:trPr>
        <w:tc>
          <w:tcPr>
            <w:tcW w:w="583" w:type="pct"/>
            <w:vMerge w:val="restart"/>
            <w:vAlign w:val="center"/>
          </w:tcPr>
          <w:p w14:paraId="49A06973"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呈贡校区</w:t>
            </w:r>
          </w:p>
        </w:tc>
        <w:tc>
          <w:tcPr>
            <w:tcW w:w="374" w:type="pct"/>
            <w:vAlign w:val="center"/>
          </w:tcPr>
          <w:p w14:paraId="29FA35E6" w14:textId="77777777" w:rsidR="001C6DEA" w:rsidRPr="00404EBA" w:rsidRDefault="00000000">
            <w:pPr>
              <w:widowControl/>
              <w:adjustRightInd w:val="0"/>
              <w:snapToGrid w:val="0"/>
              <w:jc w:val="center"/>
              <w:textAlignment w:val="center"/>
              <w:rPr>
                <w:rFonts w:ascii="宋体" w:eastAsia="宋体" w:hAnsi="宋体" w:cs="宋体" w:hint="eastAsia"/>
                <w:szCs w:val="21"/>
              </w:rPr>
            </w:pPr>
            <w:r w:rsidRPr="00404EBA">
              <w:rPr>
                <w:rFonts w:ascii="宋体" w:eastAsia="宋体" w:hAnsi="宋体" w:cs="宋体" w:hint="eastAsia"/>
                <w:color w:val="000000"/>
                <w:kern w:val="0"/>
                <w:szCs w:val="21"/>
                <w:lang w:bidi="ar"/>
              </w:rPr>
              <w:t>1</w:t>
            </w:r>
          </w:p>
        </w:tc>
        <w:tc>
          <w:tcPr>
            <w:tcW w:w="1472" w:type="pct"/>
            <w:vAlign w:val="center"/>
          </w:tcPr>
          <w:p w14:paraId="7EF27937"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管理岗</w:t>
            </w:r>
          </w:p>
        </w:tc>
        <w:tc>
          <w:tcPr>
            <w:tcW w:w="587" w:type="pct"/>
            <w:vAlign w:val="center"/>
          </w:tcPr>
          <w:p w14:paraId="372129D1"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1</w:t>
            </w:r>
          </w:p>
        </w:tc>
        <w:tc>
          <w:tcPr>
            <w:tcW w:w="1981" w:type="pct"/>
            <w:vAlign w:val="center"/>
          </w:tcPr>
          <w:p w14:paraId="0E4E1411"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kern w:val="0"/>
                <w:szCs w:val="21"/>
                <w:lang w:bidi="ar"/>
              </w:rPr>
              <w:t>主要负责人24小时</w:t>
            </w:r>
            <w:r w:rsidRPr="00404EBA">
              <w:rPr>
                <w:rFonts w:ascii="宋体" w:hAnsi="宋体" w:cs="宋体" w:hint="eastAsia"/>
                <w:color w:val="000000"/>
                <w:kern w:val="0"/>
                <w:szCs w:val="21"/>
                <w:lang w:bidi="ar"/>
              </w:rPr>
              <w:t>驻</w:t>
            </w:r>
            <w:r w:rsidRPr="00404EBA">
              <w:rPr>
                <w:rFonts w:ascii="宋体" w:eastAsia="宋体" w:hAnsi="宋体" w:cs="宋体" w:hint="eastAsia"/>
                <w:color w:val="000000"/>
                <w:kern w:val="0"/>
                <w:szCs w:val="21"/>
                <w:lang w:bidi="ar"/>
              </w:rPr>
              <w:t>校</w:t>
            </w:r>
          </w:p>
        </w:tc>
      </w:tr>
      <w:tr w:rsidR="001C6DEA" w:rsidRPr="00404EBA" w14:paraId="4A35C21A" w14:textId="77777777">
        <w:trPr>
          <w:trHeight w:val="567"/>
        </w:trPr>
        <w:tc>
          <w:tcPr>
            <w:tcW w:w="583" w:type="pct"/>
            <w:vMerge/>
            <w:vAlign w:val="center"/>
          </w:tcPr>
          <w:p w14:paraId="7DD69DF3"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2D76785A"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2</w:t>
            </w:r>
          </w:p>
        </w:tc>
        <w:tc>
          <w:tcPr>
            <w:tcW w:w="1472" w:type="pct"/>
            <w:vAlign w:val="center"/>
          </w:tcPr>
          <w:p w14:paraId="34F3DEF3"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西苑治安巡逻、应急处突岗</w:t>
            </w:r>
          </w:p>
        </w:tc>
        <w:tc>
          <w:tcPr>
            <w:tcW w:w="587" w:type="pct"/>
            <w:vAlign w:val="center"/>
          </w:tcPr>
          <w:p w14:paraId="0ABCEA58"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4</w:t>
            </w:r>
          </w:p>
        </w:tc>
        <w:tc>
          <w:tcPr>
            <w:tcW w:w="1981" w:type="pct"/>
            <w:vAlign w:val="center"/>
          </w:tcPr>
          <w:p w14:paraId="0C76F230"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校园四轮电瓶巡逻车驾驶人必须持有C2及以上驾驶证。</w:t>
            </w:r>
          </w:p>
        </w:tc>
      </w:tr>
      <w:tr w:rsidR="001C6DEA" w:rsidRPr="00404EBA" w14:paraId="63E802AF" w14:textId="77777777">
        <w:trPr>
          <w:trHeight w:val="567"/>
        </w:trPr>
        <w:tc>
          <w:tcPr>
            <w:tcW w:w="583" w:type="pct"/>
            <w:vMerge/>
            <w:vAlign w:val="center"/>
          </w:tcPr>
          <w:p w14:paraId="0B642ECC"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1D64094D"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3</w:t>
            </w:r>
          </w:p>
        </w:tc>
        <w:tc>
          <w:tcPr>
            <w:tcW w:w="1472" w:type="pct"/>
            <w:vAlign w:val="center"/>
          </w:tcPr>
          <w:p w14:paraId="21C58380"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东苑治安巡逻、应急处突岗</w:t>
            </w:r>
          </w:p>
        </w:tc>
        <w:tc>
          <w:tcPr>
            <w:tcW w:w="587" w:type="pct"/>
            <w:vAlign w:val="center"/>
          </w:tcPr>
          <w:p w14:paraId="315285A4"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4</w:t>
            </w:r>
          </w:p>
        </w:tc>
        <w:tc>
          <w:tcPr>
            <w:tcW w:w="1981" w:type="pct"/>
            <w:vAlign w:val="center"/>
          </w:tcPr>
          <w:p w14:paraId="45DDAAA3"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校园四轮电瓶巡逻车驾驶人必须持有C2及以上驾驶证。</w:t>
            </w:r>
          </w:p>
        </w:tc>
      </w:tr>
      <w:tr w:rsidR="001C6DEA" w:rsidRPr="00404EBA" w14:paraId="617FE75F" w14:textId="77777777">
        <w:trPr>
          <w:trHeight w:val="90"/>
        </w:trPr>
        <w:tc>
          <w:tcPr>
            <w:tcW w:w="583" w:type="pct"/>
            <w:vMerge/>
            <w:vAlign w:val="center"/>
          </w:tcPr>
          <w:p w14:paraId="56BBDAC0"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7FC3D628"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4</w:t>
            </w:r>
          </w:p>
        </w:tc>
        <w:tc>
          <w:tcPr>
            <w:tcW w:w="1472" w:type="pct"/>
            <w:vAlign w:val="center"/>
          </w:tcPr>
          <w:p w14:paraId="16FBB7A4"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南苑治安巡逻、应急处突岗</w:t>
            </w:r>
          </w:p>
        </w:tc>
        <w:tc>
          <w:tcPr>
            <w:tcW w:w="587" w:type="pct"/>
            <w:vAlign w:val="center"/>
          </w:tcPr>
          <w:p w14:paraId="51C0D2D6"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2</w:t>
            </w:r>
          </w:p>
        </w:tc>
        <w:tc>
          <w:tcPr>
            <w:tcW w:w="1981" w:type="pct"/>
            <w:vAlign w:val="center"/>
          </w:tcPr>
          <w:p w14:paraId="6D6547C9"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校园四轮电瓶巡逻车驾驶人必须持有C2及以上驾驶证。</w:t>
            </w:r>
          </w:p>
        </w:tc>
      </w:tr>
      <w:tr w:rsidR="001C6DEA" w:rsidRPr="00404EBA" w14:paraId="7CFEF147" w14:textId="77777777">
        <w:trPr>
          <w:trHeight w:val="567"/>
        </w:trPr>
        <w:tc>
          <w:tcPr>
            <w:tcW w:w="583" w:type="pct"/>
            <w:vMerge/>
            <w:vAlign w:val="center"/>
          </w:tcPr>
          <w:p w14:paraId="02DC235F"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5245B0A7"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5</w:t>
            </w:r>
          </w:p>
        </w:tc>
        <w:tc>
          <w:tcPr>
            <w:tcW w:w="1472" w:type="pct"/>
            <w:vAlign w:val="center"/>
          </w:tcPr>
          <w:p w14:paraId="5696D8E6"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监控中心</w:t>
            </w:r>
          </w:p>
        </w:tc>
        <w:tc>
          <w:tcPr>
            <w:tcW w:w="587" w:type="pct"/>
            <w:vAlign w:val="center"/>
          </w:tcPr>
          <w:p w14:paraId="740BE56A"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2</w:t>
            </w:r>
          </w:p>
        </w:tc>
        <w:tc>
          <w:tcPr>
            <w:tcW w:w="1981" w:type="pct"/>
            <w:vAlign w:val="center"/>
          </w:tcPr>
          <w:p w14:paraId="076D0900" w14:textId="77777777" w:rsidR="001C6DEA" w:rsidRPr="00404EBA" w:rsidRDefault="001C6DEA">
            <w:pPr>
              <w:adjustRightInd w:val="0"/>
              <w:snapToGrid w:val="0"/>
              <w:jc w:val="center"/>
              <w:rPr>
                <w:rFonts w:ascii="宋体" w:eastAsia="宋体" w:hAnsi="宋体" w:cs="宋体" w:hint="eastAsia"/>
                <w:szCs w:val="21"/>
              </w:rPr>
            </w:pPr>
          </w:p>
        </w:tc>
      </w:tr>
      <w:tr w:rsidR="001C6DEA" w:rsidRPr="00404EBA" w14:paraId="3F780C12" w14:textId="77777777">
        <w:trPr>
          <w:trHeight w:val="567"/>
        </w:trPr>
        <w:tc>
          <w:tcPr>
            <w:tcW w:w="583" w:type="pct"/>
            <w:vMerge/>
            <w:vAlign w:val="center"/>
          </w:tcPr>
          <w:p w14:paraId="5B7B3E68"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22160150"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6</w:t>
            </w:r>
          </w:p>
        </w:tc>
        <w:tc>
          <w:tcPr>
            <w:tcW w:w="1472" w:type="pct"/>
            <w:vAlign w:val="center"/>
          </w:tcPr>
          <w:p w14:paraId="413D1242"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校务管理中心值守岗</w:t>
            </w:r>
          </w:p>
        </w:tc>
        <w:tc>
          <w:tcPr>
            <w:tcW w:w="587" w:type="pct"/>
            <w:vAlign w:val="center"/>
          </w:tcPr>
          <w:p w14:paraId="5EF250A8"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w:t>
            </w:r>
          </w:p>
        </w:tc>
        <w:tc>
          <w:tcPr>
            <w:tcW w:w="1981" w:type="pct"/>
            <w:vAlign w:val="center"/>
          </w:tcPr>
          <w:p w14:paraId="110D1F57" w14:textId="77777777" w:rsidR="001C6DEA" w:rsidRPr="00404EBA" w:rsidRDefault="001C6DEA">
            <w:pPr>
              <w:adjustRightInd w:val="0"/>
              <w:snapToGrid w:val="0"/>
              <w:jc w:val="center"/>
              <w:rPr>
                <w:rFonts w:ascii="宋体" w:eastAsia="宋体" w:hAnsi="宋体" w:cs="宋体" w:hint="eastAsia"/>
                <w:szCs w:val="21"/>
              </w:rPr>
            </w:pPr>
          </w:p>
        </w:tc>
      </w:tr>
      <w:tr w:rsidR="001C6DEA" w:rsidRPr="00404EBA" w14:paraId="15C98337" w14:textId="77777777">
        <w:trPr>
          <w:trHeight w:val="567"/>
        </w:trPr>
        <w:tc>
          <w:tcPr>
            <w:tcW w:w="583" w:type="pct"/>
            <w:vMerge/>
            <w:vAlign w:val="center"/>
          </w:tcPr>
          <w:p w14:paraId="7B73E29B" w14:textId="77777777" w:rsidR="001C6DEA" w:rsidRPr="00404EBA" w:rsidRDefault="001C6DEA">
            <w:pPr>
              <w:adjustRightInd w:val="0"/>
              <w:snapToGrid w:val="0"/>
              <w:jc w:val="center"/>
              <w:rPr>
                <w:rFonts w:ascii="宋体" w:eastAsia="宋体" w:hAnsi="宋体" w:cs="宋体" w:hint="eastAsia"/>
                <w:szCs w:val="21"/>
              </w:rPr>
            </w:pPr>
          </w:p>
        </w:tc>
        <w:tc>
          <w:tcPr>
            <w:tcW w:w="374" w:type="pct"/>
            <w:vMerge w:val="restart"/>
            <w:vAlign w:val="center"/>
          </w:tcPr>
          <w:p w14:paraId="27C94CDF"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7</w:t>
            </w:r>
          </w:p>
        </w:tc>
        <w:tc>
          <w:tcPr>
            <w:tcW w:w="1472" w:type="pct"/>
            <w:vAlign w:val="center"/>
          </w:tcPr>
          <w:p w14:paraId="7096C486"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学术交流中心值守岗</w:t>
            </w:r>
          </w:p>
        </w:tc>
        <w:tc>
          <w:tcPr>
            <w:tcW w:w="587" w:type="pct"/>
            <w:vMerge w:val="restart"/>
            <w:vAlign w:val="center"/>
          </w:tcPr>
          <w:p w14:paraId="62FE4DC0"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w:t>
            </w:r>
          </w:p>
        </w:tc>
        <w:tc>
          <w:tcPr>
            <w:tcW w:w="1981" w:type="pct"/>
            <w:vAlign w:val="center"/>
          </w:tcPr>
          <w:p w14:paraId="50F9AF5E"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学术交流中心7:00-19:00</w:t>
            </w:r>
          </w:p>
        </w:tc>
      </w:tr>
      <w:tr w:rsidR="001C6DEA" w:rsidRPr="00404EBA" w14:paraId="219DA36B" w14:textId="77777777">
        <w:trPr>
          <w:trHeight w:val="567"/>
        </w:trPr>
        <w:tc>
          <w:tcPr>
            <w:tcW w:w="583" w:type="pct"/>
            <w:vMerge/>
            <w:vAlign w:val="center"/>
          </w:tcPr>
          <w:p w14:paraId="6EBB9531" w14:textId="77777777" w:rsidR="001C6DEA" w:rsidRPr="00404EBA" w:rsidRDefault="001C6DEA">
            <w:pPr>
              <w:adjustRightInd w:val="0"/>
              <w:snapToGrid w:val="0"/>
              <w:jc w:val="center"/>
              <w:rPr>
                <w:rFonts w:ascii="宋体" w:eastAsia="宋体" w:hAnsi="宋体" w:cs="宋体" w:hint="eastAsia"/>
                <w:szCs w:val="21"/>
              </w:rPr>
            </w:pPr>
          </w:p>
        </w:tc>
        <w:tc>
          <w:tcPr>
            <w:tcW w:w="374" w:type="pct"/>
            <w:vMerge/>
            <w:vAlign w:val="center"/>
          </w:tcPr>
          <w:p w14:paraId="2D576C31" w14:textId="77777777" w:rsidR="001C6DEA" w:rsidRPr="00404EBA" w:rsidRDefault="001C6DEA">
            <w:pPr>
              <w:widowControl/>
              <w:adjustRightInd w:val="0"/>
              <w:snapToGrid w:val="0"/>
              <w:jc w:val="center"/>
              <w:textAlignment w:val="center"/>
              <w:rPr>
                <w:rFonts w:ascii="宋体" w:eastAsia="宋体" w:hAnsi="宋体" w:cs="宋体" w:hint="eastAsia"/>
                <w:color w:val="000000"/>
                <w:kern w:val="0"/>
                <w:szCs w:val="21"/>
                <w:lang w:bidi="ar"/>
              </w:rPr>
            </w:pPr>
          </w:p>
        </w:tc>
        <w:tc>
          <w:tcPr>
            <w:tcW w:w="1472" w:type="pct"/>
            <w:vAlign w:val="center"/>
          </w:tcPr>
          <w:p w14:paraId="0DDE6327"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图书馆值守岗</w:t>
            </w:r>
          </w:p>
        </w:tc>
        <w:tc>
          <w:tcPr>
            <w:tcW w:w="587" w:type="pct"/>
            <w:vMerge/>
            <w:vAlign w:val="center"/>
          </w:tcPr>
          <w:p w14:paraId="278E905B" w14:textId="77777777" w:rsidR="001C6DEA" w:rsidRPr="00404EBA" w:rsidRDefault="001C6DEA">
            <w:pPr>
              <w:widowControl/>
              <w:adjustRightInd w:val="0"/>
              <w:snapToGrid w:val="0"/>
              <w:jc w:val="center"/>
              <w:textAlignment w:val="center"/>
              <w:rPr>
                <w:rFonts w:ascii="宋体" w:eastAsia="宋体" w:hAnsi="宋体" w:cs="宋体" w:hint="eastAsia"/>
                <w:color w:val="000000"/>
                <w:kern w:val="0"/>
                <w:szCs w:val="21"/>
                <w:lang w:bidi="ar"/>
              </w:rPr>
            </w:pPr>
          </w:p>
        </w:tc>
        <w:tc>
          <w:tcPr>
            <w:tcW w:w="1981" w:type="pct"/>
            <w:vAlign w:val="center"/>
          </w:tcPr>
          <w:p w14:paraId="2344CDF3"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图书馆19：00-次日7:00</w:t>
            </w:r>
          </w:p>
        </w:tc>
      </w:tr>
      <w:tr w:rsidR="001C6DEA" w:rsidRPr="00404EBA" w14:paraId="5DAB6B32" w14:textId="77777777">
        <w:trPr>
          <w:trHeight w:val="567"/>
        </w:trPr>
        <w:tc>
          <w:tcPr>
            <w:tcW w:w="583" w:type="pct"/>
            <w:vMerge/>
            <w:vAlign w:val="center"/>
          </w:tcPr>
          <w:p w14:paraId="379305EE"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1E574EEF"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8</w:t>
            </w:r>
          </w:p>
        </w:tc>
        <w:tc>
          <w:tcPr>
            <w:tcW w:w="1472" w:type="pct"/>
            <w:vAlign w:val="center"/>
          </w:tcPr>
          <w:p w14:paraId="167BE7A4"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达观楼群区域值守岗</w:t>
            </w:r>
          </w:p>
        </w:tc>
        <w:tc>
          <w:tcPr>
            <w:tcW w:w="587" w:type="pct"/>
            <w:vAlign w:val="center"/>
          </w:tcPr>
          <w:p w14:paraId="2A7236A0"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w:t>
            </w:r>
          </w:p>
        </w:tc>
        <w:tc>
          <w:tcPr>
            <w:tcW w:w="1981" w:type="pct"/>
            <w:vAlign w:val="center"/>
          </w:tcPr>
          <w:p w14:paraId="7AA66CDE" w14:textId="77777777" w:rsidR="001C6DEA" w:rsidRPr="00404EBA" w:rsidRDefault="001C6DEA">
            <w:pPr>
              <w:adjustRightInd w:val="0"/>
              <w:snapToGrid w:val="0"/>
              <w:jc w:val="center"/>
              <w:rPr>
                <w:rFonts w:ascii="宋体" w:eastAsia="宋体" w:hAnsi="宋体" w:cs="宋体" w:hint="eastAsia"/>
                <w:szCs w:val="21"/>
              </w:rPr>
            </w:pPr>
          </w:p>
        </w:tc>
      </w:tr>
      <w:tr w:rsidR="001C6DEA" w:rsidRPr="00404EBA" w14:paraId="71E556B5" w14:textId="77777777">
        <w:trPr>
          <w:trHeight w:val="567"/>
        </w:trPr>
        <w:tc>
          <w:tcPr>
            <w:tcW w:w="583" w:type="pct"/>
            <w:vMerge/>
            <w:vAlign w:val="center"/>
          </w:tcPr>
          <w:p w14:paraId="143C4265"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66CBDF60"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9</w:t>
            </w:r>
          </w:p>
        </w:tc>
        <w:tc>
          <w:tcPr>
            <w:tcW w:w="1472" w:type="pct"/>
            <w:vAlign w:val="center"/>
          </w:tcPr>
          <w:p w14:paraId="3645590A"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西苑学生宿舍区域值守岗</w:t>
            </w:r>
          </w:p>
        </w:tc>
        <w:tc>
          <w:tcPr>
            <w:tcW w:w="587" w:type="pct"/>
            <w:vAlign w:val="center"/>
          </w:tcPr>
          <w:p w14:paraId="1D75B571"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w:t>
            </w:r>
          </w:p>
        </w:tc>
        <w:tc>
          <w:tcPr>
            <w:tcW w:w="1981" w:type="pct"/>
            <w:vAlign w:val="center"/>
          </w:tcPr>
          <w:p w14:paraId="47BE7D9A" w14:textId="77777777" w:rsidR="001C6DEA" w:rsidRPr="00404EBA" w:rsidRDefault="001C6DEA">
            <w:pPr>
              <w:adjustRightInd w:val="0"/>
              <w:snapToGrid w:val="0"/>
              <w:jc w:val="center"/>
              <w:rPr>
                <w:rFonts w:ascii="宋体" w:eastAsia="宋体" w:hAnsi="宋体" w:cs="宋体" w:hint="eastAsia"/>
                <w:szCs w:val="21"/>
              </w:rPr>
            </w:pPr>
          </w:p>
        </w:tc>
      </w:tr>
      <w:tr w:rsidR="001C6DEA" w:rsidRPr="00404EBA" w14:paraId="6FB4E916" w14:textId="77777777">
        <w:trPr>
          <w:trHeight w:val="567"/>
        </w:trPr>
        <w:tc>
          <w:tcPr>
            <w:tcW w:w="583" w:type="pct"/>
            <w:vMerge/>
            <w:vAlign w:val="center"/>
          </w:tcPr>
          <w:p w14:paraId="063C4ED3"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52A8ABE0"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10</w:t>
            </w:r>
          </w:p>
        </w:tc>
        <w:tc>
          <w:tcPr>
            <w:tcW w:w="1472" w:type="pct"/>
            <w:vAlign w:val="center"/>
          </w:tcPr>
          <w:p w14:paraId="2BD68532"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东苑学生宿舍区域值守岗</w:t>
            </w:r>
          </w:p>
        </w:tc>
        <w:tc>
          <w:tcPr>
            <w:tcW w:w="587" w:type="pct"/>
            <w:vAlign w:val="center"/>
          </w:tcPr>
          <w:p w14:paraId="5FC09A51"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w:t>
            </w:r>
          </w:p>
        </w:tc>
        <w:tc>
          <w:tcPr>
            <w:tcW w:w="1981" w:type="pct"/>
            <w:vAlign w:val="center"/>
          </w:tcPr>
          <w:p w14:paraId="7AECF661" w14:textId="77777777" w:rsidR="001C6DEA" w:rsidRPr="00404EBA" w:rsidRDefault="001C6DEA">
            <w:pPr>
              <w:adjustRightInd w:val="0"/>
              <w:snapToGrid w:val="0"/>
              <w:jc w:val="center"/>
              <w:rPr>
                <w:rFonts w:ascii="宋体" w:eastAsia="宋体" w:hAnsi="宋体" w:cs="宋体" w:hint="eastAsia"/>
                <w:szCs w:val="21"/>
              </w:rPr>
            </w:pPr>
          </w:p>
        </w:tc>
      </w:tr>
      <w:tr w:rsidR="001C6DEA" w:rsidRPr="00404EBA" w14:paraId="3D0E0FF4" w14:textId="77777777">
        <w:trPr>
          <w:trHeight w:val="567"/>
        </w:trPr>
        <w:tc>
          <w:tcPr>
            <w:tcW w:w="583" w:type="pct"/>
            <w:vMerge/>
            <w:vAlign w:val="center"/>
          </w:tcPr>
          <w:p w14:paraId="0A5EE8F5"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761BAB22"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11</w:t>
            </w:r>
          </w:p>
        </w:tc>
        <w:tc>
          <w:tcPr>
            <w:tcW w:w="1472" w:type="pct"/>
            <w:vAlign w:val="center"/>
          </w:tcPr>
          <w:p w14:paraId="1E813708"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东苑朋乐楼区域值守岗</w:t>
            </w:r>
          </w:p>
        </w:tc>
        <w:tc>
          <w:tcPr>
            <w:tcW w:w="587" w:type="pct"/>
            <w:vAlign w:val="center"/>
          </w:tcPr>
          <w:p w14:paraId="5E28F529"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w:t>
            </w:r>
          </w:p>
        </w:tc>
        <w:tc>
          <w:tcPr>
            <w:tcW w:w="1981" w:type="pct"/>
            <w:vAlign w:val="center"/>
          </w:tcPr>
          <w:p w14:paraId="64521C21" w14:textId="77777777" w:rsidR="001C6DEA" w:rsidRPr="00404EBA" w:rsidRDefault="001C6DEA">
            <w:pPr>
              <w:adjustRightInd w:val="0"/>
              <w:snapToGrid w:val="0"/>
              <w:jc w:val="center"/>
              <w:rPr>
                <w:rFonts w:ascii="宋体" w:eastAsia="宋体" w:hAnsi="宋体" w:cs="宋体" w:hint="eastAsia"/>
                <w:szCs w:val="21"/>
              </w:rPr>
            </w:pPr>
          </w:p>
        </w:tc>
      </w:tr>
      <w:tr w:rsidR="001C6DEA" w:rsidRPr="00404EBA" w14:paraId="7CCA2DAE" w14:textId="77777777">
        <w:trPr>
          <w:trHeight w:val="567"/>
        </w:trPr>
        <w:tc>
          <w:tcPr>
            <w:tcW w:w="583" w:type="pct"/>
            <w:vMerge/>
            <w:vAlign w:val="center"/>
          </w:tcPr>
          <w:p w14:paraId="5F86E80B"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5580D71F"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12</w:t>
            </w:r>
          </w:p>
        </w:tc>
        <w:tc>
          <w:tcPr>
            <w:tcW w:w="1472" w:type="pct"/>
            <w:vAlign w:val="center"/>
          </w:tcPr>
          <w:p w14:paraId="4AC99408"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基础医学楼区域值守岗</w:t>
            </w:r>
          </w:p>
        </w:tc>
        <w:tc>
          <w:tcPr>
            <w:tcW w:w="587" w:type="pct"/>
            <w:vAlign w:val="center"/>
          </w:tcPr>
          <w:p w14:paraId="3240D398"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w:t>
            </w:r>
          </w:p>
        </w:tc>
        <w:tc>
          <w:tcPr>
            <w:tcW w:w="1981" w:type="pct"/>
            <w:vAlign w:val="center"/>
          </w:tcPr>
          <w:p w14:paraId="7C023C24" w14:textId="77777777" w:rsidR="001C6DEA" w:rsidRPr="00404EBA" w:rsidRDefault="001C6DEA">
            <w:pPr>
              <w:adjustRightInd w:val="0"/>
              <w:snapToGrid w:val="0"/>
              <w:jc w:val="center"/>
              <w:rPr>
                <w:rFonts w:ascii="宋体" w:eastAsia="宋体" w:hAnsi="宋体" w:cs="宋体" w:hint="eastAsia"/>
                <w:szCs w:val="21"/>
              </w:rPr>
            </w:pPr>
          </w:p>
        </w:tc>
      </w:tr>
      <w:tr w:rsidR="001C6DEA" w:rsidRPr="00404EBA" w14:paraId="5C73BB57" w14:textId="77777777">
        <w:trPr>
          <w:trHeight w:val="567"/>
        </w:trPr>
        <w:tc>
          <w:tcPr>
            <w:tcW w:w="583" w:type="pct"/>
            <w:vMerge/>
            <w:vAlign w:val="center"/>
          </w:tcPr>
          <w:p w14:paraId="73476F1C"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167E6B9A"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13</w:t>
            </w:r>
          </w:p>
        </w:tc>
        <w:tc>
          <w:tcPr>
            <w:tcW w:w="1472" w:type="pct"/>
            <w:vAlign w:val="center"/>
          </w:tcPr>
          <w:p w14:paraId="0AF2B21D"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档案馆值守岗</w:t>
            </w:r>
          </w:p>
        </w:tc>
        <w:tc>
          <w:tcPr>
            <w:tcW w:w="587" w:type="pct"/>
            <w:vAlign w:val="center"/>
          </w:tcPr>
          <w:p w14:paraId="1BA7BABC"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w:t>
            </w:r>
          </w:p>
        </w:tc>
        <w:tc>
          <w:tcPr>
            <w:tcW w:w="1981" w:type="pct"/>
            <w:vAlign w:val="center"/>
          </w:tcPr>
          <w:p w14:paraId="0CB37A9E" w14:textId="77777777" w:rsidR="001C6DEA" w:rsidRPr="00404EBA" w:rsidRDefault="001C6DEA">
            <w:pPr>
              <w:adjustRightInd w:val="0"/>
              <w:snapToGrid w:val="0"/>
              <w:jc w:val="center"/>
              <w:rPr>
                <w:rFonts w:ascii="宋体" w:eastAsia="宋体" w:hAnsi="宋体" w:cs="宋体" w:hint="eastAsia"/>
                <w:szCs w:val="21"/>
              </w:rPr>
            </w:pPr>
          </w:p>
        </w:tc>
      </w:tr>
      <w:tr w:rsidR="001C6DEA" w:rsidRPr="00404EBA" w14:paraId="76FE5192" w14:textId="77777777">
        <w:trPr>
          <w:trHeight w:val="567"/>
        </w:trPr>
        <w:tc>
          <w:tcPr>
            <w:tcW w:w="583" w:type="pct"/>
            <w:vMerge/>
            <w:vAlign w:val="center"/>
          </w:tcPr>
          <w:p w14:paraId="5EE6DE6E"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59F01C64"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14</w:t>
            </w:r>
          </w:p>
        </w:tc>
        <w:tc>
          <w:tcPr>
            <w:tcW w:w="1472" w:type="pct"/>
            <w:vAlign w:val="center"/>
          </w:tcPr>
          <w:p w14:paraId="6B7E20E3"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西苑北门门卫岗</w:t>
            </w:r>
          </w:p>
        </w:tc>
        <w:tc>
          <w:tcPr>
            <w:tcW w:w="587" w:type="pct"/>
            <w:vAlign w:val="center"/>
          </w:tcPr>
          <w:p w14:paraId="60C08845" w14:textId="77777777" w:rsidR="001C6DEA" w:rsidRPr="00404EBA" w:rsidRDefault="00000000">
            <w:pPr>
              <w:widowControl/>
              <w:adjustRightInd w:val="0"/>
              <w:snapToGrid w:val="0"/>
              <w:jc w:val="center"/>
              <w:textAlignment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3</w:t>
            </w:r>
          </w:p>
        </w:tc>
        <w:tc>
          <w:tcPr>
            <w:tcW w:w="1981" w:type="pct"/>
            <w:vAlign w:val="center"/>
          </w:tcPr>
          <w:p w14:paraId="553896CE"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门卫岗2个，车辆道闸管理岗1个。</w:t>
            </w:r>
          </w:p>
        </w:tc>
      </w:tr>
      <w:tr w:rsidR="001C6DEA" w:rsidRPr="00404EBA" w14:paraId="3BAE3DF6" w14:textId="77777777">
        <w:trPr>
          <w:trHeight w:val="567"/>
        </w:trPr>
        <w:tc>
          <w:tcPr>
            <w:tcW w:w="583" w:type="pct"/>
            <w:vMerge/>
            <w:vAlign w:val="center"/>
          </w:tcPr>
          <w:p w14:paraId="158C4E18"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429CB287" w14:textId="77777777" w:rsidR="001C6DEA" w:rsidRPr="00404EBA" w:rsidRDefault="00000000">
            <w:pPr>
              <w:widowControl/>
              <w:adjustRightInd w:val="0"/>
              <w:snapToGrid w:val="0"/>
              <w:jc w:val="center"/>
              <w:textAlignment w:val="center"/>
              <w:rPr>
                <w:rFonts w:ascii="宋体" w:eastAsia="宋体" w:hAnsi="宋体" w:cs="宋体" w:hint="eastAsia"/>
                <w:szCs w:val="21"/>
              </w:rPr>
            </w:pPr>
            <w:r w:rsidRPr="00404EBA">
              <w:rPr>
                <w:rFonts w:ascii="宋体" w:eastAsia="宋体" w:hAnsi="宋体" w:cs="宋体" w:hint="eastAsia"/>
                <w:color w:val="000000"/>
                <w:kern w:val="0"/>
                <w:szCs w:val="21"/>
                <w:lang w:bidi="ar"/>
              </w:rPr>
              <w:t>15</w:t>
            </w:r>
          </w:p>
        </w:tc>
        <w:tc>
          <w:tcPr>
            <w:tcW w:w="1472" w:type="pct"/>
            <w:vAlign w:val="center"/>
          </w:tcPr>
          <w:p w14:paraId="1079CDA5"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西苑南门门卫岗</w:t>
            </w:r>
          </w:p>
        </w:tc>
        <w:tc>
          <w:tcPr>
            <w:tcW w:w="587" w:type="pct"/>
            <w:vAlign w:val="center"/>
          </w:tcPr>
          <w:p w14:paraId="2BD2FC4C"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2</w:t>
            </w:r>
          </w:p>
        </w:tc>
        <w:tc>
          <w:tcPr>
            <w:tcW w:w="1981" w:type="pct"/>
            <w:vAlign w:val="center"/>
          </w:tcPr>
          <w:p w14:paraId="5825C2C7"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门卫岗1个，车辆道闸管理岗1个。</w:t>
            </w:r>
          </w:p>
        </w:tc>
      </w:tr>
      <w:tr w:rsidR="001C6DEA" w:rsidRPr="00404EBA" w14:paraId="4A4112AF" w14:textId="77777777">
        <w:trPr>
          <w:trHeight w:val="567"/>
        </w:trPr>
        <w:tc>
          <w:tcPr>
            <w:tcW w:w="583" w:type="pct"/>
            <w:vMerge/>
            <w:vAlign w:val="center"/>
          </w:tcPr>
          <w:p w14:paraId="268BCEE6"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5C8D20CC" w14:textId="77777777" w:rsidR="001C6DEA" w:rsidRPr="00404EBA" w:rsidRDefault="00000000">
            <w:pPr>
              <w:widowControl/>
              <w:adjustRightInd w:val="0"/>
              <w:snapToGrid w:val="0"/>
              <w:jc w:val="center"/>
              <w:textAlignment w:val="center"/>
              <w:rPr>
                <w:rFonts w:ascii="宋体" w:eastAsia="宋体" w:hAnsi="宋体" w:cs="宋体" w:hint="eastAsia"/>
                <w:szCs w:val="21"/>
              </w:rPr>
            </w:pPr>
            <w:r w:rsidRPr="00404EBA">
              <w:rPr>
                <w:rFonts w:ascii="宋体" w:eastAsia="宋体" w:hAnsi="宋体" w:cs="宋体" w:hint="eastAsia"/>
                <w:color w:val="000000"/>
                <w:kern w:val="0"/>
                <w:szCs w:val="21"/>
                <w:lang w:bidi="ar"/>
              </w:rPr>
              <w:t>16</w:t>
            </w:r>
          </w:p>
        </w:tc>
        <w:tc>
          <w:tcPr>
            <w:tcW w:w="1472" w:type="pct"/>
            <w:vAlign w:val="center"/>
          </w:tcPr>
          <w:p w14:paraId="2D302ABF"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东苑北门门卫岗</w:t>
            </w:r>
          </w:p>
        </w:tc>
        <w:tc>
          <w:tcPr>
            <w:tcW w:w="587" w:type="pct"/>
            <w:vAlign w:val="center"/>
          </w:tcPr>
          <w:p w14:paraId="2BE4A5CC"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2</w:t>
            </w:r>
          </w:p>
        </w:tc>
        <w:tc>
          <w:tcPr>
            <w:tcW w:w="1981" w:type="pct"/>
            <w:vAlign w:val="center"/>
          </w:tcPr>
          <w:p w14:paraId="7DB956BA"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门卫岗1个，车辆道闸管理岗1</w:t>
            </w:r>
            <w:r w:rsidRPr="00404EBA">
              <w:rPr>
                <w:rFonts w:ascii="宋体" w:hAnsi="宋体" w:cs="宋体" w:hint="eastAsia"/>
                <w:szCs w:val="21"/>
              </w:rPr>
              <w:t>个</w:t>
            </w:r>
            <w:r w:rsidRPr="00404EBA">
              <w:rPr>
                <w:rFonts w:ascii="宋体" w:eastAsia="宋体" w:hAnsi="宋体" w:cs="宋体" w:hint="eastAsia"/>
                <w:szCs w:val="21"/>
              </w:rPr>
              <w:t>。</w:t>
            </w:r>
          </w:p>
        </w:tc>
      </w:tr>
      <w:tr w:rsidR="001C6DEA" w:rsidRPr="00404EBA" w14:paraId="34A50818" w14:textId="77777777">
        <w:trPr>
          <w:trHeight w:val="567"/>
        </w:trPr>
        <w:tc>
          <w:tcPr>
            <w:tcW w:w="583" w:type="pct"/>
            <w:vMerge/>
            <w:vAlign w:val="center"/>
          </w:tcPr>
          <w:p w14:paraId="3D7699D1"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09F7C364" w14:textId="77777777" w:rsidR="001C6DEA" w:rsidRPr="00404EBA" w:rsidRDefault="00000000">
            <w:pPr>
              <w:widowControl/>
              <w:adjustRightInd w:val="0"/>
              <w:snapToGrid w:val="0"/>
              <w:jc w:val="center"/>
              <w:textAlignment w:val="center"/>
              <w:rPr>
                <w:rFonts w:ascii="宋体" w:eastAsia="宋体" w:hAnsi="宋体" w:cs="宋体" w:hint="eastAsia"/>
                <w:szCs w:val="21"/>
              </w:rPr>
            </w:pPr>
            <w:r w:rsidRPr="00404EBA">
              <w:rPr>
                <w:rFonts w:ascii="宋体" w:eastAsia="宋体" w:hAnsi="宋体" w:cs="宋体" w:hint="eastAsia"/>
                <w:color w:val="000000"/>
                <w:kern w:val="0"/>
                <w:szCs w:val="21"/>
                <w:lang w:bidi="ar"/>
              </w:rPr>
              <w:t>17</w:t>
            </w:r>
          </w:p>
        </w:tc>
        <w:tc>
          <w:tcPr>
            <w:tcW w:w="1472" w:type="pct"/>
            <w:vAlign w:val="center"/>
          </w:tcPr>
          <w:p w14:paraId="010F8C5A"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东苑东门门卫岗</w:t>
            </w:r>
          </w:p>
        </w:tc>
        <w:tc>
          <w:tcPr>
            <w:tcW w:w="587" w:type="pct"/>
            <w:vAlign w:val="center"/>
          </w:tcPr>
          <w:p w14:paraId="4C8814F0"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2</w:t>
            </w:r>
          </w:p>
        </w:tc>
        <w:tc>
          <w:tcPr>
            <w:tcW w:w="1981" w:type="pct"/>
            <w:vAlign w:val="center"/>
          </w:tcPr>
          <w:p w14:paraId="1B981687"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门卫岗1个，车辆道闸管理岗1</w:t>
            </w:r>
            <w:r w:rsidRPr="00404EBA">
              <w:rPr>
                <w:rFonts w:ascii="宋体" w:hAnsi="宋体" w:cs="宋体" w:hint="eastAsia"/>
                <w:szCs w:val="21"/>
              </w:rPr>
              <w:t>个</w:t>
            </w:r>
            <w:r w:rsidRPr="00404EBA">
              <w:rPr>
                <w:rFonts w:ascii="宋体" w:eastAsia="宋体" w:hAnsi="宋体" w:cs="宋体" w:hint="eastAsia"/>
                <w:szCs w:val="21"/>
              </w:rPr>
              <w:t>。</w:t>
            </w:r>
          </w:p>
        </w:tc>
      </w:tr>
      <w:tr w:rsidR="001C6DEA" w:rsidRPr="00404EBA" w14:paraId="1B076A14" w14:textId="77777777">
        <w:trPr>
          <w:trHeight w:val="567"/>
        </w:trPr>
        <w:tc>
          <w:tcPr>
            <w:tcW w:w="583" w:type="pct"/>
            <w:vMerge/>
            <w:vAlign w:val="center"/>
          </w:tcPr>
          <w:p w14:paraId="3A344C66"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0363AA11" w14:textId="77777777" w:rsidR="001C6DEA" w:rsidRPr="00404EBA" w:rsidRDefault="00000000">
            <w:pPr>
              <w:widowControl/>
              <w:adjustRightInd w:val="0"/>
              <w:snapToGrid w:val="0"/>
              <w:jc w:val="center"/>
              <w:textAlignment w:val="center"/>
              <w:rPr>
                <w:rFonts w:ascii="宋体" w:eastAsia="宋体" w:hAnsi="宋体" w:cs="宋体" w:hint="eastAsia"/>
                <w:szCs w:val="21"/>
              </w:rPr>
            </w:pPr>
            <w:r w:rsidRPr="00404EBA">
              <w:rPr>
                <w:rFonts w:ascii="宋体" w:eastAsia="宋体" w:hAnsi="宋体" w:cs="宋体" w:hint="eastAsia"/>
                <w:color w:val="000000"/>
                <w:kern w:val="0"/>
                <w:szCs w:val="21"/>
                <w:lang w:bidi="ar"/>
              </w:rPr>
              <w:t>18</w:t>
            </w:r>
          </w:p>
        </w:tc>
        <w:tc>
          <w:tcPr>
            <w:tcW w:w="1472" w:type="pct"/>
            <w:vAlign w:val="center"/>
          </w:tcPr>
          <w:p w14:paraId="21800CD1" w14:textId="77777777" w:rsidR="001C6DEA" w:rsidRPr="00404EBA" w:rsidRDefault="00000000">
            <w:pPr>
              <w:widowControl/>
              <w:adjustRightInd w:val="0"/>
              <w:snapToGrid w:val="0"/>
              <w:jc w:val="center"/>
              <w:textAlignment w:val="center"/>
              <w:rPr>
                <w:rFonts w:ascii="宋体" w:eastAsia="宋体" w:hAnsi="宋体" w:cs="宋体" w:hint="eastAsia"/>
                <w:szCs w:val="21"/>
              </w:rPr>
            </w:pPr>
            <w:r w:rsidRPr="00404EBA">
              <w:rPr>
                <w:rFonts w:ascii="宋体" w:eastAsia="宋体" w:hAnsi="宋体" w:cs="宋体" w:hint="eastAsia"/>
                <w:color w:val="000000"/>
                <w:kern w:val="0"/>
                <w:szCs w:val="21"/>
                <w:lang w:bidi="ar"/>
              </w:rPr>
              <w:t>南苑大门门卫岗</w:t>
            </w:r>
          </w:p>
        </w:tc>
        <w:tc>
          <w:tcPr>
            <w:tcW w:w="587" w:type="pct"/>
            <w:vAlign w:val="center"/>
          </w:tcPr>
          <w:p w14:paraId="48788212"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2</w:t>
            </w:r>
          </w:p>
        </w:tc>
        <w:tc>
          <w:tcPr>
            <w:tcW w:w="1981" w:type="pct"/>
            <w:vAlign w:val="center"/>
          </w:tcPr>
          <w:p w14:paraId="5222C5B4"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门卫岗1个，车辆道闸管理岗1个。</w:t>
            </w:r>
          </w:p>
        </w:tc>
      </w:tr>
      <w:tr w:rsidR="001C6DEA" w:rsidRPr="00404EBA" w14:paraId="67F54E0E" w14:textId="77777777">
        <w:trPr>
          <w:trHeight w:val="567"/>
        </w:trPr>
        <w:tc>
          <w:tcPr>
            <w:tcW w:w="583" w:type="pct"/>
            <w:vMerge/>
            <w:vAlign w:val="center"/>
          </w:tcPr>
          <w:p w14:paraId="067D3306"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0C1B11AC" w14:textId="77777777" w:rsidR="001C6DEA" w:rsidRPr="00404EBA" w:rsidRDefault="00000000">
            <w:pPr>
              <w:widowControl/>
              <w:adjustRightInd w:val="0"/>
              <w:snapToGrid w:val="0"/>
              <w:jc w:val="center"/>
              <w:textAlignment w:val="center"/>
              <w:rPr>
                <w:rFonts w:ascii="宋体" w:eastAsia="宋体" w:hAnsi="宋体" w:cs="宋体" w:hint="eastAsia"/>
                <w:szCs w:val="21"/>
              </w:rPr>
            </w:pPr>
            <w:r w:rsidRPr="00404EBA">
              <w:rPr>
                <w:rFonts w:ascii="宋体" w:eastAsia="宋体" w:hAnsi="宋体" w:cs="宋体" w:hint="eastAsia"/>
                <w:color w:val="000000"/>
                <w:kern w:val="0"/>
                <w:szCs w:val="21"/>
                <w:lang w:bidi="ar"/>
              </w:rPr>
              <w:t>19</w:t>
            </w:r>
          </w:p>
        </w:tc>
        <w:tc>
          <w:tcPr>
            <w:tcW w:w="1472" w:type="pct"/>
            <w:vAlign w:val="center"/>
          </w:tcPr>
          <w:p w14:paraId="0581B892"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综合勤务岗</w:t>
            </w:r>
          </w:p>
        </w:tc>
        <w:tc>
          <w:tcPr>
            <w:tcW w:w="587" w:type="pct"/>
            <w:vAlign w:val="center"/>
          </w:tcPr>
          <w:p w14:paraId="5C927EA5"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1</w:t>
            </w:r>
          </w:p>
        </w:tc>
        <w:tc>
          <w:tcPr>
            <w:tcW w:w="1981" w:type="pct"/>
            <w:vAlign w:val="center"/>
          </w:tcPr>
          <w:p w14:paraId="7B117653" w14:textId="77777777" w:rsidR="001C6DEA" w:rsidRPr="00404EBA" w:rsidRDefault="001C6DEA">
            <w:pPr>
              <w:widowControl/>
              <w:adjustRightInd w:val="0"/>
              <w:snapToGrid w:val="0"/>
              <w:jc w:val="center"/>
              <w:rPr>
                <w:rFonts w:ascii="宋体" w:eastAsia="宋体" w:hAnsi="宋体" w:cs="宋体" w:hint="eastAsia"/>
                <w:kern w:val="0"/>
                <w:szCs w:val="21"/>
              </w:rPr>
            </w:pPr>
          </w:p>
        </w:tc>
      </w:tr>
      <w:tr w:rsidR="001C6DEA" w:rsidRPr="00404EBA" w14:paraId="37CBE16C" w14:textId="77777777">
        <w:trPr>
          <w:trHeight w:val="567"/>
        </w:trPr>
        <w:tc>
          <w:tcPr>
            <w:tcW w:w="583" w:type="pct"/>
            <w:vMerge/>
            <w:vAlign w:val="center"/>
          </w:tcPr>
          <w:p w14:paraId="48C04B53"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141679A2" w14:textId="77777777" w:rsidR="001C6DEA" w:rsidRPr="00404EBA" w:rsidRDefault="00000000">
            <w:pPr>
              <w:widowControl/>
              <w:adjustRightInd w:val="0"/>
              <w:snapToGrid w:val="0"/>
              <w:jc w:val="center"/>
              <w:textAlignment w:val="center"/>
              <w:rPr>
                <w:rFonts w:ascii="宋体" w:eastAsia="宋体" w:hAnsi="宋体" w:cs="宋体" w:hint="eastAsia"/>
                <w:szCs w:val="21"/>
              </w:rPr>
            </w:pPr>
            <w:r w:rsidRPr="00404EBA">
              <w:rPr>
                <w:rFonts w:ascii="宋体" w:eastAsia="宋体" w:hAnsi="宋体" w:cs="宋体" w:hint="eastAsia"/>
                <w:color w:val="000000"/>
                <w:kern w:val="0"/>
                <w:szCs w:val="21"/>
                <w:lang w:bidi="ar"/>
              </w:rPr>
              <w:t>20</w:t>
            </w:r>
          </w:p>
        </w:tc>
        <w:tc>
          <w:tcPr>
            <w:tcW w:w="1472" w:type="pct"/>
            <w:vAlign w:val="center"/>
          </w:tcPr>
          <w:p w14:paraId="3D450475"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交通秩序管理岗</w:t>
            </w:r>
          </w:p>
        </w:tc>
        <w:tc>
          <w:tcPr>
            <w:tcW w:w="587" w:type="pct"/>
            <w:vAlign w:val="center"/>
          </w:tcPr>
          <w:p w14:paraId="1BC8D6B8" w14:textId="77777777" w:rsidR="001C6DEA" w:rsidRPr="00404EBA" w:rsidRDefault="00000000">
            <w:pPr>
              <w:widowControl/>
              <w:adjustRightInd w:val="0"/>
              <w:snapToGrid w:val="0"/>
              <w:jc w:val="center"/>
              <w:textAlignment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3</w:t>
            </w:r>
          </w:p>
        </w:tc>
        <w:tc>
          <w:tcPr>
            <w:tcW w:w="1981" w:type="pct"/>
            <w:vAlign w:val="center"/>
          </w:tcPr>
          <w:p w14:paraId="02E21EFF" w14:textId="77777777" w:rsidR="001C6DEA" w:rsidRPr="00404EBA" w:rsidRDefault="001C6DEA">
            <w:pPr>
              <w:widowControl/>
              <w:adjustRightInd w:val="0"/>
              <w:snapToGrid w:val="0"/>
              <w:jc w:val="center"/>
              <w:rPr>
                <w:rFonts w:ascii="宋体" w:eastAsia="宋体" w:hAnsi="宋体" w:cs="宋体" w:hint="eastAsia"/>
                <w:kern w:val="0"/>
                <w:szCs w:val="21"/>
              </w:rPr>
            </w:pPr>
          </w:p>
        </w:tc>
      </w:tr>
      <w:tr w:rsidR="001C6DEA" w:rsidRPr="00404EBA" w14:paraId="4B67393B" w14:textId="77777777">
        <w:trPr>
          <w:trHeight w:val="567"/>
        </w:trPr>
        <w:tc>
          <w:tcPr>
            <w:tcW w:w="583" w:type="pct"/>
            <w:vMerge/>
            <w:vAlign w:val="center"/>
          </w:tcPr>
          <w:p w14:paraId="2393BC56" w14:textId="77777777" w:rsidR="001C6DEA" w:rsidRPr="00404EBA" w:rsidRDefault="001C6DEA">
            <w:pPr>
              <w:widowControl/>
              <w:adjustRightInd w:val="0"/>
              <w:snapToGrid w:val="0"/>
              <w:jc w:val="center"/>
              <w:rPr>
                <w:rFonts w:ascii="宋体" w:eastAsia="宋体" w:hAnsi="宋体" w:cs="宋体" w:hint="eastAsia"/>
                <w:kern w:val="0"/>
                <w:szCs w:val="21"/>
              </w:rPr>
            </w:pPr>
          </w:p>
        </w:tc>
        <w:tc>
          <w:tcPr>
            <w:tcW w:w="1846" w:type="pct"/>
            <w:gridSpan w:val="2"/>
            <w:vAlign w:val="center"/>
          </w:tcPr>
          <w:p w14:paraId="75AD0063" w14:textId="77777777" w:rsidR="001C6DEA" w:rsidRPr="00404EBA" w:rsidRDefault="00000000">
            <w:pPr>
              <w:widowControl/>
              <w:adjustRightInd w:val="0"/>
              <w:snapToGrid w:val="0"/>
              <w:jc w:val="center"/>
              <w:rPr>
                <w:rFonts w:ascii="宋体" w:eastAsia="宋体" w:hAnsi="宋体" w:cs="宋体" w:hint="eastAsia"/>
                <w:color w:val="000000"/>
                <w:kern w:val="0"/>
                <w:szCs w:val="21"/>
                <w:lang w:bidi="ar"/>
              </w:rPr>
            </w:pPr>
            <w:r w:rsidRPr="00404EBA">
              <w:rPr>
                <w:rFonts w:ascii="宋体" w:eastAsia="宋体" w:hAnsi="宋体" w:cs="宋体" w:hint="eastAsia"/>
                <w:kern w:val="0"/>
                <w:szCs w:val="21"/>
              </w:rPr>
              <w:t>小计</w:t>
            </w:r>
          </w:p>
        </w:tc>
        <w:tc>
          <w:tcPr>
            <w:tcW w:w="587" w:type="pct"/>
            <w:vAlign w:val="center"/>
          </w:tcPr>
          <w:p w14:paraId="08F4CB4E" w14:textId="77777777" w:rsidR="001C6DEA" w:rsidRPr="00404EBA" w:rsidRDefault="00000000">
            <w:pPr>
              <w:widowControl/>
              <w:adjustRightInd w:val="0"/>
              <w:snapToGrid w:val="0"/>
              <w:jc w:val="center"/>
              <w:rPr>
                <w:rFonts w:ascii="宋体" w:eastAsia="宋体" w:hAnsi="宋体" w:cs="宋体" w:hint="eastAsia"/>
                <w:color w:val="000000"/>
                <w:kern w:val="0"/>
                <w:szCs w:val="21"/>
                <w:lang w:bidi="ar"/>
              </w:rPr>
            </w:pPr>
            <w:r w:rsidRPr="00404EBA">
              <w:rPr>
                <w:rFonts w:ascii="宋体" w:eastAsia="宋体" w:hAnsi="宋体" w:cs="宋体" w:hint="eastAsia"/>
                <w:color w:val="000000"/>
                <w:kern w:val="0"/>
                <w:szCs w:val="21"/>
                <w:lang w:bidi="ar"/>
              </w:rPr>
              <w:t>36</w:t>
            </w:r>
          </w:p>
        </w:tc>
        <w:tc>
          <w:tcPr>
            <w:tcW w:w="1981" w:type="pct"/>
            <w:vAlign w:val="center"/>
          </w:tcPr>
          <w:p w14:paraId="32283432" w14:textId="77777777" w:rsidR="001C6DEA" w:rsidRPr="00404EBA" w:rsidRDefault="001C6DEA">
            <w:pPr>
              <w:widowControl/>
              <w:adjustRightInd w:val="0"/>
              <w:snapToGrid w:val="0"/>
              <w:jc w:val="center"/>
              <w:rPr>
                <w:rFonts w:ascii="宋体" w:eastAsia="宋体" w:hAnsi="宋体" w:cs="宋体" w:hint="eastAsia"/>
                <w:color w:val="000000"/>
                <w:kern w:val="0"/>
                <w:szCs w:val="21"/>
                <w:lang w:bidi="ar"/>
              </w:rPr>
            </w:pPr>
          </w:p>
        </w:tc>
      </w:tr>
      <w:tr w:rsidR="001C6DEA" w:rsidRPr="00404EBA" w14:paraId="1833AE5F" w14:textId="77777777">
        <w:trPr>
          <w:trHeight w:val="567"/>
        </w:trPr>
        <w:tc>
          <w:tcPr>
            <w:tcW w:w="583" w:type="pct"/>
            <w:vMerge w:val="restart"/>
            <w:vAlign w:val="center"/>
          </w:tcPr>
          <w:p w14:paraId="520B68D2" w14:textId="77777777" w:rsidR="001C6DEA" w:rsidRPr="00404EBA" w:rsidRDefault="00000000">
            <w:pPr>
              <w:pStyle w:val="a3"/>
              <w:adjustRightInd w:val="0"/>
              <w:snapToGrid w:val="0"/>
              <w:ind w:firstLineChars="0" w:firstLine="0"/>
              <w:jc w:val="center"/>
              <w:rPr>
                <w:rFonts w:ascii="宋体" w:eastAsia="宋体" w:hAnsi="宋体" w:cs="宋体" w:hint="eastAsia"/>
                <w:szCs w:val="21"/>
              </w:rPr>
            </w:pPr>
            <w:r w:rsidRPr="00404EBA">
              <w:rPr>
                <w:rFonts w:ascii="宋体" w:eastAsia="宋体" w:hAnsi="宋体" w:cs="宋体" w:hint="eastAsia"/>
                <w:szCs w:val="21"/>
              </w:rPr>
              <w:t>医学实践教育平政基地</w:t>
            </w:r>
          </w:p>
        </w:tc>
        <w:tc>
          <w:tcPr>
            <w:tcW w:w="374" w:type="pct"/>
            <w:vAlign w:val="center"/>
          </w:tcPr>
          <w:p w14:paraId="1AC118B5"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21</w:t>
            </w:r>
          </w:p>
        </w:tc>
        <w:tc>
          <w:tcPr>
            <w:tcW w:w="1472" w:type="pct"/>
            <w:vAlign w:val="center"/>
          </w:tcPr>
          <w:p w14:paraId="7CDD981D" w14:textId="77777777" w:rsidR="001C6DEA" w:rsidRPr="00404EBA" w:rsidRDefault="00000000">
            <w:pPr>
              <w:widowControl/>
              <w:adjustRightInd w:val="0"/>
              <w:snapToGrid w:val="0"/>
              <w:jc w:val="center"/>
              <w:rPr>
                <w:rFonts w:ascii="宋体" w:eastAsia="宋体" w:hAnsi="宋体" w:cs="宋体" w:hint="eastAsia"/>
                <w:kern w:val="0"/>
                <w:szCs w:val="21"/>
              </w:rPr>
            </w:pPr>
            <w:r w:rsidRPr="00404EBA">
              <w:rPr>
                <w:rFonts w:ascii="宋体" w:eastAsia="宋体" w:hAnsi="宋体" w:cs="宋体" w:hint="eastAsia"/>
                <w:kern w:val="0"/>
                <w:szCs w:val="21"/>
              </w:rPr>
              <w:t>正大门门卫岗</w:t>
            </w:r>
          </w:p>
        </w:tc>
        <w:tc>
          <w:tcPr>
            <w:tcW w:w="587" w:type="pct"/>
            <w:vAlign w:val="center"/>
          </w:tcPr>
          <w:p w14:paraId="5C2191DC" w14:textId="77777777" w:rsidR="001C6DEA" w:rsidRPr="00404EBA" w:rsidRDefault="00000000">
            <w:pPr>
              <w:widowControl/>
              <w:adjustRightInd w:val="0"/>
              <w:snapToGrid w:val="0"/>
              <w:jc w:val="center"/>
              <w:rPr>
                <w:rFonts w:ascii="宋体" w:eastAsia="宋体" w:hAnsi="宋体" w:cs="宋体" w:hint="eastAsia"/>
                <w:kern w:val="0"/>
                <w:szCs w:val="21"/>
              </w:rPr>
            </w:pPr>
            <w:r w:rsidRPr="00404EBA">
              <w:rPr>
                <w:rFonts w:ascii="宋体" w:eastAsia="宋体" w:hAnsi="宋体" w:cs="宋体" w:hint="eastAsia"/>
                <w:kern w:val="0"/>
                <w:szCs w:val="21"/>
              </w:rPr>
              <w:t>2</w:t>
            </w:r>
          </w:p>
        </w:tc>
        <w:tc>
          <w:tcPr>
            <w:tcW w:w="1981" w:type="pct"/>
            <w:vAlign w:val="center"/>
          </w:tcPr>
          <w:p w14:paraId="0EE5928C" w14:textId="77777777" w:rsidR="001C6DEA" w:rsidRPr="00404EBA" w:rsidRDefault="00000000">
            <w:pPr>
              <w:widowControl/>
              <w:adjustRightInd w:val="0"/>
              <w:snapToGrid w:val="0"/>
              <w:jc w:val="center"/>
              <w:rPr>
                <w:rFonts w:ascii="宋体" w:eastAsia="宋体" w:hAnsi="宋体" w:cs="宋体" w:hint="eastAsia"/>
                <w:kern w:val="0"/>
                <w:szCs w:val="21"/>
              </w:rPr>
            </w:pPr>
            <w:r w:rsidRPr="00404EBA">
              <w:rPr>
                <w:rFonts w:ascii="宋体" w:eastAsia="宋体" w:hAnsi="宋体" w:cs="宋体" w:hint="eastAsia"/>
                <w:szCs w:val="21"/>
              </w:rPr>
              <w:t>门卫岗1个，车辆道闸管理岗1个。</w:t>
            </w:r>
          </w:p>
        </w:tc>
      </w:tr>
      <w:tr w:rsidR="001C6DEA" w:rsidRPr="00404EBA" w14:paraId="57D55DDD" w14:textId="77777777">
        <w:trPr>
          <w:trHeight w:val="567"/>
        </w:trPr>
        <w:tc>
          <w:tcPr>
            <w:tcW w:w="583" w:type="pct"/>
            <w:vMerge/>
            <w:vAlign w:val="center"/>
          </w:tcPr>
          <w:p w14:paraId="11B53E1E"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711CC2F0"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22</w:t>
            </w:r>
          </w:p>
        </w:tc>
        <w:tc>
          <w:tcPr>
            <w:tcW w:w="1472" w:type="pct"/>
            <w:vAlign w:val="center"/>
          </w:tcPr>
          <w:p w14:paraId="776F5A4F" w14:textId="77777777" w:rsidR="001C6DEA" w:rsidRPr="00404EBA" w:rsidRDefault="00000000">
            <w:pPr>
              <w:widowControl/>
              <w:adjustRightInd w:val="0"/>
              <w:snapToGrid w:val="0"/>
              <w:jc w:val="center"/>
              <w:rPr>
                <w:rFonts w:ascii="宋体" w:eastAsia="宋体" w:hAnsi="宋体" w:cs="宋体" w:hint="eastAsia"/>
                <w:kern w:val="0"/>
                <w:szCs w:val="21"/>
              </w:rPr>
            </w:pPr>
            <w:r w:rsidRPr="00404EBA">
              <w:rPr>
                <w:rFonts w:ascii="宋体" w:eastAsia="宋体" w:hAnsi="宋体" w:cs="宋体" w:hint="eastAsia"/>
                <w:kern w:val="0"/>
                <w:szCs w:val="21"/>
              </w:rPr>
              <w:t>监控值班室</w:t>
            </w:r>
          </w:p>
        </w:tc>
        <w:tc>
          <w:tcPr>
            <w:tcW w:w="587" w:type="pct"/>
            <w:vAlign w:val="center"/>
          </w:tcPr>
          <w:p w14:paraId="05E882E9" w14:textId="77777777" w:rsidR="001C6DEA" w:rsidRPr="00404EBA" w:rsidRDefault="00000000">
            <w:pPr>
              <w:widowControl/>
              <w:adjustRightInd w:val="0"/>
              <w:snapToGrid w:val="0"/>
              <w:jc w:val="center"/>
              <w:rPr>
                <w:rFonts w:ascii="宋体" w:eastAsia="宋体" w:hAnsi="宋体" w:cs="宋体" w:hint="eastAsia"/>
                <w:kern w:val="0"/>
                <w:szCs w:val="21"/>
              </w:rPr>
            </w:pPr>
            <w:r w:rsidRPr="00404EBA">
              <w:rPr>
                <w:rFonts w:ascii="宋体" w:eastAsia="宋体" w:hAnsi="宋体" w:cs="宋体" w:hint="eastAsia"/>
                <w:kern w:val="0"/>
                <w:szCs w:val="21"/>
              </w:rPr>
              <w:t>1</w:t>
            </w:r>
          </w:p>
        </w:tc>
        <w:tc>
          <w:tcPr>
            <w:tcW w:w="1981" w:type="pct"/>
            <w:vAlign w:val="center"/>
          </w:tcPr>
          <w:p w14:paraId="43F2E203" w14:textId="77777777" w:rsidR="001C6DEA" w:rsidRPr="00404EBA" w:rsidRDefault="001C6DEA">
            <w:pPr>
              <w:widowControl/>
              <w:adjustRightInd w:val="0"/>
              <w:snapToGrid w:val="0"/>
              <w:jc w:val="center"/>
              <w:rPr>
                <w:rFonts w:ascii="宋体" w:eastAsia="宋体" w:hAnsi="宋体" w:cs="宋体" w:hint="eastAsia"/>
                <w:kern w:val="0"/>
                <w:szCs w:val="21"/>
              </w:rPr>
            </w:pPr>
          </w:p>
        </w:tc>
      </w:tr>
      <w:tr w:rsidR="001C6DEA" w:rsidRPr="00404EBA" w14:paraId="1822A2CD" w14:textId="77777777">
        <w:trPr>
          <w:trHeight w:val="567"/>
        </w:trPr>
        <w:tc>
          <w:tcPr>
            <w:tcW w:w="583" w:type="pct"/>
            <w:vMerge/>
            <w:vAlign w:val="center"/>
          </w:tcPr>
          <w:p w14:paraId="2F7EB9C8" w14:textId="77777777" w:rsidR="001C6DEA" w:rsidRPr="00404EBA" w:rsidRDefault="001C6DEA">
            <w:pPr>
              <w:adjustRightInd w:val="0"/>
              <w:snapToGrid w:val="0"/>
              <w:jc w:val="center"/>
              <w:rPr>
                <w:rFonts w:ascii="宋体" w:eastAsia="宋体" w:hAnsi="宋体" w:cs="宋体" w:hint="eastAsia"/>
                <w:szCs w:val="21"/>
              </w:rPr>
            </w:pPr>
          </w:p>
        </w:tc>
        <w:tc>
          <w:tcPr>
            <w:tcW w:w="374" w:type="pct"/>
            <w:vAlign w:val="center"/>
          </w:tcPr>
          <w:p w14:paraId="2BAA06F9"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szCs w:val="21"/>
              </w:rPr>
              <w:t>23</w:t>
            </w:r>
          </w:p>
        </w:tc>
        <w:tc>
          <w:tcPr>
            <w:tcW w:w="1472" w:type="pct"/>
            <w:vAlign w:val="center"/>
          </w:tcPr>
          <w:p w14:paraId="34DA45B7" w14:textId="77777777" w:rsidR="001C6DEA" w:rsidRPr="00404EBA" w:rsidRDefault="00000000">
            <w:pPr>
              <w:widowControl/>
              <w:adjustRightInd w:val="0"/>
              <w:snapToGrid w:val="0"/>
              <w:jc w:val="center"/>
              <w:rPr>
                <w:rFonts w:ascii="宋体" w:eastAsia="宋体" w:hAnsi="宋体" w:cs="宋体" w:hint="eastAsia"/>
                <w:kern w:val="0"/>
                <w:szCs w:val="21"/>
              </w:rPr>
            </w:pPr>
            <w:r w:rsidRPr="00404EBA">
              <w:rPr>
                <w:rFonts w:ascii="宋体" w:eastAsia="宋体" w:hAnsi="宋体" w:cs="宋体" w:hint="eastAsia"/>
                <w:color w:val="000000"/>
                <w:kern w:val="0"/>
                <w:szCs w:val="21"/>
                <w:lang w:bidi="ar"/>
              </w:rPr>
              <w:t>治安巡逻、应急处突岗</w:t>
            </w:r>
          </w:p>
        </w:tc>
        <w:tc>
          <w:tcPr>
            <w:tcW w:w="587" w:type="pct"/>
            <w:vAlign w:val="center"/>
          </w:tcPr>
          <w:p w14:paraId="34B14D5B" w14:textId="77777777" w:rsidR="001C6DEA" w:rsidRPr="00404EBA" w:rsidRDefault="00000000">
            <w:pPr>
              <w:widowControl/>
              <w:adjustRightInd w:val="0"/>
              <w:snapToGrid w:val="0"/>
              <w:jc w:val="center"/>
              <w:rPr>
                <w:rFonts w:ascii="宋体" w:eastAsia="宋体" w:hAnsi="宋体" w:cs="宋体" w:hint="eastAsia"/>
                <w:kern w:val="0"/>
                <w:szCs w:val="21"/>
              </w:rPr>
            </w:pPr>
            <w:r w:rsidRPr="00404EBA">
              <w:rPr>
                <w:rFonts w:ascii="宋体" w:eastAsia="宋体" w:hAnsi="宋体" w:cs="宋体" w:hint="eastAsia"/>
                <w:kern w:val="0"/>
                <w:szCs w:val="21"/>
              </w:rPr>
              <w:t>1</w:t>
            </w:r>
          </w:p>
        </w:tc>
        <w:tc>
          <w:tcPr>
            <w:tcW w:w="1981" w:type="pct"/>
            <w:vAlign w:val="center"/>
          </w:tcPr>
          <w:p w14:paraId="10F167AA" w14:textId="77777777" w:rsidR="001C6DEA" w:rsidRPr="00404EBA" w:rsidRDefault="001C6DEA">
            <w:pPr>
              <w:widowControl/>
              <w:adjustRightInd w:val="0"/>
              <w:snapToGrid w:val="0"/>
              <w:jc w:val="center"/>
              <w:rPr>
                <w:rFonts w:ascii="宋体" w:eastAsia="宋体" w:hAnsi="宋体" w:cs="宋体" w:hint="eastAsia"/>
                <w:kern w:val="0"/>
                <w:szCs w:val="21"/>
              </w:rPr>
            </w:pPr>
          </w:p>
        </w:tc>
      </w:tr>
      <w:tr w:rsidR="001C6DEA" w:rsidRPr="00404EBA" w14:paraId="3249CE5C" w14:textId="77777777">
        <w:trPr>
          <w:trHeight w:val="567"/>
        </w:trPr>
        <w:tc>
          <w:tcPr>
            <w:tcW w:w="583" w:type="pct"/>
            <w:vMerge/>
            <w:vAlign w:val="center"/>
          </w:tcPr>
          <w:p w14:paraId="03CC553D" w14:textId="77777777" w:rsidR="001C6DEA" w:rsidRPr="00404EBA" w:rsidRDefault="001C6DEA">
            <w:pPr>
              <w:widowControl/>
              <w:adjustRightInd w:val="0"/>
              <w:snapToGrid w:val="0"/>
              <w:jc w:val="center"/>
              <w:rPr>
                <w:rFonts w:ascii="宋体" w:eastAsia="宋体" w:hAnsi="宋体" w:cs="宋体" w:hint="eastAsia"/>
                <w:kern w:val="0"/>
                <w:szCs w:val="21"/>
              </w:rPr>
            </w:pPr>
          </w:p>
        </w:tc>
        <w:tc>
          <w:tcPr>
            <w:tcW w:w="1846" w:type="pct"/>
            <w:gridSpan w:val="2"/>
            <w:vAlign w:val="center"/>
          </w:tcPr>
          <w:p w14:paraId="50EEB291" w14:textId="77777777" w:rsidR="001C6DEA" w:rsidRPr="00404EBA" w:rsidRDefault="00000000">
            <w:pPr>
              <w:widowControl/>
              <w:adjustRightInd w:val="0"/>
              <w:snapToGrid w:val="0"/>
              <w:jc w:val="center"/>
              <w:rPr>
                <w:rFonts w:ascii="宋体" w:eastAsia="宋体" w:hAnsi="宋体" w:cs="宋体" w:hint="eastAsia"/>
                <w:kern w:val="0"/>
                <w:szCs w:val="21"/>
                <w:lang w:bidi="ar"/>
              </w:rPr>
            </w:pPr>
            <w:r w:rsidRPr="00404EBA">
              <w:rPr>
                <w:rFonts w:ascii="宋体" w:eastAsia="宋体" w:hAnsi="宋体" w:cs="宋体" w:hint="eastAsia"/>
                <w:kern w:val="0"/>
                <w:szCs w:val="21"/>
              </w:rPr>
              <w:t>小计</w:t>
            </w:r>
          </w:p>
        </w:tc>
        <w:tc>
          <w:tcPr>
            <w:tcW w:w="587" w:type="pct"/>
            <w:vAlign w:val="center"/>
          </w:tcPr>
          <w:p w14:paraId="7045415C" w14:textId="77777777" w:rsidR="001C6DEA" w:rsidRPr="00404EBA" w:rsidRDefault="00000000">
            <w:pPr>
              <w:widowControl/>
              <w:adjustRightInd w:val="0"/>
              <w:snapToGrid w:val="0"/>
              <w:jc w:val="center"/>
              <w:rPr>
                <w:rFonts w:ascii="宋体" w:eastAsia="宋体" w:hAnsi="宋体" w:cs="宋体" w:hint="eastAsia"/>
                <w:kern w:val="0"/>
                <w:szCs w:val="21"/>
                <w:lang w:bidi="ar"/>
              </w:rPr>
            </w:pPr>
            <w:r w:rsidRPr="00404EBA">
              <w:rPr>
                <w:rFonts w:ascii="宋体" w:eastAsia="宋体" w:hAnsi="宋体" w:cs="宋体" w:hint="eastAsia"/>
                <w:kern w:val="0"/>
                <w:szCs w:val="21"/>
                <w:lang w:bidi="ar"/>
              </w:rPr>
              <w:t>4</w:t>
            </w:r>
          </w:p>
        </w:tc>
        <w:tc>
          <w:tcPr>
            <w:tcW w:w="1981" w:type="pct"/>
            <w:vAlign w:val="center"/>
          </w:tcPr>
          <w:p w14:paraId="2BE95AB6" w14:textId="77777777" w:rsidR="001C6DEA" w:rsidRPr="00404EBA" w:rsidRDefault="001C6DEA">
            <w:pPr>
              <w:widowControl/>
              <w:adjustRightInd w:val="0"/>
              <w:snapToGrid w:val="0"/>
              <w:jc w:val="center"/>
              <w:rPr>
                <w:rFonts w:ascii="宋体" w:eastAsia="宋体" w:hAnsi="宋体" w:cs="宋体" w:hint="eastAsia"/>
                <w:kern w:val="0"/>
                <w:szCs w:val="21"/>
                <w:lang w:bidi="ar"/>
              </w:rPr>
            </w:pPr>
          </w:p>
        </w:tc>
      </w:tr>
      <w:tr w:rsidR="001C6DEA" w:rsidRPr="00404EBA" w14:paraId="5509E901" w14:textId="77777777">
        <w:trPr>
          <w:trHeight w:val="567"/>
        </w:trPr>
        <w:tc>
          <w:tcPr>
            <w:tcW w:w="2430" w:type="pct"/>
            <w:gridSpan w:val="3"/>
            <w:vAlign w:val="center"/>
          </w:tcPr>
          <w:p w14:paraId="547E7BE2" w14:textId="77777777" w:rsidR="001C6DEA" w:rsidRPr="00404EBA" w:rsidRDefault="00000000">
            <w:pPr>
              <w:widowControl/>
              <w:adjustRightInd w:val="0"/>
              <w:snapToGrid w:val="0"/>
              <w:jc w:val="center"/>
              <w:rPr>
                <w:rFonts w:ascii="宋体" w:eastAsia="宋体" w:hAnsi="宋体" w:cs="宋体" w:hint="eastAsia"/>
                <w:b/>
                <w:kern w:val="0"/>
                <w:szCs w:val="21"/>
              </w:rPr>
            </w:pPr>
            <w:r w:rsidRPr="00404EBA">
              <w:rPr>
                <w:rFonts w:ascii="宋体" w:eastAsia="宋体" w:hAnsi="宋体" w:cs="宋体" w:hint="eastAsia"/>
                <w:b/>
                <w:kern w:val="0"/>
                <w:szCs w:val="21"/>
              </w:rPr>
              <w:t>岗位总计</w:t>
            </w:r>
          </w:p>
        </w:tc>
        <w:tc>
          <w:tcPr>
            <w:tcW w:w="587" w:type="pct"/>
            <w:vAlign w:val="center"/>
          </w:tcPr>
          <w:p w14:paraId="13636C7D" w14:textId="77777777" w:rsidR="001C6DEA" w:rsidRPr="00404EBA" w:rsidRDefault="00000000">
            <w:pPr>
              <w:adjustRightInd w:val="0"/>
              <w:snapToGrid w:val="0"/>
              <w:jc w:val="center"/>
              <w:rPr>
                <w:rFonts w:ascii="宋体" w:eastAsia="宋体" w:hAnsi="宋体" w:cs="宋体" w:hint="eastAsia"/>
                <w:b/>
                <w:kern w:val="0"/>
                <w:szCs w:val="21"/>
              </w:rPr>
            </w:pPr>
            <w:r w:rsidRPr="00404EBA">
              <w:rPr>
                <w:rFonts w:ascii="宋体" w:eastAsia="宋体" w:hAnsi="宋体" w:cs="宋体" w:hint="eastAsia"/>
                <w:b/>
                <w:kern w:val="0"/>
                <w:szCs w:val="21"/>
              </w:rPr>
              <w:t>40</w:t>
            </w:r>
          </w:p>
        </w:tc>
        <w:tc>
          <w:tcPr>
            <w:tcW w:w="1981" w:type="pct"/>
            <w:vAlign w:val="center"/>
          </w:tcPr>
          <w:p w14:paraId="6845B3A6" w14:textId="77777777" w:rsidR="001C6DEA" w:rsidRPr="00404EBA" w:rsidRDefault="001C6DEA">
            <w:pPr>
              <w:adjustRightInd w:val="0"/>
              <w:snapToGrid w:val="0"/>
              <w:jc w:val="center"/>
              <w:rPr>
                <w:rFonts w:ascii="宋体" w:eastAsia="宋体" w:hAnsi="宋体" w:cs="宋体" w:hint="eastAsia"/>
                <w:b/>
                <w:kern w:val="0"/>
                <w:szCs w:val="21"/>
              </w:rPr>
            </w:pPr>
          </w:p>
        </w:tc>
      </w:tr>
    </w:tbl>
    <w:p w14:paraId="783CB54F" w14:textId="77777777" w:rsidR="001C6DEA" w:rsidRPr="00404EBA" w:rsidRDefault="00000000">
      <w:pPr>
        <w:pStyle w:val="a3"/>
        <w:adjustRightInd w:val="0"/>
        <w:snapToGrid w:val="0"/>
        <w:spacing w:beforeLines="50" w:before="156" w:line="360" w:lineRule="auto"/>
        <w:ind w:firstLineChars="0" w:firstLine="0"/>
        <w:outlineLvl w:val="1"/>
        <w:rPr>
          <w:rFonts w:ascii="宋体" w:eastAsia="宋体" w:hAnsi="宋体" w:cs="宋体" w:hint="eastAsia"/>
          <w:b/>
          <w:bCs/>
          <w:szCs w:val="21"/>
        </w:rPr>
      </w:pPr>
      <w:r w:rsidRPr="00404EBA">
        <w:rPr>
          <w:rFonts w:ascii="宋体" w:eastAsia="宋体" w:hAnsi="宋体" w:cs="宋体" w:hint="eastAsia"/>
          <w:b/>
          <w:bCs/>
          <w:szCs w:val="21"/>
        </w:rPr>
        <w:t>四、服务内容</w:t>
      </w:r>
    </w:p>
    <w:p w14:paraId="4C0491C2"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中标方承担昆明医科大学呈贡校区和医学实践教育平政基地的校园安全保卫工作，依照采购方规定与管理要求，结合校园安全保卫实际情况，制订切实可行的校园安全保卫整体方案，开展专业化安全保卫服务，确保校园安全稳定。具体服务内容如下：</w:t>
      </w:r>
    </w:p>
    <w:p w14:paraId="66589544" w14:textId="77777777" w:rsidR="001C6DEA" w:rsidRPr="00404EBA" w:rsidRDefault="00000000">
      <w:pPr>
        <w:adjustRightInd w:val="0"/>
        <w:snapToGrid w:val="0"/>
        <w:spacing w:line="360" w:lineRule="auto"/>
        <w:ind w:firstLineChars="200" w:firstLine="420"/>
        <w:rPr>
          <w:rFonts w:ascii="宋体" w:eastAsia="宋体" w:hAnsi="宋体" w:cs="宋体" w:hint="eastAsia"/>
          <w:color w:val="000000"/>
          <w:kern w:val="0"/>
          <w:szCs w:val="21"/>
        </w:rPr>
      </w:pPr>
      <w:r w:rsidRPr="00404EBA">
        <w:rPr>
          <w:rFonts w:ascii="宋体" w:eastAsia="宋体" w:hAnsi="宋体" w:cs="宋体" w:hint="eastAsia"/>
          <w:szCs w:val="21"/>
        </w:rPr>
        <w:t>1、负责校区门卫值守，严格执行门卫管理制度，履行校门守卫职责，多措并举强化校门安全管控，严格落实身份必问、信息必登，把好校门出入关，维护校门及周边治安、交通秩序。</w:t>
      </w:r>
    </w:p>
    <w:p w14:paraId="6F635114"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2、负责重点部位值守，完成指定区域目标的定点守护，常态化做好防火、防盗、防破坏、防事故灾害等安全防范工作。</w:t>
      </w:r>
    </w:p>
    <w:p w14:paraId="502A6460"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3、负责</w:t>
      </w:r>
      <w:r w:rsidRPr="00404EBA">
        <w:rPr>
          <w:rFonts w:ascii="宋体" w:eastAsia="宋体" w:hAnsi="宋体" w:cs="宋体" w:hint="eastAsia"/>
          <w:bCs/>
          <w:szCs w:val="21"/>
        </w:rPr>
        <w:t>监控中心值守，</w:t>
      </w:r>
      <w:r w:rsidRPr="00404EBA">
        <w:rPr>
          <w:rFonts w:ascii="宋体" w:eastAsia="宋体" w:hAnsi="宋体" w:cs="宋体"/>
          <w:szCs w:val="21"/>
        </w:rPr>
        <w:t>实时全覆盖监控校园整体动态，发现异常、安全隐患</w:t>
      </w:r>
      <w:r w:rsidRPr="00404EBA">
        <w:rPr>
          <w:rFonts w:ascii="宋体" w:eastAsia="宋体" w:hAnsi="宋体" w:cs="宋体" w:hint="eastAsia"/>
          <w:szCs w:val="21"/>
        </w:rPr>
        <w:t>立即</w:t>
      </w:r>
      <w:r w:rsidRPr="00404EBA">
        <w:rPr>
          <w:rFonts w:ascii="宋体" w:eastAsia="宋体" w:hAnsi="宋体" w:cs="宋体"/>
          <w:szCs w:val="21"/>
        </w:rPr>
        <w:t>联动巡逻力量快速现场处置，同步逐级上报</w:t>
      </w:r>
      <w:r w:rsidRPr="00404EBA">
        <w:rPr>
          <w:rFonts w:ascii="宋体" w:eastAsia="宋体" w:hAnsi="宋体" w:cs="宋体" w:hint="eastAsia"/>
          <w:szCs w:val="21"/>
        </w:rPr>
        <w:t>；</w:t>
      </w:r>
      <w:r w:rsidRPr="00404EBA">
        <w:rPr>
          <w:rFonts w:ascii="宋体" w:eastAsia="宋体" w:hAnsi="宋体" w:cs="宋体" w:hint="eastAsia"/>
          <w:bCs/>
          <w:szCs w:val="21"/>
        </w:rPr>
        <w:t>及时</w:t>
      </w:r>
      <w:r w:rsidRPr="00404EBA">
        <w:rPr>
          <w:rFonts w:ascii="宋体" w:eastAsia="宋体" w:hAnsi="宋体" w:cs="宋体" w:hint="eastAsia"/>
          <w:szCs w:val="21"/>
        </w:rPr>
        <w:t>受理师生各类报警求助，</w:t>
      </w:r>
      <w:r w:rsidRPr="00404EBA">
        <w:rPr>
          <w:rFonts w:ascii="宋体" w:eastAsia="宋体" w:hAnsi="宋体" w:cs="宋体"/>
          <w:szCs w:val="21"/>
        </w:rPr>
        <w:t>按规定调取、留存监控视频</w:t>
      </w:r>
      <w:r w:rsidRPr="00404EBA">
        <w:rPr>
          <w:rFonts w:ascii="宋体" w:eastAsia="宋体" w:hAnsi="宋体" w:cs="宋体" w:hint="eastAsia"/>
          <w:szCs w:val="21"/>
        </w:rPr>
        <w:t>，</w:t>
      </w:r>
      <w:r w:rsidRPr="00404EBA">
        <w:rPr>
          <w:rFonts w:ascii="宋体" w:eastAsia="宋体" w:hAnsi="宋体" w:cs="宋体"/>
          <w:szCs w:val="21"/>
        </w:rPr>
        <w:t>规范填写台账</w:t>
      </w:r>
      <w:r w:rsidRPr="00404EBA">
        <w:rPr>
          <w:rFonts w:ascii="宋体" w:eastAsia="宋体" w:hAnsi="宋体" w:cs="宋体" w:hint="eastAsia"/>
          <w:szCs w:val="21"/>
        </w:rPr>
        <w:t>资料</w:t>
      </w:r>
      <w:r w:rsidRPr="00404EBA">
        <w:rPr>
          <w:rFonts w:ascii="宋体" w:eastAsia="宋体" w:hAnsi="宋体" w:cs="宋体"/>
          <w:szCs w:val="21"/>
        </w:rPr>
        <w:t>。</w:t>
      </w:r>
    </w:p>
    <w:p w14:paraId="05599750"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4、负责校园全域常态化治安巡逻防范工作，及时发现、劝阻、处置各类安全隐患，制止各类扰乱正常教学、工作、生活秩序的行为；落实校园意识形态巡查，及时排查制止校内非法宣传、违规聚集、不良信</w:t>
      </w:r>
      <w:r w:rsidRPr="00404EBA">
        <w:rPr>
          <w:rFonts w:ascii="宋体" w:eastAsia="宋体" w:hAnsi="宋体" w:cs="宋体" w:hint="eastAsia"/>
          <w:szCs w:val="21"/>
        </w:rPr>
        <w:lastRenderedPageBreak/>
        <w:t>息传播等影响校园意识形态安全的行为，全面维护校园安全</w:t>
      </w:r>
      <w:r w:rsidRPr="00404EBA">
        <w:rPr>
          <w:rFonts w:ascii="宋体" w:hAnsi="宋体" w:cs="宋体" w:hint="eastAsia"/>
          <w:szCs w:val="21"/>
        </w:rPr>
        <w:t>稳定</w:t>
      </w:r>
      <w:r w:rsidRPr="00404EBA">
        <w:rPr>
          <w:rFonts w:ascii="宋体" w:eastAsia="宋体" w:hAnsi="宋体" w:cs="宋体" w:hint="eastAsia"/>
          <w:szCs w:val="21"/>
        </w:rPr>
        <w:t>。</w:t>
      </w:r>
    </w:p>
    <w:p w14:paraId="590E82C5"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5、负责校内道路交通疏导、车辆通行管控及规范车辆停放秩序，严禁车辆占道停放、违规行驶，保障校园消防、应急通道畅通，有效维护校内整体交通安全秩序。</w:t>
      </w:r>
    </w:p>
    <w:p w14:paraId="1CBBADF0"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6、承担校园突发事件处置工作，以治安巡逻岗编制为基础，建立不少于10人的应急处突队伍，常态化备勤，快速响应，及时处置各类涉校突发事件、意外灾害事故，落实校园反恐防暴工作任务。</w:t>
      </w:r>
    </w:p>
    <w:p w14:paraId="670C9904"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7、承担学校各类大型活动的安全保卫工作任务。</w:t>
      </w:r>
    </w:p>
    <w:p w14:paraId="69571D92"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8、承担学校义务消防工作，履行义务消防员职责，熟练掌握消防安全知识和各类消防器材规范操作方法，担负初期火灾扑救及现场人员疏散工作，保障校园消防安全。</w:t>
      </w:r>
    </w:p>
    <w:p w14:paraId="4E165230"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9、负责校内公共区域物防、技防设施设备的管理工作。</w:t>
      </w:r>
    </w:p>
    <w:p w14:paraId="495BE7B5" w14:textId="77777777" w:rsidR="001C6DEA" w:rsidRPr="00404EBA" w:rsidRDefault="00000000">
      <w:pPr>
        <w:pStyle w:val="a3"/>
        <w:adjustRightInd w:val="0"/>
        <w:snapToGrid w:val="0"/>
        <w:spacing w:line="360" w:lineRule="auto"/>
        <w:rPr>
          <w:rFonts w:ascii="宋体" w:eastAsia="宋体" w:hAnsi="宋体" w:cs="宋体" w:hint="eastAsia"/>
          <w:szCs w:val="21"/>
        </w:rPr>
      </w:pPr>
      <w:r w:rsidRPr="00404EBA">
        <w:rPr>
          <w:rFonts w:ascii="宋体" w:eastAsia="宋体" w:hAnsi="宋体" w:cs="宋体" w:hint="eastAsia"/>
          <w:szCs w:val="21"/>
        </w:rPr>
        <w:t>10、负责学校电动巡逻车的使用和管理，安全规范行驶，做好日常维护，完成勤务、服务保障等工作任务。</w:t>
      </w:r>
    </w:p>
    <w:p w14:paraId="65D4F6A6"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11、</w:t>
      </w:r>
      <w:r w:rsidRPr="00404EBA">
        <w:rPr>
          <w:rFonts w:ascii="宋体" w:hAnsi="宋体" w:cs="宋体" w:hint="eastAsia"/>
          <w:szCs w:val="21"/>
        </w:rPr>
        <w:t>完成学校布置的各项临时性安保任务。</w:t>
      </w:r>
    </w:p>
    <w:p w14:paraId="36072DB9" w14:textId="77777777" w:rsidR="001C6DEA" w:rsidRPr="00404EBA" w:rsidRDefault="00000000">
      <w:pPr>
        <w:pStyle w:val="a3"/>
        <w:adjustRightInd w:val="0"/>
        <w:snapToGrid w:val="0"/>
        <w:spacing w:line="360" w:lineRule="auto"/>
        <w:ind w:firstLineChars="0" w:firstLine="0"/>
        <w:outlineLvl w:val="1"/>
        <w:rPr>
          <w:rFonts w:ascii="宋体" w:eastAsia="宋体" w:hAnsi="宋体" w:cs="宋体" w:hint="eastAsia"/>
          <w:b/>
          <w:bCs/>
          <w:szCs w:val="21"/>
        </w:rPr>
      </w:pPr>
      <w:bookmarkStart w:id="128" w:name="_Toc489145772"/>
      <w:bookmarkStart w:id="129" w:name="_Toc488633637"/>
      <w:bookmarkStart w:id="130" w:name="_Toc489197876"/>
      <w:r w:rsidRPr="00404EBA">
        <w:rPr>
          <w:rFonts w:ascii="宋体" w:eastAsia="宋体" w:hAnsi="宋体" w:cs="宋体" w:hint="eastAsia"/>
          <w:b/>
          <w:bCs/>
          <w:szCs w:val="21"/>
        </w:rPr>
        <w:t>五、服务要求</w:t>
      </w:r>
    </w:p>
    <w:p w14:paraId="4C71EFDE" w14:textId="77777777" w:rsidR="001C6DEA" w:rsidRPr="00404EBA" w:rsidRDefault="00000000">
      <w:pPr>
        <w:pStyle w:val="a3"/>
        <w:adjustRightInd w:val="0"/>
        <w:spacing w:line="360" w:lineRule="auto"/>
        <w:ind w:firstLine="422"/>
        <w:rPr>
          <w:rFonts w:ascii="宋体" w:eastAsia="宋体" w:hAnsi="宋体" w:cs="宋体" w:hint="eastAsia"/>
          <w:b/>
          <w:bCs/>
          <w:szCs w:val="21"/>
        </w:rPr>
      </w:pPr>
      <w:r w:rsidRPr="00404EBA">
        <w:rPr>
          <w:rFonts w:ascii="宋体" w:eastAsia="宋体" w:hAnsi="宋体" w:cs="宋体" w:hint="eastAsia"/>
          <w:b/>
          <w:bCs/>
          <w:szCs w:val="21"/>
        </w:rPr>
        <w:t>（一）岗位人员要求</w:t>
      </w:r>
    </w:p>
    <w:p w14:paraId="4A0BF36F"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1、中标方根据学校实际情况和要求制定具体的人员编配方案，按照岗位设置和要求配齐配足保安人员，提供派驻保安人员基本情况及证明材料。</w:t>
      </w:r>
    </w:p>
    <w:p w14:paraId="4786D6B8"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Times New Roman" w:hint="eastAsia"/>
          <w:color w:val="000000"/>
          <w:szCs w:val="21"/>
        </w:rPr>
        <w:t>★</w:t>
      </w:r>
      <w:r w:rsidRPr="00404EBA">
        <w:rPr>
          <w:rFonts w:ascii="宋体" w:eastAsia="宋体" w:hAnsi="宋体" w:cs="宋体" w:hint="eastAsia"/>
          <w:szCs w:val="21"/>
        </w:rPr>
        <w:t>2、基本要求</w:t>
      </w:r>
    </w:p>
    <w:p w14:paraId="1AE8322E"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（1）政治可靠、作风正派、诚实守信、爱岗敬业，遵纪守法、服从指挥，严守校园涉密信息。</w:t>
      </w:r>
    </w:p>
    <w:p w14:paraId="58D9C050"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（2）身体健康，无传染性疾病及其他生理缺陷，并提供本人有效的健康证明材料。</w:t>
      </w:r>
    </w:p>
    <w:p w14:paraId="34B3A058"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（3）岗位人员入职前需提供公安机关出具的无违法犯罪记录证明材料。</w:t>
      </w:r>
    </w:p>
    <w:p w14:paraId="6A1B1D4B"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（4）岗位人员具有初中（含）以上文化程度，入职前须通过岗前专业培训，并持有公安机关核发的《保安员证》。</w:t>
      </w:r>
    </w:p>
    <w:p w14:paraId="2D3FB178" w14:textId="77777777" w:rsidR="001C6DEA" w:rsidRPr="00404EBA" w:rsidRDefault="00000000">
      <w:pPr>
        <w:adjustRightInd w:val="0"/>
        <w:spacing w:line="360" w:lineRule="auto"/>
        <w:ind w:firstLineChars="200" w:firstLine="422"/>
        <w:textAlignment w:val="baseline"/>
        <w:rPr>
          <w:rFonts w:ascii="宋体" w:eastAsia="宋体" w:hAnsi="宋体" w:cs="宋体" w:hint="eastAsia"/>
          <w:b/>
          <w:bCs/>
          <w:szCs w:val="21"/>
        </w:rPr>
      </w:pPr>
      <w:r w:rsidRPr="00404EBA">
        <w:rPr>
          <w:rFonts w:ascii="宋体" w:eastAsia="宋体" w:hAnsi="宋体" w:cs="宋体" w:hint="eastAsia"/>
          <w:b/>
          <w:bCs/>
          <w:szCs w:val="21"/>
        </w:rPr>
        <w:t>注：各投标人须针对上述条款提供承诺函，内容格式自拟。未提供承诺的视为未实质性响应招标文件要求处理。</w:t>
      </w:r>
    </w:p>
    <w:p w14:paraId="7F881FA8"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3、岗位要求</w:t>
      </w:r>
    </w:p>
    <w:p w14:paraId="25EAF86D"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hint="eastAsia"/>
        </w:rPr>
        <w:t>由于本项目服务内容涉及学校师生的人身、财产安全，现根据本项目服务内容特点对本项目岗位拟派人员做出如下要求：</w:t>
      </w:r>
    </w:p>
    <w:p w14:paraId="243372C8" w14:textId="77777777" w:rsidR="001C6DEA" w:rsidRPr="00404EBA" w:rsidRDefault="00000000">
      <w:pPr>
        <w:adjustRightInd w:val="0"/>
        <w:spacing w:line="360" w:lineRule="auto"/>
        <w:ind w:firstLineChars="200" w:firstLine="420"/>
        <w:textAlignment w:val="baseline"/>
        <w:rPr>
          <w:rFonts w:ascii="宋体" w:eastAsia="宋体" w:hAnsi="宋体" w:cs="宋体" w:hint="eastAsia"/>
          <w:szCs w:val="21"/>
        </w:rPr>
      </w:pPr>
      <w:r w:rsidRPr="00404EBA">
        <w:rPr>
          <w:rFonts w:ascii="宋体" w:eastAsia="宋体" w:hAnsi="宋体" w:cs="宋体" w:hint="eastAsia"/>
          <w:szCs w:val="21"/>
        </w:rPr>
        <w:t>（1）管理岗：年龄25-55周岁，大专（含）以上学历，具有安全管理从业经验，熟悉安全管理专业知识，有较强的队伍管理、业务沟通协调能力，作风严谨，责任心强，要求24小时驻校服务。</w:t>
      </w:r>
    </w:p>
    <w:p w14:paraId="64C73B25"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w:t>
      </w:r>
      <w:r w:rsidRPr="00404EBA">
        <w:rPr>
          <w:rFonts w:ascii="宋体" w:eastAsia="宋体" w:hAnsi="宋体" w:cs="宋体" w:hint="eastAsia"/>
          <w:color w:val="000000"/>
          <w:kern w:val="0"/>
          <w:szCs w:val="21"/>
          <w:lang w:bidi="ar"/>
        </w:rPr>
        <w:t>治安巡逻、</w:t>
      </w:r>
      <w:r w:rsidRPr="00404EBA">
        <w:rPr>
          <w:rFonts w:ascii="宋体" w:eastAsia="宋体" w:hAnsi="宋体" w:cs="宋体" w:hint="eastAsia"/>
          <w:szCs w:val="21"/>
        </w:rPr>
        <w:t>应急处突</w:t>
      </w:r>
      <w:r w:rsidRPr="00404EBA">
        <w:rPr>
          <w:rFonts w:ascii="宋体" w:hAnsi="宋体" w:cs="宋体" w:hint="eastAsia"/>
          <w:szCs w:val="21"/>
        </w:rPr>
        <w:t>岗</w:t>
      </w:r>
      <w:r w:rsidRPr="00404EBA">
        <w:rPr>
          <w:rFonts w:ascii="宋体" w:eastAsia="宋体" w:hAnsi="宋体" w:cs="宋体" w:hint="eastAsia"/>
          <w:szCs w:val="21"/>
        </w:rPr>
        <w:t>：年龄18-40周岁，身高170cm以上，男性、退役军人优先，具有良好的政治素养、法制观念、身体素质，服务意识强，具备相应的应急处突业务知识和专业技能。</w:t>
      </w:r>
    </w:p>
    <w:p w14:paraId="4A34E823"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lastRenderedPageBreak/>
        <w:t>（3）监控中心：年龄18-45周岁，大专（含）以上学历，普通话标准，熟练掌握计算机及监控设施设备的操作方法，具备较强责任心和纪律意识，沟通能力、观察力与应急反应力突出。</w:t>
      </w:r>
    </w:p>
    <w:p w14:paraId="6ABA5D8E" w14:textId="77777777" w:rsidR="001C6DEA" w:rsidRPr="00404EBA" w:rsidRDefault="00000000">
      <w:pPr>
        <w:pStyle w:val="a3"/>
        <w:adjustRightInd w:val="0"/>
        <w:spacing w:line="360" w:lineRule="auto"/>
        <w:rPr>
          <w:rFonts w:ascii="宋体" w:eastAsia="宋体" w:hAnsi="宋体" w:cs="宋体" w:hint="eastAsia"/>
          <w:szCs w:val="21"/>
        </w:rPr>
      </w:pPr>
      <w:r w:rsidRPr="00404EBA">
        <w:rPr>
          <w:rFonts w:ascii="宋体" w:eastAsia="宋体" w:hAnsi="宋体" w:cs="宋体" w:hint="eastAsia"/>
          <w:szCs w:val="21"/>
        </w:rPr>
        <w:t>（4）值守岗：恪尽职守，严守值守纪律，沟通能力</w:t>
      </w:r>
      <w:r w:rsidRPr="00404EBA">
        <w:rPr>
          <w:rFonts w:ascii="宋体" w:hAnsi="宋体" w:cs="宋体" w:hint="eastAsia"/>
          <w:szCs w:val="21"/>
        </w:rPr>
        <w:t>和服务意识强</w:t>
      </w:r>
      <w:r w:rsidRPr="00404EBA">
        <w:rPr>
          <w:rFonts w:ascii="宋体" w:eastAsia="宋体" w:hAnsi="宋体" w:cs="宋体" w:hint="eastAsia"/>
          <w:szCs w:val="21"/>
        </w:rPr>
        <w:t>。（年龄18-50周岁，</w:t>
      </w:r>
      <w:r w:rsidRPr="00404EBA">
        <w:rPr>
          <w:rFonts w:ascii="宋体" w:eastAsia="宋体" w:hAnsi="宋体" w:cs="宋体"/>
          <w:szCs w:val="21"/>
        </w:rPr>
        <w:t>同等条件下</w:t>
      </w:r>
      <w:r w:rsidRPr="00404EBA">
        <w:rPr>
          <w:rFonts w:ascii="宋体" w:eastAsia="宋体" w:hAnsi="宋体" w:cs="宋体" w:hint="eastAsia"/>
          <w:szCs w:val="21"/>
        </w:rPr>
        <w:t>男性、身高165cm以上人员优先聘用</w:t>
      </w:r>
      <w:r w:rsidRPr="00404EBA">
        <w:rPr>
          <w:rFonts w:ascii="宋体" w:hAnsi="宋体" w:cs="宋体" w:hint="eastAsia"/>
          <w:szCs w:val="21"/>
        </w:rPr>
        <w:t>）。</w:t>
      </w:r>
    </w:p>
    <w:p w14:paraId="0AA3FE6F"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（5）门卫岗：熟悉门禁管理与</w:t>
      </w:r>
      <w:r w:rsidRPr="00404EBA">
        <w:rPr>
          <w:rFonts w:ascii="宋体" w:hAnsi="宋体" w:cs="宋体" w:hint="eastAsia"/>
          <w:szCs w:val="21"/>
        </w:rPr>
        <w:t>执勤</w:t>
      </w:r>
      <w:r w:rsidRPr="00404EBA">
        <w:rPr>
          <w:rFonts w:ascii="宋体" w:eastAsia="宋体" w:hAnsi="宋体" w:cs="宋体" w:hint="eastAsia"/>
          <w:szCs w:val="21"/>
        </w:rPr>
        <w:t>规范，责任心强、文明履职</w:t>
      </w:r>
      <w:r w:rsidRPr="00404EBA">
        <w:rPr>
          <w:rFonts w:ascii="宋体" w:hAnsi="宋体" w:cs="宋体" w:hint="eastAsia"/>
          <w:szCs w:val="21"/>
        </w:rPr>
        <w:t>，具备良好服务意识与应急处置能力。</w:t>
      </w:r>
      <w:r w:rsidRPr="00404EBA">
        <w:rPr>
          <w:rFonts w:ascii="宋体" w:eastAsia="宋体" w:hAnsi="宋体" w:cs="宋体" w:hint="eastAsia"/>
          <w:szCs w:val="21"/>
        </w:rPr>
        <w:t>（年龄18-50周岁，</w:t>
      </w:r>
      <w:r w:rsidRPr="00404EBA">
        <w:rPr>
          <w:rFonts w:ascii="宋体" w:eastAsia="宋体" w:hAnsi="宋体" w:cs="宋体"/>
          <w:szCs w:val="21"/>
        </w:rPr>
        <w:t>同等条件下</w:t>
      </w:r>
      <w:r w:rsidRPr="00404EBA">
        <w:rPr>
          <w:rFonts w:ascii="宋体" w:eastAsia="宋体" w:hAnsi="宋体" w:cs="宋体" w:hint="eastAsia"/>
          <w:szCs w:val="21"/>
        </w:rPr>
        <w:t>男性、身高165cm以上人员优先聘用）。</w:t>
      </w:r>
    </w:p>
    <w:p w14:paraId="5064A6BD"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（6）综合勤务岗：年龄18-45周岁，大专（含）以上学历，熟练掌握计算机基础知识及操作技能，具备基本的公文写作能力、沟通协调能力，纪律意识与服务意识强。</w:t>
      </w:r>
    </w:p>
    <w:p w14:paraId="405D8643"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（7）</w:t>
      </w:r>
      <w:r w:rsidRPr="00404EBA">
        <w:rPr>
          <w:rFonts w:ascii="宋体" w:eastAsia="宋体" w:hAnsi="宋体" w:cs="宋体" w:hint="eastAsia"/>
          <w:color w:val="000000"/>
          <w:kern w:val="0"/>
          <w:szCs w:val="21"/>
          <w:lang w:bidi="ar"/>
        </w:rPr>
        <w:t>交通秩序管理岗：熟知</w:t>
      </w:r>
      <w:r w:rsidRPr="00404EBA">
        <w:rPr>
          <w:rFonts w:ascii="宋体" w:hAnsi="宋体" w:cs="宋体" w:hint="eastAsia"/>
          <w:color w:val="000000"/>
          <w:kern w:val="0"/>
          <w:szCs w:val="21"/>
          <w:lang w:bidi="ar"/>
        </w:rPr>
        <w:t>道路交通管理相关知识，</w:t>
      </w:r>
      <w:r w:rsidRPr="00404EBA">
        <w:rPr>
          <w:rFonts w:ascii="宋体" w:eastAsia="宋体" w:hAnsi="宋体" w:cs="宋体" w:hint="eastAsia"/>
          <w:color w:val="000000"/>
          <w:kern w:val="0"/>
          <w:szCs w:val="21"/>
          <w:lang w:bidi="ar"/>
        </w:rPr>
        <w:t>交通疏导规范，</w:t>
      </w:r>
      <w:r w:rsidRPr="00404EBA">
        <w:rPr>
          <w:rFonts w:ascii="宋体" w:eastAsia="宋体" w:hAnsi="宋体" w:cs="宋体" w:hint="eastAsia"/>
          <w:szCs w:val="21"/>
        </w:rPr>
        <w:t>具备</w:t>
      </w:r>
      <w:r w:rsidRPr="00404EBA">
        <w:rPr>
          <w:rFonts w:ascii="宋体" w:hAnsi="宋体" w:cs="宋体" w:hint="eastAsia"/>
          <w:szCs w:val="21"/>
        </w:rPr>
        <w:t>一定现场</w:t>
      </w:r>
      <w:r w:rsidRPr="00404EBA">
        <w:rPr>
          <w:rFonts w:ascii="宋体" w:eastAsia="宋体" w:hAnsi="宋体" w:cs="宋体" w:hint="eastAsia"/>
          <w:szCs w:val="21"/>
        </w:rPr>
        <w:t>处置与沟通能力</w:t>
      </w:r>
      <w:r w:rsidRPr="00404EBA">
        <w:rPr>
          <w:rFonts w:ascii="宋体" w:hAnsi="宋体" w:cs="宋体" w:hint="eastAsia"/>
          <w:szCs w:val="21"/>
        </w:rPr>
        <w:t>。</w:t>
      </w:r>
      <w:r w:rsidRPr="00404EBA">
        <w:rPr>
          <w:rFonts w:ascii="宋体" w:eastAsia="宋体" w:hAnsi="宋体" w:cs="宋体" w:hint="eastAsia"/>
          <w:szCs w:val="21"/>
        </w:rPr>
        <w:t>（年龄18-50周岁，</w:t>
      </w:r>
      <w:r w:rsidRPr="00404EBA">
        <w:rPr>
          <w:rFonts w:ascii="宋体" w:eastAsia="宋体" w:hAnsi="宋体" w:cs="宋体"/>
          <w:szCs w:val="21"/>
        </w:rPr>
        <w:t>同等条件下</w:t>
      </w:r>
      <w:r w:rsidRPr="00404EBA">
        <w:rPr>
          <w:rFonts w:ascii="宋体" w:eastAsia="宋体" w:hAnsi="宋体" w:cs="宋体" w:hint="eastAsia"/>
          <w:szCs w:val="21"/>
        </w:rPr>
        <w:t>男性、身高165cm以上人员优先聘用）。</w:t>
      </w:r>
    </w:p>
    <w:p w14:paraId="5EF49DDE" w14:textId="77777777" w:rsidR="001C6DEA" w:rsidRPr="00404EBA" w:rsidRDefault="00000000">
      <w:pPr>
        <w:adjustRightInd w:val="0"/>
        <w:spacing w:line="360" w:lineRule="auto"/>
        <w:ind w:firstLineChars="200" w:firstLine="422"/>
        <w:rPr>
          <w:rFonts w:ascii="宋体" w:eastAsia="宋体" w:hAnsi="宋体" w:cs="宋体" w:hint="eastAsia"/>
          <w:b/>
          <w:bCs/>
          <w:szCs w:val="21"/>
        </w:rPr>
      </w:pPr>
      <w:r w:rsidRPr="00404EBA">
        <w:rPr>
          <w:rFonts w:ascii="宋体" w:eastAsia="宋体" w:hAnsi="宋体" w:cs="宋体" w:hint="eastAsia"/>
          <w:b/>
          <w:bCs/>
          <w:szCs w:val="21"/>
        </w:rPr>
        <w:t>（二）装备要求</w:t>
      </w:r>
    </w:p>
    <w:p w14:paraId="69592C35" w14:textId="77777777" w:rsidR="001C6DEA" w:rsidRPr="00404EBA" w:rsidRDefault="00000000">
      <w:pPr>
        <w:adjustRightIn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1、中标方</w:t>
      </w:r>
      <w:r w:rsidRPr="00404EBA">
        <w:rPr>
          <w:rFonts w:ascii="宋体" w:eastAsia="宋体" w:hAnsi="宋体" w:cs="宋体" w:hint="eastAsia"/>
          <w:szCs w:val="21"/>
          <w:lang w:val="zh-CN"/>
        </w:rPr>
        <w:t>负责配备</w:t>
      </w:r>
      <w:r w:rsidRPr="00404EBA">
        <w:rPr>
          <w:rFonts w:ascii="宋体" w:eastAsia="宋体" w:hAnsi="宋体" w:cs="宋体" w:hint="eastAsia"/>
          <w:szCs w:val="21"/>
        </w:rPr>
        <w:t>保安制服</w:t>
      </w:r>
      <w:r w:rsidRPr="00404EBA">
        <w:rPr>
          <w:rFonts w:ascii="宋体" w:eastAsia="宋体" w:hAnsi="宋体" w:cs="宋体" w:hint="eastAsia"/>
          <w:szCs w:val="21"/>
          <w:lang w:val="zh-CN"/>
        </w:rPr>
        <w:t>、</w:t>
      </w:r>
      <w:r w:rsidRPr="00404EBA">
        <w:rPr>
          <w:rFonts w:ascii="宋体" w:eastAsia="宋体" w:hAnsi="宋体" w:cs="宋体" w:hint="eastAsia"/>
          <w:szCs w:val="21"/>
        </w:rPr>
        <w:t>安防</w:t>
      </w:r>
      <w:r w:rsidRPr="00404EBA">
        <w:rPr>
          <w:rFonts w:ascii="宋体" w:eastAsia="宋体" w:hAnsi="宋体" w:cs="宋体" w:hint="eastAsia"/>
          <w:szCs w:val="21"/>
          <w:lang w:val="zh-CN"/>
        </w:rPr>
        <w:t>器械装备</w:t>
      </w:r>
      <w:r w:rsidRPr="00404EBA">
        <w:rPr>
          <w:rFonts w:ascii="宋体" w:eastAsia="宋体" w:hAnsi="宋体" w:cs="宋体" w:hint="eastAsia"/>
          <w:szCs w:val="21"/>
        </w:rPr>
        <w:t>及电脑、打印机等</w:t>
      </w:r>
      <w:r w:rsidRPr="00404EBA">
        <w:rPr>
          <w:rFonts w:ascii="宋体" w:eastAsia="宋体" w:hAnsi="宋体" w:cs="宋体" w:hint="eastAsia"/>
          <w:szCs w:val="21"/>
          <w:lang w:val="zh-CN"/>
        </w:rPr>
        <w:t>必要办公用品。包括</w:t>
      </w:r>
      <w:r w:rsidRPr="00404EBA">
        <w:rPr>
          <w:rFonts w:ascii="宋体" w:eastAsia="宋体" w:hAnsi="宋体" w:cs="宋体" w:hint="eastAsia"/>
          <w:szCs w:val="21"/>
        </w:rPr>
        <w:t>但不限于以下装备：</w:t>
      </w:r>
    </w:p>
    <w:p w14:paraId="1D01CFF0" w14:textId="77777777" w:rsidR="001C6DEA" w:rsidRPr="00404EBA" w:rsidRDefault="00000000">
      <w:pPr>
        <w:adjustRightInd w:val="0"/>
        <w:snapToGrid w:val="0"/>
        <w:spacing w:line="360" w:lineRule="auto"/>
        <w:jc w:val="center"/>
        <w:rPr>
          <w:rFonts w:ascii="宋体" w:eastAsia="宋体" w:hAnsi="宋体" w:cs="宋体" w:hint="eastAsia"/>
          <w:b/>
          <w:bCs/>
          <w:szCs w:val="21"/>
        </w:rPr>
      </w:pPr>
      <w:r w:rsidRPr="00404EBA">
        <w:rPr>
          <w:rFonts w:ascii="宋体" w:eastAsia="宋体" w:hAnsi="宋体" w:cs="宋体" w:hint="eastAsia"/>
          <w:b/>
          <w:bCs/>
          <w:szCs w:val="21"/>
        </w:rPr>
        <w:t>装备配备一览表</w:t>
      </w:r>
    </w:p>
    <w:tbl>
      <w:tblPr>
        <w:tblStyle w:val="af3"/>
        <w:tblW w:w="5000" w:type="pct"/>
        <w:jc w:val="center"/>
        <w:tblLook w:val="04A0" w:firstRow="1" w:lastRow="0" w:firstColumn="1" w:lastColumn="0" w:noHBand="0" w:noVBand="1"/>
      </w:tblPr>
      <w:tblGrid>
        <w:gridCol w:w="733"/>
        <w:gridCol w:w="1864"/>
        <w:gridCol w:w="938"/>
        <w:gridCol w:w="4115"/>
        <w:gridCol w:w="1978"/>
      </w:tblGrid>
      <w:tr w:rsidR="001C6DEA" w:rsidRPr="00404EBA" w14:paraId="3DCB8BD1" w14:textId="77777777">
        <w:trPr>
          <w:trHeight w:val="284"/>
          <w:tblHeader/>
          <w:jc w:val="center"/>
        </w:trPr>
        <w:tc>
          <w:tcPr>
            <w:tcW w:w="381" w:type="pct"/>
            <w:vAlign w:val="center"/>
          </w:tcPr>
          <w:p w14:paraId="6992E621"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序号</w:t>
            </w:r>
          </w:p>
        </w:tc>
        <w:tc>
          <w:tcPr>
            <w:tcW w:w="968" w:type="pct"/>
            <w:vAlign w:val="center"/>
          </w:tcPr>
          <w:p w14:paraId="439365D1"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装备名称</w:t>
            </w:r>
          </w:p>
        </w:tc>
        <w:tc>
          <w:tcPr>
            <w:tcW w:w="487" w:type="pct"/>
            <w:vAlign w:val="center"/>
          </w:tcPr>
          <w:p w14:paraId="08B5D700"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单位</w:t>
            </w:r>
          </w:p>
        </w:tc>
        <w:tc>
          <w:tcPr>
            <w:tcW w:w="2137" w:type="pct"/>
            <w:vAlign w:val="center"/>
          </w:tcPr>
          <w:p w14:paraId="4305C6D5"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最低配置数量</w:t>
            </w:r>
          </w:p>
        </w:tc>
        <w:tc>
          <w:tcPr>
            <w:tcW w:w="1027" w:type="pct"/>
            <w:vAlign w:val="center"/>
          </w:tcPr>
          <w:p w14:paraId="4FA9BD2F" w14:textId="77777777" w:rsidR="001C6DEA" w:rsidRPr="00404EBA" w:rsidRDefault="00000000">
            <w:pPr>
              <w:pStyle w:val="ac"/>
              <w:adjustRightInd w:val="0"/>
              <w:rPr>
                <w:rFonts w:ascii="宋体" w:eastAsia="宋体" w:hAnsi="宋体" w:cs="宋体" w:hint="eastAsia"/>
                <w:b/>
                <w:bCs/>
                <w:sz w:val="21"/>
                <w:szCs w:val="21"/>
              </w:rPr>
            </w:pPr>
            <w:r w:rsidRPr="00404EBA">
              <w:rPr>
                <w:rFonts w:ascii="宋体" w:eastAsia="宋体" w:hAnsi="宋体" w:cs="宋体" w:hint="eastAsia"/>
                <w:b/>
                <w:bCs/>
                <w:sz w:val="21"/>
                <w:szCs w:val="21"/>
              </w:rPr>
              <w:t>备注</w:t>
            </w:r>
          </w:p>
        </w:tc>
      </w:tr>
      <w:tr w:rsidR="001C6DEA" w:rsidRPr="00404EBA" w14:paraId="544EFFC5" w14:textId="77777777">
        <w:trPr>
          <w:trHeight w:val="284"/>
          <w:jc w:val="center"/>
        </w:trPr>
        <w:tc>
          <w:tcPr>
            <w:tcW w:w="381" w:type="pct"/>
            <w:vAlign w:val="center"/>
          </w:tcPr>
          <w:p w14:paraId="44BF9F4D"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w:t>
            </w:r>
          </w:p>
        </w:tc>
        <w:tc>
          <w:tcPr>
            <w:tcW w:w="968" w:type="pct"/>
            <w:vAlign w:val="center"/>
          </w:tcPr>
          <w:p w14:paraId="064F26AA"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保安制服</w:t>
            </w:r>
          </w:p>
        </w:tc>
        <w:tc>
          <w:tcPr>
            <w:tcW w:w="487" w:type="pct"/>
            <w:vAlign w:val="center"/>
          </w:tcPr>
          <w:p w14:paraId="258B0B7F" w14:textId="77777777" w:rsidR="001C6DEA" w:rsidRPr="00404EBA" w:rsidRDefault="00000000">
            <w:pPr>
              <w:pStyle w:val="ac"/>
              <w:adjustRightInd w:val="0"/>
              <w:rPr>
                <w:rFonts w:ascii="宋体" w:eastAsia="宋体" w:hAnsi="宋体" w:cs="宋体" w:hint="eastAsia"/>
                <w:kern w:val="0"/>
                <w:sz w:val="21"/>
                <w:szCs w:val="21"/>
              </w:rPr>
            </w:pPr>
            <w:r w:rsidRPr="00404EBA">
              <w:rPr>
                <w:rFonts w:ascii="宋体" w:eastAsia="宋体" w:hAnsi="宋体" w:cs="宋体" w:hint="eastAsia"/>
                <w:kern w:val="0"/>
                <w:sz w:val="21"/>
                <w:szCs w:val="21"/>
              </w:rPr>
              <w:t>套</w:t>
            </w:r>
          </w:p>
        </w:tc>
        <w:tc>
          <w:tcPr>
            <w:tcW w:w="2137" w:type="pct"/>
            <w:vAlign w:val="center"/>
          </w:tcPr>
          <w:p w14:paraId="6244C267"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kern w:val="0"/>
                <w:sz w:val="21"/>
                <w:szCs w:val="21"/>
              </w:rPr>
              <w:t>每名保安人员各配</w:t>
            </w:r>
            <w:r w:rsidRPr="00404EBA">
              <w:rPr>
                <w:rFonts w:ascii="宋体" w:eastAsia="宋体" w:hAnsi="宋体" w:cs="宋体" w:hint="eastAsia"/>
                <w:kern w:val="0"/>
                <w:sz w:val="21"/>
                <w:szCs w:val="21"/>
                <w:lang w:val="zh-CN"/>
              </w:rPr>
              <w:t>春冬制服各</w:t>
            </w:r>
            <w:r w:rsidRPr="00404EBA">
              <w:rPr>
                <w:rFonts w:ascii="宋体" w:eastAsia="宋体" w:hAnsi="宋体" w:cs="宋体" w:hint="eastAsia"/>
                <w:kern w:val="0"/>
                <w:sz w:val="21"/>
                <w:szCs w:val="21"/>
              </w:rPr>
              <w:t>1套含工牌</w:t>
            </w:r>
          </w:p>
        </w:tc>
        <w:tc>
          <w:tcPr>
            <w:tcW w:w="1027" w:type="pct"/>
            <w:vAlign w:val="center"/>
          </w:tcPr>
          <w:p w14:paraId="02E2DD43" w14:textId="77777777" w:rsidR="001C6DEA" w:rsidRPr="00404EBA" w:rsidRDefault="00000000">
            <w:pPr>
              <w:pStyle w:val="ad"/>
              <w:widowControl/>
              <w:adjustRightInd w:val="0"/>
              <w:snapToGrid w:val="0"/>
              <w:jc w:val="center"/>
              <w:textAlignment w:val="center"/>
              <w:rPr>
                <w:rFonts w:ascii="宋体" w:eastAsia="宋体" w:hAnsi="宋体" w:cs="宋体" w:hint="eastAsia"/>
                <w:sz w:val="21"/>
                <w:szCs w:val="21"/>
              </w:rPr>
            </w:pPr>
            <w:r w:rsidRPr="00404EBA">
              <w:rPr>
                <w:rFonts w:ascii="宋体" w:eastAsia="宋体" w:hAnsi="宋体" w:cs="宋体" w:hint="eastAsia"/>
                <w:sz w:val="21"/>
                <w:szCs w:val="21"/>
              </w:rPr>
              <w:t>四季着装规范</w:t>
            </w:r>
          </w:p>
        </w:tc>
      </w:tr>
      <w:tr w:rsidR="001C6DEA" w:rsidRPr="00404EBA" w14:paraId="7B8B9A90" w14:textId="77777777">
        <w:trPr>
          <w:trHeight w:val="284"/>
          <w:jc w:val="center"/>
        </w:trPr>
        <w:tc>
          <w:tcPr>
            <w:tcW w:w="381" w:type="pct"/>
            <w:vAlign w:val="center"/>
          </w:tcPr>
          <w:p w14:paraId="75B71DC1"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2</w:t>
            </w:r>
          </w:p>
        </w:tc>
        <w:tc>
          <w:tcPr>
            <w:tcW w:w="968" w:type="pct"/>
            <w:vAlign w:val="center"/>
          </w:tcPr>
          <w:p w14:paraId="0CFD6941"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大衣</w:t>
            </w:r>
          </w:p>
        </w:tc>
        <w:tc>
          <w:tcPr>
            <w:tcW w:w="487" w:type="pct"/>
            <w:vAlign w:val="center"/>
          </w:tcPr>
          <w:p w14:paraId="70BBAB11"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件</w:t>
            </w:r>
          </w:p>
        </w:tc>
        <w:tc>
          <w:tcPr>
            <w:tcW w:w="2137" w:type="pct"/>
            <w:vAlign w:val="center"/>
          </w:tcPr>
          <w:p w14:paraId="6A9E9DD0" w14:textId="77777777" w:rsidR="001C6DEA" w:rsidRPr="00404EBA" w:rsidRDefault="00000000">
            <w:pPr>
              <w:pStyle w:val="ad"/>
              <w:widowControl/>
              <w:adjustRightInd w:val="0"/>
              <w:snapToGrid w:val="0"/>
              <w:jc w:val="center"/>
              <w:textAlignment w:val="center"/>
              <w:rPr>
                <w:rFonts w:ascii="宋体" w:eastAsia="宋体" w:hAnsi="宋体" w:cs="宋体" w:hint="eastAsia"/>
                <w:sz w:val="21"/>
                <w:szCs w:val="21"/>
              </w:rPr>
            </w:pPr>
            <w:r w:rsidRPr="00404EBA">
              <w:rPr>
                <w:rFonts w:ascii="宋体" w:eastAsia="宋体" w:hAnsi="宋体" w:cs="宋体" w:hint="eastAsia"/>
                <w:kern w:val="0"/>
                <w:sz w:val="21"/>
                <w:szCs w:val="21"/>
              </w:rPr>
              <w:t>每名保安人员</w:t>
            </w:r>
            <w:r w:rsidRPr="00404EBA">
              <w:rPr>
                <w:rFonts w:ascii="宋体" w:eastAsia="宋体" w:hAnsi="宋体" w:cs="宋体" w:hint="eastAsia"/>
                <w:color w:val="000000"/>
                <w:sz w:val="21"/>
                <w:szCs w:val="21"/>
              </w:rPr>
              <w:t>1件</w:t>
            </w:r>
          </w:p>
        </w:tc>
        <w:tc>
          <w:tcPr>
            <w:tcW w:w="1027" w:type="pct"/>
            <w:vAlign w:val="center"/>
          </w:tcPr>
          <w:p w14:paraId="62193177"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13391C3D" w14:textId="77777777">
        <w:trPr>
          <w:trHeight w:val="284"/>
          <w:jc w:val="center"/>
        </w:trPr>
        <w:tc>
          <w:tcPr>
            <w:tcW w:w="381" w:type="pct"/>
            <w:vAlign w:val="center"/>
          </w:tcPr>
          <w:p w14:paraId="35B57B94"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3</w:t>
            </w:r>
          </w:p>
        </w:tc>
        <w:tc>
          <w:tcPr>
            <w:tcW w:w="968" w:type="pct"/>
            <w:vAlign w:val="center"/>
          </w:tcPr>
          <w:p w14:paraId="0E529A96"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雨衣</w:t>
            </w:r>
          </w:p>
        </w:tc>
        <w:tc>
          <w:tcPr>
            <w:tcW w:w="487" w:type="pct"/>
            <w:vAlign w:val="center"/>
          </w:tcPr>
          <w:p w14:paraId="12011A5A"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件</w:t>
            </w:r>
          </w:p>
        </w:tc>
        <w:tc>
          <w:tcPr>
            <w:tcW w:w="2137" w:type="pct"/>
            <w:vAlign w:val="center"/>
          </w:tcPr>
          <w:p w14:paraId="4F5CA877"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40</w:t>
            </w:r>
          </w:p>
        </w:tc>
        <w:tc>
          <w:tcPr>
            <w:tcW w:w="1027" w:type="pct"/>
            <w:vAlign w:val="center"/>
          </w:tcPr>
          <w:p w14:paraId="30B7B8CB"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33E9491D" w14:textId="77777777">
        <w:trPr>
          <w:trHeight w:val="284"/>
          <w:jc w:val="center"/>
        </w:trPr>
        <w:tc>
          <w:tcPr>
            <w:tcW w:w="381" w:type="pct"/>
            <w:vAlign w:val="center"/>
          </w:tcPr>
          <w:p w14:paraId="10FD177F"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4</w:t>
            </w:r>
          </w:p>
        </w:tc>
        <w:tc>
          <w:tcPr>
            <w:tcW w:w="968" w:type="pct"/>
            <w:vAlign w:val="center"/>
          </w:tcPr>
          <w:p w14:paraId="587B139D"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防暴盾牌</w:t>
            </w:r>
          </w:p>
        </w:tc>
        <w:tc>
          <w:tcPr>
            <w:tcW w:w="487" w:type="pct"/>
            <w:vAlign w:val="center"/>
          </w:tcPr>
          <w:p w14:paraId="04AC5BE2"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块</w:t>
            </w:r>
          </w:p>
        </w:tc>
        <w:tc>
          <w:tcPr>
            <w:tcW w:w="2137" w:type="pct"/>
            <w:vAlign w:val="center"/>
          </w:tcPr>
          <w:p w14:paraId="634DAB84"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30</w:t>
            </w:r>
          </w:p>
        </w:tc>
        <w:tc>
          <w:tcPr>
            <w:tcW w:w="1027" w:type="pct"/>
            <w:vAlign w:val="center"/>
          </w:tcPr>
          <w:p w14:paraId="35B9CC8F"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05C8B024" w14:textId="77777777">
        <w:trPr>
          <w:trHeight w:val="284"/>
          <w:jc w:val="center"/>
        </w:trPr>
        <w:tc>
          <w:tcPr>
            <w:tcW w:w="381" w:type="pct"/>
            <w:vAlign w:val="center"/>
          </w:tcPr>
          <w:p w14:paraId="17A6BC19"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5</w:t>
            </w:r>
          </w:p>
        </w:tc>
        <w:tc>
          <w:tcPr>
            <w:tcW w:w="968" w:type="pct"/>
            <w:vAlign w:val="center"/>
          </w:tcPr>
          <w:p w14:paraId="728AC766"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防暴脚叉</w:t>
            </w:r>
          </w:p>
        </w:tc>
        <w:tc>
          <w:tcPr>
            <w:tcW w:w="487" w:type="pct"/>
            <w:vAlign w:val="center"/>
          </w:tcPr>
          <w:p w14:paraId="5110765C"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把</w:t>
            </w:r>
          </w:p>
        </w:tc>
        <w:tc>
          <w:tcPr>
            <w:tcW w:w="2137" w:type="pct"/>
            <w:vAlign w:val="center"/>
          </w:tcPr>
          <w:p w14:paraId="7F998D3F"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30</w:t>
            </w:r>
          </w:p>
        </w:tc>
        <w:tc>
          <w:tcPr>
            <w:tcW w:w="1027" w:type="pct"/>
            <w:vAlign w:val="center"/>
          </w:tcPr>
          <w:p w14:paraId="40CCA452"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737607B9" w14:textId="77777777">
        <w:trPr>
          <w:trHeight w:val="284"/>
          <w:jc w:val="center"/>
        </w:trPr>
        <w:tc>
          <w:tcPr>
            <w:tcW w:w="381" w:type="pct"/>
            <w:vAlign w:val="center"/>
          </w:tcPr>
          <w:p w14:paraId="7F19FA17"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6</w:t>
            </w:r>
          </w:p>
        </w:tc>
        <w:tc>
          <w:tcPr>
            <w:tcW w:w="968" w:type="pct"/>
            <w:vAlign w:val="center"/>
          </w:tcPr>
          <w:p w14:paraId="229C3A38"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防暴腰叉</w:t>
            </w:r>
          </w:p>
        </w:tc>
        <w:tc>
          <w:tcPr>
            <w:tcW w:w="487" w:type="pct"/>
            <w:vAlign w:val="center"/>
          </w:tcPr>
          <w:p w14:paraId="5E72458B"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把</w:t>
            </w:r>
          </w:p>
        </w:tc>
        <w:tc>
          <w:tcPr>
            <w:tcW w:w="2137" w:type="pct"/>
            <w:vAlign w:val="center"/>
          </w:tcPr>
          <w:p w14:paraId="60E2BF1C"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30</w:t>
            </w:r>
          </w:p>
        </w:tc>
        <w:tc>
          <w:tcPr>
            <w:tcW w:w="1027" w:type="pct"/>
            <w:vAlign w:val="center"/>
          </w:tcPr>
          <w:p w14:paraId="75CA784D"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6B55352B" w14:textId="77777777">
        <w:trPr>
          <w:trHeight w:val="284"/>
          <w:jc w:val="center"/>
        </w:trPr>
        <w:tc>
          <w:tcPr>
            <w:tcW w:w="381" w:type="pct"/>
            <w:vAlign w:val="center"/>
          </w:tcPr>
          <w:p w14:paraId="121337D3"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7</w:t>
            </w:r>
          </w:p>
        </w:tc>
        <w:tc>
          <w:tcPr>
            <w:tcW w:w="968" w:type="pct"/>
            <w:vAlign w:val="center"/>
          </w:tcPr>
          <w:p w14:paraId="0651579F"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防刺背心</w:t>
            </w:r>
          </w:p>
        </w:tc>
        <w:tc>
          <w:tcPr>
            <w:tcW w:w="487" w:type="pct"/>
            <w:vAlign w:val="center"/>
          </w:tcPr>
          <w:p w14:paraId="799B2A8D"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件</w:t>
            </w:r>
          </w:p>
        </w:tc>
        <w:tc>
          <w:tcPr>
            <w:tcW w:w="2137" w:type="pct"/>
            <w:vAlign w:val="center"/>
          </w:tcPr>
          <w:p w14:paraId="50BC617A"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40</w:t>
            </w:r>
          </w:p>
        </w:tc>
        <w:tc>
          <w:tcPr>
            <w:tcW w:w="1027" w:type="pct"/>
            <w:vAlign w:val="center"/>
          </w:tcPr>
          <w:p w14:paraId="65F461B4"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448F7186" w14:textId="77777777">
        <w:trPr>
          <w:trHeight w:val="284"/>
          <w:jc w:val="center"/>
        </w:trPr>
        <w:tc>
          <w:tcPr>
            <w:tcW w:w="381" w:type="pct"/>
            <w:vAlign w:val="center"/>
          </w:tcPr>
          <w:p w14:paraId="3EE59959"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8</w:t>
            </w:r>
          </w:p>
        </w:tc>
        <w:tc>
          <w:tcPr>
            <w:tcW w:w="968" w:type="pct"/>
            <w:vAlign w:val="center"/>
          </w:tcPr>
          <w:p w14:paraId="0938C660"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防暴头盔</w:t>
            </w:r>
          </w:p>
        </w:tc>
        <w:tc>
          <w:tcPr>
            <w:tcW w:w="487" w:type="pct"/>
            <w:vAlign w:val="center"/>
          </w:tcPr>
          <w:p w14:paraId="621EF896"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顶</w:t>
            </w:r>
          </w:p>
        </w:tc>
        <w:tc>
          <w:tcPr>
            <w:tcW w:w="2137" w:type="pct"/>
            <w:vAlign w:val="center"/>
          </w:tcPr>
          <w:p w14:paraId="593376AC"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40</w:t>
            </w:r>
          </w:p>
        </w:tc>
        <w:tc>
          <w:tcPr>
            <w:tcW w:w="1027" w:type="pct"/>
            <w:vAlign w:val="center"/>
          </w:tcPr>
          <w:p w14:paraId="265C78B5"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016D5DDB" w14:textId="77777777">
        <w:trPr>
          <w:trHeight w:val="284"/>
          <w:jc w:val="center"/>
        </w:trPr>
        <w:tc>
          <w:tcPr>
            <w:tcW w:w="381" w:type="pct"/>
            <w:vAlign w:val="center"/>
          </w:tcPr>
          <w:p w14:paraId="4E02FD3E"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9</w:t>
            </w:r>
          </w:p>
        </w:tc>
        <w:tc>
          <w:tcPr>
            <w:tcW w:w="968" w:type="pct"/>
            <w:vAlign w:val="center"/>
          </w:tcPr>
          <w:p w14:paraId="63BA0C03"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防割手套</w:t>
            </w:r>
          </w:p>
        </w:tc>
        <w:tc>
          <w:tcPr>
            <w:tcW w:w="487" w:type="pct"/>
            <w:vAlign w:val="center"/>
          </w:tcPr>
          <w:p w14:paraId="736BBCC8"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双</w:t>
            </w:r>
          </w:p>
        </w:tc>
        <w:tc>
          <w:tcPr>
            <w:tcW w:w="2137" w:type="pct"/>
            <w:vAlign w:val="center"/>
          </w:tcPr>
          <w:p w14:paraId="073641DD"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40</w:t>
            </w:r>
          </w:p>
        </w:tc>
        <w:tc>
          <w:tcPr>
            <w:tcW w:w="1027" w:type="pct"/>
            <w:vAlign w:val="center"/>
          </w:tcPr>
          <w:p w14:paraId="478982D7"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4AE966D1" w14:textId="77777777">
        <w:trPr>
          <w:trHeight w:val="284"/>
          <w:jc w:val="center"/>
        </w:trPr>
        <w:tc>
          <w:tcPr>
            <w:tcW w:w="381" w:type="pct"/>
            <w:vAlign w:val="center"/>
          </w:tcPr>
          <w:p w14:paraId="5BB655AD"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10</w:t>
            </w:r>
          </w:p>
        </w:tc>
        <w:tc>
          <w:tcPr>
            <w:tcW w:w="968" w:type="pct"/>
            <w:vAlign w:val="center"/>
          </w:tcPr>
          <w:p w14:paraId="7D01B3BF"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齐眉棍</w:t>
            </w:r>
          </w:p>
        </w:tc>
        <w:tc>
          <w:tcPr>
            <w:tcW w:w="487" w:type="pct"/>
            <w:vAlign w:val="center"/>
          </w:tcPr>
          <w:p w14:paraId="4559B340"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根</w:t>
            </w:r>
          </w:p>
        </w:tc>
        <w:tc>
          <w:tcPr>
            <w:tcW w:w="2137" w:type="pct"/>
            <w:vAlign w:val="center"/>
          </w:tcPr>
          <w:p w14:paraId="1D3E8AAC"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30</w:t>
            </w:r>
          </w:p>
        </w:tc>
        <w:tc>
          <w:tcPr>
            <w:tcW w:w="1027" w:type="pct"/>
            <w:vAlign w:val="center"/>
          </w:tcPr>
          <w:p w14:paraId="035ABBF5"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2DF1A0F4" w14:textId="77777777">
        <w:trPr>
          <w:trHeight w:val="284"/>
          <w:jc w:val="center"/>
        </w:trPr>
        <w:tc>
          <w:tcPr>
            <w:tcW w:w="381" w:type="pct"/>
            <w:vAlign w:val="center"/>
          </w:tcPr>
          <w:p w14:paraId="771A3E55"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11</w:t>
            </w:r>
          </w:p>
        </w:tc>
        <w:tc>
          <w:tcPr>
            <w:tcW w:w="968" w:type="pct"/>
            <w:vAlign w:val="center"/>
          </w:tcPr>
          <w:p w14:paraId="44D63DFC"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自卫棍</w:t>
            </w:r>
          </w:p>
        </w:tc>
        <w:tc>
          <w:tcPr>
            <w:tcW w:w="487" w:type="pct"/>
            <w:vAlign w:val="center"/>
          </w:tcPr>
          <w:p w14:paraId="6A14D72B"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根</w:t>
            </w:r>
          </w:p>
        </w:tc>
        <w:tc>
          <w:tcPr>
            <w:tcW w:w="2137" w:type="pct"/>
            <w:vAlign w:val="center"/>
          </w:tcPr>
          <w:p w14:paraId="3C8F78AB"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30</w:t>
            </w:r>
          </w:p>
        </w:tc>
        <w:tc>
          <w:tcPr>
            <w:tcW w:w="1027" w:type="pct"/>
            <w:vAlign w:val="center"/>
          </w:tcPr>
          <w:p w14:paraId="67150F1C"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0BE1E583" w14:textId="77777777">
        <w:trPr>
          <w:trHeight w:val="284"/>
          <w:jc w:val="center"/>
        </w:trPr>
        <w:tc>
          <w:tcPr>
            <w:tcW w:w="381" w:type="pct"/>
            <w:vAlign w:val="center"/>
          </w:tcPr>
          <w:p w14:paraId="29B88D2E"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12</w:t>
            </w:r>
          </w:p>
        </w:tc>
        <w:tc>
          <w:tcPr>
            <w:tcW w:w="968" w:type="pct"/>
            <w:vAlign w:val="center"/>
          </w:tcPr>
          <w:p w14:paraId="280CDDB4"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爆闪警灯</w:t>
            </w:r>
          </w:p>
        </w:tc>
        <w:tc>
          <w:tcPr>
            <w:tcW w:w="487" w:type="pct"/>
            <w:vAlign w:val="center"/>
          </w:tcPr>
          <w:p w14:paraId="10A1FA84" w14:textId="77777777" w:rsidR="001C6DEA" w:rsidRPr="00404EBA" w:rsidRDefault="00000000">
            <w:pPr>
              <w:pStyle w:val="ac"/>
              <w:adjustRightInd w:val="0"/>
              <w:rPr>
                <w:rFonts w:ascii="宋体" w:eastAsia="宋体" w:hAnsi="宋体" w:cs="宋体" w:hint="eastAsia"/>
                <w:color w:val="000000"/>
                <w:sz w:val="21"/>
                <w:szCs w:val="21"/>
              </w:rPr>
            </w:pPr>
            <w:r w:rsidRPr="00404EBA">
              <w:rPr>
                <w:rFonts w:ascii="宋体" w:eastAsia="宋体" w:hAnsi="宋体" w:cs="宋体" w:hint="eastAsia"/>
                <w:color w:val="000000"/>
                <w:sz w:val="21"/>
                <w:szCs w:val="21"/>
              </w:rPr>
              <w:t>盏</w:t>
            </w:r>
          </w:p>
        </w:tc>
        <w:tc>
          <w:tcPr>
            <w:tcW w:w="2137" w:type="pct"/>
            <w:vAlign w:val="center"/>
          </w:tcPr>
          <w:p w14:paraId="31144F4E"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color w:val="000000"/>
                <w:sz w:val="21"/>
                <w:szCs w:val="21"/>
              </w:rPr>
              <w:t>15</w:t>
            </w:r>
          </w:p>
        </w:tc>
        <w:tc>
          <w:tcPr>
            <w:tcW w:w="1027" w:type="pct"/>
            <w:vAlign w:val="center"/>
          </w:tcPr>
          <w:p w14:paraId="73332366" w14:textId="77777777" w:rsidR="001C6DEA" w:rsidRPr="00404EBA" w:rsidRDefault="001C6DEA">
            <w:pPr>
              <w:pStyle w:val="ad"/>
              <w:widowControl/>
              <w:adjustRightInd w:val="0"/>
              <w:snapToGrid w:val="0"/>
              <w:jc w:val="center"/>
              <w:textAlignment w:val="center"/>
              <w:rPr>
                <w:rFonts w:ascii="宋体" w:eastAsia="宋体" w:hAnsi="宋体" w:cs="宋体" w:hint="eastAsia"/>
                <w:color w:val="000000"/>
                <w:sz w:val="21"/>
                <w:szCs w:val="21"/>
              </w:rPr>
            </w:pPr>
          </w:p>
        </w:tc>
      </w:tr>
      <w:tr w:rsidR="001C6DEA" w:rsidRPr="00404EBA" w14:paraId="22D9DDC5" w14:textId="77777777">
        <w:trPr>
          <w:trHeight w:val="284"/>
          <w:jc w:val="center"/>
        </w:trPr>
        <w:tc>
          <w:tcPr>
            <w:tcW w:w="381" w:type="pct"/>
            <w:vAlign w:val="center"/>
          </w:tcPr>
          <w:p w14:paraId="742E83F7"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13</w:t>
            </w:r>
          </w:p>
        </w:tc>
        <w:tc>
          <w:tcPr>
            <w:tcW w:w="968" w:type="pct"/>
            <w:vAlign w:val="center"/>
          </w:tcPr>
          <w:p w14:paraId="37898F78"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sz w:val="21"/>
                <w:szCs w:val="21"/>
              </w:rPr>
              <w:t>对讲机</w:t>
            </w:r>
          </w:p>
        </w:tc>
        <w:tc>
          <w:tcPr>
            <w:tcW w:w="487" w:type="pct"/>
            <w:vAlign w:val="center"/>
          </w:tcPr>
          <w:p w14:paraId="3351C86F"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部</w:t>
            </w:r>
          </w:p>
        </w:tc>
        <w:tc>
          <w:tcPr>
            <w:tcW w:w="2137" w:type="pct"/>
            <w:vAlign w:val="center"/>
          </w:tcPr>
          <w:p w14:paraId="63831BFF"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30</w:t>
            </w:r>
          </w:p>
        </w:tc>
        <w:tc>
          <w:tcPr>
            <w:tcW w:w="1027" w:type="pct"/>
            <w:vAlign w:val="center"/>
          </w:tcPr>
          <w:p w14:paraId="37D5DF07"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73141ADF" w14:textId="77777777">
        <w:trPr>
          <w:trHeight w:val="284"/>
          <w:jc w:val="center"/>
        </w:trPr>
        <w:tc>
          <w:tcPr>
            <w:tcW w:w="381" w:type="pct"/>
            <w:vAlign w:val="center"/>
          </w:tcPr>
          <w:p w14:paraId="1B1D9A52"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14</w:t>
            </w:r>
          </w:p>
        </w:tc>
        <w:tc>
          <w:tcPr>
            <w:tcW w:w="968" w:type="pct"/>
            <w:vAlign w:val="center"/>
          </w:tcPr>
          <w:p w14:paraId="59B607C4"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装备架</w:t>
            </w:r>
          </w:p>
        </w:tc>
        <w:tc>
          <w:tcPr>
            <w:tcW w:w="487" w:type="pct"/>
            <w:vAlign w:val="center"/>
          </w:tcPr>
          <w:p w14:paraId="3754CB16"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个</w:t>
            </w:r>
          </w:p>
        </w:tc>
        <w:tc>
          <w:tcPr>
            <w:tcW w:w="2137" w:type="pct"/>
            <w:vAlign w:val="center"/>
          </w:tcPr>
          <w:p w14:paraId="4AFFDF83"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15</w:t>
            </w:r>
          </w:p>
        </w:tc>
        <w:tc>
          <w:tcPr>
            <w:tcW w:w="1027" w:type="pct"/>
            <w:vAlign w:val="center"/>
          </w:tcPr>
          <w:p w14:paraId="552E7A3B"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1FF7821B" w14:textId="77777777">
        <w:trPr>
          <w:trHeight w:val="284"/>
          <w:jc w:val="center"/>
        </w:trPr>
        <w:tc>
          <w:tcPr>
            <w:tcW w:w="381" w:type="pct"/>
            <w:vAlign w:val="center"/>
          </w:tcPr>
          <w:p w14:paraId="6557DD5D"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15</w:t>
            </w:r>
          </w:p>
        </w:tc>
        <w:tc>
          <w:tcPr>
            <w:tcW w:w="968" w:type="pct"/>
            <w:vAlign w:val="center"/>
          </w:tcPr>
          <w:p w14:paraId="76D41877"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交通指挥背心</w:t>
            </w:r>
          </w:p>
        </w:tc>
        <w:tc>
          <w:tcPr>
            <w:tcW w:w="487" w:type="pct"/>
            <w:vAlign w:val="center"/>
          </w:tcPr>
          <w:p w14:paraId="41BB8BB6"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件</w:t>
            </w:r>
          </w:p>
        </w:tc>
        <w:tc>
          <w:tcPr>
            <w:tcW w:w="2137" w:type="pct"/>
            <w:vAlign w:val="center"/>
          </w:tcPr>
          <w:p w14:paraId="52EB8FF8" w14:textId="77777777" w:rsidR="001C6DEA" w:rsidRPr="00404EBA" w:rsidRDefault="00000000">
            <w:pPr>
              <w:adjustRightInd w:val="0"/>
              <w:snapToGrid w:val="0"/>
              <w:jc w:val="center"/>
              <w:rPr>
                <w:rFonts w:ascii="宋体" w:eastAsia="宋体" w:hAnsi="宋体" w:cs="宋体" w:hint="eastAsia"/>
                <w:szCs w:val="21"/>
              </w:rPr>
            </w:pPr>
            <w:r w:rsidRPr="00404EBA">
              <w:rPr>
                <w:rFonts w:ascii="宋体" w:eastAsia="宋体" w:hAnsi="宋体" w:cs="宋体" w:hint="eastAsia"/>
                <w:color w:val="000000"/>
                <w:szCs w:val="21"/>
              </w:rPr>
              <w:t>20</w:t>
            </w:r>
          </w:p>
        </w:tc>
        <w:tc>
          <w:tcPr>
            <w:tcW w:w="1027" w:type="pct"/>
            <w:vAlign w:val="center"/>
          </w:tcPr>
          <w:p w14:paraId="31FF088B"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4B3E3D25" w14:textId="77777777">
        <w:trPr>
          <w:trHeight w:val="284"/>
          <w:jc w:val="center"/>
        </w:trPr>
        <w:tc>
          <w:tcPr>
            <w:tcW w:w="381" w:type="pct"/>
            <w:vAlign w:val="center"/>
          </w:tcPr>
          <w:p w14:paraId="754715D4"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16</w:t>
            </w:r>
          </w:p>
        </w:tc>
        <w:tc>
          <w:tcPr>
            <w:tcW w:w="968" w:type="pct"/>
            <w:vAlign w:val="center"/>
          </w:tcPr>
          <w:p w14:paraId="431D65EB"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强光电筒</w:t>
            </w:r>
          </w:p>
        </w:tc>
        <w:tc>
          <w:tcPr>
            <w:tcW w:w="487" w:type="pct"/>
            <w:vAlign w:val="center"/>
          </w:tcPr>
          <w:p w14:paraId="59DBC49B"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把</w:t>
            </w:r>
          </w:p>
        </w:tc>
        <w:tc>
          <w:tcPr>
            <w:tcW w:w="2137" w:type="pct"/>
            <w:vAlign w:val="center"/>
          </w:tcPr>
          <w:p w14:paraId="5F125F26"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15</w:t>
            </w:r>
          </w:p>
        </w:tc>
        <w:tc>
          <w:tcPr>
            <w:tcW w:w="1027" w:type="pct"/>
            <w:vAlign w:val="center"/>
          </w:tcPr>
          <w:p w14:paraId="5ED923C6"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0C07C842" w14:textId="77777777">
        <w:trPr>
          <w:trHeight w:val="284"/>
          <w:jc w:val="center"/>
        </w:trPr>
        <w:tc>
          <w:tcPr>
            <w:tcW w:w="381" w:type="pct"/>
            <w:vAlign w:val="center"/>
          </w:tcPr>
          <w:p w14:paraId="2DBC8298"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17</w:t>
            </w:r>
          </w:p>
        </w:tc>
        <w:tc>
          <w:tcPr>
            <w:tcW w:w="968" w:type="pct"/>
            <w:vAlign w:val="center"/>
          </w:tcPr>
          <w:p w14:paraId="33EAC601"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执法记录仪</w:t>
            </w:r>
          </w:p>
        </w:tc>
        <w:tc>
          <w:tcPr>
            <w:tcW w:w="487" w:type="pct"/>
            <w:vAlign w:val="center"/>
          </w:tcPr>
          <w:p w14:paraId="50BAE476"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台</w:t>
            </w:r>
          </w:p>
        </w:tc>
        <w:tc>
          <w:tcPr>
            <w:tcW w:w="2137" w:type="pct"/>
            <w:vAlign w:val="center"/>
          </w:tcPr>
          <w:p w14:paraId="2CDB6360" w14:textId="77777777" w:rsidR="001C6DEA" w:rsidRPr="00404EBA" w:rsidRDefault="00000000">
            <w:pPr>
              <w:pStyle w:val="ad"/>
              <w:widowControl/>
              <w:adjustRightInd w:val="0"/>
              <w:snapToGrid w:val="0"/>
              <w:jc w:val="center"/>
              <w:textAlignment w:val="center"/>
              <w:rPr>
                <w:rFonts w:ascii="宋体" w:eastAsia="宋体" w:hAnsi="宋体" w:cs="宋体" w:hint="eastAsia"/>
                <w:kern w:val="0"/>
                <w:sz w:val="21"/>
                <w:szCs w:val="21"/>
                <w:lang w:bidi="ar"/>
              </w:rPr>
            </w:pPr>
            <w:r w:rsidRPr="00404EBA">
              <w:rPr>
                <w:rFonts w:ascii="宋体" w:eastAsia="宋体" w:hAnsi="宋体" w:cs="宋体" w:hint="eastAsia"/>
                <w:color w:val="000000"/>
                <w:sz w:val="21"/>
                <w:szCs w:val="21"/>
              </w:rPr>
              <w:t>5</w:t>
            </w:r>
          </w:p>
        </w:tc>
        <w:tc>
          <w:tcPr>
            <w:tcW w:w="1027" w:type="pct"/>
            <w:vAlign w:val="center"/>
          </w:tcPr>
          <w:p w14:paraId="778031EA"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693E3426" w14:textId="77777777">
        <w:trPr>
          <w:trHeight w:val="284"/>
          <w:jc w:val="center"/>
        </w:trPr>
        <w:tc>
          <w:tcPr>
            <w:tcW w:w="381" w:type="pct"/>
            <w:vAlign w:val="center"/>
          </w:tcPr>
          <w:p w14:paraId="219A5555"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18</w:t>
            </w:r>
          </w:p>
        </w:tc>
        <w:tc>
          <w:tcPr>
            <w:tcW w:w="968" w:type="pct"/>
            <w:vAlign w:val="center"/>
          </w:tcPr>
          <w:p w14:paraId="38C8710D"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锁胎器</w:t>
            </w:r>
          </w:p>
        </w:tc>
        <w:tc>
          <w:tcPr>
            <w:tcW w:w="487" w:type="pct"/>
            <w:vAlign w:val="center"/>
          </w:tcPr>
          <w:p w14:paraId="7CA5CB06"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套</w:t>
            </w:r>
          </w:p>
        </w:tc>
        <w:tc>
          <w:tcPr>
            <w:tcW w:w="2137" w:type="pct"/>
            <w:vAlign w:val="center"/>
          </w:tcPr>
          <w:p w14:paraId="7F6A9412"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15</w:t>
            </w:r>
          </w:p>
        </w:tc>
        <w:tc>
          <w:tcPr>
            <w:tcW w:w="1027" w:type="pct"/>
            <w:vAlign w:val="center"/>
          </w:tcPr>
          <w:p w14:paraId="36BF7026"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67FADBE9" w14:textId="77777777">
        <w:trPr>
          <w:trHeight w:val="284"/>
          <w:jc w:val="center"/>
        </w:trPr>
        <w:tc>
          <w:tcPr>
            <w:tcW w:w="381" w:type="pct"/>
            <w:vAlign w:val="center"/>
          </w:tcPr>
          <w:p w14:paraId="1263878D"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19</w:t>
            </w:r>
          </w:p>
        </w:tc>
        <w:tc>
          <w:tcPr>
            <w:tcW w:w="968" w:type="pct"/>
            <w:vAlign w:val="center"/>
          </w:tcPr>
          <w:p w14:paraId="0F53D55D"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电脑</w:t>
            </w:r>
          </w:p>
        </w:tc>
        <w:tc>
          <w:tcPr>
            <w:tcW w:w="487" w:type="pct"/>
            <w:vAlign w:val="center"/>
          </w:tcPr>
          <w:p w14:paraId="1E2CF98C"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台</w:t>
            </w:r>
          </w:p>
        </w:tc>
        <w:tc>
          <w:tcPr>
            <w:tcW w:w="2137" w:type="pct"/>
            <w:vAlign w:val="center"/>
          </w:tcPr>
          <w:p w14:paraId="3E6E4281"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w:t>
            </w:r>
          </w:p>
        </w:tc>
        <w:tc>
          <w:tcPr>
            <w:tcW w:w="1027" w:type="pct"/>
            <w:vAlign w:val="center"/>
          </w:tcPr>
          <w:p w14:paraId="26FA361E"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68FAF968" w14:textId="77777777">
        <w:trPr>
          <w:trHeight w:val="284"/>
          <w:jc w:val="center"/>
        </w:trPr>
        <w:tc>
          <w:tcPr>
            <w:tcW w:w="381" w:type="pct"/>
            <w:vAlign w:val="center"/>
          </w:tcPr>
          <w:p w14:paraId="1DD370A2" w14:textId="77777777" w:rsidR="001C6DEA" w:rsidRPr="00404EBA" w:rsidRDefault="00000000">
            <w:pPr>
              <w:pStyle w:val="ac"/>
              <w:adjustRightInd w:val="0"/>
              <w:rPr>
                <w:rFonts w:ascii="宋体" w:eastAsia="宋体" w:hAnsi="宋体" w:cs="宋体" w:hint="eastAsia"/>
                <w:sz w:val="21"/>
                <w:szCs w:val="21"/>
              </w:rPr>
            </w:pPr>
            <w:r w:rsidRPr="00404EBA">
              <w:rPr>
                <w:rFonts w:ascii="宋体" w:eastAsia="宋体" w:hAnsi="宋体" w:cs="宋体" w:hint="eastAsia"/>
                <w:sz w:val="21"/>
                <w:szCs w:val="21"/>
              </w:rPr>
              <w:t>20</w:t>
            </w:r>
          </w:p>
        </w:tc>
        <w:tc>
          <w:tcPr>
            <w:tcW w:w="968" w:type="pct"/>
            <w:vAlign w:val="center"/>
          </w:tcPr>
          <w:p w14:paraId="5394BB69"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kern w:val="0"/>
                <w:sz w:val="21"/>
                <w:szCs w:val="21"/>
                <w:lang w:bidi="ar"/>
              </w:rPr>
            </w:pPr>
            <w:r w:rsidRPr="00404EBA">
              <w:rPr>
                <w:rFonts w:ascii="宋体" w:eastAsia="宋体" w:hAnsi="宋体" w:cs="宋体" w:hint="eastAsia"/>
                <w:color w:val="000000"/>
                <w:sz w:val="21"/>
                <w:szCs w:val="21"/>
              </w:rPr>
              <w:t>彩色打印机</w:t>
            </w:r>
          </w:p>
        </w:tc>
        <w:tc>
          <w:tcPr>
            <w:tcW w:w="487" w:type="pct"/>
            <w:vAlign w:val="center"/>
          </w:tcPr>
          <w:p w14:paraId="0BE68CB4"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台</w:t>
            </w:r>
          </w:p>
        </w:tc>
        <w:tc>
          <w:tcPr>
            <w:tcW w:w="2137" w:type="pct"/>
            <w:vAlign w:val="center"/>
          </w:tcPr>
          <w:p w14:paraId="26B09BE6"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eastAsia="宋体" w:hAnsi="宋体" w:cs="宋体" w:hint="eastAsia"/>
                <w:color w:val="000000"/>
                <w:szCs w:val="21"/>
              </w:rPr>
              <w:t>1</w:t>
            </w:r>
          </w:p>
        </w:tc>
        <w:tc>
          <w:tcPr>
            <w:tcW w:w="1027" w:type="pct"/>
            <w:vAlign w:val="center"/>
          </w:tcPr>
          <w:p w14:paraId="60599D78"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r w:rsidR="001C6DEA" w:rsidRPr="00404EBA" w14:paraId="5D3278E4" w14:textId="77777777">
        <w:trPr>
          <w:trHeight w:val="284"/>
          <w:jc w:val="center"/>
        </w:trPr>
        <w:tc>
          <w:tcPr>
            <w:tcW w:w="381" w:type="pct"/>
            <w:vAlign w:val="center"/>
          </w:tcPr>
          <w:p w14:paraId="7F3EEB6F" w14:textId="77777777" w:rsidR="001C6DEA" w:rsidRPr="00404EBA" w:rsidRDefault="00000000">
            <w:pPr>
              <w:pStyle w:val="ac"/>
              <w:adjustRightInd w:val="0"/>
              <w:rPr>
                <w:rFonts w:ascii="宋体" w:eastAsia="宋体" w:hAnsi="宋体" w:cs="宋体" w:hint="eastAsia"/>
                <w:sz w:val="21"/>
                <w:szCs w:val="21"/>
              </w:rPr>
            </w:pPr>
            <w:r w:rsidRPr="00404EBA">
              <w:rPr>
                <w:rFonts w:ascii="宋体" w:hAnsi="宋体" w:cs="宋体" w:hint="eastAsia"/>
                <w:sz w:val="21"/>
                <w:szCs w:val="21"/>
              </w:rPr>
              <w:t>21</w:t>
            </w:r>
          </w:p>
        </w:tc>
        <w:tc>
          <w:tcPr>
            <w:tcW w:w="968" w:type="pct"/>
            <w:vAlign w:val="center"/>
          </w:tcPr>
          <w:p w14:paraId="2BDB0DAB" w14:textId="77777777" w:rsidR="001C6DEA" w:rsidRPr="00404EBA" w:rsidRDefault="00000000">
            <w:pPr>
              <w:pStyle w:val="ad"/>
              <w:widowControl/>
              <w:adjustRightInd w:val="0"/>
              <w:snapToGrid w:val="0"/>
              <w:jc w:val="center"/>
              <w:textAlignment w:val="center"/>
              <w:rPr>
                <w:rFonts w:ascii="宋体" w:eastAsia="宋体" w:hAnsi="宋体" w:cs="宋体" w:hint="eastAsia"/>
                <w:color w:val="000000"/>
                <w:sz w:val="21"/>
                <w:szCs w:val="21"/>
              </w:rPr>
            </w:pPr>
            <w:r w:rsidRPr="00404EBA">
              <w:rPr>
                <w:rFonts w:ascii="宋体" w:hAnsi="宋体" w:cs="宋体" w:hint="eastAsia"/>
                <w:color w:val="000000"/>
                <w:sz w:val="21"/>
                <w:szCs w:val="21"/>
              </w:rPr>
              <w:t>两轮电动巡逻车</w:t>
            </w:r>
          </w:p>
        </w:tc>
        <w:tc>
          <w:tcPr>
            <w:tcW w:w="487" w:type="pct"/>
            <w:vAlign w:val="center"/>
          </w:tcPr>
          <w:p w14:paraId="0DA814D8"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hAnsi="宋体" w:cs="宋体" w:hint="eastAsia"/>
                <w:color w:val="000000"/>
                <w:szCs w:val="21"/>
              </w:rPr>
              <w:t>辆</w:t>
            </w:r>
          </w:p>
        </w:tc>
        <w:tc>
          <w:tcPr>
            <w:tcW w:w="2137" w:type="pct"/>
            <w:vAlign w:val="center"/>
          </w:tcPr>
          <w:p w14:paraId="04344D08" w14:textId="77777777" w:rsidR="001C6DEA" w:rsidRPr="00404EBA" w:rsidRDefault="00000000">
            <w:pPr>
              <w:adjustRightInd w:val="0"/>
              <w:snapToGrid w:val="0"/>
              <w:jc w:val="center"/>
              <w:rPr>
                <w:rFonts w:ascii="宋体" w:eastAsia="宋体" w:hAnsi="宋体" w:cs="宋体" w:hint="eastAsia"/>
                <w:color w:val="000000"/>
                <w:szCs w:val="21"/>
              </w:rPr>
            </w:pPr>
            <w:r w:rsidRPr="00404EBA">
              <w:rPr>
                <w:rFonts w:ascii="宋体" w:hAnsi="宋体" w:cs="宋体" w:hint="eastAsia"/>
                <w:color w:val="000000"/>
                <w:szCs w:val="21"/>
              </w:rPr>
              <w:t>5</w:t>
            </w:r>
          </w:p>
        </w:tc>
        <w:tc>
          <w:tcPr>
            <w:tcW w:w="1027" w:type="pct"/>
            <w:vAlign w:val="center"/>
          </w:tcPr>
          <w:p w14:paraId="657BE5F9" w14:textId="77777777" w:rsidR="001C6DEA" w:rsidRPr="00404EBA" w:rsidRDefault="001C6DEA">
            <w:pPr>
              <w:pStyle w:val="ad"/>
              <w:widowControl/>
              <w:adjustRightInd w:val="0"/>
              <w:snapToGrid w:val="0"/>
              <w:jc w:val="center"/>
              <w:textAlignment w:val="center"/>
              <w:rPr>
                <w:rFonts w:ascii="宋体" w:eastAsia="宋体" w:hAnsi="宋体" w:cs="宋体" w:hint="eastAsia"/>
                <w:sz w:val="21"/>
                <w:szCs w:val="21"/>
              </w:rPr>
            </w:pPr>
          </w:p>
        </w:tc>
      </w:tr>
    </w:tbl>
    <w:p w14:paraId="7454B132" w14:textId="77777777" w:rsidR="001C6DEA" w:rsidRPr="00404EBA" w:rsidRDefault="00000000">
      <w:pPr>
        <w:adjustRightInd w:val="0"/>
        <w:snapToGrid w:val="0"/>
        <w:spacing w:beforeLines="50" w:before="156"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2、中标方应确保所配备的器械装备质量必须满足国家、行业等相关标准要求。</w:t>
      </w:r>
    </w:p>
    <w:p w14:paraId="701EBA5B" w14:textId="77777777" w:rsidR="001C6DEA" w:rsidRPr="00404EBA" w:rsidRDefault="00000000">
      <w:pPr>
        <w:adjustRightInd w:val="0"/>
        <w:snapToGrid w:val="0"/>
        <w:spacing w:line="360" w:lineRule="auto"/>
        <w:ind w:firstLineChars="200" w:firstLine="420"/>
        <w:rPr>
          <w:rFonts w:ascii="宋体" w:eastAsia="宋体" w:hAnsi="宋体" w:hint="eastAsia"/>
          <w:szCs w:val="21"/>
        </w:rPr>
      </w:pPr>
      <w:r w:rsidRPr="00404EBA">
        <w:rPr>
          <w:rFonts w:ascii="宋体" w:eastAsia="宋体" w:hAnsi="宋体" w:cs="宋体" w:hint="eastAsia"/>
          <w:szCs w:val="21"/>
        </w:rPr>
        <w:t>3、合同期内，不得自行撤走装备、器材和相关设备，如有耗损应及时维修或更换，保证其正常使用，所属装备器材不得挪作它用。</w:t>
      </w:r>
    </w:p>
    <w:p w14:paraId="65E0242D" w14:textId="77777777" w:rsidR="001C6DEA" w:rsidRPr="00404EBA" w:rsidRDefault="00000000">
      <w:pPr>
        <w:adjustRightInd w:val="0"/>
        <w:snapToGrid w:val="0"/>
        <w:spacing w:line="360" w:lineRule="auto"/>
        <w:ind w:firstLineChars="200" w:firstLine="422"/>
        <w:rPr>
          <w:rFonts w:ascii="宋体" w:eastAsia="宋体" w:hAnsi="宋体" w:cs="宋体" w:hint="eastAsia"/>
          <w:b/>
          <w:bCs/>
          <w:szCs w:val="21"/>
        </w:rPr>
      </w:pPr>
      <w:r w:rsidRPr="00404EBA">
        <w:rPr>
          <w:rFonts w:ascii="宋体" w:eastAsia="宋体" w:hAnsi="宋体" w:cs="宋体" w:hint="eastAsia"/>
          <w:b/>
          <w:bCs/>
          <w:szCs w:val="21"/>
        </w:rPr>
        <w:lastRenderedPageBreak/>
        <w:t>（三）服务质量要求</w:t>
      </w:r>
    </w:p>
    <w:p w14:paraId="62D8BA92"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1、坚持依法办事，文明执勤，严格管理。除不可抗力或不能预见因素外，必须确保服务范围的安全稳定，切实保障学校及师生员工的生命与财产安全。</w:t>
      </w:r>
    </w:p>
    <w:p w14:paraId="2F7A664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严格依据国家、行业相关标准，结合学校安保服务需求，制定校园安保服务整体方案及专项应急预案。常态化开展安保人员培训与应急演练，持续提升队伍的专业素质与应急处突能力，确保方、预案可落地，能执行。</w:t>
      </w:r>
    </w:p>
    <w:p w14:paraId="05B29993"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3、实现服务期间全年无重大责任事故、违法犯罪案件发生，保障师生员工对校园安保服务的总体满意度。</w:t>
      </w:r>
    </w:p>
    <w:p w14:paraId="2FBA3F7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4、若保安人员因离职、生病、事假等原因出现岗位空缺，中标方须在当日内完成人员补齐，保证安保服务的连续性与完整性。</w:t>
      </w:r>
    </w:p>
    <w:p w14:paraId="1721B8BC" w14:textId="77777777" w:rsidR="001C6DEA" w:rsidRPr="00404EBA" w:rsidRDefault="00000000">
      <w:pPr>
        <w:pStyle w:val="a3"/>
        <w:adjustRightInd w:val="0"/>
        <w:snapToGrid w:val="0"/>
        <w:spacing w:line="360" w:lineRule="auto"/>
        <w:rPr>
          <w:rFonts w:ascii="宋体" w:eastAsia="宋体" w:hAnsi="宋体" w:cs="宋体" w:hint="eastAsia"/>
          <w:szCs w:val="21"/>
        </w:rPr>
      </w:pPr>
      <w:r w:rsidRPr="00404EBA">
        <w:rPr>
          <w:rFonts w:ascii="宋体" w:eastAsia="宋体" w:hAnsi="宋体" w:cs="宋体" w:hint="eastAsia"/>
          <w:szCs w:val="21"/>
        </w:rPr>
        <w:t>5、接到险情报警，应急处突队员及附近岗位值班员必须在5分钟内迅速抵达事发现场，开展先期处置，保障事件及时控制。</w:t>
      </w:r>
    </w:p>
    <w:p w14:paraId="03B8CB7C" w14:textId="77777777" w:rsidR="001C6DEA" w:rsidRPr="00404EBA" w:rsidRDefault="00000000">
      <w:pPr>
        <w:adjustRightInd w:val="0"/>
        <w:snapToGrid w:val="0"/>
        <w:spacing w:line="360" w:lineRule="auto"/>
        <w:ind w:firstLineChars="200" w:firstLine="420"/>
        <w:rPr>
          <w:rFonts w:ascii="宋体" w:eastAsia="宋体" w:hAnsi="宋体" w:hint="eastAsia"/>
          <w:szCs w:val="21"/>
        </w:rPr>
      </w:pPr>
      <w:r w:rsidRPr="00404EBA">
        <w:rPr>
          <w:rFonts w:ascii="宋体" w:eastAsia="宋体" w:hAnsi="宋体" w:cs="宋体" w:hint="eastAsia"/>
          <w:szCs w:val="21"/>
        </w:rPr>
        <w:t>6、中标方须严格遵照《中华人民共和国消防法》相关规定，全面落实消防安全“四个能力”建设要求，熟练掌握校园消防应急预案，严格执行学校消防安全工作计划，落实消防工作任务。</w:t>
      </w:r>
    </w:p>
    <w:p w14:paraId="6362F696"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7、对发生在校内的治安、刑事案件和自然灾害事故应及时报告，并采取措施控制和保护现场，主动配合公安、消防、学校等相关部门开展后续调查处置工作。</w:t>
      </w:r>
    </w:p>
    <w:p w14:paraId="669ACE94"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8、根据采购方实际情况，对防火、防盗、防投毒、防恐怖袭击、防自然灾害事故、防治安、刑事案件等安全工作提出可行性建议。</w:t>
      </w:r>
    </w:p>
    <w:p w14:paraId="5BF3E7CB" w14:textId="77777777" w:rsidR="001C6DEA" w:rsidRPr="00404EBA" w:rsidRDefault="00000000">
      <w:pPr>
        <w:autoSpaceDE w:val="0"/>
        <w:autoSpaceDN w:val="0"/>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9、合同终止和变更时，中标方移交管理权，做好交接和善后工作，移交管理用房和安全防范管理的全部档案资料。</w:t>
      </w:r>
    </w:p>
    <w:p w14:paraId="37104365" w14:textId="77777777" w:rsidR="001C6DEA" w:rsidRPr="00404EBA" w:rsidRDefault="00000000">
      <w:pPr>
        <w:adjustRightInd w:val="0"/>
        <w:snapToGrid w:val="0"/>
        <w:spacing w:line="360" w:lineRule="auto"/>
        <w:ind w:firstLineChars="200" w:firstLine="422"/>
        <w:rPr>
          <w:rFonts w:ascii="宋体" w:eastAsia="宋体" w:hAnsi="宋体" w:cs="宋体" w:hint="eastAsia"/>
          <w:b/>
          <w:bCs/>
          <w:szCs w:val="21"/>
        </w:rPr>
      </w:pPr>
      <w:r w:rsidRPr="00404EBA">
        <w:rPr>
          <w:rFonts w:ascii="宋体" w:eastAsia="宋体" w:hAnsi="宋体" w:cs="宋体" w:hint="eastAsia"/>
          <w:b/>
          <w:bCs/>
          <w:szCs w:val="21"/>
        </w:rPr>
        <w:t>（四）队伍建设与管理要求</w:t>
      </w:r>
    </w:p>
    <w:p w14:paraId="05F63BB5"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1、投标人内部管理运行机制健全，各项安保管理制度完善。严格遵守法律法规、行业标准及学校管理要求，加强安保队伍思想教育与日常管理，确保队伍整体稳定，杜绝各类违纪违规行为及违法犯罪案件发生。</w:t>
      </w:r>
    </w:p>
    <w:p w14:paraId="525D4334"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2、规范用工管理，依法保障保安人员合法劳动权益。</w:t>
      </w:r>
    </w:p>
    <w:p w14:paraId="5EE8016C"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（1）严格遵守《中华人民共和国劳动法》、《中华人民共和国劳动合同法》及云南省昆明市薪酬管理相关法律规定，按时足额核发保安人员劳动报酬。</w:t>
      </w:r>
    </w:p>
    <w:p w14:paraId="058B7CC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严格遵守《中华人民共和国社会保险法》及云南省昆明市社保管理相关法律规定，按照云南省昆明市当年社保缴费基数标准为保安人员缴纳五险（养老保险、医疗保险、工伤保险、失业保险、生育保险），杜绝</w:t>
      </w:r>
      <w:r w:rsidRPr="00404EBA">
        <w:rPr>
          <w:rFonts w:ascii="宋体" w:eastAsia="宋体" w:hAnsi="宋体" w:cs="宋体"/>
          <w:szCs w:val="21"/>
        </w:rPr>
        <w:t>选择性参保</w:t>
      </w:r>
      <w:r w:rsidRPr="00404EBA">
        <w:rPr>
          <w:rFonts w:ascii="宋体" w:eastAsia="宋体" w:hAnsi="宋体" w:cs="宋体" w:hint="eastAsia"/>
          <w:szCs w:val="21"/>
        </w:rPr>
        <w:t>、漏缴、代缴、</w:t>
      </w:r>
      <w:r w:rsidRPr="00404EBA">
        <w:rPr>
          <w:rFonts w:ascii="宋体" w:eastAsia="宋体" w:hAnsi="宋体" w:cs="宋体"/>
          <w:szCs w:val="21"/>
        </w:rPr>
        <w:t>虚构用工、虚假补缴</w:t>
      </w:r>
      <w:r w:rsidRPr="00404EBA">
        <w:rPr>
          <w:rFonts w:ascii="宋体" w:eastAsia="宋体" w:hAnsi="宋体" w:cs="宋体" w:hint="eastAsia"/>
          <w:szCs w:val="21"/>
        </w:rPr>
        <w:t>等违规行为。</w:t>
      </w:r>
    </w:p>
    <w:p w14:paraId="533EB163"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3、每月不低于4次（单次不少于1个小时）保安人员理论知识、业务技能培训和应急训练、演练，全面提升安保队伍综合履职能力和应急处突水平。</w:t>
      </w:r>
    </w:p>
    <w:p w14:paraId="27280DAA"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4、严格规范执勤管理，保安人员在岗期间统一着装、仪容整洁、言行文明、规范执勤，严格遵守学校各项规章制度，坚守岗位履职尽责，严禁脱岗、睡岗、酒后上岗、带病上岗，严禁与师生发生争执冲突及</w:t>
      </w:r>
      <w:r w:rsidRPr="00404EBA">
        <w:rPr>
          <w:rFonts w:ascii="宋体" w:eastAsia="宋体" w:hAnsi="宋体" w:cs="宋体" w:hint="eastAsia"/>
          <w:szCs w:val="21"/>
        </w:rPr>
        <w:lastRenderedPageBreak/>
        <w:t>情感纠葛等。</w:t>
      </w:r>
    </w:p>
    <w:p w14:paraId="46A0FF69"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5、落实台账管理，建立完整规范安保工作台账，如实、完整、规范做好值班、巡逻、交接班、突发事件处置记录等台账留存，做到有据可查、闭环管理。</w:t>
      </w:r>
    </w:p>
    <w:p w14:paraId="29733204"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6、严格人员录用与离职管理，规范保安人员招聘、录用、上岗、离职全流程档案留存，手续齐全、资料完备。</w:t>
      </w:r>
    </w:p>
    <w:p w14:paraId="4352993F"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7、保安人员实行集中管理，统一食宿，采购方提供保安人员基本住宿以及日常生活用水、用电，伙食由中标方负责。</w:t>
      </w:r>
    </w:p>
    <w:p w14:paraId="52CDDEE7"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8、中标方拟派往本项目的工作人员，发生的民事纠纷和伤亡事故，均由中标方自行解决并承担全部责任，采购方不承担任何责任。</w:t>
      </w:r>
    </w:p>
    <w:p w14:paraId="3EED15AA" w14:textId="64B96495"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9、严格队伍纪律管理，对违规违纪的保安人员，中标方须立即核查、严肃处理；情节严重的，必须无条件更换人员，不得继续留岗使用；若造成校园安全责任事故、财产被盗等损失的均由中标方承担全部责任。</w:t>
      </w:r>
    </w:p>
    <w:p w14:paraId="2864FB1E" w14:textId="77777777" w:rsidR="001C6DEA" w:rsidRPr="00404EBA" w:rsidRDefault="00000000">
      <w:pPr>
        <w:pStyle w:val="NormalIndent"/>
        <w:adjustRightInd w:val="0"/>
        <w:snapToGrid w:val="0"/>
        <w:spacing w:line="360" w:lineRule="auto"/>
        <w:ind w:firstLine="200"/>
        <w:rPr>
          <w:rFonts w:ascii="宋体" w:hAnsi="宋体" w:cs="宋体" w:hint="eastAsia"/>
          <w:szCs w:val="21"/>
        </w:rPr>
      </w:pPr>
      <w:r w:rsidRPr="00404EBA">
        <w:rPr>
          <w:rFonts w:ascii="宋体" w:hAnsi="宋体" w:cs="宋体" w:hint="eastAsia"/>
          <w:szCs w:val="21"/>
        </w:rPr>
        <w:t>（五）其他要求</w:t>
      </w:r>
    </w:p>
    <w:p w14:paraId="45027801"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采购方本项目预算为包干总价，包含中标方履行本项目所需全部工作内容、人员成本及所有运营管理费用。包含但不限于人员基本工资、绩效工资、加班补贴、法定节假日补贴、云南省职工社会保险费用（养老保险、医疗保险、工伤保险、失业保险、生育保险）、服装费、装备器材费、培训费、福利费、伙食费、表彰经费、管理费、交通费、税费、企业合理利润及完成本项目所需一切费用。</w:t>
      </w:r>
    </w:p>
    <w:p w14:paraId="0AC28A7E"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中标方应在签订第一年合同时，需按照年度合同总价款5％向采购方足额缴纳履约保证金。履约保证金待本项目整体服务期满后，根据服务期考核结果及现场整体移交情况全额无息退还。若服务期内考核不合格、中标方无故拒绝履约、合同提前终止或未按规范完成岗位交接等情形的，采购方有权不予退还全部履约保证金。</w:t>
      </w:r>
    </w:p>
    <w:p w14:paraId="3172BFB6" w14:textId="77777777" w:rsidR="001C6DEA" w:rsidRPr="00404EBA" w:rsidRDefault="00000000">
      <w:pPr>
        <w:pStyle w:val="NormalIndent"/>
        <w:adjustRightInd w:val="0"/>
        <w:snapToGrid w:val="0"/>
        <w:spacing w:line="360" w:lineRule="auto"/>
        <w:ind w:firstLineChars="200"/>
        <w:rPr>
          <w:rFonts w:ascii="宋体" w:hAnsi="宋体" w:hint="eastAsia"/>
          <w:color w:val="0000FF"/>
          <w:szCs w:val="21"/>
        </w:rPr>
      </w:pPr>
      <w:r w:rsidRPr="00404EBA">
        <w:rPr>
          <w:rFonts w:ascii="宋体" w:hAnsi="宋体" w:cs="宋体" w:hint="eastAsia"/>
          <w:szCs w:val="21"/>
        </w:rPr>
        <w:t>3、服务过程中，若采购人岗位需求发生增减变动，双方则按照实际情况签订补充协议，且需按照政府采购有关规定办理合同追加手续。</w:t>
      </w:r>
    </w:p>
    <w:p w14:paraId="1A317F83" w14:textId="77777777" w:rsidR="001C6DEA" w:rsidRPr="00404EBA" w:rsidRDefault="00000000">
      <w:pPr>
        <w:pStyle w:val="a3"/>
        <w:adjustRightInd w:val="0"/>
        <w:snapToGrid w:val="0"/>
        <w:spacing w:line="360" w:lineRule="auto"/>
        <w:ind w:firstLineChars="0" w:firstLine="0"/>
        <w:outlineLvl w:val="1"/>
        <w:rPr>
          <w:rFonts w:ascii="宋体" w:eastAsia="宋体" w:hAnsi="宋体" w:cs="宋体" w:hint="eastAsia"/>
          <w:b/>
          <w:bCs/>
          <w:szCs w:val="21"/>
        </w:rPr>
      </w:pPr>
      <w:r w:rsidRPr="00404EBA">
        <w:rPr>
          <w:rFonts w:ascii="宋体" w:eastAsia="宋体" w:hAnsi="宋体" w:cs="宋体" w:hint="eastAsia"/>
          <w:b/>
          <w:bCs/>
          <w:szCs w:val="21"/>
        </w:rPr>
        <w:t>六、监督与考核</w:t>
      </w:r>
    </w:p>
    <w:p w14:paraId="77F5889F" w14:textId="77777777" w:rsidR="001C6DEA" w:rsidRPr="00404EBA" w:rsidRDefault="00000000">
      <w:pPr>
        <w:adjustRightInd w:val="0"/>
        <w:snapToGrid w:val="0"/>
        <w:spacing w:line="360" w:lineRule="auto"/>
        <w:ind w:firstLineChars="200" w:firstLine="422"/>
        <w:rPr>
          <w:rFonts w:ascii="宋体" w:eastAsia="宋体" w:hAnsi="宋体" w:cs="宋体" w:hint="eastAsia"/>
          <w:b/>
          <w:bCs/>
          <w:szCs w:val="21"/>
        </w:rPr>
      </w:pPr>
      <w:r w:rsidRPr="00404EBA">
        <w:rPr>
          <w:rFonts w:ascii="宋体" w:eastAsia="宋体" w:hAnsi="宋体" w:cs="宋体" w:hint="eastAsia"/>
          <w:b/>
          <w:bCs/>
          <w:szCs w:val="21"/>
        </w:rPr>
        <w:t>（一）监督管理</w:t>
      </w:r>
    </w:p>
    <w:p w14:paraId="21873945"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bookmarkStart w:id="131" w:name="OLE_LINK5"/>
      <w:r w:rsidRPr="00404EBA">
        <w:rPr>
          <w:rFonts w:ascii="宋体" w:eastAsia="宋体" w:hAnsi="宋体" w:cs="宋体" w:hint="eastAsia"/>
          <w:szCs w:val="21"/>
        </w:rPr>
        <w:t>1、采购方与中标方正式签订合同前，采购方根据中标方应标承诺，设定内部考核程序，考核项目包括岗位配置、队伍管理、履职情况、服务质量等进行监督管理。</w:t>
      </w:r>
    </w:p>
    <w:p w14:paraId="5BACC922"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2、采购方根据校园安全实际工作需要，提出改进意见和工作要求。对中标方即将发生或正在发生损害学校安全及整体利益的行为，采购方有权制止，中标方须全面接受监督管理。</w:t>
      </w:r>
    </w:p>
    <w:p w14:paraId="0EACF89E" w14:textId="77777777" w:rsidR="001C6DEA" w:rsidRPr="00404EBA" w:rsidRDefault="00000000">
      <w:pPr>
        <w:autoSpaceDE w:val="0"/>
        <w:autoSpaceDN w:val="0"/>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3、采购方审定中标方制定的安保服务工作计划、整改项目、安全操作指示、管理规章制度等。采购方有权全程监督、指导、协助中标方严格按照合同标准履约。</w:t>
      </w:r>
    </w:p>
    <w:p w14:paraId="1CCA8205" w14:textId="77777777" w:rsidR="001C6DEA" w:rsidRPr="00404EBA" w:rsidRDefault="00000000">
      <w:pPr>
        <w:pStyle w:val="a3"/>
        <w:adjustRightInd w:val="0"/>
        <w:snapToGrid w:val="0"/>
        <w:spacing w:line="360" w:lineRule="auto"/>
        <w:rPr>
          <w:rFonts w:ascii="宋体" w:eastAsia="宋体" w:hAnsi="宋体" w:cs="宋体" w:hint="eastAsia"/>
          <w:szCs w:val="21"/>
        </w:rPr>
      </w:pPr>
      <w:r w:rsidRPr="00404EBA">
        <w:rPr>
          <w:rFonts w:ascii="宋体" w:eastAsia="宋体" w:hAnsi="宋体" w:cs="宋体" w:hint="eastAsia"/>
          <w:szCs w:val="21"/>
        </w:rPr>
        <w:t>4、采购方拥有校园安保重要岗位统筹管理权，有权根据校园安全工作实际，对重要岗位人员设置、人员录用、岗位调整、班次调配等事项作出统一安排，中标方必须严格遵照执行。</w:t>
      </w:r>
      <w:bookmarkEnd w:id="131"/>
    </w:p>
    <w:p w14:paraId="1FEAAB45" w14:textId="77777777" w:rsidR="001C6DEA" w:rsidRPr="00404EBA" w:rsidRDefault="00000000">
      <w:pPr>
        <w:adjustRightInd w:val="0"/>
        <w:snapToGrid w:val="0"/>
        <w:spacing w:line="360" w:lineRule="auto"/>
        <w:ind w:firstLineChars="200" w:firstLine="422"/>
        <w:rPr>
          <w:rFonts w:ascii="宋体" w:eastAsia="宋体" w:hAnsi="宋体" w:cs="宋体" w:hint="eastAsia"/>
          <w:b/>
          <w:bCs/>
          <w:szCs w:val="21"/>
        </w:rPr>
      </w:pPr>
      <w:r w:rsidRPr="00404EBA">
        <w:rPr>
          <w:rFonts w:ascii="宋体" w:eastAsia="宋体" w:hAnsi="宋体" w:cs="宋体" w:hint="eastAsia"/>
          <w:b/>
          <w:bCs/>
          <w:szCs w:val="21"/>
        </w:rPr>
        <w:t>（二）考核验收</w:t>
      </w:r>
    </w:p>
    <w:p w14:paraId="08B94B6A"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bookmarkStart w:id="132" w:name="OLE_LINK8"/>
      <w:r w:rsidRPr="00404EBA">
        <w:rPr>
          <w:rFonts w:ascii="宋体" w:eastAsia="宋体" w:hAnsi="宋体" w:cs="宋体" w:hint="eastAsia"/>
          <w:szCs w:val="21"/>
        </w:rPr>
        <w:lastRenderedPageBreak/>
        <w:t>1、本项目履约验收采取月考核方式进行，考核工作由采购方相关部门（保卫处）负责组织实施，考核结果由双方负责人签字确认。</w:t>
      </w:r>
    </w:p>
    <w:p w14:paraId="478ED0B6"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采购方按照服务要求、考核内容（详见昆明医科大学安保服务考核实施细则）及其行业相关规范执行，每月考核基准分为100分，考核结果85分（含）以上为合格；考核低于85分为不合格，对中标方每分按1000元进行处罚，并提出书面整改意见，整改期限为一个月。一年中累计3次考核不合格或整改后仍不合格，采购方有权无条件终止合同，且不承担经济和法律责任。</w:t>
      </w:r>
    </w:p>
    <w:p w14:paraId="4CE9C097"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3、中标方违反合同要求缺岗、空岗，每岗每次罚款1000.00元人民币，一年中累计3次以上，采购方有权无条件终止合同，且不承担经济和法律责任。</w:t>
      </w:r>
    </w:p>
    <w:p w14:paraId="3E8E3EF7"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4、中标方派驻保安人员不符合岗位人员要求的，每人每次罚款1000.00元人民币，一年中累计3次以上，采购方有权无条件终止合同，且不承担经济和法律责任。</w:t>
      </w:r>
    </w:p>
    <w:p w14:paraId="721268F6"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5、若采购方发现中标方存在</w:t>
      </w:r>
      <w:r w:rsidRPr="00404EBA">
        <w:rPr>
          <w:rFonts w:ascii="宋体" w:eastAsia="宋体" w:hAnsi="宋体" w:cs="宋体"/>
          <w:szCs w:val="21"/>
        </w:rPr>
        <w:t>选择性参保、漏缴、代缴、虚构用工、虚假补缴等违规行为</w:t>
      </w:r>
      <w:r w:rsidRPr="00404EBA">
        <w:rPr>
          <w:rFonts w:ascii="宋体" w:eastAsia="宋体" w:hAnsi="宋体" w:cs="宋体" w:hint="eastAsia"/>
          <w:szCs w:val="21"/>
        </w:rPr>
        <w:t>的，每次罚款2000.00元人民币/人。中标方存在上述社保资料违约情形累计达到3次的，采购方有权无条件终止合同，且不承担经济和法律责任，并有权不予退还全部履约保证金。</w:t>
      </w:r>
    </w:p>
    <w:p w14:paraId="4751A066" w14:textId="77777777" w:rsidR="001C6DEA" w:rsidRPr="00404EBA" w:rsidRDefault="00000000">
      <w:pPr>
        <w:adjustRightInd w:val="0"/>
        <w:snapToGrid w:val="0"/>
        <w:spacing w:line="360" w:lineRule="auto"/>
        <w:jc w:val="center"/>
        <w:rPr>
          <w:rFonts w:ascii="宋体" w:eastAsia="宋体" w:hAnsi="宋体" w:cs="宋体" w:hint="eastAsia"/>
          <w:b/>
          <w:bCs/>
          <w:szCs w:val="21"/>
        </w:rPr>
      </w:pPr>
      <w:r w:rsidRPr="00404EBA">
        <w:rPr>
          <w:rFonts w:ascii="宋体" w:eastAsia="宋体" w:hAnsi="宋体" w:cs="宋体" w:hint="eastAsia"/>
          <w:b/>
          <w:bCs/>
          <w:szCs w:val="21"/>
        </w:rPr>
        <w:t>昆明医科大学安保服务考核实施细则</w:t>
      </w:r>
    </w:p>
    <w:p w14:paraId="21834CC9" w14:textId="77777777" w:rsidR="001C6DEA" w:rsidRPr="00404EBA" w:rsidRDefault="00000000">
      <w:pPr>
        <w:adjustRightInd w:val="0"/>
        <w:snapToGrid w:val="0"/>
        <w:spacing w:line="360" w:lineRule="auto"/>
        <w:rPr>
          <w:rFonts w:ascii="宋体" w:eastAsia="宋体" w:hAnsi="宋体" w:cs="Times New Roman" w:hint="eastAsia"/>
          <w:szCs w:val="21"/>
        </w:rPr>
      </w:pPr>
      <w:r w:rsidRPr="00404EBA">
        <w:rPr>
          <w:rFonts w:ascii="宋体" w:eastAsia="宋体" w:hAnsi="宋体" w:cs="Times New Roman" w:hint="eastAsia"/>
          <w:szCs w:val="21"/>
        </w:rPr>
        <w:t>校区：</w:t>
      </w:r>
      <w:r w:rsidRPr="00404EBA">
        <w:rPr>
          <w:rFonts w:ascii="宋体" w:eastAsia="宋体" w:hAnsi="宋体" w:cs="Times New Roman" w:hint="eastAsia"/>
          <w:szCs w:val="21"/>
          <w:u w:val="single"/>
        </w:rPr>
        <w:t xml:space="preserve">                   </w:t>
      </w:r>
    </w:p>
    <w:p w14:paraId="45258BCB" w14:textId="77777777" w:rsidR="001C6DEA" w:rsidRPr="00404EBA" w:rsidRDefault="00000000">
      <w:pPr>
        <w:adjustRightInd w:val="0"/>
        <w:snapToGrid w:val="0"/>
        <w:spacing w:line="360" w:lineRule="auto"/>
        <w:rPr>
          <w:rFonts w:ascii="宋体" w:eastAsia="宋体" w:hAnsi="宋体" w:cs="Times New Roman" w:hint="eastAsia"/>
          <w:szCs w:val="21"/>
          <w:u w:val="single"/>
        </w:rPr>
      </w:pPr>
      <w:r w:rsidRPr="00404EBA">
        <w:rPr>
          <w:rFonts w:ascii="宋体" w:eastAsia="宋体" w:hAnsi="宋体" w:cs="Times New Roman" w:hint="eastAsia"/>
          <w:szCs w:val="21"/>
        </w:rPr>
        <w:t>考核日期：</w:t>
      </w:r>
      <w:r w:rsidRPr="00404EBA">
        <w:rPr>
          <w:rFonts w:ascii="宋体" w:eastAsia="宋体" w:hAnsi="宋体" w:cs="Times New Roman" w:hint="eastAsia"/>
          <w:szCs w:val="21"/>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7"/>
        <w:gridCol w:w="707"/>
        <w:gridCol w:w="6666"/>
        <w:gridCol w:w="1128"/>
      </w:tblGrid>
      <w:tr w:rsidR="001C6DEA" w:rsidRPr="00404EBA" w14:paraId="4BAAB526" w14:textId="77777777">
        <w:trPr>
          <w:trHeight w:val="284"/>
          <w:tblHeader/>
          <w:jc w:val="center"/>
        </w:trPr>
        <w:tc>
          <w:tcPr>
            <w:tcW w:w="585" w:type="pct"/>
            <w:vAlign w:val="center"/>
          </w:tcPr>
          <w:p w14:paraId="4C70BD3E" w14:textId="77777777" w:rsidR="001C6DEA" w:rsidRPr="00404EBA" w:rsidRDefault="00000000">
            <w:pPr>
              <w:adjustRightInd w:val="0"/>
              <w:snapToGrid w:val="0"/>
              <w:jc w:val="center"/>
              <w:rPr>
                <w:rFonts w:ascii="宋体" w:eastAsia="宋体" w:hAnsi="宋体" w:hint="eastAsia"/>
                <w:b/>
                <w:bCs/>
                <w:szCs w:val="21"/>
              </w:rPr>
            </w:pPr>
            <w:r w:rsidRPr="00404EBA">
              <w:rPr>
                <w:rFonts w:ascii="宋体" w:eastAsia="宋体" w:hAnsi="宋体" w:hint="eastAsia"/>
                <w:b/>
                <w:bCs/>
                <w:szCs w:val="21"/>
              </w:rPr>
              <w:t>考核项目</w:t>
            </w:r>
          </w:p>
        </w:tc>
        <w:tc>
          <w:tcPr>
            <w:tcW w:w="367" w:type="pct"/>
            <w:vAlign w:val="center"/>
          </w:tcPr>
          <w:p w14:paraId="1C18CCD7" w14:textId="77777777" w:rsidR="001C6DEA" w:rsidRPr="00404EBA" w:rsidRDefault="00000000">
            <w:pPr>
              <w:adjustRightInd w:val="0"/>
              <w:snapToGrid w:val="0"/>
              <w:jc w:val="center"/>
              <w:rPr>
                <w:rFonts w:ascii="宋体" w:eastAsia="宋体" w:hAnsi="宋体" w:hint="eastAsia"/>
                <w:b/>
                <w:bCs/>
                <w:szCs w:val="21"/>
              </w:rPr>
            </w:pPr>
            <w:r w:rsidRPr="00404EBA">
              <w:rPr>
                <w:rFonts w:ascii="宋体" w:eastAsia="宋体" w:hAnsi="宋体" w:hint="eastAsia"/>
                <w:b/>
                <w:bCs/>
                <w:szCs w:val="21"/>
              </w:rPr>
              <w:t>序号</w:t>
            </w:r>
          </w:p>
        </w:tc>
        <w:tc>
          <w:tcPr>
            <w:tcW w:w="3461" w:type="pct"/>
            <w:vAlign w:val="center"/>
          </w:tcPr>
          <w:p w14:paraId="7E771B5C" w14:textId="77777777" w:rsidR="001C6DEA" w:rsidRPr="00404EBA" w:rsidRDefault="00000000">
            <w:pPr>
              <w:adjustRightInd w:val="0"/>
              <w:snapToGrid w:val="0"/>
              <w:jc w:val="center"/>
              <w:rPr>
                <w:rFonts w:ascii="宋体" w:eastAsia="宋体" w:hAnsi="宋体" w:hint="eastAsia"/>
                <w:b/>
                <w:bCs/>
                <w:szCs w:val="21"/>
              </w:rPr>
            </w:pPr>
            <w:r w:rsidRPr="00404EBA">
              <w:rPr>
                <w:rFonts w:ascii="宋体" w:eastAsia="宋体" w:hAnsi="宋体" w:hint="eastAsia"/>
                <w:b/>
                <w:bCs/>
                <w:szCs w:val="21"/>
              </w:rPr>
              <w:t>考核内容</w:t>
            </w:r>
          </w:p>
        </w:tc>
        <w:tc>
          <w:tcPr>
            <w:tcW w:w="586" w:type="pct"/>
            <w:vAlign w:val="center"/>
          </w:tcPr>
          <w:p w14:paraId="3A618EA9" w14:textId="77777777" w:rsidR="001C6DEA" w:rsidRPr="00404EBA" w:rsidRDefault="00000000">
            <w:pPr>
              <w:adjustRightInd w:val="0"/>
              <w:snapToGrid w:val="0"/>
              <w:jc w:val="center"/>
              <w:rPr>
                <w:rFonts w:ascii="宋体" w:eastAsia="宋体" w:hAnsi="宋体" w:hint="eastAsia"/>
                <w:b/>
                <w:bCs/>
                <w:szCs w:val="21"/>
              </w:rPr>
            </w:pPr>
            <w:r w:rsidRPr="00404EBA">
              <w:rPr>
                <w:rFonts w:ascii="宋体" w:eastAsia="宋体" w:hAnsi="宋体" w:hint="eastAsia"/>
                <w:b/>
                <w:bCs/>
                <w:szCs w:val="21"/>
              </w:rPr>
              <w:t>扣分标准</w:t>
            </w:r>
          </w:p>
        </w:tc>
      </w:tr>
      <w:tr w:rsidR="001C6DEA" w:rsidRPr="00404EBA" w14:paraId="03C80B09" w14:textId="77777777">
        <w:trPr>
          <w:trHeight w:val="284"/>
          <w:jc w:val="center"/>
        </w:trPr>
        <w:tc>
          <w:tcPr>
            <w:tcW w:w="585" w:type="pct"/>
            <w:vMerge w:val="restart"/>
            <w:vAlign w:val="center"/>
          </w:tcPr>
          <w:p w14:paraId="6EF43EC8"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队伍管理</w:t>
            </w:r>
          </w:p>
        </w:tc>
        <w:tc>
          <w:tcPr>
            <w:tcW w:w="367" w:type="pct"/>
            <w:vAlign w:val="center"/>
          </w:tcPr>
          <w:p w14:paraId="2B195F8A"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w:t>
            </w:r>
          </w:p>
        </w:tc>
        <w:tc>
          <w:tcPr>
            <w:tcW w:w="3461" w:type="pct"/>
            <w:vAlign w:val="center"/>
          </w:tcPr>
          <w:p w14:paraId="077305BB"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违反有关管理规定和规章制度，情节轻微的。</w:t>
            </w:r>
          </w:p>
        </w:tc>
        <w:tc>
          <w:tcPr>
            <w:tcW w:w="586" w:type="pct"/>
            <w:vAlign w:val="center"/>
          </w:tcPr>
          <w:p w14:paraId="62AF8D2E"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4DF9A237" w14:textId="77777777">
        <w:trPr>
          <w:trHeight w:val="284"/>
          <w:jc w:val="center"/>
        </w:trPr>
        <w:tc>
          <w:tcPr>
            <w:tcW w:w="585" w:type="pct"/>
            <w:vMerge/>
            <w:vAlign w:val="center"/>
          </w:tcPr>
          <w:p w14:paraId="2C5C0C45"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624F8F27"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w:t>
            </w:r>
          </w:p>
        </w:tc>
        <w:tc>
          <w:tcPr>
            <w:tcW w:w="3461" w:type="pct"/>
            <w:vAlign w:val="center"/>
          </w:tcPr>
          <w:p w14:paraId="2133AE13"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酒后上岗或在岗饮酒，未造成后果或影响的。</w:t>
            </w:r>
          </w:p>
        </w:tc>
        <w:tc>
          <w:tcPr>
            <w:tcW w:w="586" w:type="pct"/>
            <w:vAlign w:val="center"/>
          </w:tcPr>
          <w:p w14:paraId="56A9DFC0"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5083F023" w14:textId="77777777">
        <w:trPr>
          <w:trHeight w:val="284"/>
          <w:jc w:val="center"/>
        </w:trPr>
        <w:tc>
          <w:tcPr>
            <w:tcW w:w="585" w:type="pct"/>
            <w:vMerge/>
            <w:vAlign w:val="center"/>
          </w:tcPr>
          <w:p w14:paraId="7CD0ED2C"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76279EFA"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3</w:t>
            </w:r>
          </w:p>
        </w:tc>
        <w:tc>
          <w:tcPr>
            <w:tcW w:w="3461" w:type="pct"/>
            <w:vAlign w:val="center"/>
          </w:tcPr>
          <w:p w14:paraId="690ACF89"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拾到财物不主动归还，擅自处理或挪用的。</w:t>
            </w:r>
          </w:p>
        </w:tc>
        <w:tc>
          <w:tcPr>
            <w:tcW w:w="586" w:type="pct"/>
            <w:vAlign w:val="center"/>
          </w:tcPr>
          <w:p w14:paraId="5EC89834"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7F18530A" w14:textId="77777777">
        <w:trPr>
          <w:trHeight w:val="284"/>
          <w:jc w:val="center"/>
        </w:trPr>
        <w:tc>
          <w:tcPr>
            <w:tcW w:w="585" w:type="pct"/>
            <w:vMerge/>
            <w:vAlign w:val="center"/>
          </w:tcPr>
          <w:p w14:paraId="70A0421B"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F150C61"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4</w:t>
            </w:r>
          </w:p>
        </w:tc>
        <w:tc>
          <w:tcPr>
            <w:tcW w:w="3461" w:type="pct"/>
            <w:vAlign w:val="center"/>
          </w:tcPr>
          <w:p w14:paraId="7588C7C4"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威胁、恐吓、打骂他人，未造成后果或影响的。（正常执勤受到他人侵害，正当防卫除外）</w:t>
            </w:r>
          </w:p>
        </w:tc>
        <w:tc>
          <w:tcPr>
            <w:tcW w:w="586" w:type="pct"/>
            <w:vAlign w:val="center"/>
          </w:tcPr>
          <w:p w14:paraId="1B64A4F0"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099E8759" w14:textId="77777777">
        <w:trPr>
          <w:trHeight w:val="284"/>
          <w:jc w:val="center"/>
        </w:trPr>
        <w:tc>
          <w:tcPr>
            <w:tcW w:w="585" w:type="pct"/>
            <w:vMerge/>
            <w:vAlign w:val="center"/>
          </w:tcPr>
          <w:p w14:paraId="6336AE40"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3C7C4C3"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5</w:t>
            </w:r>
          </w:p>
        </w:tc>
        <w:tc>
          <w:tcPr>
            <w:tcW w:w="3461" w:type="pct"/>
            <w:vAlign w:val="center"/>
          </w:tcPr>
          <w:p w14:paraId="61D43BD0"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因言行不当、散播谣言、造谣诽谤、污蔑中伤他人等，造成不良影响的。</w:t>
            </w:r>
          </w:p>
        </w:tc>
        <w:tc>
          <w:tcPr>
            <w:tcW w:w="586" w:type="pct"/>
            <w:vAlign w:val="center"/>
          </w:tcPr>
          <w:p w14:paraId="260785A3"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1348B9D5" w14:textId="77777777">
        <w:trPr>
          <w:trHeight w:val="284"/>
          <w:jc w:val="center"/>
        </w:trPr>
        <w:tc>
          <w:tcPr>
            <w:tcW w:w="585" w:type="pct"/>
            <w:vMerge/>
            <w:vAlign w:val="center"/>
          </w:tcPr>
          <w:p w14:paraId="21BB1F9A"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22B80840"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6</w:t>
            </w:r>
          </w:p>
        </w:tc>
        <w:tc>
          <w:tcPr>
            <w:tcW w:w="3461" w:type="pct"/>
            <w:vAlign w:val="center"/>
          </w:tcPr>
          <w:p w14:paraId="092146A9"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更换岗位人员未按要求履行报备手续的</w:t>
            </w:r>
          </w:p>
        </w:tc>
        <w:tc>
          <w:tcPr>
            <w:tcW w:w="586" w:type="pct"/>
            <w:vAlign w:val="center"/>
          </w:tcPr>
          <w:p w14:paraId="5CA078D7"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w:t>
            </w:r>
            <w:r w:rsidRPr="00404EBA">
              <w:rPr>
                <w:rFonts w:ascii="宋体" w:hAnsi="宋体" w:hint="eastAsia"/>
                <w:szCs w:val="21"/>
              </w:rPr>
              <w:t>人次</w:t>
            </w:r>
          </w:p>
        </w:tc>
      </w:tr>
      <w:tr w:rsidR="001C6DEA" w:rsidRPr="00404EBA" w14:paraId="7D9A6A35" w14:textId="77777777">
        <w:trPr>
          <w:trHeight w:val="284"/>
          <w:jc w:val="center"/>
        </w:trPr>
        <w:tc>
          <w:tcPr>
            <w:tcW w:w="585" w:type="pct"/>
            <w:vMerge/>
            <w:vAlign w:val="center"/>
          </w:tcPr>
          <w:p w14:paraId="680DDF2B"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773756B3"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7</w:t>
            </w:r>
          </w:p>
        </w:tc>
        <w:tc>
          <w:tcPr>
            <w:tcW w:w="3461" w:type="pct"/>
            <w:vAlign w:val="center"/>
          </w:tcPr>
          <w:p w14:paraId="21060851"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工作岗位卫生及宿舍内务不达标的。</w:t>
            </w:r>
          </w:p>
        </w:tc>
        <w:tc>
          <w:tcPr>
            <w:tcW w:w="586" w:type="pct"/>
            <w:vAlign w:val="center"/>
          </w:tcPr>
          <w:p w14:paraId="7F79C57E"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1分/次</w:t>
            </w:r>
          </w:p>
        </w:tc>
      </w:tr>
      <w:tr w:rsidR="001C6DEA" w:rsidRPr="00404EBA" w14:paraId="2B856957" w14:textId="77777777">
        <w:trPr>
          <w:trHeight w:val="284"/>
          <w:jc w:val="center"/>
        </w:trPr>
        <w:tc>
          <w:tcPr>
            <w:tcW w:w="585" w:type="pct"/>
            <w:vMerge/>
            <w:vAlign w:val="center"/>
          </w:tcPr>
          <w:p w14:paraId="27E961C6"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3F58BFC6"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8</w:t>
            </w:r>
          </w:p>
        </w:tc>
        <w:tc>
          <w:tcPr>
            <w:tcW w:w="3461" w:type="pct"/>
            <w:vAlign w:val="center"/>
          </w:tcPr>
          <w:p w14:paraId="4AC1D669"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每月学习培训或业务训练未按计划和要求完成的。</w:t>
            </w:r>
          </w:p>
        </w:tc>
        <w:tc>
          <w:tcPr>
            <w:tcW w:w="586" w:type="pct"/>
            <w:vAlign w:val="center"/>
          </w:tcPr>
          <w:p w14:paraId="094B5EED"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6C2C9267" w14:textId="77777777">
        <w:trPr>
          <w:trHeight w:val="284"/>
          <w:jc w:val="center"/>
        </w:trPr>
        <w:tc>
          <w:tcPr>
            <w:tcW w:w="585" w:type="pct"/>
            <w:vMerge w:val="restart"/>
            <w:vAlign w:val="center"/>
          </w:tcPr>
          <w:p w14:paraId="3826EDC5"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履职情况</w:t>
            </w:r>
          </w:p>
        </w:tc>
        <w:tc>
          <w:tcPr>
            <w:tcW w:w="367" w:type="pct"/>
            <w:vAlign w:val="center"/>
          </w:tcPr>
          <w:p w14:paraId="487C7D20"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9</w:t>
            </w:r>
          </w:p>
        </w:tc>
        <w:tc>
          <w:tcPr>
            <w:tcW w:w="3461" w:type="pct"/>
            <w:vAlign w:val="center"/>
          </w:tcPr>
          <w:p w14:paraId="6AD9174E"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不按规定认真履行岗位职责，未造成后果或影响的。</w:t>
            </w:r>
          </w:p>
        </w:tc>
        <w:tc>
          <w:tcPr>
            <w:tcW w:w="586" w:type="pct"/>
            <w:vAlign w:val="center"/>
          </w:tcPr>
          <w:p w14:paraId="255FEDA5"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038D2B3F" w14:textId="77777777">
        <w:trPr>
          <w:trHeight w:val="284"/>
          <w:jc w:val="center"/>
        </w:trPr>
        <w:tc>
          <w:tcPr>
            <w:tcW w:w="585" w:type="pct"/>
            <w:vMerge/>
            <w:vAlign w:val="center"/>
          </w:tcPr>
          <w:p w14:paraId="04F973DB"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70DE448A"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10</w:t>
            </w:r>
          </w:p>
        </w:tc>
        <w:tc>
          <w:tcPr>
            <w:tcW w:w="3461" w:type="pct"/>
            <w:vAlign w:val="center"/>
          </w:tcPr>
          <w:p w14:paraId="19F853E0"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Times New Roman" w:hint="eastAsia"/>
                <w:szCs w:val="21"/>
              </w:rPr>
              <w:t>各类大型活动安保任务工作</w:t>
            </w:r>
            <w:r w:rsidRPr="00404EBA">
              <w:rPr>
                <w:rFonts w:ascii="宋体" w:eastAsia="宋体" w:hAnsi="宋体" w:hint="eastAsia"/>
                <w:szCs w:val="21"/>
              </w:rPr>
              <w:t>中履职不到位的。</w:t>
            </w:r>
          </w:p>
        </w:tc>
        <w:tc>
          <w:tcPr>
            <w:tcW w:w="586" w:type="pct"/>
            <w:vAlign w:val="center"/>
          </w:tcPr>
          <w:p w14:paraId="66B68806"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7200EAC2" w14:textId="77777777">
        <w:trPr>
          <w:trHeight w:val="287"/>
          <w:jc w:val="center"/>
        </w:trPr>
        <w:tc>
          <w:tcPr>
            <w:tcW w:w="585" w:type="pct"/>
            <w:vMerge/>
            <w:vAlign w:val="center"/>
          </w:tcPr>
          <w:p w14:paraId="59C0B3ED"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50C37319"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11</w:t>
            </w:r>
          </w:p>
        </w:tc>
        <w:tc>
          <w:tcPr>
            <w:tcW w:w="3461" w:type="pct"/>
            <w:vAlign w:val="center"/>
          </w:tcPr>
          <w:p w14:paraId="7523646A"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校园交通环境整治不及时、不到位的。</w:t>
            </w:r>
          </w:p>
        </w:tc>
        <w:tc>
          <w:tcPr>
            <w:tcW w:w="586" w:type="pct"/>
            <w:vAlign w:val="center"/>
          </w:tcPr>
          <w:p w14:paraId="69D02AA5"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1分/次</w:t>
            </w:r>
          </w:p>
        </w:tc>
      </w:tr>
      <w:tr w:rsidR="001C6DEA" w:rsidRPr="00404EBA" w14:paraId="51884D1C" w14:textId="77777777">
        <w:trPr>
          <w:trHeight w:val="284"/>
          <w:jc w:val="center"/>
        </w:trPr>
        <w:tc>
          <w:tcPr>
            <w:tcW w:w="585" w:type="pct"/>
            <w:vMerge/>
            <w:vAlign w:val="center"/>
          </w:tcPr>
          <w:p w14:paraId="283B071E"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7B8CE070"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12</w:t>
            </w:r>
          </w:p>
        </w:tc>
        <w:tc>
          <w:tcPr>
            <w:tcW w:w="3461" w:type="pct"/>
            <w:vAlign w:val="center"/>
          </w:tcPr>
          <w:p w14:paraId="668B2105"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发现安全隐患和案件报告、处置不及时</w:t>
            </w:r>
            <w:r w:rsidRPr="00404EBA">
              <w:rPr>
                <w:rFonts w:ascii="宋体" w:eastAsia="宋体" w:hAnsi="宋体" w:hint="eastAsia"/>
                <w:szCs w:val="21"/>
              </w:rPr>
              <w:t>或未发现安全隐患，未造成重大损失的。</w:t>
            </w:r>
          </w:p>
        </w:tc>
        <w:tc>
          <w:tcPr>
            <w:tcW w:w="586" w:type="pct"/>
            <w:vAlign w:val="center"/>
          </w:tcPr>
          <w:p w14:paraId="027EB23C"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3分/次</w:t>
            </w:r>
          </w:p>
        </w:tc>
      </w:tr>
      <w:tr w:rsidR="001C6DEA" w:rsidRPr="00404EBA" w14:paraId="3A7F0FA2" w14:textId="77777777">
        <w:trPr>
          <w:trHeight w:val="284"/>
          <w:jc w:val="center"/>
        </w:trPr>
        <w:tc>
          <w:tcPr>
            <w:tcW w:w="585" w:type="pct"/>
            <w:vMerge/>
            <w:vAlign w:val="center"/>
          </w:tcPr>
          <w:p w14:paraId="7503168B"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1284CE81"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13</w:t>
            </w:r>
          </w:p>
        </w:tc>
        <w:tc>
          <w:tcPr>
            <w:tcW w:w="3461" w:type="pct"/>
            <w:vAlign w:val="center"/>
          </w:tcPr>
          <w:p w14:paraId="0BF2F605"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校园意识形态巡查未落实，</w:t>
            </w:r>
            <w:r w:rsidRPr="00404EBA">
              <w:rPr>
                <w:rFonts w:ascii="宋体" w:eastAsia="宋体" w:hAnsi="宋体" w:hint="eastAsia"/>
                <w:szCs w:val="21"/>
              </w:rPr>
              <w:t>未造成重大影响的</w:t>
            </w:r>
            <w:r w:rsidRPr="00404EBA">
              <w:rPr>
                <w:rFonts w:ascii="宋体" w:eastAsia="宋体" w:hAnsi="宋体" w:cs="Times New Roman" w:hint="eastAsia"/>
                <w:szCs w:val="21"/>
              </w:rPr>
              <w:t>。</w:t>
            </w:r>
          </w:p>
        </w:tc>
        <w:tc>
          <w:tcPr>
            <w:tcW w:w="586" w:type="pct"/>
            <w:vAlign w:val="center"/>
          </w:tcPr>
          <w:p w14:paraId="02D4D86A"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7DD6E57D" w14:textId="77777777">
        <w:trPr>
          <w:trHeight w:val="284"/>
          <w:jc w:val="center"/>
        </w:trPr>
        <w:tc>
          <w:tcPr>
            <w:tcW w:w="585" w:type="pct"/>
            <w:vMerge/>
            <w:vAlign w:val="center"/>
          </w:tcPr>
          <w:p w14:paraId="37878B60"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65FAC454"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14</w:t>
            </w:r>
          </w:p>
        </w:tc>
        <w:tc>
          <w:tcPr>
            <w:tcW w:w="3461" w:type="pct"/>
            <w:vAlign w:val="center"/>
          </w:tcPr>
          <w:p w14:paraId="604ABE47"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未及时受理师生各类报警求助，有投诉情况的。</w:t>
            </w:r>
          </w:p>
        </w:tc>
        <w:tc>
          <w:tcPr>
            <w:tcW w:w="586" w:type="pct"/>
            <w:vAlign w:val="center"/>
          </w:tcPr>
          <w:p w14:paraId="2E729BFC"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0315D57E" w14:textId="77777777">
        <w:trPr>
          <w:trHeight w:val="284"/>
          <w:jc w:val="center"/>
        </w:trPr>
        <w:tc>
          <w:tcPr>
            <w:tcW w:w="585" w:type="pct"/>
            <w:vMerge/>
            <w:vAlign w:val="center"/>
          </w:tcPr>
          <w:p w14:paraId="382EEF89"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7BA82FCF"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15</w:t>
            </w:r>
          </w:p>
        </w:tc>
        <w:tc>
          <w:tcPr>
            <w:tcW w:w="3461" w:type="pct"/>
            <w:vAlign w:val="center"/>
          </w:tcPr>
          <w:p w14:paraId="7E3F1E9E"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履行义务消防工作职责不到位，未造成重大损失或人员伤亡的。</w:t>
            </w:r>
          </w:p>
        </w:tc>
        <w:tc>
          <w:tcPr>
            <w:tcW w:w="586" w:type="pct"/>
            <w:vAlign w:val="center"/>
          </w:tcPr>
          <w:p w14:paraId="56868E81"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333AC71F" w14:textId="77777777">
        <w:trPr>
          <w:trHeight w:val="284"/>
          <w:jc w:val="center"/>
        </w:trPr>
        <w:tc>
          <w:tcPr>
            <w:tcW w:w="585" w:type="pct"/>
            <w:vMerge/>
            <w:vAlign w:val="center"/>
          </w:tcPr>
          <w:p w14:paraId="77ABE217"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180D89B7"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16</w:t>
            </w:r>
          </w:p>
        </w:tc>
        <w:tc>
          <w:tcPr>
            <w:tcW w:w="3461" w:type="pct"/>
            <w:vAlign w:val="center"/>
          </w:tcPr>
          <w:p w14:paraId="5A68F78A"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hAnsi="宋体" w:hint="eastAsia"/>
                <w:szCs w:val="21"/>
              </w:rPr>
              <w:t>因履职不到位，发生一般治安事件、安全事故，</w:t>
            </w:r>
            <w:r w:rsidRPr="00404EBA">
              <w:rPr>
                <w:rFonts w:ascii="宋体" w:eastAsia="宋体" w:hAnsi="宋体" w:cs="宋体" w:hint="eastAsia"/>
                <w:szCs w:val="21"/>
              </w:rPr>
              <w:t>未造成后果或影响的。</w:t>
            </w:r>
          </w:p>
        </w:tc>
        <w:tc>
          <w:tcPr>
            <w:tcW w:w="586" w:type="pct"/>
            <w:vAlign w:val="center"/>
          </w:tcPr>
          <w:p w14:paraId="07ED3C9B"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hAnsi="宋体" w:hint="eastAsia"/>
                <w:szCs w:val="21"/>
              </w:rPr>
              <w:t>3分/次</w:t>
            </w:r>
          </w:p>
        </w:tc>
      </w:tr>
      <w:tr w:rsidR="001C6DEA" w:rsidRPr="00404EBA" w14:paraId="00287F54" w14:textId="77777777">
        <w:trPr>
          <w:trHeight w:val="284"/>
          <w:jc w:val="center"/>
        </w:trPr>
        <w:tc>
          <w:tcPr>
            <w:tcW w:w="585" w:type="pct"/>
            <w:vMerge/>
            <w:vAlign w:val="center"/>
          </w:tcPr>
          <w:p w14:paraId="70F5CEAB"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2106713B"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17</w:t>
            </w:r>
          </w:p>
        </w:tc>
        <w:tc>
          <w:tcPr>
            <w:tcW w:w="3461" w:type="pct"/>
            <w:vAlign w:val="center"/>
          </w:tcPr>
          <w:p w14:paraId="0F32A8B2"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外来人员、车辆、物品出入未按规定进行核验、登记，未造成后果或影响的。</w:t>
            </w:r>
          </w:p>
        </w:tc>
        <w:tc>
          <w:tcPr>
            <w:tcW w:w="586" w:type="pct"/>
            <w:vAlign w:val="center"/>
          </w:tcPr>
          <w:p w14:paraId="257E7A59"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1分/次</w:t>
            </w:r>
          </w:p>
        </w:tc>
      </w:tr>
      <w:tr w:rsidR="001C6DEA" w:rsidRPr="00404EBA" w14:paraId="5E04040B" w14:textId="77777777">
        <w:trPr>
          <w:trHeight w:val="284"/>
          <w:jc w:val="center"/>
        </w:trPr>
        <w:tc>
          <w:tcPr>
            <w:tcW w:w="585" w:type="pct"/>
            <w:vMerge w:val="restart"/>
            <w:vAlign w:val="center"/>
          </w:tcPr>
          <w:p w14:paraId="2CA96892"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服务质量</w:t>
            </w:r>
          </w:p>
        </w:tc>
        <w:tc>
          <w:tcPr>
            <w:tcW w:w="367" w:type="pct"/>
            <w:vAlign w:val="center"/>
          </w:tcPr>
          <w:p w14:paraId="7A1D8593"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18</w:t>
            </w:r>
          </w:p>
        </w:tc>
        <w:tc>
          <w:tcPr>
            <w:tcW w:w="3461" w:type="pct"/>
            <w:vAlign w:val="center"/>
          </w:tcPr>
          <w:p w14:paraId="599A4D24"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不熟悉校园情况，岗位职责不清楚的。</w:t>
            </w:r>
          </w:p>
        </w:tc>
        <w:tc>
          <w:tcPr>
            <w:tcW w:w="586" w:type="pct"/>
            <w:vAlign w:val="center"/>
          </w:tcPr>
          <w:p w14:paraId="0F8E37EC"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0F3C6E33" w14:textId="77777777">
        <w:trPr>
          <w:trHeight w:val="284"/>
          <w:jc w:val="center"/>
        </w:trPr>
        <w:tc>
          <w:tcPr>
            <w:tcW w:w="585" w:type="pct"/>
            <w:vMerge/>
            <w:vAlign w:val="center"/>
          </w:tcPr>
          <w:p w14:paraId="5B1BF362"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5A54EB30"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19</w:t>
            </w:r>
          </w:p>
        </w:tc>
        <w:tc>
          <w:tcPr>
            <w:tcW w:w="3461" w:type="pct"/>
            <w:vAlign w:val="center"/>
          </w:tcPr>
          <w:p w14:paraId="06CF828F"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未佩戴标识、执勤着装不规范、不按规定携带装备的。</w:t>
            </w:r>
          </w:p>
        </w:tc>
        <w:tc>
          <w:tcPr>
            <w:tcW w:w="586" w:type="pct"/>
            <w:vAlign w:val="center"/>
          </w:tcPr>
          <w:p w14:paraId="61D04D90"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6D16A950" w14:textId="77777777">
        <w:trPr>
          <w:trHeight w:val="284"/>
          <w:jc w:val="center"/>
        </w:trPr>
        <w:tc>
          <w:tcPr>
            <w:tcW w:w="585" w:type="pct"/>
            <w:vMerge/>
            <w:vAlign w:val="center"/>
          </w:tcPr>
          <w:p w14:paraId="1C5C48B0"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1B5D3738"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20</w:t>
            </w:r>
          </w:p>
        </w:tc>
        <w:tc>
          <w:tcPr>
            <w:tcW w:w="3461" w:type="pct"/>
            <w:vAlign w:val="center"/>
          </w:tcPr>
          <w:p w14:paraId="621C2A6C"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宋体" w:hint="eastAsia"/>
                <w:szCs w:val="21"/>
              </w:rPr>
              <w:t>迟到、早退、睡岗、脱岗，上班期间做与工作无关事情的。</w:t>
            </w:r>
          </w:p>
        </w:tc>
        <w:tc>
          <w:tcPr>
            <w:tcW w:w="586" w:type="pct"/>
            <w:vAlign w:val="center"/>
          </w:tcPr>
          <w:p w14:paraId="6D944B39"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w:t>
            </w:r>
            <w:r w:rsidRPr="00404EBA">
              <w:rPr>
                <w:rFonts w:ascii="宋体" w:hAnsi="宋体" w:hint="eastAsia"/>
                <w:szCs w:val="21"/>
              </w:rPr>
              <w:t>人</w:t>
            </w:r>
            <w:r w:rsidRPr="00404EBA">
              <w:rPr>
                <w:rFonts w:ascii="宋体" w:eastAsia="宋体" w:hAnsi="宋体" w:hint="eastAsia"/>
                <w:szCs w:val="21"/>
              </w:rPr>
              <w:t>次</w:t>
            </w:r>
          </w:p>
        </w:tc>
      </w:tr>
      <w:tr w:rsidR="001C6DEA" w:rsidRPr="00404EBA" w14:paraId="7AA29D9D" w14:textId="77777777">
        <w:trPr>
          <w:trHeight w:val="284"/>
          <w:jc w:val="center"/>
        </w:trPr>
        <w:tc>
          <w:tcPr>
            <w:tcW w:w="585" w:type="pct"/>
            <w:vMerge/>
            <w:vAlign w:val="center"/>
          </w:tcPr>
          <w:p w14:paraId="196A5993"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1FFB2B74"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21</w:t>
            </w:r>
          </w:p>
        </w:tc>
        <w:tc>
          <w:tcPr>
            <w:tcW w:w="3461" w:type="pct"/>
            <w:vAlign w:val="center"/>
          </w:tcPr>
          <w:p w14:paraId="01BECCD3"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hint="eastAsia"/>
                <w:szCs w:val="21"/>
              </w:rPr>
              <w:t>不依法执勤、文明执勤被投诉举报，未造成后果或影响的的。</w:t>
            </w:r>
          </w:p>
        </w:tc>
        <w:tc>
          <w:tcPr>
            <w:tcW w:w="586" w:type="pct"/>
            <w:vAlign w:val="center"/>
          </w:tcPr>
          <w:p w14:paraId="0FC4594D"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2分/次</w:t>
            </w:r>
          </w:p>
        </w:tc>
      </w:tr>
      <w:tr w:rsidR="001C6DEA" w:rsidRPr="00404EBA" w14:paraId="2393D538" w14:textId="77777777">
        <w:trPr>
          <w:trHeight w:val="284"/>
          <w:jc w:val="center"/>
        </w:trPr>
        <w:tc>
          <w:tcPr>
            <w:tcW w:w="585" w:type="pct"/>
            <w:vMerge/>
            <w:vAlign w:val="center"/>
          </w:tcPr>
          <w:p w14:paraId="4B857B2F"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5AD38A52"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cs="Times New Roman" w:hint="eastAsia"/>
                <w:szCs w:val="21"/>
              </w:rPr>
              <w:t>22</w:t>
            </w:r>
          </w:p>
        </w:tc>
        <w:tc>
          <w:tcPr>
            <w:tcW w:w="3461" w:type="pct"/>
            <w:vAlign w:val="center"/>
          </w:tcPr>
          <w:p w14:paraId="006E5A3D" w14:textId="77777777" w:rsidR="001C6DEA" w:rsidRPr="00404EBA" w:rsidRDefault="00000000">
            <w:pPr>
              <w:adjustRightInd w:val="0"/>
              <w:snapToGrid w:val="0"/>
              <w:jc w:val="left"/>
              <w:rPr>
                <w:rFonts w:ascii="宋体" w:eastAsia="宋体" w:hAnsi="宋体" w:hint="eastAsia"/>
                <w:szCs w:val="21"/>
              </w:rPr>
            </w:pPr>
            <w:r w:rsidRPr="00404EBA">
              <w:rPr>
                <w:rFonts w:ascii="宋体" w:eastAsia="宋体" w:hAnsi="宋体" w:cs="Times New Roman" w:hint="eastAsia"/>
                <w:szCs w:val="21"/>
              </w:rPr>
              <w:t>值班记录、交接班及各类登记台账不齐全、不规范的。</w:t>
            </w:r>
          </w:p>
        </w:tc>
        <w:tc>
          <w:tcPr>
            <w:tcW w:w="586" w:type="pct"/>
            <w:vAlign w:val="center"/>
          </w:tcPr>
          <w:p w14:paraId="24887F99"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1分/次</w:t>
            </w:r>
          </w:p>
        </w:tc>
      </w:tr>
      <w:tr w:rsidR="001C6DEA" w:rsidRPr="00404EBA" w14:paraId="5663AC8D" w14:textId="77777777">
        <w:trPr>
          <w:trHeight w:val="284"/>
          <w:jc w:val="center"/>
        </w:trPr>
        <w:tc>
          <w:tcPr>
            <w:tcW w:w="585" w:type="pct"/>
            <w:vMerge/>
            <w:vAlign w:val="center"/>
          </w:tcPr>
          <w:p w14:paraId="79679301"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157F84C4"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23</w:t>
            </w:r>
          </w:p>
        </w:tc>
        <w:tc>
          <w:tcPr>
            <w:tcW w:w="3461" w:type="pct"/>
            <w:vAlign w:val="center"/>
          </w:tcPr>
          <w:p w14:paraId="58150494"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应急处突队伍响应不及时，未能</w:t>
            </w:r>
            <w:r w:rsidRPr="00404EBA">
              <w:rPr>
                <w:rFonts w:ascii="宋体" w:hAnsi="宋体" w:cs="Times New Roman" w:hint="eastAsia"/>
                <w:szCs w:val="21"/>
              </w:rPr>
              <w:t>按要求</w:t>
            </w:r>
            <w:r w:rsidRPr="00404EBA">
              <w:rPr>
                <w:rFonts w:ascii="宋体" w:eastAsia="宋体" w:hAnsi="宋体" w:cs="Times New Roman" w:hint="eastAsia"/>
                <w:szCs w:val="21"/>
              </w:rPr>
              <w:t>到场处置的。</w:t>
            </w:r>
          </w:p>
        </w:tc>
        <w:tc>
          <w:tcPr>
            <w:tcW w:w="586" w:type="pct"/>
            <w:vAlign w:val="center"/>
          </w:tcPr>
          <w:p w14:paraId="395D9681" w14:textId="77777777" w:rsidR="001C6DEA" w:rsidRPr="00404EBA" w:rsidRDefault="00000000">
            <w:pPr>
              <w:adjustRightInd w:val="0"/>
              <w:snapToGrid w:val="0"/>
              <w:jc w:val="center"/>
              <w:rPr>
                <w:rFonts w:ascii="宋体" w:eastAsia="宋体" w:hAnsi="宋体" w:hint="eastAsia"/>
                <w:szCs w:val="21"/>
              </w:rPr>
            </w:pPr>
            <w:r w:rsidRPr="00404EBA">
              <w:rPr>
                <w:rFonts w:ascii="宋体" w:eastAsia="宋体" w:hAnsi="宋体" w:hint="eastAsia"/>
                <w:szCs w:val="21"/>
              </w:rPr>
              <w:t>3分/次</w:t>
            </w:r>
          </w:p>
        </w:tc>
      </w:tr>
      <w:tr w:rsidR="001C6DEA" w:rsidRPr="00404EBA" w14:paraId="100281D6" w14:textId="77777777">
        <w:trPr>
          <w:trHeight w:val="284"/>
          <w:jc w:val="center"/>
        </w:trPr>
        <w:tc>
          <w:tcPr>
            <w:tcW w:w="585" w:type="pct"/>
            <w:vMerge/>
            <w:vAlign w:val="center"/>
          </w:tcPr>
          <w:p w14:paraId="48DF8752"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257366C"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hAnsi="宋体" w:hint="eastAsia"/>
                <w:szCs w:val="21"/>
              </w:rPr>
              <w:t>24</w:t>
            </w:r>
          </w:p>
        </w:tc>
        <w:tc>
          <w:tcPr>
            <w:tcW w:w="3461" w:type="pct"/>
            <w:vAlign w:val="center"/>
          </w:tcPr>
          <w:p w14:paraId="26CF9AB6"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hint="eastAsia"/>
                <w:szCs w:val="21"/>
              </w:rPr>
              <w:t>不</w:t>
            </w:r>
            <w:r w:rsidRPr="00404EBA">
              <w:rPr>
                <w:rFonts w:ascii="宋体" w:eastAsia="宋体" w:hAnsi="宋体"/>
                <w:szCs w:val="21"/>
              </w:rPr>
              <w:t>服从</w:t>
            </w:r>
            <w:r w:rsidRPr="00404EBA">
              <w:rPr>
                <w:rFonts w:ascii="宋体" w:eastAsia="宋体" w:hAnsi="宋体" w:hint="eastAsia"/>
                <w:szCs w:val="21"/>
              </w:rPr>
              <w:t>学校保卫处</w:t>
            </w:r>
            <w:r w:rsidRPr="00404EBA">
              <w:rPr>
                <w:rFonts w:ascii="宋体" w:eastAsia="宋体" w:hAnsi="宋体"/>
                <w:szCs w:val="21"/>
              </w:rPr>
              <w:t>现场管理</w:t>
            </w:r>
            <w:r w:rsidRPr="00404EBA">
              <w:rPr>
                <w:rFonts w:ascii="宋体" w:eastAsia="宋体" w:hAnsi="宋体" w:hint="eastAsia"/>
                <w:szCs w:val="21"/>
              </w:rPr>
              <w:t>及</w:t>
            </w:r>
            <w:r w:rsidRPr="00404EBA">
              <w:rPr>
                <w:rFonts w:ascii="宋体" w:eastAsia="宋体" w:hAnsi="宋体"/>
                <w:szCs w:val="21"/>
              </w:rPr>
              <w:t>调度安排</w:t>
            </w:r>
            <w:r w:rsidRPr="00404EBA">
              <w:rPr>
                <w:rFonts w:ascii="宋体" w:eastAsia="宋体" w:hAnsi="宋体" w:cs="Times New Roman" w:hint="eastAsia"/>
                <w:szCs w:val="21"/>
              </w:rPr>
              <w:t>，</w:t>
            </w:r>
            <w:r w:rsidRPr="00404EBA">
              <w:rPr>
                <w:rFonts w:ascii="宋体" w:eastAsia="宋体" w:hAnsi="宋体" w:hint="eastAsia"/>
                <w:szCs w:val="21"/>
              </w:rPr>
              <w:t>未造成后果或影响的</w:t>
            </w:r>
            <w:r w:rsidRPr="00404EBA">
              <w:rPr>
                <w:rFonts w:ascii="宋体" w:eastAsia="宋体" w:hAnsi="宋体"/>
                <w:szCs w:val="21"/>
              </w:rPr>
              <w:t>。</w:t>
            </w:r>
          </w:p>
        </w:tc>
        <w:tc>
          <w:tcPr>
            <w:tcW w:w="586" w:type="pct"/>
            <w:vAlign w:val="center"/>
          </w:tcPr>
          <w:p w14:paraId="056F0AEB"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50ED4AA7" w14:textId="77777777">
        <w:trPr>
          <w:trHeight w:val="284"/>
          <w:jc w:val="center"/>
        </w:trPr>
        <w:tc>
          <w:tcPr>
            <w:tcW w:w="585" w:type="pct"/>
            <w:vMerge/>
            <w:vAlign w:val="center"/>
          </w:tcPr>
          <w:p w14:paraId="4B3BA584"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4A498A53"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hAnsi="宋体" w:hint="eastAsia"/>
                <w:szCs w:val="21"/>
              </w:rPr>
              <w:t>25</w:t>
            </w:r>
          </w:p>
        </w:tc>
        <w:tc>
          <w:tcPr>
            <w:tcW w:w="3461" w:type="pct"/>
            <w:vAlign w:val="center"/>
          </w:tcPr>
          <w:p w14:paraId="024C7609"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宋体" w:hint="eastAsia"/>
                <w:szCs w:val="21"/>
              </w:rPr>
              <w:t>设施、设备、器材管理使用不当，影响正常工作的。</w:t>
            </w:r>
          </w:p>
        </w:tc>
        <w:tc>
          <w:tcPr>
            <w:tcW w:w="586" w:type="pct"/>
            <w:vAlign w:val="center"/>
          </w:tcPr>
          <w:p w14:paraId="4A58EF9E"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hint="eastAsia"/>
                <w:szCs w:val="21"/>
              </w:rPr>
              <w:t>2分/次</w:t>
            </w:r>
          </w:p>
        </w:tc>
      </w:tr>
      <w:tr w:rsidR="001C6DEA" w:rsidRPr="00404EBA" w14:paraId="099F3539" w14:textId="77777777">
        <w:trPr>
          <w:trHeight w:val="284"/>
          <w:jc w:val="center"/>
        </w:trPr>
        <w:tc>
          <w:tcPr>
            <w:tcW w:w="585" w:type="pct"/>
            <w:vMerge/>
            <w:vAlign w:val="center"/>
          </w:tcPr>
          <w:p w14:paraId="3A55D9BC" w14:textId="77777777" w:rsidR="001C6DEA" w:rsidRPr="00404EBA" w:rsidRDefault="001C6DEA">
            <w:pPr>
              <w:adjustRightInd w:val="0"/>
              <w:snapToGrid w:val="0"/>
              <w:jc w:val="center"/>
              <w:rPr>
                <w:rFonts w:ascii="宋体" w:eastAsia="宋体" w:hAnsi="宋体" w:hint="eastAsia"/>
                <w:szCs w:val="21"/>
              </w:rPr>
            </w:pPr>
          </w:p>
        </w:tc>
        <w:tc>
          <w:tcPr>
            <w:tcW w:w="367" w:type="pct"/>
            <w:vAlign w:val="center"/>
          </w:tcPr>
          <w:p w14:paraId="0A8EDED0" w14:textId="77777777" w:rsidR="001C6DEA" w:rsidRPr="00404EBA" w:rsidRDefault="00000000">
            <w:pPr>
              <w:adjustRightInd w:val="0"/>
              <w:snapToGrid w:val="0"/>
              <w:jc w:val="center"/>
              <w:rPr>
                <w:rFonts w:ascii="宋体" w:eastAsia="宋体" w:hAnsi="宋体" w:hint="eastAsia"/>
                <w:szCs w:val="21"/>
              </w:rPr>
            </w:pPr>
            <w:r w:rsidRPr="00404EBA">
              <w:rPr>
                <w:rFonts w:ascii="宋体" w:hAnsi="宋体" w:hint="eastAsia"/>
                <w:szCs w:val="21"/>
              </w:rPr>
              <w:t>26</w:t>
            </w:r>
          </w:p>
        </w:tc>
        <w:tc>
          <w:tcPr>
            <w:tcW w:w="3461" w:type="pct"/>
            <w:vAlign w:val="center"/>
          </w:tcPr>
          <w:p w14:paraId="2606790D"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hAnsi="宋体" w:hint="eastAsia"/>
                <w:szCs w:val="21"/>
              </w:rPr>
              <w:t>对学校检查、考核反馈的问题未及时整改的。</w:t>
            </w:r>
          </w:p>
        </w:tc>
        <w:tc>
          <w:tcPr>
            <w:tcW w:w="586" w:type="pct"/>
            <w:vAlign w:val="center"/>
          </w:tcPr>
          <w:p w14:paraId="615EB6FF"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hAnsi="宋体" w:hint="eastAsia"/>
                <w:szCs w:val="21"/>
              </w:rPr>
              <w:t>3</w:t>
            </w:r>
            <w:r w:rsidRPr="00404EBA">
              <w:rPr>
                <w:rFonts w:ascii="宋体" w:eastAsia="宋体" w:hAnsi="宋体" w:hint="eastAsia"/>
                <w:szCs w:val="21"/>
              </w:rPr>
              <w:t>分/次</w:t>
            </w:r>
          </w:p>
        </w:tc>
      </w:tr>
    </w:tbl>
    <w:bookmarkEnd w:id="132"/>
    <w:p w14:paraId="3BC9845A" w14:textId="77777777" w:rsidR="001C6DEA" w:rsidRPr="00404EBA" w:rsidRDefault="00000000">
      <w:pPr>
        <w:pStyle w:val="a3"/>
        <w:adjustRightInd w:val="0"/>
        <w:snapToGrid w:val="0"/>
        <w:spacing w:beforeLines="50" w:before="156" w:line="360" w:lineRule="auto"/>
        <w:ind w:firstLineChars="0" w:firstLine="0"/>
        <w:outlineLvl w:val="1"/>
        <w:rPr>
          <w:rFonts w:ascii="宋体" w:eastAsia="宋体" w:hAnsi="宋体" w:cs="宋体" w:hint="eastAsia"/>
          <w:b/>
          <w:bCs/>
          <w:szCs w:val="21"/>
        </w:rPr>
      </w:pPr>
      <w:r w:rsidRPr="00404EBA">
        <w:rPr>
          <w:rFonts w:ascii="宋体" w:eastAsia="宋体" w:hAnsi="宋体" w:cs="宋体" w:hint="eastAsia"/>
          <w:b/>
          <w:bCs/>
          <w:szCs w:val="21"/>
        </w:rPr>
        <w:t>七、违约责任</w:t>
      </w:r>
    </w:p>
    <w:p w14:paraId="3CE756D3"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bookmarkStart w:id="133" w:name="OLE_LINK9"/>
      <w:r w:rsidRPr="00404EBA">
        <w:rPr>
          <w:rFonts w:ascii="宋体" w:eastAsia="宋体" w:hAnsi="宋体" w:cs="宋体" w:hint="eastAsia"/>
          <w:szCs w:val="21"/>
        </w:rPr>
        <w:t>（一）有下列情形之一，采购方有权单方面解除合同，不承担任何违约责任：</w:t>
      </w:r>
    </w:p>
    <w:p w14:paraId="11FAA63C"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1、中标方未按岗位设置和要求配齐、配足保安人员以及装备、器材；</w:t>
      </w:r>
    </w:p>
    <w:p w14:paraId="57C80D82"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2、中标方未能提供合同约定的服务或服务达不到合同约定的质量，经书面提醒，在规定的时限内仍未按要求整改；</w:t>
      </w:r>
    </w:p>
    <w:p w14:paraId="30BB1988"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3、因中标方责任，造成采购方重大经济损失或重大负面影响；</w:t>
      </w:r>
    </w:p>
    <w:p w14:paraId="14CF4010"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4、附有采购方不能接受的服务要求或条件；</w:t>
      </w:r>
    </w:p>
    <w:p w14:paraId="6DD96E7E"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5、法律法规规定的其他情形。</w:t>
      </w:r>
    </w:p>
    <w:p w14:paraId="4970B8F5"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（二）在合同有效期内，无故单方解除合同，应承担违约责任，向对方支付合同总金额的10%违约金。</w:t>
      </w:r>
    </w:p>
    <w:p w14:paraId="0474591D"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（三）双方未能有效履行合同义务，均有权向对方追究违约责任。</w:t>
      </w:r>
    </w:p>
    <w:p w14:paraId="7E8B534C"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（四）中标方在合同履行期间，除不可抗力因素外，因工作失职造成任何安全事故，导致任何人身伤害或财产损失的，均由中标方承担全部法律和赔偿责任。</w:t>
      </w:r>
    </w:p>
    <w:p w14:paraId="4207796E" w14:textId="77777777" w:rsidR="001C6DEA" w:rsidRPr="00404EBA" w:rsidRDefault="00000000">
      <w:pPr>
        <w:adjustRightInd w:val="0"/>
        <w:snapToGrid w:val="0"/>
        <w:spacing w:line="360" w:lineRule="auto"/>
        <w:ind w:firstLineChars="200" w:firstLine="420"/>
        <w:rPr>
          <w:rFonts w:ascii="宋体" w:eastAsia="宋体" w:hAnsi="宋体" w:cs="宋体" w:hint="eastAsia"/>
          <w:b/>
          <w:bCs/>
          <w:szCs w:val="21"/>
        </w:rPr>
      </w:pPr>
      <w:r w:rsidRPr="00404EBA">
        <w:rPr>
          <w:rFonts w:ascii="宋体" w:eastAsia="宋体" w:hAnsi="宋体" w:cs="宋体" w:hint="eastAsia"/>
          <w:szCs w:val="21"/>
        </w:rPr>
        <w:t>（五）因中标方职工社保缴纳不合规，出现被社保行政主管部门处罚、引发劳动仲裁或诉讼，损害采购方声誉及合法权益等情形的，采购方有权单方解除本合同，中标方承担全部法律和赔偿责任，并按合同总价款的10%向采购方支付违约金。</w:t>
      </w:r>
      <w:bookmarkEnd w:id="133"/>
    </w:p>
    <w:p w14:paraId="33CA3D50" w14:textId="77777777" w:rsidR="001C6DEA" w:rsidRPr="00404EBA" w:rsidRDefault="00000000">
      <w:pPr>
        <w:pStyle w:val="a3"/>
        <w:adjustRightInd w:val="0"/>
        <w:snapToGrid w:val="0"/>
        <w:spacing w:line="360" w:lineRule="auto"/>
        <w:ind w:firstLineChars="0" w:firstLine="0"/>
        <w:outlineLvl w:val="1"/>
        <w:rPr>
          <w:rFonts w:ascii="宋体" w:eastAsia="宋体" w:hAnsi="宋体" w:cs="宋体" w:hint="eastAsia"/>
          <w:b/>
          <w:bCs/>
          <w:szCs w:val="21"/>
        </w:rPr>
      </w:pPr>
      <w:r w:rsidRPr="00404EBA">
        <w:rPr>
          <w:rFonts w:ascii="宋体" w:eastAsia="宋体" w:hAnsi="宋体" w:cs="宋体" w:hint="eastAsia"/>
          <w:b/>
          <w:bCs/>
          <w:szCs w:val="21"/>
        </w:rPr>
        <w:t>八、费用支付方式</w:t>
      </w:r>
    </w:p>
    <w:p w14:paraId="709F036C"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（一）本项目安保服务费按季度支付，先服务后付款。</w:t>
      </w:r>
    </w:p>
    <w:p w14:paraId="1F532C84"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二）考核合格，由中标方向采购方开具合规、有效的税务正规增值税发票，并按合同约定提供保安人员社保缴纳凭证，采购方收到上述资料后10个工作日内（寒暑假除外），按合同约定向中标方支付安保服务费。</w:t>
      </w:r>
    </w:p>
    <w:p w14:paraId="54DF752E" w14:textId="77777777" w:rsidR="001C6DEA" w:rsidRPr="00404EBA" w:rsidRDefault="00000000">
      <w:pPr>
        <w:adjustRightInd w:val="0"/>
        <w:snapToGrid w:val="0"/>
        <w:spacing w:line="360" w:lineRule="auto"/>
        <w:ind w:firstLineChars="200" w:firstLine="420"/>
        <w:rPr>
          <w:rFonts w:ascii="宋体" w:eastAsia="宋体" w:hAnsi="宋体" w:cs="宋体" w:hint="eastAsia"/>
          <w:szCs w:val="21"/>
        </w:rPr>
      </w:pPr>
      <w:r w:rsidRPr="00404EBA">
        <w:rPr>
          <w:rFonts w:ascii="宋体" w:eastAsia="宋体" w:hAnsi="宋体" w:cs="宋体" w:hint="eastAsia"/>
          <w:szCs w:val="21"/>
        </w:rPr>
        <w:t>（三）考核不合格，采购方有权根据合同约定或中标方投标文件公开承诺进行经济处罚，按照考核结果在保安服务费用中扣除处罚金。</w:t>
      </w:r>
    </w:p>
    <w:bookmarkEnd w:id="128"/>
    <w:bookmarkEnd w:id="129"/>
    <w:bookmarkEnd w:id="130"/>
    <w:p w14:paraId="3B1A542B" w14:textId="77777777" w:rsidR="001C6DEA" w:rsidRPr="00404EBA" w:rsidRDefault="00000000">
      <w:pPr>
        <w:widowControl/>
        <w:jc w:val="left"/>
        <w:rPr>
          <w:rFonts w:ascii="宋体" w:eastAsia="宋体" w:hAnsi="宋体" w:cs="Times New Roman" w:hint="eastAsia"/>
          <w:b/>
          <w:sz w:val="24"/>
          <w:szCs w:val="24"/>
        </w:rPr>
      </w:pPr>
      <w:r w:rsidRPr="00404EBA">
        <w:rPr>
          <w:rFonts w:ascii="宋体" w:eastAsia="宋体" w:hAnsi="宋体" w:cs="Times New Roman"/>
          <w:b/>
          <w:sz w:val="24"/>
          <w:szCs w:val="24"/>
        </w:rPr>
        <w:br w:type="page"/>
      </w:r>
    </w:p>
    <w:p w14:paraId="7C1BC99D" w14:textId="77777777" w:rsidR="001C6DEA" w:rsidRPr="00404EBA" w:rsidRDefault="00000000">
      <w:pPr>
        <w:adjustRightInd w:val="0"/>
        <w:snapToGrid w:val="0"/>
        <w:spacing w:line="360" w:lineRule="auto"/>
        <w:jc w:val="center"/>
        <w:outlineLvl w:val="0"/>
        <w:rPr>
          <w:rFonts w:ascii="宋体" w:eastAsia="宋体" w:hAnsi="宋体" w:hint="eastAsia"/>
          <w:b/>
          <w:bCs/>
          <w:sz w:val="28"/>
          <w:szCs w:val="32"/>
        </w:rPr>
      </w:pPr>
      <w:bookmarkStart w:id="134" w:name="_Toc165905486"/>
      <w:r w:rsidRPr="00404EBA">
        <w:rPr>
          <w:rFonts w:ascii="宋体" w:eastAsia="宋体" w:hAnsi="宋体" w:hint="eastAsia"/>
          <w:b/>
          <w:bCs/>
          <w:sz w:val="28"/>
          <w:szCs w:val="32"/>
        </w:rPr>
        <w:lastRenderedPageBreak/>
        <w:t>第六章 资格评审标准</w:t>
      </w:r>
      <w:bookmarkEnd w:id="127"/>
      <w:bookmarkEnd w:id="134"/>
    </w:p>
    <w:p w14:paraId="51127DA0"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投标文件出现不满足下列各项评审内容及标准要求之一的，则资格评审为不合格。合格投标人不足3家的，不得评标。下列各项评审内容及标准均为招</w:t>
      </w:r>
      <w:r w:rsidRPr="00404EBA">
        <w:rPr>
          <w:rFonts w:ascii="宋体" w:eastAsia="宋体" w:hAnsi="宋体" w:cs="Times New Roman"/>
          <w:szCs w:val="21"/>
        </w:rPr>
        <w:t>标文件的实质性要求</w:t>
      </w:r>
      <w:r w:rsidRPr="00404EBA">
        <w:rPr>
          <w:rFonts w:ascii="宋体" w:eastAsia="宋体" w:hAnsi="宋体" w:cs="Times New Roman" w:hint="eastAsia"/>
          <w:szCs w:val="21"/>
        </w:rPr>
        <w:t>，投标文件响应各款所列材料在评标前不得澄清、后补。</w:t>
      </w:r>
    </w:p>
    <w:p w14:paraId="4D6A4B0D"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135" w:name="_Toc162889284"/>
      <w:bookmarkStart w:id="136" w:name="_Toc165905487"/>
      <w:r w:rsidRPr="00404EBA">
        <w:rPr>
          <w:rFonts w:ascii="宋体" w:eastAsia="宋体" w:hAnsi="宋体" w:hint="eastAsia"/>
          <w:b/>
          <w:bCs/>
          <w:sz w:val="28"/>
          <w:szCs w:val="32"/>
        </w:rPr>
        <w:t>资格</w:t>
      </w:r>
      <w:r w:rsidRPr="00404EBA">
        <w:rPr>
          <w:rFonts w:ascii="宋体" w:eastAsia="宋体" w:hAnsi="宋体"/>
          <w:b/>
          <w:bCs/>
          <w:sz w:val="28"/>
          <w:szCs w:val="32"/>
        </w:rPr>
        <w:t>评审办法前附表</w:t>
      </w:r>
      <w:bookmarkEnd w:id="135"/>
      <w:bookmarkEnd w:id="13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709"/>
        <w:gridCol w:w="7791"/>
      </w:tblGrid>
      <w:tr w:rsidR="001C6DEA" w:rsidRPr="00404EBA" w14:paraId="18814A8D" w14:textId="77777777">
        <w:trPr>
          <w:trHeight w:val="567"/>
          <w:tblHeader/>
          <w:jc w:val="center"/>
        </w:trPr>
        <w:tc>
          <w:tcPr>
            <w:tcW w:w="586" w:type="pct"/>
            <w:vAlign w:val="center"/>
          </w:tcPr>
          <w:p w14:paraId="01CE0918"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评审程序</w:t>
            </w:r>
          </w:p>
        </w:tc>
        <w:tc>
          <w:tcPr>
            <w:tcW w:w="4414" w:type="pct"/>
            <w:gridSpan w:val="2"/>
            <w:vAlign w:val="center"/>
          </w:tcPr>
          <w:p w14:paraId="583F8940"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评 审 内 容 及 标 准</w:t>
            </w:r>
          </w:p>
        </w:tc>
      </w:tr>
      <w:tr w:rsidR="001C6DEA" w:rsidRPr="00404EBA" w14:paraId="1AFE9276" w14:textId="77777777">
        <w:trPr>
          <w:trHeight w:val="567"/>
          <w:jc w:val="center"/>
        </w:trPr>
        <w:tc>
          <w:tcPr>
            <w:tcW w:w="586" w:type="pct"/>
            <w:vMerge w:val="restart"/>
            <w:vAlign w:val="center"/>
          </w:tcPr>
          <w:p w14:paraId="3315B5BA"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szCs w:val="21"/>
              </w:rPr>
              <w:t>资格评审标准</w:t>
            </w:r>
          </w:p>
        </w:tc>
        <w:tc>
          <w:tcPr>
            <w:tcW w:w="368" w:type="pct"/>
            <w:vAlign w:val="center"/>
          </w:tcPr>
          <w:p w14:paraId="62E96461"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1</w:t>
            </w:r>
          </w:p>
        </w:tc>
        <w:tc>
          <w:tcPr>
            <w:tcW w:w="4046" w:type="pct"/>
            <w:vAlign w:val="center"/>
          </w:tcPr>
          <w:p w14:paraId="2EBCC5D7" w14:textId="77777777" w:rsidR="001C6DEA" w:rsidRPr="00404EBA" w:rsidRDefault="00000000">
            <w:pPr>
              <w:adjustRightInd w:val="0"/>
              <w:snapToGrid w:val="0"/>
              <w:jc w:val="left"/>
              <w:rPr>
                <w:rFonts w:ascii="宋体" w:eastAsia="宋体" w:hAnsi="宋体" w:cs="Times New Roman" w:hint="eastAsia"/>
                <w:b/>
                <w:szCs w:val="21"/>
              </w:rPr>
            </w:pPr>
            <w:r w:rsidRPr="00404EBA">
              <w:rPr>
                <w:rFonts w:ascii="宋体" w:eastAsia="宋体" w:hAnsi="宋体" w:cs="Times New Roman" w:hint="eastAsia"/>
                <w:b/>
                <w:szCs w:val="21"/>
              </w:rPr>
              <w:t>投标人应具备《中华人民共和国政府采购法》第二十二条规定的条件，并提供下列材料：</w:t>
            </w:r>
          </w:p>
        </w:tc>
      </w:tr>
      <w:tr w:rsidR="001C6DEA" w:rsidRPr="00404EBA" w14:paraId="72CD9F16" w14:textId="77777777">
        <w:trPr>
          <w:trHeight w:val="567"/>
          <w:jc w:val="center"/>
        </w:trPr>
        <w:tc>
          <w:tcPr>
            <w:tcW w:w="586" w:type="pct"/>
            <w:vMerge/>
            <w:vAlign w:val="center"/>
          </w:tcPr>
          <w:p w14:paraId="33458C0A" w14:textId="77777777" w:rsidR="001C6DEA" w:rsidRPr="00404EBA" w:rsidRDefault="001C6DEA">
            <w:pPr>
              <w:adjustRightInd w:val="0"/>
              <w:snapToGrid w:val="0"/>
              <w:jc w:val="center"/>
              <w:rPr>
                <w:rFonts w:ascii="宋体" w:eastAsia="宋体" w:hAnsi="宋体" w:cs="Times New Roman" w:hint="eastAsia"/>
                <w:szCs w:val="21"/>
              </w:rPr>
            </w:pPr>
          </w:p>
        </w:tc>
        <w:tc>
          <w:tcPr>
            <w:tcW w:w="368" w:type="pct"/>
            <w:vAlign w:val="center"/>
          </w:tcPr>
          <w:p w14:paraId="0E1A26F0"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1.1</w:t>
            </w:r>
          </w:p>
        </w:tc>
        <w:tc>
          <w:tcPr>
            <w:tcW w:w="4046" w:type="pct"/>
            <w:vAlign w:val="center"/>
          </w:tcPr>
          <w:p w14:paraId="1C548DB8"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投标人必须是具有独立承担民事责任能力的法人或其他组织；提供三证合一营业执照（扫描件）或其他组织证明材料；</w:t>
            </w:r>
          </w:p>
        </w:tc>
      </w:tr>
      <w:tr w:rsidR="001C6DEA" w:rsidRPr="00404EBA" w14:paraId="2284C708" w14:textId="77777777">
        <w:trPr>
          <w:trHeight w:val="567"/>
          <w:jc w:val="center"/>
        </w:trPr>
        <w:tc>
          <w:tcPr>
            <w:tcW w:w="586" w:type="pct"/>
            <w:vMerge/>
            <w:vAlign w:val="center"/>
          </w:tcPr>
          <w:p w14:paraId="555D07A0" w14:textId="77777777" w:rsidR="001C6DEA" w:rsidRPr="00404EBA" w:rsidRDefault="001C6DEA">
            <w:pPr>
              <w:adjustRightInd w:val="0"/>
              <w:snapToGrid w:val="0"/>
              <w:jc w:val="center"/>
              <w:rPr>
                <w:rFonts w:ascii="宋体" w:eastAsia="宋体" w:hAnsi="宋体" w:cs="Times New Roman" w:hint="eastAsia"/>
                <w:szCs w:val="21"/>
              </w:rPr>
            </w:pPr>
          </w:p>
        </w:tc>
        <w:tc>
          <w:tcPr>
            <w:tcW w:w="368" w:type="pct"/>
            <w:vAlign w:val="center"/>
          </w:tcPr>
          <w:p w14:paraId="6CFA700C"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1.2</w:t>
            </w:r>
          </w:p>
        </w:tc>
        <w:tc>
          <w:tcPr>
            <w:tcW w:w="4046" w:type="pct"/>
            <w:vAlign w:val="center"/>
          </w:tcPr>
          <w:p w14:paraId="5EA95DEA"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财务状况证明材料（二者任意一项）：</w:t>
            </w:r>
            <w:r w:rsidRPr="00404EBA">
              <w:rPr>
                <w:rFonts w:ascii="宋体" w:eastAsia="宋体" w:hAnsi="宋体" w:cs="Times New Roman"/>
                <w:b/>
                <w:bCs/>
                <w:szCs w:val="21"/>
              </w:rPr>
              <w:t>提供</w:t>
            </w:r>
            <w:r w:rsidRPr="00404EBA">
              <w:rPr>
                <w:rFonts w:ascii="宋体" w:eastAsia="宋体" w:hAnsi="宋体" w:cs="Times New Roman"/>
                <w:b/>
                <w:bCs/>
                <w:szCs w:val="21"/>
                <w:u w:val="single"/>
              </w:rPr>
              <w:t>上一年度（</w:t>
            </w:r>
            <w:r w:rsidRPr="00404EBA">
              <w:rPr>
                <w:rFonts w:ascii="宋体" w:eastAsia="宋体" w:hAnsi="宋体" w:cs="Times New Roman" w:hint="eastAsia"/>
                <w:b/>
                <w:bCs/>
                <w:szCs w:val="21"/>
                <w:u w:val="single"/>
              </w:rPr>
              <w:t>2024年或</w:t>
            </w:r>
            <w:r w:rsidRPr="00404EBA">
              <w:rPr>
                <w:rFonts w:ascii="宋体" w:eastAsia="宋体" w:hAnsi="宋体" w:cs="Times New Roman"/>
                <w:b/>
                <w:bCs/>
                <w:szCs w:val="21"/>
                <w:u w:val="single"/>
              </w:rPr>
              <w:t>2025年）经审计的财务报告</w:t>
            </w:r>
            <w:r w:rsidRPr="00404EBA">
              <w:rPr>
                <w:rFonts w:ascii="宋体" w:eastAsia="宋体" w:hAnsi="宋体" w:cs="Times New Roman"/>
                <w:b/>
                <w:bCs/>
                <w:szCs w:val="21"/>
              </w:rPr>
              <w:t>（扫描件，须按要求取得赋码并符合查验要求）或</w:t>
            </w:r>
            <w:r w:rsidRPr="00404EBA">
              <w:rPr>
                <w:rFonts w:ascii="宋体" w:eastAsia="宋体" w:hAnsi="宋体" w:cs="Times New Roman"/>
                <w:b/>
                <w:bCs/>
                <w:szCs w:val="21"/>
                <w:u w:val="single"/>
              </w:rPr>
              <w:t>自提交投标文件截止时间前三个月内基本开户银行出具的资信证明</w:t>
            </w:r>
            <w:r w:rsidRPr="00404EBA">
              <w:rPr>
                <w:rFonts w:ascii="宋体" w:eastAsia="宋体" w:hAnsi="宋体" w:cs="Times New Roman"/>
                <w:b/>
                <w:bCs/>
                <w:szCs w:val="21"/>
              </w:rPr>
              <w:t>（扫描件）（成立时间不足一年的，可提供自提交投标文件截止时间前三个月内基本开户银行出具的资信证明或自成立至今经第三方审计的财务报告）。</w:t>
            </w:r>
          </w:p>
        </w:tc>
      </w:tr>
      <w:tr w:rsidR="001C6DEA" w:rsidRPr="00404EBA" w14:paraId="137ED053" w14:textId="77777777">
        <w:trPr>
          <w:trHeight w:val="567"/>
          <w:jc w:val="center"/>
        </w:trPr>
        <w:tc>
          <w:tcPr>
            <w:tcW w:w="586" w:type="pct"/>
            <w:vMerge/>
            <w:vAlign w:val="center"/>
          </w:tcPr>
          <w:p w14:paraId="5AD43C65" w14:textId="77777777" w:rsidR="001C6DEA" w:rsidRPr="00404EBA" w:rsidRDefault="001C6DEA">
            <w:pPr>
              <w:adjustRightInd w:val="0"/>
              <w:snapToGrid w:val="0"/>
              <w:rPr>
                <w:rFonts w:ascii="宋体" w:eastAsia="宋体" w:hAnsi="宋体" w:cs="Times New Roman" w:hint="eastAsia"/>
                <w:szCs w:val="21"/>
              </w:rPr>
            </w:pPr>
          </w:p>
        </w:tc>
        <w:tc>
          <w:tcPr>
            <w:tcW w:w="368" w:type="pct"/>
            <w:vAlign w:val="center"/>
          </w:tcPr>
          <w:p w14:paraId="1B1DDB44"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1.3</w:t>
            </w:r>
          </w:p>
        </w:tc>
        <w:tc>
          <w:tcPr>
            <w:tcW w:w="4046" w:type="pct"/>
            <w:vAlign w:val="center"/>
          </w:tcPr>
          <w:p w14:paraId="63717ABF"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纳税证明材料的时间范围：</w:t>
            </w:r>
            <w:r w:rsidRPr="00404EBA">
              <w:rPr>
                <w:rFonts w:ascii="宋体" w:eastAsia="宋体" w:hAnsi="宋体" w:cs="Times New Roman" w:hint="eastAsia"/>
                <w:b/>
                <w:szCs w:val="21"/>
              </w:rPr>
              <w:t>缴税所属时间在2025年01月至投标截止日期前任意1个月的税务局税收通用缴款书扫描件或银行电子缴税（费）凭证扫描件或税务局出具纳税情况的相关证明扫描件（成立未满1个月的提供成立以来的相关证明或相关情况说明；依法免税的，应提供相应文件证明其依法免税）。</w:t>
            </w:r>
          </w:p>
        </w:tc>
      </w:tr>
      <w:tr w:rsidR="001C6DEA" w:rsidRPr="00404EBA" w14:paraId="4595DB25" w14:textId="77777777">
        <w:trPr>
          <w:trHeight w:val="567"/>
          <w:jc w:val="center"/>
        </w:trPr>
        <w:tc>
          <w:tcPr>
            <w:tcW w:w="586" w:type="pct"/>
            <w:vMerge/>
            <w:vAlign w:val="center"/>
          </w:tcPr>
          <w:p w14:paraId="030AB8F4" w14:textId="77777777" w:rsidR="001C6DEA" w:rsidRPr="00404EBA" w:rsidRDefault="001C6DEA">
            <w:pPr>
              <w:adjustRightInd w:val="0"/>
              <w:snapToGrid w:val="0"/>
              <w:rPr>
                <w:rFonts w:ascii="宋体" w:eastAsia="宋体" w:hAnsi="宋体" w:cs="Times New Roman" w:hint="eastAsia"/>
                <w:szCs w:val="21"/>
              </w:rPr>
            </w:pPr>
          </w:p>
        </w:tc>
        <w:tc>
          <w:tcPr>
            <w:tcW w:w="368" w:type="pct"/>
            <w:vAlign w:val="center"/>
          </w:tcPr>
          <w:p w14:paraId="4D660FFA"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1.4</w:t>
            </w:r>
          </w:p>
        </w:tc>
        <w:tc>
          <w:tcPr>
            <w:tcW w:w="4046" w:type="pct"/>
            <w:vAlign w:val="center"/>
          </w:tcPr>
          <w:p w14:paraId="5F7FD186"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缴纳社会保险证明材料的时间范围：</w:t>
            </w:r>
            <w:r w:rsidRPr="00404EBA">
              <w:rPr>
                <w:rFonts w:ascii="宋体" w:eastAsia="宋体" w:hAnsi="宋体" w:cs="Times New Roman" w:hint="eastAsia"/>
                <w:b/>
                <w:szCs w:val="21"/>
              </w:rPr>
              <w:t>缴费所属时间在2025年01月至投标截止日期前任意1个月的社会保险费缴款书扫描件或银行电子缴税（费）凭证扫描件或社保管理部门出具的有效的缴款证明扫描件（成立未满1个月的提供成立以来的社会保险费缴纳证明或相关情况说明；不需要缴纳社会保险费的，应提供相应文件证明其不需要缴纳社会保险费）。</w:t>
            </w:r>
          </w:p>
        </w:tc>
      </w:tr>
      <w:tr w:rsidR="001C6DEA" w:rsidRPr="00404EBA" w14:paraId="44FAD46F" w14:textId="77777777">
        <w:trPr>
          <w:trHeight w:val="567"/>
          <w:jc w:val="center"/>
        </w:trPr>
        <w:tc>
          <w:tcPr>
            <w:tcW w:w="586" w:type="pct"/>
            <w:vMerge/>
            <w:vAlign w:val="center"/>
          </w:tcPr>
          <w:p w14:paraId="2104EFA3" w14:textId="77777777" w:rsidR="001C6DEA" w:rsidRPr="00404EBA" w:rsidRDefault="001C6DEA">
            <w:pPr>
              <w:adjustRightInd w:val="0"/>
              <w:snapToGrid w:val="0"/>
              <w:rPr>
                <w:rFonts w:ascii="宋体" w:eastAsia="宋体" w:hAnsi="宋体" w:cs="Times New Roman" w:hint="eastAsia"/>
                <w:szCs w:val="21"/>
              </w:rPr>
            </w:pPr>
          </w:p>
        </w:tc>
        <w:tc>
          <w:tcPr>
            <w:tcW w:w="368" w:type="pct"/>
            <w:vAlign w:val="center"/>
          </w:tcPr>
          <w:p w14:paraId="556A07D8"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1.5</w:t>
            </w:r>
          </w:p>
        </w:tc>
        <w:tc>
          <w:tcPr>
            <w:tcW w:w="4046" w:type="pct"/>
            <w:vAlign w:val="center"/>
          </w:tcPr>
          <w:p w14:paraId="5FBBDC2F" w14:textId="77777777" w:rsidR="001C6DEA" w:rsidRPr="00404EBA" w:rsidRDefault="00000000">
            <w:pPr>
              <w:adjustRightInd w:val="0"/>
              <w:snapToGrid w:val="0"/>
              <w:jc w:val="left"/>
              <w:rPr>
                <w:rFonts w:ascii="宋体" w:eastAsia="宋体" w:hAnsi="宋体" w:cs="Times New Roman" w:hint="eastAsia"/>
                <w:szCs w:val="21"/>
              </w:rPr>
            </w:pPr>
            <w:r w:rsidRPr="00404EBA">
              <w:rPr>
                <w:rFonts w:ascii="宋体" w:eastAsia="宋体" w:hAnsi="宋体" w:cs="Times New Roman" w:hint="eastAsia"/>
                <w:szCs w:val="21"/>
              </w:rPr>
              <w:t>投标人须提供具备履行合同所必需的设备和专业技术能力的证明材料或</w:t>
            </w:r>
            <w:r w:rsidRPr="00404EBA">
              <w:rPr>
                <w:rFonts w:ascii="宋体" w:eastAsia="宋体" w:hAnsi="宋体" w:cs="Times New Roman"/>
                <w:szCs w:val="21"/>
              </w:rPr>
              <w:t>相关承诺</w:t>
            </w:r>
            <w:r w:rsidRPr="00404EBA">
              <w:rPr>
                <w:rFonts w:ascii="宋体" w:eastAsia="宋体" w:hAnsi="宋体" w:cs="Times New Roman" w:hint="eastAsia"/>
                <w:szCs w:val="21"/>
              </w:rPr>
              <w:t>。</w:t>
            </w:r>
          </w:p>
        </w:tc>
      </w:tr>
      <w:tr w:rsidR="001C6DEA" w:rsidRPr="00404EBA" w14:paraId="14EE8E15" w14:textId="77777777">
        <w:trPr>
          <w:trHeight w:val="567"/>
          <w:jc w:val="center"/>
        </w:trPr>
        <w:tc>
          <w:tcPr>
            <w:tcW w:w="586" w:type="pct"/>
            <w:vMerge/>
            <w:vAlign w:val="center"/>
          </w:tcPr>
          <w:p w14:paraId="65B48C99" w14:textId="77777777" w:rsidR="001C6DEA" w:rsidRPr="00404EBA" w:rsidRDefault="001C6DEA">
            <w:pPr>
              <w:adjustRightInd w:val="0"/>
              <w:snapToGrid w:val="0"/>
              <w:rPr>
                <w:rFonts w:ascii="宋体" w:eastAsia="宋体" w:hAnsi="宋体" w:cs="Times New Roman" w:hint="eastAsia"/>
                <w:szCs w:val="21"/>
              </w:rPr>
            </w:pPr>
          </w:p>
        </w:tc>
        <w:tc>
          <w:tcPr>
            <w:tcW w:w="368" w:type="pct"/>
            <w:vAlign w:val="center"/>
          </w:tcPr>
          <w:p w14:paraId="5A82C776"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1.6</w:t>
            </w:r>
          </w:p>
        </w:tc>
        <w:tc>
          <w:tcPr>
            <w:tcW w:w="4046" w:type="pct"/>
            <w:vAlign w:val="center"/>
          </w:tcPr>
          <w:p w14:paraId="67C7413A"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1）投标人必须提供参加政府采购活动前3年内在经营活动中没有重大违法记录的书面声明（重大违法记录，是指供应商因违法经营受到刑事处罚或者责令停产停业、吊销许可证或者执照、较大数额罚款（200万元及以上）等行政处罚）；</w:t>
            </w:r>
          </w:p>
          <w:p w14:paraId="662AD9B3"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2）采购代理机构将于评标前在“信用中国”网站（www.creditchina.gov.cn）失信被执行人、重大税收违法失信主体及中国政府采购网（www.ccgp.gov.cn）“政府采购严重违法失信行为信息记录”对投标人进行信用信息查询。查询记录为上述网站信用信息查询结果的网页截图或网页打印稿。列入失信被执行人或重大税收违法失信主体或政府采购严重违法失信行为记录名单的投标人，不得参加政府采购活动；</w:t>
            </w:r>
          </w:p>
        </w:tc>
      </w:tr>
      <w:tr w:rsidR="001C6DEA" w:rsidRPr="00404EBA" w14:paraId="239596C3" w14:textId="77777777">
        <w:trPr>
          <w:trHeight w:val="567"/>
          <w:jc w:val="center"/>
        </w:trPr>
        <w:tc>
          <w:tcPr>
            <w:tcW w:w="586" w:type="pct"/>
            <w:vMerge/>
            <w:vAlign w:val="center"/>
          </w:tcPr>
          <w:p w14:paraId="6CA77E98" w14:textId="77777777" w:rsidR="001C6DEA" w:rsidRPr="00404EBA" w:rsidRDefault="001C6DEA">
            <w:pPr>
              <w:adjustRightInd w:val="0"/>
              <w:snapToGrid w:val="0"/>
              <w:rPr>
                <w:rFonts w:ascii="宋体" w:eastAsia="宋体" w:hAnsi="宋体" w:cs="Times New Roman" w:hint="eastAsia"/>
                <w:szCs w:val="21"/>
              </w:rPr>
            </w:pPr>
          </w:p>
        </w:tc>
        <w:tc>
          <w:tcPr>
            <w:tcW w:w="368" w:type="pct"/>
            <w:vAlign w:val="center"/>
          </w:tcPr>
          <w:p w14:paraId="70B07764"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1.7</w:t>
            </w:r>
          </w:p>
        </w:tc>
        <w:tc>
          <w:tcPr>
            <w:tcW w:w="4046" w:type="pct"/>
            <w:vAlign w:val="center"/>
          </w:tcPr>
          <w:p w14:paraId="3CE12001"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bCs/>
                <w:szCs w:val="21"/>
              </w:rPr>
              <w:t>单位负责人为同一人或者存在直接控股、管理关系的不同投标人，不得参加同一招标项目包的政府采购活动；</w:t>
            </w:r>
            <w:r w:rsidRPr="00404EBA">
              <w:rPr>
                <w:rFonts w:ascii="宋体" w:eastAsia="宋体" w:hAnsi="宋体" w:cs="Times New Roman" w:hint="eastAsia"/>
                <w:szCs w:val="21"/>
              </w:rPr>
              <w:t>为本项目提供整体设计、规范编制或者项目管理、监理、检测等服务的投标人，不得再参加本项目的采购活动；</w:t>
            </w:r>
          </w:p>
        </w:tc>
      </w:tr>
      <w:tr w:rsidR="001C6DEA" w:rsidRPr="00404EBA" w14:paraId="6075C816" w14:textId="77777777">
        <w:trPr>
          <w:trHeight w:val="567"/>
          <w:jc w:val="center"/>
        </w:trPr>
        <w:tc>
          <w:tcPr>
            <w:tcW w:w="586" w:type="pct"/>
            <w:vMerge/>
            <w:vAlign w:val="center"/>
          </w:tcPr>
          <w:p w14:paraId="1ECD7E3E" w14:textId="77777777" w:rsidR="001C6DEA" w:rsidRPr="00404EBA" w:rsidRDefault="001C6DEA">
            <w:pPr>
              <w:adjustRightInd w:val="0"/>
              <w:snapToGrid w:val="0"/>
              <w:rPr>
                <w:rFonts w:ascii="宋体" w:eastAsia="宋体" w:hAnsi="宋体" w:cs="Times New Roman" w:hint="eastAsia"/>
                <w:szCs w:val="21"/>
              </w:rPr>
            </w:pPr>
          </w:p>
        </w:tc>
        <w:tc>
          <w:tcPr>
            <w:tcW w:w="368" w:type="pct"/>
            <w:vAlign w:val="center"/>
          </w:tcPr>
          <w:p w14:paraId="4C70D65B"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2</w:t>
            </w:r>
          </w:p>
        </w:tc>
        <w:tc>
          <w:tcPr>
            <w:tcW w:w="4046" w:type="pct"/>
            <w:vAlign w:val="center"/>
          </w:tcPr>
          <w:p w14:paraId="1FDC45FD" w14:textId="77777777" w:rsidR="001C6DEA" w:rsidRPr="00404EBA" w:rsidRDefault="00000000">
            <w:pPr>
              <w:adjustRightInd w:val="0"/>
              <w:snapToGrid w:val="0"/>
              <w:jc w:val="left"/>
              <w:rPr>
                <w:rFonts w:ascii="宋体" w:eastAsia="宋体" w:hAnsi="宋体" w:cs="Times New Roman" w:hint="eastAsia"/>
                <w:b/>
                <w:szCs w:val="21"/>
              </w:rPr>
            </w:pPr>
            <w:r w:rsidRPr="00404EBA">
              <w:rPr>
                <w:rFonts w:ascii="宋体" w:eastAsia="宋体" w:hAnsi="宋体" w:cs="Times New Roman" w:hint="eastAsia"/>
                <w:b/>
                <w:szCs w:val="21"/>
              </w:rPr>
              <w:t>落实政府采购政策需满足的资格要求：</w:t>
            </w:r>
            <w:r w:rsidRPr="00404EBA">
              <w:rPr>
                <w:rFonts w:ascii="宋体" w:eastAsia="宋体" w:hAnsi="宋体" w:cs="Times New Roman" w:hint="eastAsia"/>
                <w:szCs w:val="21"/>
                <w:u w:val="single"/>
              </w:rPr>
              <w:t>本项目专门面向中小微企业采购；注：供应商应为中小微企业，须按要求提供《中小企业声明函》（监狱企业、残疾人福利性单位视同小型或微型企业）；</w:t>
            </w:r>
          </w:p>
        </w:tc>
      </w:tr>
      <w:tr w:rsidR="001C6DEA" w:rsidRPr="00404EBA" w14:paraId="60F21216" w14:textId="77777777">
        <w:trPr>
          <w:trHeight w:val="567"/>
          <w:jc w:val="center"/>
        </w:trPr>
        <w:tc>
          <w:tcPr>
            <w:tcW w:w="586" w:type="pct"/>
            <w:vMerge/>
            <w:vAlign w:val="center"/>
          </w:tcPr>
          <w:p w14:paraId="2189D148" w14:textId="77777777" w:rsidR="001C6DEA" w:rsidRPr="00404EBA" w:rsidRDefault="001C6DEA">
            <w:pPr>
              <w:adjustRightInd w:val="0"/>
              <w:snapToGrid w:val="0"/>
              <w:rPr>
                <w:rFonts w:ascii="宋体" w:eastAsia="宋体" w:hAnsi="宋体" w:cs="Times New Roman" w:hint="eastAsia"/>
                <w:szCs w:val="21"/>
              </w:rPr>
            </w:pPr>
          </w:p>
        </w:tc>
        <w:tc>
          <w:tcPr>
            <w:tcW w:w="368" w:type="pct"/>
            <w:vAlign w:val="center"/>
          </w:tcPr>
          <w:p w14:paraId="3F2E701A"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3</w:t>
            </w:r>
          </w:p>
        </w:tc>
        <w:tc>
          <w:tcPr>
            <w:tcW w:w="4046" w:type="pct"/>
            <w:vAlign w:val="center"/>
          </w:tcPr>
          <w:p w14:paraId="738F7114" w14:textId="77777777" w:rsidR="001C6DEA" w:rsidRPr="00404EBA" w:rsidRDefault="00000000">
            <w:pPr>
              <w:adjustRightInd w:val="0"/>
              <w:snapToGrid w:val="0"/>
              <w:jc w:val="left"/>
              <w:rPr>
                <w:rFonts w:ascii="宋体" w:eastAsia="宋体" w:hAnsi="宋体" w:cs="Times New Roman" w:hint="eastAsia"/>
                <w:b/>
                <w:szCs w:val="21"/>
              </w:rPr>
            </w:pPr>
            <w:r w:rsidRPr="00404EBA">
              <w:rPr>
                <w:rFonts w:ascii="宋体" w:eastAsia="宋体" w:hAnsi="宋体" w:cs="Times New Roman" w:hint="eastAsia"/>
                <w:b/>
                <w:szCs w:val="21"/>
              </w:rPr>
              <w:t>本项目的特定资格要求：</w:t>
            </w:r>
          </w:p>
        </w:tc>
      </w:tr>
      <w:tr w:rsidR="001C6DEA" w:rsidRPr="00404EBA" w14:paraId="31C6A187" w14:textId="77777777">
        <w:trPr>
          <w:trHeight w:val="567"/>
          <w:jc w:val="center"/>
        </w:trPr>
        <w:tc>
          <w:tcPr>
            <w:tcW w:w="586" w:type="pct"/>
            <w:vMerge/>
            <w:vAlign w:val="center"/>
          </w:tcPr>
          <w:p w14:paraId="379B17C4" w14:textId="77777777" w:rsidR="001C6DEA" w:rsidRPr="00404EBA" w:rsidRDefault="001C6DEA">
            <w:pPr>
              <w:adjustRightInd w:val="0"/>
              <w:snapToGrid w:val="0"/>
              <w:rPr>
                <w:rFonts w:ascii="宋体" w:eastAsia="宋体" w:hAnsi="宋体" w:cs="Times New Roman" w:hint="eastAsia"/>
                <w:szCs w:val="21"/>
              </w:rPr>
            </w:pPr>
          </w:p>
        </w:tc>
        <w:tc>
          <w:tcPr>
            <w:tcW w:w="368" w:type="pct"/>
            <w:vAlign w:val="center"/>
          </w:tcPr>
          <w:p w14:paraId="53EB94B7"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szCs w:val="21"/>
              </w:rPr>
              <w:t>3</w:t>
            </w:r>
            <w:r w:rsidRPr="00404EBA">
              <w:rPr>
                <w:rFonts w:ascii="宋体" w:eastAsia="宋体" w:hAnsi="宋体" w:cs="Times New Roman"/>
                <w:szCs w:val="21"/>
              </w:rPr>
              <w:t>.1</w:t>
            </w:r>
          </w:p>
        </w:tc>
        <w:tc>
          <w:tcPr>
            <w:tcW w:w="4046" w:type="pct"/>
            <w:vAlign w:val="center"/>
          </w:tcPr>
          <w:p w14:paraId="0FB51A82" w14:textId="77777777" w:rsidR="001C6DEA" w:rsidRPr="00404EBA" w:rsidRDefault="00000000">
            <w:pPr>
              <w:adjustRightInd w:val="0"/>
              <w:snapToGrid w:val="0"/>
              <w:jc w:val="left"/>
              <w:rPr>
                <w:rFonts w:ascii="宋体" w:eastAsia="宋体" w:hAnsi="宋体" w:cs="Times New Roman" w:hint="eastAsia"/>
                <w:szCs w:val="21"/>
                <w:u w:val="single"/>
              </w:rPr>
            </w:pPr>
            <w:r w:rsidRPr="00404EBA">
              <w:rPr>
                <w:rFonts w:ascii="宋体" w:eastAsia="宋体" w:hAnsi="宋体" w:cs="Times New Roman" w:hint="eastAsia"/>
                <w:szCs w:val="21"/>
                <w:u w:val="single"/>
              </w:rPr>
              <w:t>投标人必须具有公安机关颁发且有效的《保安服务许可证书》；</w:t>
            </w:r>
          </w:p>
        </w:tc>
      </w:tr>
      <w:tr w:rsidR="001C6DEA" w:rsidRPr="00404EBA" w14:paraId="2BAC7DC0" w14:textId="77777777">
        <w:trPr>
          <w:trHeight w:val="567"/>
          <w:jc w:val="center"/>
        </w:trPr>
        <w:tc>
          <w:tcPr>
            <w:tcW w:w="586" w:type="pct"/>
            <w:vMerge/>
            <w:vAlign w:val="center"/>
          </w:tcPr>
          <w:p w14:paraId="41ACBFB7" w14:textId="77777777" w:rsidR="001C6DEA" w:rsidRPr="00404EBA" w:rsidRDefault="001C6DEA">
            <w:pPr>
              <w:adjustRightInd w:val="0"/>
              <w:snapToGrid w:val="0"/>
              <w:rPr>
                <w:rFonts w:ascii="宋体" w:eastAsia="宋体" w:hAnsi="宋体" w:cs="Times New Roman" w:hint="eastAsia"/>
                <w:szCs w:val="21"/>
              </w:rPr>
            </w:pPr>
          </w:p>
        </w:tc>
        <w:tc>
          <w:tcPr>
            <w:tcW w:w="368" w:type="pct"/>
            <w:vAlign w:val="center"/>
          </w:tcPr>
          <w:p w14:paraId="1B43B4A3"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szCs w:val="21"/>
              </w:rPr>
              <w:t>3.</w:t>
            </w:r>
            <w:r w:rsidRPr="00404EBA">
              <w:rPr>
                <w:rFonts w:ascii="宋体" w:eastAsia="宋体" w:hAnsi="宋体" w:cs="Times New Roman" w:hint="eastAsia"/>
                <w:szCs w:val="21"/>
              </w:rPr>
              <w:t>2</w:t>
            </w:r>
          </w:p>
        </w:tc>
        <w:tc>
          <w:tcPr>
            <w:tcW w:w="4046" w:type="pct"/>
            <w:vAlign w:val="center"/>
          </w:tcPr>
          <w:p w14:paraId="0F758CF0" w14:textId="77777777" w:rsidR="001C6DEA" w:rsidRPr="00404EBA" w:rsidRDefault="00000000">
            <w:pPr>
              <w:adjustRightInd w:val="0"/>
              <w:snapToGrid w:val="0"/>
              <w:jc w:val="left"/>
              <w:rPr>
                <w:rFonts w:ascii="宋体" w:eastAsia="宋体" w:hAnsi="宋体" w:cs="Times New Roman" w:hint="eastAsia"/>
                <w:szCs w:val="21"/>
                <w:u w:val="single"/>
              </w:rPr>
            </w:pPr>
            <w:r w:rsidRPr="00404EBA">
              <w:rPr>
                <w:rFonts w:ascii="宋体" w:eastAsia="宋体" w:hAnsi="宋体" w:cs="Times New Roman" w:hint="eastAsia"/>
                <w:szCs w:val="21"/>
                <w:u w:val="single"/>
              </w:rPr>
              <w:t>本次招标不接受联合体投标。</w:t>
            </w:r>
          </w:p>
        </w:tc>
      </w:tr>
      <w:tr w:rsidR="001C6DEA" w:rsidRPr="00404EBA" w14:paraId="4C4B84D5" w14:textId="77777777">
        <w:trPr>
          <w:trHeight w:val="567"/>
          <w:jc w:val="center"/>
        </w:trPr>
        <w:tc>
          <w:tcPr>
            <w:tcW w:w="5000" w:type="pct"/>
            <w:gridSpan w:val="3"/>
            <w:vAlign w:val="center"/>
          </w:tcPr>
          <w:p w14:paraId="68F2F91C" w14:textId="77777777" w:rsidR="001C6DEA" w:rsidRPr="00404EBA" w:rsidRDefault="00000000">
            <w:pPr>
              <w:adjustRightInd w:val="0"/>
              <w:snapToGrid w:val="0"/>
              <w:jc w:val="left"/>
              <w:rPr>
                <w:rFonts w:ascii="宋体" w:eastAsia="宋体" w:hAnsi="宋体" w:cs="Times New Roman" w:hint="eastAsia"/>
                <w:szCs w:val="21"/>
                <w:u w:val="single"/>
              </w:rPr>
            </w:pPr>
            <w:r w:rsidRPr="00404EBA">
              <w:rPr>
                <w:rFonts w:ascii="宋体" w:eastAsia="宋体" w:hAnsi="宋体" w:cs="Times New Roman" w:hint="eastAsia"/>
                <w:szCs w:val="21"/>
              </w:rPr>
              <w:t>资格</w:t>
            </w:r>
            <w:r w:rsidRPr="00404EBA">
              <w:rPr>
                <w:rFonts w:ascii="宋体" w:eastAsia="宋体" w:hAnsi="宋体" w:cs="Times New Roman"/>
                <w:szCs w:val="21"/>
              </w:rPr>
              <w:t>审查</w:t>
            </w:r>
            <w:r w:rsidRPr="00404EBA">
              <w:rPr>
                <w:rFonts w:ascii="宋体" w:eastAsia="宋体" w:hAnsi="宋体" w:cs="Times New Roman" w:hint="eastAsia"/>
                <w:szCs w:val="21"/>
              </w:rPr>
              <w:t>：招标人或采购代理机构依法对投标人的资格进行审查。</w:t>
            </w:r>
          </w:p>
        </w:tc>
      </w:tr>
    </w:tbl>
    <w:p w14:paraId="0833BB2B" w14:textId="77777777" w:rsidR="001C6DEA" w:rsidRPr="00404EBA" w:rsidRDefault="00000000">
      <w:pPr>
        <w:adjustRightInd w:val="0"/>
        <w:snapToGrid w:val="0"/>
        <w:spacing w:beforeLines="50" w:before="156"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资格评审</w:t>
      </w:r>
    </w:p>
    <w:p w14:paraId="43A027A7"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招标人或采购代理机构应当依法对投标人的资格进行审查。合格投标人不足3家的，不得评标。依据法律法规和招标文件的规定，对投标文件中的资格证明文件进行审查，见前附表。</w:t>
      </w:r>
    </w:p>
    <w:p w14:paraId="721E12FF" w14:textId="77777777" w:rsidR="001C6DEA" w:rsidRPr="00404EBA" w:rsidRDefault="00000000">
      <w:pPr>
        <w:widowControl/>
        <w:jc w:val="left"/>
        <w:rPr>
          <w:rFonts w:ascii="宋体" w:eastAsia="宋体" w:hAnsi="宋体" w:cs="Times New Roman" w:hint="eastAsia"/>
          <w:b/>
          <w:kern w:val="44"/>
          <w:sz w:val="36"/>
          <w:szCs w:val="20"/>
        </w:rPr>
      </w:pPr>
      <w:r w:rsidRPr="00404EBA">
        <w:rPr>
          <w:rFonts w:ascii="宋体" w:eastAsia="宋体" w:hAnsi="宋体" w:cs="Times New Roman"/>
          <w:sz w:val="36"/>
          <w:szCs w:val="24"/>
        </w:rPr>
        <w:br w:type="page"/>
      </w:r>
    </w:p>
    <w:p w14:paraId="06CBBEF8" w14:textId="77777777" w:rsidR="001C6DEA" w:rsidRPr="00404EBA" w:rsidRDefault="00000000">
      <w:pPr>
        <w:adjustRightInd w:val="0"/>
        <w:snapToGrid w:val="0"/>
        <w:spacing w:line="360" w:lineRule="auto"/>
        <w:jc w:val="center"/>
        <w:outlineLvl w:val="0"/>
        <w:rPr>
          <w:rFonts w:ascii="宋体" w:eastAsia="宋体" w:hAnsi="宋体" w:hint="eastAsia"/>
          <w:b/>
          <w:bCs/>
          <w:sz w:val="28"/>
          <w:szCs w:val="32"/>
        </w:rPr>
      </w:pPr>
      <w:bookmarkStart w:id="137" w:name="_Toc165905488"/>
      <w:bookmarkStart w:id="138" w:name="_Toc70446123"/>
      <w:bookmarkStart w:id="139" w:name="_Toc63070523"/>
      <w:r w:rsidRPr="00404EBA">
        <w:rPr>
          <w:rFonts w:ascii="宋体" w:eastAsia="宋体" w:hAnsi="宋体" w:hint="eastAsia"/>
          <w:b/>
          <w:bCs/>
          <w:sz w:val="28"/>
          <w:szCs w:val="32"/>
        </w:rPr>
        <w:lastRenderedPageBreak/>
        <w:t>第七章 评标方法（综合评分法）</w:t>
      </w:r>
      <w:bookmarkEnd w:id="137"/>
      <w:bookmarkEnd w:id="138"/>
      <w:bookmarkEnd w:id="139"/>
    </w:p>
    <w:p w14:paraId="5169ED29" w14:textId="77777777" w:rsidR="001C6DEA" w:rsidRPr="00404EBA" w:rsidRDefault="00000000">
      <w:pPr>
        <w:adjustRightInd w:val="0"/>
        <w:snapToGrid w:val="0"/>
        <w:spacing w:line="360" w:lineRule="auto"/>
        <w:jc w:val="center"/>
        <w:outlineLvl w:val="1"/>
        <w:rPr>
          <w:rFonts w:ascii="宋体" w:eastAsia="宋体" w:hAnsi="宋体" w:hint="eastAsia"/>
          <w:b/>
          <w:bCs/>
          <w:sz w:val="28"/>
          <w:szCs w:val="32"/>
        </w:rPr>
      </w:pPr>
      <w:bookmarkStart w:id="140" w:name="_Toc402942147"/>
      <w:bookmarkStart w:id="141" w:name="_Toc162889286"/>
      <w:bookmarkStart w:id="142" w:name="_Toc398126394"/>
      <w:bookmarkStart w:id="143" w:name="_Toc70446124"/>
      <w:bookmarkStart w:id="144" w:name="_Toc165905489"/>
      <w:r w:rsidRPr="00404EBA">
        <w:rPr>
          <w:rFonts w:ascii="宋体" w:eastAsia="宋体" w:hAnsi="宋体" w:hint="eastAsia"/>
          <w:b/>
          <w:bCs/>
          <w:sz w:val="28"/>
          <w:szCs w:val="32"/>
        </w:rPr>
        <w:t>评标方法前附表</w:t>
      </w:r>
      <w:bookmarkEnd w:id="140"/>
      <w:bookmarkEnd w:id="141"/>
      <w:bookmarkEnd w:id="142"/>
      <w:bookmarkEnd w:id="143"/>
      <w:bookmarkEnd w:id="144"/>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134"/>
        <w:gridCol w:w="2126"/>
        <w:gridCol w:w="5606"/>
      </w:tblGrid>
      <w:tr w:rsidR="001C6DEA" w:rsidRPr="00404EBA" w14:paraId="71E04F31" w14:textId="77777777">
        <w:trPr>
          <w:trHeight w:val="567"/>
          <w:tblHeader/>
          <w:jc w:val="center"/>
        </w:trPr>
        <w:tc>
          <w:tcPr>
            <w:tcW w:w="988" w:type="dxa"/>
            <w:vAlign w:val="center"/>
          </w:tcPr>
          <w:p w14:paraId="67BC1928" w14:textId="77777777" w:rsidR="001C6DEA" w:rsidRPr="00404EBA" w:rsidRDefault="00000000">
            <w:pPr>
              <w:snapToGrid w:val="0"/>
              <w:jc w:val="center"/>
              <w:rPr>
                <w:rFonts w:ascii="宋体" w:eastAsia="宋体" w:hAnsi="宋体" w:cs="Times New Roman" w:hint="eastAsia"/>
                <w:b/>
                <w:color w:val="000000"/>
                <w:szCs w:val="21"/>
              </w:rPr>
            </w:pPr>
            <w:r w:rsidRPr="00404EBA">
              <w:rPr>
                <w:rFonts w:ascii="宋体" w:eastAsia="宋体" w:hAnsi="宋体" w:cs="Times New Roman" w:hint="eastAsia"/>
                <w:b/>
                <w:color w:val="000000"/>
                <w:szCs w:val="21"/>
              </w:rPr>
              <w:t>条款号</w:t>
            </w:r>
          </w:p>
        </w:tc>
        <w:tc>
          <w:tcPr>
            <w:tcW w:w="1134" w:type="dxa"/>
            <w:vAlign w:val="center"/>
          </w:tcPr>
          <w:p w14:paraId="361DF683" w14:textId="77777777" w:rsidR="001C6DEA" w:rsidRPr="00404EBA" w:rsidRDefault="00000000">
            <w:pPr>
              <w:snapToGrid w:val="0"/>
              <w:jc w:val="center"/>
              <w:rPr>
                <w:rFonts w:ascii="宋体" w:eastAsia="宋体" w:hAnsi="宋体" w:cs="Times New Roman" w:hint="eastAsia"/>
                <w:b/>
                <w:color w:val="000000"/>
                <w:szCs w:val="21"/>
              </w:rPr>
            </w:pPr>
            <w:r w:rsidRPr="00404EBA">
              <w:rPr>
                <w:rFonts w:ascii="宋体" w:eastAsia="宋体" w:hAnsi="宋体" w:cs="Times New Roman" w:hint="eastAsia"/>
                <w:b/>
                <w:color w:val="000000"/>
                <w:szCs w:val="21"/>
              </w:rPr>
              <w:t>评审程序</w:t>
            </w:r>
          </w:p>
        </w:tc>
        <w:tc>
          <w:tcPr>
            <w:tcW w:w="2126" w:type="dxa"/>
            <w:vAlign w:val="center"/>
          </w:tcPr>
          <w:p w14:paraId="3686D768" w14:textId="77777777" w:rsidR="001C6DEA" w:rsidRPr="00404EBA" w:rsidRDefault="00000000">
            <w:pPr>
              <w:snapToGrid w:val="0"/>
              <w:jc w:val="center"/>
              <w:rPr>
                <w:rFonts w:ascii="宋体" w:eastAsia="宋体" w:hAnsi="宋体" w:cs="Times New Roman" w:hint="eastAsia"/>
                <w:b/>
                <w:color w:val="000000"/>
                <w:szCs w:val="21"/>
              </w:rPr>
            </w:pPr>
            <w:r w:rsidRPr="00404EBA">
              <w:rPr>
                <w:rFonts w:ascii="宋体" w:eastAsia="宋体" w:hAnsi="宋体" w:cs="Times New Roman" w:hint="eastAsia"/>
                <w:b/>
                <w:color w:val="000000"/>
                <w:szCs w:val="21"/>
              </w:rPr>
              <w:t>评审因素</w:t>
            </w:r>
          </w:p>
        </w:tc>
        <w:tc>
          <w:tcPr>
            <w:tcW w:w="5606" w:type="dxa"/>
            <w:vAlign w:val="center"/>
          </w:tcPr>
          <w:p w14:paraId="6E02861F" w14:textId="77777777" w:rsidR="001C6DEA" w:rsidRPr="00404EBA" w:rsidRDefault="00000000">
            <w:pPr>
              <w:snapToGrid w:val="0"/>
              <w:jc w:val="center"/>
              <w:rPr>
                <w:rFonts w:ascii="宋体" w:eastAsia="宋体" w:hAnsi="宋体" w:cs="Times New Roman" w:hint="eastAsia"/>
                <w:b/>
                <w:color w:val="000000"/>
                <w:szCs w:val="21"/>
              </w:rPr>
            </w:pPr>
            <w:r w:rsidRPr="00404EBA">
              <w:rPr>
                <w:rFonts w:ascii="宋体" w:eastAsia="宋体" w:hAnsi="宋体" w:cs="Times New Roman" w:hint="eastAsia"/>
                <w:b/>
                <w:color w:val="000000"/>
                <w:szCs w:val="21"/>
              </w:rPr>
              <w:t>评 审 内 容 及 标 准</w:t>
            </w:r>
          </w:p>
        </w:tc>
      </w:tr>
      <w:tr w:rsidR="001C6DEA" w:rsidRPr="00404EBA" w14:paraId="277C6A1E" w14:textId="77777777">
        <w:trPr>
          <w:trHeight w:val="567"/>
          <w:jc w:val="center"/>
        </w:trPr>
        <w:tc>
          <w:tcPr>
            <w:tcW w:w="988" w:type="dxa"/>
            <w:vMerge w:val="restart"/>
            <w:vAlign w:val="center"/>
          </w:tcPr>
          <w:p w14:paraId="454AF56C"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hint="eastAsia"/>
                <w:color w:val="000000"/>
                <w:szCs w:val="21"/>
              </w:rPr>
              <w:t>3.1</w:t>
            </w:r>
          </w:p>
        </w:tc>
        <w:tc>
          <w:tcPr>
            <w:tcW w:w="1134" w:type="dxa"/>
            <w:vMerge w:val="restart"/>
            <w:vAlign w:val="center"/>
          </w:tcPr>
          <w:p w14:paraId="67B61C5B"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hint="eastAsia"/>
                <w:color w:val="000000"/>
                <w:szCs w:val="21"/>
              </w:rPr>
              <w:t>符合性评审标准</w:t>
            </w:r>
          </w:p>
        </w:tc>
        <w:tc>
          <w:tcPr>
            <w:tcW w:w="7732" w:type="dxa"/>
            <w:gridSpan w:val="2"/>
            <w:vAlign w:val="center"/>
          </w:tcPr>
          <w:p w14:paraId="506AAD05" w14:textId="77777777" w:rsidR="001C6DEA" w:rsidRPr="00404EBA" w:rsidRDefault="00000000">
            <w:pPr>
              <w:snapToGrid w:val="0"/>
              <w:jc w:val="left"/>
              <w:rPr>
                <w:rFonts w:ascii="宋体" w:eastAsia="宋体" w:hAnsi="宋体" w:cs="Times New Roman" w:hint="eastAsia"/>
                <w:b/>
                <w:color w:val="000000"/>
                <w:szCs w:val="21"/>
              </w:rPr>
            </w:pPr>
            <w:r w:rsidRPr="00404EBA">
              <w:rPr>
                <w:rFonts w:ascii="宋体" w:eastAsia="宋体" w:hAnsi="宋体" w:cs="Times New Roman"/>
                <w:b/>
                <w:color w:val="000000"/>
                <w:szCs w:val="21"/>
              </w:rPr>
              <w:t>投标人存在下列情况之一的，投标无效</w:t>
            </w:r>
            <w:r w:rsidRPr="00404EBA">
              <w:rPr>
                <w:rFonts w:ascii="宋体" w:eastAsia="宋体" w:hAnsi="宋体" w:cs="Times New Roman" w:hint="eastAsia"/>
                <w:b/>
                <w:color w:val="000000"/>
                <w:szCs w:val="21"/>
              </w:rPr>
              <w:t>：</w:t>
            </w:r>
          </w:p>
        </w:tc>
      </w:tr>
      <w:tr w:rsidR="001C6DEA" w:rsidRPr="00404EBA" w14:paraId="16B4F8F7" w14:textId="77777777">
        <w:trPr>
          <w:trHeight w:val="567"/>
          <w:jc w:val="center"/>
        </w:trPr>
        <w:tc>
          <w:tcPr>
            <w:tcW w:w="988" w:type="dxa"/>
            <w:vMerge/>
            <w:vAlign w:val="center"/>
          </w:tcPr>
          <w:p w14:paraId="6AFFB772" w14:textId="77777777" w:rsidR="001C6DEA" w:rsidRPr="00404EBA" w:rsidRDefault="001C6DEA">
            <w:pPr>
              <w:snapToGrid w:val="0"/>
              <w:jc w:val="center"/>
              <w:rPr>
                <w:rFonts w:ascii="宋体" w:eastAsia="宋体" w:hAnsi="宋体" w:cs="Times New Roman" w:hint="eastAsia"/>
                <w:color w:val="000000"/>
                <w:szCs w:val="21"/>
              </w:rPr>
            </w:pPr>
          </w:p>
        </w:tc>
        <w:tc>
          <w:tcPr>
            <w:tcW w:w="1134" w:type="dxa"/>
            <w:vMerge/>
            <w:vAlign w:val="center"/>
          </w:tcPr>
          <w:p w14:paraId="6F2D733E" w14:textId="77777777" w:rsidR="001C6DEA" w:rsidRPr="00404EBA" w:rsidRDefault="001C6DEA">
            <w:pPr>
              <w:snapToGrid w:val="0"/>
              <w:jc w:val="center"/>
              <w:rPr>
                <w:rFonts w:ascii="宋体" w:eastAsia="宋体" w:hAnsi="宋体" w:cs="Times New Roman" w:hint="eastAsia"/>
                <w:color w:val="000000"/>
                <w:szCs w:val="21"/>
              </w:rPr>
            </w:pPr>
          </w:p>
        </w:tc>
        <w:tc>
          <w:tcPr>
            <w:tcW w:w="2126" w:type="dxa"/>
            <w:vAlign w:val="center"/>
          </w:tcPr>
          <w:p w14:paraId="3DAB01D7"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hint="eastAsia"/>
                <w:color w:val="000000"/>
                <w:szCs w:val="21"/>
              </w:rPr>
              <w:t>投标保证金</w:t>
            </w:r>
          </w:p>
        </w:tc>
        <w:tc>
          <w:tcPr>
            <w:tcW w:w="5606" w:type="dxa"/>
            <w:vAlign w:val="center"/>
          </w:tcPr>
          <w:p w14:paraId="647279BB" w14:textId="77777777" w:rsidR="001C6DEA" w:rsidRPr="00404EBA" w:rsidRDefault="00000000">
            <w:pPr>
              <w:snapToGrid w:val="0"/>
              <w:jc w:val="left"/>
              <w:rPr>
                <w:rFonts w:ascii="宋体" w:eastAsia="宋体" w:hAnsi="宋体" w:cs="Times New Roman" w:hint="eastAsia"/>
                <w:color w:val="000000"/>
                <w:szCs w:val="21"/>
              </w:rPr>
            </w:pPr>
            <w:r w:rsidRPr="00404EBA">
              <w:rPr>
                <w:rFonts w:ascii="宋体" w:eastAsia="宋体" w:hAnsi="宋体" w:cs="Times New Roman"/>
                <w:color w:val="000000"/>
                <w:szCs w:val="21"/>
              </w:rPr>
              <w:t>未按照招标文件的规定提交投标保证金的</w:t>
            </w:r>
            <w:r w:rsidRPr="00404EBA">
              <w:rPr>
                <w:rFonts w:ascii="宋体" w:eastAsia="宋体" w:hAnsi="宋体" w:cs="Times New Roman" w:hint="eastAsia"/>
                <w:color w:val="000000"/>
                <w:szCs w:val="21"/>
              </w:rPr>
              <w:t>；</w:t>
            </w:r>
          </w:p>
        </w:tc>
      </w:tr>
      <w:tr w:rsidR="001C6DEA" w:rsidRPr="00404EBA" w14:paraId="2C8A9446" w14:textId="77777777">
        <w:trPr>
          <w:trHeight w:val="567"/>
          <w:jc w:val="center"/>
        </w:trPr>
        <w:tc>
          <w:tcPr>
            <w:tcW w:w="988" w:type="dxa"/>
            <w:vMerge/>
            <w:vAlign w:val="center"/>
          </w:tcPr>
          <w:p w14:paraId="37BFE323" w14:textId="77777777" w:rsidR="001C6DEA" w:rsidRPr="00404EBA" w:rsidRDefault="001C6DEA">
            <w:pPr>
              <w:snapToGrid w:val="0"/>
              <w:rPr>
                <w:rFonts w:ascii="宋体" w:eastAsia="宋体" w:hAnsi="宋体" w:cs="Times New Roman" w:hint="eastAsia"/>
                <w:color w:val="000000"/>
                <w:szCs w:val="21"/>
              </w:rPr>
            </w:pPr>
          </w:p>
        </w:tc>
        <w:tc>
          <w:tcPr>
            <w:tcW w:w="1134" w:type="dxa"/>
            <w:vMerge/>
            <w:vAlign w:val="center"/>
          </w:tcPr>
          <w:p w14:paraId="57799386" w14:textId="77777777" w:rsidR="001C6DEA" w:rsidRPr="00404EBA" w:rsidRDefault="001C6DEA">
            <w:pPr>
              <w:snapToGrid w:val="0"/>
              <w:jc w:val="center"/>
              <w:rPr>
                <w:rFonts w:ascii="宋体" w:eastAsia="宋体" w:hAnsi="宋体" w:cs="Times New Roman" w:hint="eastAsia"/>
                <w:color w:val="000000"/>
                <w:szCs w:val="21"/>
              </w:rPr>
            </w:pPr>
          </w:p>
        </w:tc>
        <w:tc>
          <w:tcPr>
            <w:tcW w:w="2126" w:type="dxa"/>
            <w:vAlign w:val="center"/>
          </w:tcPr>
          <w:p w14:paraId="6E1D6567"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color w:val="000000"/>
                <w:szCs w:val="21"/>
              </w:rPr>
              <w:t>签署、盖章</w:t>
            </w:r>
          </w:p>
        </w:tc>
        <w:tc>
          <w:tcPr>
            <w:tcW w:w="5606" w:type="dxa"/>
            <w:vAlign w:val="center"/>
          </w:tcPr>
          <w:p w14:paraId="78C80591" w14:textId="77777777" w:rsidR="001C6DEA" w:rsidRPr="00404EBA" w:rsidRDefault="00000000">
            <w:pPr>
              <w:snapToGrid w:val="0"/>
              <w:jc w:val="left"/>
              <w:rPr>
                <w:rFonts w:ascii="宋体" w:eastAsia="宋体" w:hAnsi="宋体" w:cs="Times New Roman" w:hint="eastAsia"/>
                <w:color w:val="000000"/>
                <w:szCs w:val="21"/>
              </w:rPr>
            </w:pPr>
            <w:r w:rsidRPr="00404EBA">
              <w:rPr>
                <w:rFonts w:ascii="宋体" w:eastAsia="宋体" w:hAnsi="宋体" w:cs="Times New Roman"/>
                <w:color w:val="000000"/>
                <w:szCs w:val="21"/>
              </w:rPr>
              <w:t>投标文件未</w:t>
            </w:r>
            <w:r w:rsidRPr="00404EBA">
              <w:rPr>
                <w:rFonts w:ascii="宋体" w:eastAsia="宋体" w:hAnsi="宋体" w:cs="Times New Roman" w:hint="eastAsia"/>
                <w:color w:val="000000"/>
                <w:szCs w:val="21"/>
              </w:rPr>
              <w:t>按招标文件要求提供资料、签署、盖章的</w:t>
            </w:r>
            <w:r w:rsidRPr="00404EBA">
              <w:rPr>
                <w:rFonts w:ascii="宋体" w:eastAsia="宋体" w:hAnsi="宋体" w:cs="Times New Roman"/>
                <w:color w:val="000000"/>
                <w:szCs w:val="21"/>
              </w:rPr>
              <w:t>；</w:t>
            </w:r>
          </w:p>
        </w:tc>
      </w:tr>
      <w:tr w:rsidR="001C6DEA" w:rsidRPr="00404EBA" w14:paraId="3FA4CD32" w14:textId="77777777">
        <w:trPr>
          <w:trHeight w:val="567"/>
          <w:jc w:val="center"/>
        </w:trPr>
        <w:tc>
          <w:tcPr>
            <w:tcW w:w="988" w:type="dxa"/>
            <w:vMerge/>
            <w:vAlign w:val="center"/>
          </w:tcPr>
          <w:p w14:paraId="5B66FA00" w14:textId="77777777" w:rsidR="001C6DEA" w:rsidRPr="00404EBA" w:rsidRDefault="001C6DEA">
            <w:pPr>
              <w:snapToGrid w:val="0"/>
              <w:rPr>
                <w:rFonts w:ascii="宋体" w:eastAsia="宋体" w:hAnsi="宋体" w:cs="Times New Roman" w:hint="eastAsia"/>
                <w:color w:val="000000"/>
                <w:szCs w:val="21"/>
              </w:rPr>
            </w:pPr>
          </w:p>
        </w:tc>
        <w:tc>
          <w:tcPr>
            <w:tcW w:w="1134" w:type="dxa"/>
            <w:vMerge/>
            <w:vAlign w:val="center"/>
          </w:tcPr>
          <w:p w14:paraId="1891B129" w14:textId="77777777" w:rsidR="001C6DEA" w:rsidRPr="00404EBA" w:rsidRDefault="001C6DEA">
            <w:pPr>
              <w:snapToGrid w:val="0"/>
              <w:jc w:val="center"/>
              <w:rPr>
                <w:rFonts w:ascii="宋体" w:eastAsia="宋体" w:hAnsi="宋体" w:cs="Times New Roman" w:hint="eastAsia"/>
                <w:color w:val="000000"/>
                <w:szCs w:val="21"/>
              </w:rPr>
            </w:pPr>
          </w:p>
        </w:tc>
        <w:tc>
          <w:tcPr>
            <w:tcW w:w="2126" w:type="dxa"/>
            <w:vAlign w:val="center"/>
          </w:tcPr>
          <w:p w14:paraId="28463F99"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hint="eastAsia"/>
                <w:color w:val="000000"/>
                <w:szCs w:val="21"/>
              </w:rPr>
              <w:t>投标报价</w:t>
            </w:r>
          </w:p>
        </w:tc>
        <w:tc>
          <w:tcPr>
            <w:tcW w:w="5606" w:type="dxa"/>
            <w:vAlign w:val="center"/>
          </w:tcPr>
          <w:p w14:paraId="2A0291EC" w14:textId="77777777" w:rsidR="001C6DEA" w:rsidRPr="00404EBA" w:rsidRDefault="00000000">
            <w:pPr>
              <w:snapToGrid w:val="0"/>
              <w:jc w:val="left"/>
              <w:rPr>
                <w:rFonts w:ascii="宋体" w:eastAsia="宋体" w:hAnsi="宋体" w:cs="Times New Roman" w:hint="eastAsia"/>
                <w:color w:val="000000"/>
                <w:szCs w:val="21"/>
              </w:rPr>
            </w:pPr>
            <w:r w:rsidRPr="00404EBA">
              <w:rPr>
                <w:rFonts w:ascii="宋体" w:eastAsia="宋体" w:hAnsi="宋体" w:cs="Times New Roman" w:hint="eastAsia"/>
                <w:color w:val="000000"/>
                <w:szCs w:val="21"/>
              </w:rPr>
              <w:t>报价超过招标文件中规定的预算金额或者最高限价的；</w:t>
            </w:r>
          </w:p>
        </w:tc>
      </w:tr>
      <w:tr w:rsidR="001C6DEA" w:rsidRPr="00404EBA" w14:paraId="5327FA49" w14:textId="77777777">
        <w:trPr>
          <w:trHeight w:val="567"/>
          <w:jc w:val="center"/>
        </w:trPr>
        <w:tc>
          <w:tcPr>
            <w:tcW w:w="988" w:type="dxa"/>
            <w:vMerge/>
            <w:vAlign w:val="center"/>
          </w:tcPr>
          <w:p w14:paraId="3060D56D" w14:textId="77777777" w:rsidR="001C6DEA" w:rsidRPr="00404EBA" w:rsidRDefault="001C6DEA">
            <w:pPr>
              <w:snapToGrid w:val="0"/>
              <w:rPr>
                <w:rFonts w:ascii="宋体" w:eastAsia="宋体" w:hAnsi="宋体" w:cs="Times New Roman" w:hint="eastAsia"/>
                <w:color w:val="000000"/>
                <w:szCs w:val="21"/>
              </w:rPr>
            </w:pPr>
          </w:p>
        </w:tc>
        <w:tc>
          <w:tcPr>
            <w:tcW w:w="1134" w:type="dxa"/>
            <w:vMerge/>
            <w:vAlign w:val="center"/>
          </w:tcPr>
          <w:p w14:paraId="0DE87D69" w14:textId="77777777" w:rsidR="001C6DEA" w:rsidRPr="00404EBA" w:rsidRDefault="001C6DEA">
            <w:pPr>
              <w:snapToGrid w:val="0"/>
              <w:jc w:val="center"/>
              <w:rPr>
                <w:rFonts w:ascii="宋体" w:eastAsia="宋体" w:hAnsi="宋体" w:cs="Times New Roman" w:hint="eastAsia"/>
                <w:color w:val="000000"/>
                <w:szCs w:val="21"/>
              </w:rPr>
            </w:pPr>
          </w:p>
        </w:tc>
        <w:tc>
          <w:tcPr>
            <w:tcW w:w="2126" w:type="dxa"/>
            <w:vAlign w:val="center"/>
          </w:tcPr>
          <w:p w14:paraId="2B1FCB36"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color w:val="000000"/>
                <w:szCs w:val="21"/>
              </w:rPr>
              <w:t>不能接受的附加条件</w:t>
            </w:r>
          </w:p>
        </w:tc>
        <w:tc>
          <w:tcPr>
            <w:tcW w:w="5606" w:type="dxa"/>
            <w:vAlign w:val="center"/>
          </w:tcPr>
          <w:p w14:paraId="7DC39494" w14:textId="77777777" w:rsidR="001C6DEA" w:rsidRPr="00404EBA" w:rsidRDefault="00000000">
            <w:pPr>
              <w:snapToGrid w:val="0"/>
              <w:jc w:val="left"/>
              <w:rPr>
                <w:rFonts w:ascii="宋体" w:eastAsia="宋体" w:hAnsi="宋体" w:cs="Times New Roman" w:hint="eastAsia"/>
                <w:color w:val="000000"/>
                <w:szCs w:val="21"/>
              </w:rPr>
            </w:pPr>
            <w:r w:rsidRPr="00404EBA">
              <w:rPr>
                <w:rFonts w:ascii="宋体" w:eastAsia="宋体" w:hAnsi="宋体" w:cs="Times New Roman"/>
                <w:color w:val="000000"/>
                <w:szCs w:val="21"/>
              </w:rPr>
              <w:t>投标文件含有招标人不能接受的附加条件的</w:t>
            </w:r>
            <w:r w:rsidRPr="00404EBA">
              <w:rPr>
                <w:rFonts w:ascii="宋体" w:eastAsia="宋体" w:hAnsi="宋体" w:cs="Times New Roman" w:hint="eastAsia"/>
                <w:color w:val="000000"/>
                <w:szCs w:val="21"/>
              </w:rPr>
              <w:t>；</w:t>
            </w:r>
          </w:p>
        </w:tc>
      </w:tr>
      <w:tr w:rsidR="001C6DEA" w:rsidRPr="00404EBA" w14:paraId="0F31C8F4" w14:textId="77777777">
        <w:trPr>
          <w:trHeight w:val="567"/>
          <w:jc w:val="center"/>
        </w:trPr>
        <w:tc>
          <w:tcPr>
            <w:tcW w:w="988" w:type="dxa"/>
            <w:vMerge/>
            <w:vAlign w:val="center"/>
          </w:tcPr>
          <w:p w14:paraId="3FB99A90" w14:textId="77777777" w:rsidR="001C6DEA" w:rsidRPr="00404EBA" w:rsidRDefault="001C6DEA">
            <w:pPr>
              <w:snapToGrid w:val="0"/>
              <w:rPr>
                <w:rFonts w:ascii="宋体" w:eastAsia="宋体" w:hAnsi="宋体" w:cs="Times New Roman" w:hint="eastAsia"/>
                <w:color w:val="000000"/>
                <w:szCs w:val="21"/>
              </w:rPr>
            </w:pPr>
          </w:p>
        </w:tc>
        <w:tc>
          <w:tcPr>
            <w:tcW w:w="1134" w:type="dxa"/>
            <w:vMerge/>
            <w:vAlign w:val="center"/>
          </w:tcPr>
          <w:p w14:paraId="4E6B4A32" w14:textId="77777777" w:rsidR="001C6DEA" w:rsidRPr="00404EBA" w:rsidRDefault="001C6DEA">
            <w:pPr>
              <w:snapToGrid w:val="0"/>
              <w:jc w:val="center"/>
              <w:rPr>
                <w:rFonts w:ascii="宋体" w:eastAsia="宋体" w:hAnsi="宋体" w:cs="Times New Roman" w:hint="eastAsia"/>
                <w:color w:val="000000"/>
                <w:szCs w:val="21"/>
              </w:rPr>
            </w:pPr>
          </w:p>
        </w:tc>
        <w:tc>
          <w:tcPr>
            <w:tcW w:w="2126" w:type="dxa"/>
            <w:vAlign w:val="center"/>
          </w:tcPr>
          <w:p w14:paraId="050A4FBC"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hint="eastAsia"/>
                <w:color w:val="000000"/>
                <w:szCs w:val="21"/>
              </w:rPr>
              <w:t>其它实质性条件</w:t>
            </w:r>
          </w:p>
        </w:tc>
        <w:tc>
          <w:tcPr>
            <w:tcW w:w="5606" w:type="dxa"/>
            <w:vAlign w:val="center"/>
          </w:tcPr>
          <w:p w14:paraId="77A1A487" w14:textId="77777777" w:rsidR="001C6DEA" w:rsidRPr="00404EBA" w:rsidRDefault="00000000">
            <w:pPr>
              <w:snapToGrid w:val="0"/>
              <w:jc w:val="left"/>
              <w:rPr>
                <w:rFonts w:ascii="宋体" w:eastAsia="宋体" w:hAnsi="宋体" w:cs="Times New Roman" w:hint="eastAsia"/>
                <w:color w:val="000000"/>
                <w:szCs w:val="21"/>
              </w:rPr>
            </w:pPr>
            <w:r w:rsidRPr="00404EBA">
              <w:rPr>
                <w:rFonts w:ascii="宋体" w:eastAsia="宋体" w:hAnsi="宋体" w:cs="Times New Roman" w:hint="eastAsia"/>
                <w:color w:val="000000"/>
                <w:szCs w:val="21"/>
              </w:rPr>
              <w:t>未实质性响应招标文件中标注★条款内容的；</w:t>
            </w:r>
          </w:p>
        </w:tc>
      </w:tr>
      <w:tr w:rsidR="001C6DEA" w:rsidRPr="00404EBA" w14:paraId="238FF98F" w14:textId="77777777">
        <w:trPr>
          <w:trHeight w:val="567"/>
          <w:jc w:val="center"/>
        </w:trPr>
        <w:tc>
          <w:tcPr>
            <w:tcW w:w="988" w:type="dxa"/>
            <w:vMerge/>
            <w:vAlign w:val="center"/>
          </w:tcPr>
          <w:p w14:paraId="03F70080" w14:textId="77777777" w:rsidR="001C6DEA" w:rsidRPr="00404EBA" w:rsidRDefault="001C6DEA">
            <w:pPr>
              <w:snapToGrid w:val="0"/>
              <w:rPr>
                <w:rFonts w:ascii="宋体" w:eastAsia="宋体" w:hAnsi="宋体" w:cs="Times New Roman" w:hint="eastAsia"/>
                <w:color w:val="000000"/>
                <w:szCs w:val="21"/>
              </w:rPr>
            </w:pPr>
          </w:p>
        </w:tc>
        <w:tc>
          <w:tcPr>
            <w:tcW w:w="1134" w:type="dxa"/>
            <w:vMerge/>
            <w:vAlign w:val="center"/>
          </w:tcPr>
          <w:p w14:paraId="35DAE965" w14:textId="77777777" w:rsidR="001C6DEA" w:rsidRPr="00404EBA" w:rsidRDefault="001C6DEA">
            <w:pPr>
              <w:snapToGrid w:val="0"/>
              <w:jc w:val="center"/>
              <w:rPr>
                <w:rFonts w:ascii="宋体" w:eastAsia="宋体" w:hAnsi="宋体" w:cs="Times New Roman" w:hint="eastAsia"/>
                <w:color w:val="000000"/>
                <w:szCs w:val="21"/>
              </w:rPr>
            </w:pPr>
          </w:p>
        </w:tc>
        <w:tc>
          <w:tcPr>
            <w:tcW w:w="2126" w:type="dxa"/>
            <w:vAlign w:val="center"/>
          </w:tcPr>
          <w:p w14:paraId="2A3898B1"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color w:val="000000"/>
                <w:szCs w:val="21"/>
              </w:rPr>
              <w:t>其他无效情形</w:t>
            </w:r>
          </w:p>
        </w:tc>
        <w:tc>
          <w:tcPr>
            <w:tcW w:w="5606" w:type="dxa"/>
            <w:vAlign w:val="center"/>
          </w:tcPr>
          <w:p w14:paraId="58467F56" w14:textId="77777777" w:rsidR="001C6DEA" w:rsidRPr="00404EBA" w:rsidRDefault="00000000">
            <w:pPr>
              <w:snapToGrid w:val="0"/>
              <w:jc w:val="left"/>
              <w:rPr>
                <w:rFonts w:ascii="宋体" w:eastAsia="宋体" w:hAnsi="宋体" w:cs="Times New Roman" w:hint="eastAsia"/>
                <w:color w:val="000000"/>
                <w:szCs w:val="21"/>
              </w:rPr>
            </w:pPr>
            <w:r w:rsidRPr="00404EBA">
              <w:rPr>
                <w:rFonts w:ascii="宋体" w:eastAsia="宋体" w:hAnsi="宋体" w:cs="Times New Roman"/>
                <w:color w:val="000000"/>
                <w:szCs w:val="21"/>
              </w:rPr>
              <w:t>法律、法规和招标文件规定的其他无效情形</w:t>
            </w:r>
            <w:r w:rsidRPr="00404EBA">
              <w:rPr>
                <w:rFonts w:ascii="宋体" w:eastAsia="宋体" w:hAnsi="宋体" w:cs="Times New Roman" w:hint="eastAsia"/>
                <w:color w:val="000000"/>
                <w:szCs w:val="21"/>
              </w:rPr>
              <w:t>。</w:t>
            </w:r>
          </w:p>
        </w:tc>
      </w:tr>
      <w:tr w:rsidR="001C6DEA" w:rsidRPr="00404EBA" w14:paraId="317C1DE0" w14:textId="77777777">
        <w:trPr>
          <w:trHeight w:val="567"/>
          <w:jc w:val="center"/>
        </w:trPr>
        <w:tc>
          <w:tcPr>
            <w:tcW w:w="988" w:type="dxa"/>
            <w:vMerge w:val="restart"/>
            <w:vAlign w:val="center"/>
          </w:tcPr>
          <w:p w14:paraId="6565AB54"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hint="eastAsia"/>
                <w:color w:val="000000"/>
                <w:szCs w:val="21"/>
              </w:rPr>
              <w:t>3.2</w:t>
            </w:r>
          </w:p>
        </w:tc>
        <w:tc>
          <w:tcPr>
            <w:tcW w:w="1134" w:type="dxa"/>
            <w:vMerge w:val="restart"/>
            <w:vAlign w:val="center"/>
          </w:tcPr>
          <w:p w14:paraId="086AA131"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hint="eastAsia"/>
                <w:color w:val="000000"/>
                <w:szCs w:val="21"/>
              </w:rPr>
              <w:t>详细评审标准</w:t>
            </w:r>
          </w:p>
        </w:tc>
        <w:tc>
          <w:tcPr>
            <w:tcW w:w="2126" w:type="dxa"/>
            <w:vAlign w:val="center"/>
          </w:tcPr>
          <w:p w14:paraId="7DB688F3" w14:textId="77777777" w:rsidR="001C6DEA" w:rsidRPr="00404EBA" w:rsidRDefault="00000000">
            <w:pPr>
              <w:snapToGrid w:val="0"/>
              <w:jc w:val="center"/>
              <w:rPr>
                <w:rFonts w:ascii="宋体" w:eastAsia="宋体" w:hAnsi="宋体" w:cs="Times New Roman" w:hint="eastAsia"/>
                <w:color w:val="000000"/>
                <w:szCs w:val="21"/>
              </w:rPr>
            </w:pPr>
            <w:r w:rsidRPr="00404EBA">
              <w:rPr>
                <w:rFonts w:ascii="宋体" w:eastAsia="宋体" w:hAnsi="宋体" w:cs="Times New Roman" w:hint="eastAsia"/>
                <w:color w:val="000000"/>
                <w:szCs w:val="21"/>
              </w:rPr>
              <w:t>1、评标总得分计算公式</w:t>
            </w:r>
          </w:p>
        </w:tc>
        <w:tc>
          <w:tcPr>
            <w:tcW w:w="5606" w:type="dxa"/>
            <w:vAlign w:val="center"/>
          </w:tcPr>
          <w:p w14:paraId="5EB0BC4D" w14:textId="77777777" w:rsidR="001C6DEA" w:rsidRPr="00404EBA" w:rsidRDefault="00000000">
            <w:pPr>
              <w:snapToGrid w:val="0"/>
              <w:rPr>
                <w:rFonts w:ascii="宋体" w:eastAsia="宋体" w:hAnsi="宋体" w:cs="Times New Roman" w:hint="eastAsia"/>
                <w:color w:val="000000"/>
                <w:szCs w:val="21"/>
              </w:rPr>
            </w:pPr>
            <w:r w:rsidRPr="00404EBA">
              <w:rPr>
                <w:rFonts w:ascii="宋体" w:eastAsia="宋体" w:hAnsi="宋体" w:cs="Times New Roman"/>
                <w:color w:val="000000"/>
                <w:szCs w:val="21"/>
              </w:rPr>
              <w:t>投标人的评标总得分＝F1＋F2</w:t>
            </w:r>
            <w:r w:rsidRPr="00404EBA">
              <w:rPr>
                <w:rFonts w:ascii="宋体" w:eastAsia="宋体" w:hAnsi="宋体" w:cs="Times New Roman" w:hint="eastAsia"/>
                <w:color w:val="000000"/>
                <w:szCs w:val="21"/>
              </w:rPr>
              <w:t>＋F3</w:t>
            </w:r>
          </w:p>
          <w:p w14:paraId="3D34B0B6" w14:textId="77777777" w:rsidR="001C6DEA" w:rsidRPr="00404EBA" w:rsidRDefault="00000000">
            <w:pPr>
              <w:snapToGrid w:val="0"/>
              <w:rPr>
                <w:rFonts w:ascii="宋体" w:eastAsia="宋体" w:hAnsi="宋体" w:cs="Times New Roman" w:hint="eastAsia"/>
                <w:color w:val="000000"/>
                <w:szCs w:val="21"/>
              </w:rPr>
            </w:pPr>
            <w:r w:rsidRPr="00404EBA">
              <w:rPr>
                <w:rFonts w:ascii="宋体" w:eastAsia="宋体" w:hAnsi="宋体" w:cs="Times New Roman"/>
                <w:color w:val="000000"/>
                <w:szCs w:val="21"/>
              </w:rPr>
              <w:t>其中：</w:t>
            </w:r>
          </w:p>
          <w:p w14:paraId="296C0EAF" w14:textId="77777777" w:rsidR="001C6DEA" w:rsidRPr="00404EBA" w:rsidRDefault="00000000">
            <w:pPr>
              <w:snapToGrid w:val="0"/>
              <w:rPr>
                <w:rFonts w:ascii="宋体" w:eastAsia="宋体" w:hAnsi="宋体" w:cs="Times New Roman" w:hint="eastAsia"/>
                <w:color w:val="000000"/>
                <w:szCs w:val="21"/>
              </w:rPr>
            </w:pPr>
            <w:r w:rsidRPr="00404EBA">
              <w:rPr>
                <w:rFonts w:ascii="宋体" w:eastAsia="宋体" w:hAnsi="宋体" w:cs="Times New Roman" w:hint="eastAsia"/>
                <w:color w:val="000000"/>
                <w:szCs w:val="21"/>
              </w:rPr>
              <w:t>F1、F2、F3分别为投标报价、技术部分、商务部分3项评分因素的汇总得分；</w:t>
            </w:r>
          </w:p>
        </w:tc>
      </w:tr>
      <w:tr w:rsidR="001C6DEA" w:rsidRPr="00404EBA" w14:paraId="2BA7EC10" w14:textId="77777777">
        <w:trPr>
          <w:trHeight w:val="567"/>
          <w:jc w:val="center"/>
        </w:trPr>
        <w:tc>
          <w:tcPr>
            <w:tcW w:w="988" w:type="dxa"/>
            <w:vMerge/>
            <w:vAlign w:val="center"/>
          </w:tcPr>
          <w:p w14:paraId="0192ED1A" w14:textId="77777777" w:rsidR="001C6DEA" w:rsidRPr="00404EBA" w:rsidRDefault="001C6DEA">
            <w:pPr>
              <w:snapToGrid w:val="0"/>
              <w:rPr>
                <w:rFonts w:ascii="宋体" w:eastAsia="宋体" w:hAnsi="宋体" w:cs="Times New Roman" w:hint="eastAsia"/>
                <w:color w:val="000000"/>
                <w:szCs w:val="21"/>
              </w:rPr>
            </w:pPr>
          </w:p>
        </w:tc>
        <w:tc>
          <w:tcPr>
            <w:tcW w:w="1134" w:type="dxa"/>
            <w:vMerge/>
            <w:vAlign w:val="center"/>
          </w:tcPr>
          <w:p w14:paraId="7C9E9FEF" w14:textId="77777777" w:rsidR="001C6DEA" w:rsidRPr="00404EBA" w:rsidRDefault="001C6DEA">
            <w:pPr>
              <w:snapToGrid w:val="0"/>
              <w:jc w:val="center"/>
              <w:rPr>
                <w:rFonts w:ascii="宋体" w:eastAsia="宋体" w:hAnsi="宋体" w:cs="Times New Roman" w:hint="eastAsia"/>
                <w:color w:val="000000"/>
                <w:szCs w:val="21"/>
              </w:rPr>
            </w:pPr>
          </w:p>
        </w:tc>
        <w:tc>
          <w:tcPr>
            <w:tcW w:w="2126" w:type="dxa"/>
            <w:vAlign w:val="center"/>
          </w:tcPr>
          <w:p w14:paraId="6C6A9B71" w14:textId="77777777" w:rsidR="001C6DEA" w:rsidRPr="00404EBA" w:rsidRDefault="00000000">
            <w:pPr>
              <w:snapToGrid w:val="0"/>
              <w:jc w:val="center"/>
              <w:rPr>
                <w:rFonts w:ascii="宋体" w:eastAsia="宋体" w:hAnsi="宋体" w:cs="Times New Roman" w:hint="eastAsia"/>
                <w:szCs w:val="21"/>
              </w:rPr>
            </w:pPr>
            <w:r w:rsidRPr="00404EBA">
              <w:rPr>
                <w:rFonts w:ascii="宋体" w:eastAsia="宋体" w:hAnsi="宋体" w:cs="Times New Roman" w:hint="eastAsia"/>
                <w:szCs w:val="21"/>
              </w:rPr>
              <w:t>2、评分因素分值</w:t>
            </w:r>
          </w:p>
        </w:tc>
        <w:tc>
          <w:tcPr>
            <w:tcW w:w="5606" w:type="dxa"/>
            <w:vAlign w:val="center"/>
          </w:tcPr>
          <w:p w14:paraId="50DA40F3" w14:textId="77777777" w:rsidR="001C6DEA" w:rsidRPr="00404EBA" w:rsidRDefault="00000000">
            <w:pPr>
              <w:snapToGrid w:val="0"/>
              <w:rPr>
                <w:rFonts w:ascii="宋体" w:eastAsia="宋体" w:hAnsi="宋体" w:cs="Times New Roman" w:hint="eastAsia"/>
                <w:szCs w:val="21"/>
              </w:rPr>
            </w:pPr>
            <w:r w:rsidRPr="00404EBA">
              <w:rPr>
                <w:rFonts w:ascii="宋体" w:eastAsia="宋体" w:hAnsi="宋体" w:cs="Times New Roman" w:hint="eastAsia"/>
                <w:szCs w:val="21"/>
              </w:rPr>
              <w:t>F1投标报价：满分10分；</w:t>
            </w:r>
          </w:p>
          <w:p w14:paraId="5FFA90B4" w14:textId="77777777" w:rsidR="001C6DEA" w:rsidRPr="00404EBA" w:rsidRDefault="00000000">
            <w:pPr>
              <w:snapToGrid w:val="0"/>
              <w:rPr>
                <w:rFonts w:ascii="宋体" w:eastAsia="宋体" w:hAnsi="宋体" w:cs="Times New Roman" w:hint="eastAsia"/>
                <w:szCs w:val="21"/>
              </w:rPr>
            </w:pPr>
            <w:r w:rsidRPr="00404EBA">
              <w:rPr>
                <w:rFonts w:ascii="宋体" w:eastAsia="宋体" w:hAnsi="宋体" w:cs="Times New Roman"/>
                <w:szCs w:val="21"/>
              </w:rPr>
              <w:t>F</w:t>
            </w:r>
            <w:r w:rsidRPr="00404EBA">
              <w:rPr>
                <w:rFonts w:ascii="宋体" w:eastAsia="宋体" w:hAnsi="宋体" w:cs="Times New Roman" w:hint="eastAsia"/>
                <w:szCs w:val="21"/>
              </w:rPr>
              <w:t>2</w:t>
            </w:r>
            <w:r w:rsidRPr="00404EBA">
              <w:rPr>
                <w:rFonts w:ascii="宋体" w:eastAsia="宋体" w:hAnsi="宋体" w:cs="Times New Roman"/>
                <w:szCs w:val="21"/>
              </w:rPr>
              <w:t>技术部分：满分</w:t>
            </w:r>
            <w:r w:rsidRPr="00404EBA">
              <w:rPr>
                <w:rFonts w:ascii="宋体" w:eastAsia="宋体" w:hAnsi="宋体" w:cs="Times New Roman" w:hint="eastAsia"/>
                <w:szCs w:val="21"/>
              </w:rPr>
              <w:t>66</w:t>
            </w:r>
            <w:r w:rsidRPr="00404EBA">
              <w:rPr>
                <w:rFonts w:ascii="宋体" w:eastAsia="宋体" w:hAnsi="宋体" w:cs="Times New Roman"/>
                <w:szCs w:val="21"/>
              </w:rPr>
              <w:t>分。</w:t>
            </w:r>
          </w:p>
          <w:p w14:paraId="2A8E2ED8" w14:textId="77777777" w:rsidR="001C6DEA" w:rsidRPr="00404EBA" w:rsidRDefault="00000000">
            <w:pPr>
              <w:snapToGrid w:val="0"/>
              <w:rPr>
                <w:rFonts w:ascii="宋体" w:eastAsia="宋体" w:hAnsi="宋体" w:cs="Times New Roman" w:hint="eastAsia"/>
                <w:szCs w:val="21"/>
              </w:rPr>
            </w:pPr>
            <w:r w:rsidRPr="00404EBA">
              <w:rPr>
                <w:rFonts w:ascii="宋体" w:eastAsia="宋体" w:hAnsi="宋体" w:cs="Times New Roman"/>
                <w:szCs w:val="21"/>
              </w:rPr>
              <w:t>F</w:t>
            </w:r>
            <w:r w:rsidRPr="00404EBA">
              <w:rPr>
                <w:rFonts w:ascii="宋体" w:eastAsia="宋体" w:hAnsi="宋体" w:cs="Times New Roman" w:hint="eastAsia"/>
                <w:szCs w:val="21"/>
              </w:rPr>
              <w:t>3商务部分</w:t>
            </w:r>
            <w:r w:rsidRPr="00404EBA">
              <w:rPr>
                <w:rFonts w:ascii="宋体" w:eastAsia="宋体" w:hAnsi="宋体" w:cs="Times New Roman"/>
                <w:szCs w:val="21"/>
              </w:rPr>
              <w:t>：满分</w:t>
            </w:r>
            <w:r w:rsidRPr="00404EBA">
              <w:rPr>
                <w:rFonts w:ascii="宋体" w:eastAsia="宋体" w:hAnsi="宋体" w:cs="Times New Roman" w:hint="eastAsia"/>
                <w:szCs w:val="21"/>
              </w:rPr>
              <w:t>24</w:t>
            </w:r>
            <w:r w:rsidRPr="00404EBA">
              <w:rPr>
                <w:rFonts w:ascii="宋体" w:eastAsia="宋体" w:hAnsi="宋体" w:cs="Times New Roman"/>
                <w:szCs w:val="21"/>
              </w:rPr>
              <w:t>分。</w:t>
            </w:r>
          </w:p>
        </w:tc>
      </w:tr>
    </w:tbl>
    <w:p w14:paraId="6417E240" w14:textId="77777777" w:rsidR="001C6DEA" w:rsidRPr="00404EBA" w:rsidRDefault="00000000">
      <w:pPr>
        <w:widowControl/>
        <w:jc w:val="left"/>
        <w:rPr>
          <w:rFonts w:ascii="宋体" w:eastAsia="宋体" w:hAnsi="宋体" w:cs="Times New Roman" w:hint="eastAsia"/>
          <w:b/>
          <w:sz w:val="24"/>
        </w:rPr>
      </w:pPr>
      <w:bookmarkStart w:id="145" w:name="_Toc165905490"/>
      <w:bookmarkStart w:id="146" w:name="_Toc162889287"/>
      <w:r w:rsidRPr="00404EBA">
        <w:rPr>
          <w:rFonts w:ascii="宋体" w:eastAsia="宋体" w:hAnsi="宋体" w:cs="Times New Roman"/>
          <w:b/>
          <w:sz w:val="24"/>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
        <w:gridCol w:w="1086"/>
        <w:gridCol w:w="1766"/>
        <w:gridCol w:w="5829"/>
      </w:tblGrid>
      <w:tr w:rsidR="001C6DEA" w:rsidRPr="00404EBA" w14:paraId="3AE871A0" w14:textId="77777777">
        <w:trPr>
          <w:trHeight w:val="567"/>
          <w:tblHeader/>
          <w:jc w:val="center"/>
        </w:trPr>
        <w:tc>
          <w:tcPr>
            <w:tcW w:w="492" w:type="pct"/>
            <w:vAlign w:val="center"/>
          </w:tcPr>
          <w:p w14:paraId="034F932F" w14:textId="77777777" w:rsidR="001C6DEA" w:rsidRPr="00404EBA" w:rsidRDefault="00000000">
            <w:pPr>
              <w:adjustRightInd w:val="0"/>
              <w:snapToGrid w:val="0"/>
              <w:jc w:val="center"/>
              <w:rPr>
                <w:rFonts w:ascii="宋体" w:eastAsia="宋体" w:hAnsi="宋体" w:cs="Times New Roman" w:hint="eastAsia"/>
                <w:color w:val="000000"/>
                <w:szCs w:val="21"/>
              </w:rPr>
            </w:pPr>
            <w:r w:rsidRPr="00404EBA">
              <w:rPr>
                <w:rFonts w:ascii="宋体" w:eastAsia="宋体" w:hAnsi="宋体" w:cs="Times New Roman" w:hint="eastAsia"/>
                <w:b/>
                <w:color w:val="000000"/>
                <w:szCs w:val="21"/>
              </w:rPr>
              <w:lastRenderedPageBreak/>
              <w:t>条款号</w:t>
            </w:r>
          </w:p>
        </w:tc>
        <w:tc>
          <w:tcPr>
            <w:tcW w:w="564" w:type="pct"/>
            <w:vAlign w:val="center"/>
          </w:tcPr>
          <w:p w14:paraId="1ECE3510" w14:textId="77777777" w:rsidR="001C6DEA" w:rsidRPr="00404EBA" w:rsidRDefault="00000000">
            <w:pPr>
              <w:adjustRightInd w:val="0"/>
              <w:snapToGrid w:val="0"/>
              <w:jc w:val="center"/>
              <w:rPr>
                <w:rFonts w:ascii="宋体" w:eastAsia="宋体" w:hAnsi="宋体" w:cs="Times New Roman" w:hint="eastAsia"/>
                <w:color w:val="000000"/>
                <w:szCs w:val="21"/>
              </w:rPr>
            </w:pPr>
            <w:r w:rsidRPr="00404EBA">
              <w:rPr>
                <w:rFonts w:ascii="宋体" w:eastAsia="宋体" w:hAnsi="宋体" w:cs="Times New Roman" w:hint="eastAsia"/>
                <w:b/>
                <w:color w:val="000000"/>
                <w:szCs w:val="21"/>
              </w:rPr>
              <w:t>评审程序</w:t>
            </w:r>
          </w:p>
        </w:tc>
        <w:tc>
          <w:tcPr>
            <w:tcW w:w="917" w:type="pct"/>
            <w:tcBorders>
              <w:bottom w:val="single" w:sz="4" w:space="0" w:color="auto"/>
            </w:tcBorders>
            <w:vAlign w:val="center"/>
          </w:tcPr>
          <w:p w14:paraId="67D66920"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color w:val="000000"/>
                <w:szCs w:val="21"/>
              </w:rPr>
              <w:t>评审因素</w:t>
            </w:r>
          </w:p>
        </w:tc>
        <w:tc>
          <w:tcPr>
            <w:tcW w:w="3027" w:type="pct"/>
            <w:tcBorders>
              <w:bottom w:val="single" w:sz="4" w:space="0" w:color="auto"/>
            </w:tcBorders>
            <w:vAlign w:val="center"/>
          </w:tcPr>
          <w:p w14:paraId="278BD7F4" w14:textId="77777777" w:rsidR="001C6DEA" w:rsidRPr="00404EBA" w:rsidRDefault="00000000">
            <w:pPr>
              <w:adjustRightInd w:val="0"/>
              <w:snapToGrid w:val="0"/>
              <w:ind w:left="211" w:hangingChars="100" w:hanging="211"/>
              <w:jc w:val="center"/>
              <w:rPr>
                <w:rFonts w:ascii="宋体" w:eastAsia="宋体" w:hAnsi="宋体" w:cs="Times New Roman" w:hint="eastAsia"/>
                <w:szCs w:val="21"/>
              </w:rPr>
            </w:pPr>
            <w:r w:rsidRPr="00404EBA">
              <w:rPr>
                <w:rFonts w:ascii="宋体" w:eastAsia="宋体" w:hAnsi="宋体" w:cs="Times New Roman" w:hint="eastAsia"/>
                <w:b/>
                <w:color w:val="000000"/>
                <w:szCs w:val="21"/>
              </w:rPr>
              <w:t>评 审 内 容 及 标 准</w:t>
            </w:r>
          </w:p>
        </w:tc>
      </w:tr>
      <w:tr w:rsidR="001C6DEA" w:rsidRPr="00404EBA" w14:paraId="664E1E07" w14:textId="77777777">
        <w:trPr>
          <w:trHeight w:val="567"/>
          <w:jc w:val="center"/>
        </w:trPr>
        <w:tc>
          <w:tcPr>
            <w:tcW w:w="492" w:type="pct"/>
            <w:vMerge w:val="restart"/>
            <w:vAlign w:val="center"/>
          </w:tcPr>
          <w:p w14:paraId="025BD3A2"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color w:val="000000"/>
                <w:szCs w:val="21"/>
              </w:rPr>
              <w:t>3.2</w:t>
            </w:r>
          </w:p>
        </w:tc>
        <w:tc>
          <w:tcPr>
            <w:tcW w:w="564" w:type="pct"/>
            <w:vMerge w:val="restart"/>
            <w:vAlign w:val="center"/>
          </w:tcPr>
          <w:p w14:paraId="17D28C6D" w14:textId="77777777" w:rsidR="001C6DEA" w:rsidRPr="00404EBA" w:rsidRDefault="00000000">
            <w:pPr>
              <w:adjustRightInd w:val="0"/>
              <w:snapToGrid w:val="0"/>
              <w:jc w:val="center"/>
              <w:rPr>
                <w:rFonts w:ascii="宋体" w:eastAsia="宋体" w:hAnsi="宋体" w:cs="Times New Roman" w:hint="eastAsia"/>
                <w:szCs w:val="21"/>
              </w:rPr>
            </w:pPr>
            <w:r w:rsidRPr="00404EBA">
              <w:rPr>
                <w:rFonts w:ascii="宋体" w:eastAsia="宋体" w:hAnsi="宋体" w:cs="Times New Roman" w:hint="eastAsia"/>
                <w:color w:val="000000"/>
                <w:szCs w:val="21"/>
              </w:rPr>
              <w:t>详细评审标准</w:t>
            </w:r>
          </w:p>
        </w:tc>
        <w:tc>
          <w:tcPr>
            <w:tcW w:w="917" w:type="pct"/>
            <w:tcBorders>
              <w:bottom w:val="single" w:sz="4" w:space="0" w:color="auto"/>
            </w:tcBorders>
            <w:vAlign w:val="center"/>
          </w:tcPr>
          <w:p w14:paraId="5E3EEB55"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F1投标报价评审</w:t>
            </w:r>
          </w:p>
          <w:p w14:paraId="2ED711F8"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（满分1</w:t>
            </w:r>
            <w:r w:rsidRPr="00404EBA">
              <w:rPr>
                <w:rFonts w:ascii="宋体" w:eastAsia="宋体" w:hAnsi="宋体" w:cs="Times New Roman"/>
                <w:b/>
                <w:szCs w:val="21"/>
              </w:rPr>
              <w:t>0</w:t>
            </w:r>
            <w:r w:rsidRPr="00404EBA">
              <w:rPr>
                <w:rFonts w:ascii="宋体" w:eastAsia="宋体" w:hAnsi="宋体" w:cs="Times New Roman" w:hint="eastAsia"/>
                <w:b/>
                <w:szCs w:val="21"/>
              </w:rPr>
              <w:t>分）</w:t>
            </w:r>
          </w:p>
        </w:tc>
        <w:tc>
          <w:tcPr>
            <w:tcW w:w="3027" w:type="pct"/>
            <w:tcBorders>
              <w:bottom w:val="single" w:sz="4" w:space="0" w:color="auto"/>
            </w:tcBorders>
            <w:vAlign w:val="center"/>
          </w:tcPr>
          <w:p w14:paraId="0BD914C3"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投标报价计算公式= （评标基准价</w:t>
            </w:r>
            <w:r w:rsidRPr="00404EBA">
              <w:rPr>
                <w:rFonts w:ascii="宋体" w:eastAsia="宋体" w:hAnsi="宋体" w:cs="Times New Roman"/>
                <w:szCs w:val="21"/>
              </w:rPr>
              <w:t>/</w:t>
            </w:r>
            <w:r w:rsidRPr="00404EBA">
              <w:rPr>
                <w:rFonts w:ascii="宋体" w:eastAsia="宋体" w:hAnsi="宋体" w:cs="Times New Roman" w:hint="eastAsia"/>
                <w:szCs w:val="21"/>
              </w:rPr>
              <w:t>该投标人报价）</w:t>
            </w:r>
            <w:r w:rsidRPr="00404EBA">
              <w:rPr>
                <w:rFonts w:ascii="宋体" w:eastAsia="宋体" w:hAnsi="宋体" w:cs="Times New Roman"/>
                <w:szCs w:val="21"/>
              </w:rPr>
              <w:t>×</w:t>
            </w:r>
            <w:r w:rsidRPr="00404EBA">
              <w:rPr>
                <w:rFonts w:ascii="宋体" w:eastAsia="宋体" w:hAnsi="宋体" w:cs="Times New Roman" w:hint="eastAsia"/>
                <w:szCs w:val="21"/>
              </w:rPr>
              <w:t>1</w:t>
            </w:r>
            <w:r w:rsidRPr="00404EBA">
              <w:rPr>
                <w:rFonts w:ascii="宋体" w:eastAsia="宋体" w:hAnsi="宋体" w:cs="Times New Roman"/>
                <w:szCs w:val="21"/>
              </w:rPr>
              <w:t>0</w:t>
            </w:r>
          </w:p>
          <w:p w14:paraId="21FE4320"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即：</w:t>
            </w:r>
            <w:r w:rsidRPr="00404EBA">
              <w:rPr>
                <w:rFonts w:ascii="宋体" w:eastAsia="宋体" w:hAnsi="宋体" w:cs="Times New Roman"/>
                <w:szCs w:val="21"/>
              </w:rPr>
              <w:t>F</w:t>
            </w:r>
            <w:r w:rsidRPr="00404EBA">
              <w:rPr>
                <w:rFonts w:ascii="宋体" w:eastAsia="宋体" w:hAnsi="宋体" w:cs="Times New Roman" w:hint="eastAsia"/>
                <w:szCs w:val="21"/>
              </w:rPr>
              <w:t>1</w:t>
            </w:r>
            <w:r w:rsidRPr="00404EBA">
              <w:rPr>
                <w:rFonts w:ascii="宋体" w:eastAsia="宋体" w:hAnsi="宋体" w:cs="Times New Roman"/>
                <w:szCs w:val="21"/>
              </w:rPr>
              <w:t>=[C/（B1，B2，…</w:t>
            </w:r>
            <w:r w:rsidRPr="00404EBA">
              <w:rPr>
                <w:rFonts w:ascii="宋体" w:eastAsia="宋体" w:hAnsi="宋体" w:cs="Times New Roman" w:hint="eastAsia"/>
                <w:szCs w:val="21"/>
              </w:rPr>
              <w:t>，</w:t>
            </w:r>
            <w:r w:rsidRPr="00404EBA">
              <w:rPr>
                <w:rFonts w:ascii="宋体" w:eastAsia="宋体" w:hAnsi="宋体" w:cs="Times New Roman"/>
                <w:szCs w:val="21"/>
              </w:rPr>
              <w:t>Bn）]×</w:t>
            </w:r>
            <w:r w:rsidRPr="00404EBA">
              <w:rPr>
                <w:rFonts w:ascii="宋体" w:eastAsia="宋体" w:hAnsi="宋体" w:cs="Times New Roman" w:hint="eastAsia"/>
                <w:szCs w:val="21"/>
              </w:rPr>
              <w:t>1</w:t>
            </w:r>
            <w:r w:rsidRPr="00404EBA">
              <w:rPr>
                <w:rFonts w:ascii="宋体" w:eastAsia="宋体" w:hAnsi="宋体" w:cs="Times New Roman"/>
                <w:szCs w:val="21"/>
              </w:rPr>
              <w:t>0</w:t>
            </w:r>
          </w:p>
          <w:p w14:paraId="3261E4A3"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注：</w:t>
            </w:r>
            <w:r w:rsidRPr="00404EBA">
              <w:rPr>
                <w:rFonts w:ascii="宋体" w:eastAsia="宋体" w:hAnsi="宋体" w:cs="Times New Roman"/>
                <w:szCs w:val="21"/>
              </w:rPr>
              <w:t>C为评标基准价，即经</w:t>
            </w:r>
            <w:r w:rsidRPr="00404EBA">
              <w:rPr>
                <w:rFonts w:ascii="宋体" w:eastAsia="宋体" w:hAnsi="宋体" w:cs="Times New Roman" w:hint="eastAsia"/>
                <w:szCs w:val="21"/>
              </w:rPr>
              <w:t>符合性</w:t>
            </w:r>
            <w:r w:rsidRPr="00404EBA">
              <w:rPr>
                <w:rFonts w:ascii="宋体" w:eastAsia="宋体" w:hAnsi="宋体" w:cs="Times New Roman"/>
                <w:szCs w:val="21"/>
              </w:rPr>
              <w:t>审查合格</w:t>
            </w:r>
            <w:r w:rsidRPr="00404EBA">
              <w:rPr>
                <w:rFonts w:ascii="宋体" w:eastAsia="宋体" w:hAnsi="宋体" w:cs="Times New Roman" w:hint="eastAsia"/>
                <w:szCs w:val="21"/>
              </w:rPr>
              <w:t>且投标价格最低</w:t>
            </w:r>
            <w:r w:rsidRPr="00404EBA">
              <w:rPr>
                <w:rFonts w:ascii="宋体" w:eastAsia="宋体" w:hAnsi="宋体" w:cs="Times New Roman"/>
                <w:szCs w:val="21"/>
              </w:rPr>
              <w:t>的</w:t>
            </w:r>
            <w:r w:rsidRPr="00404EBA">
              <w:rPr>
                <w:rFonts w:ascii="宋体" w:eastAsia="宋体" w:hAnsi="宋体" w:cs="Times New Roman" w:hint="eastAsia"/>
                <w:szCs w:val="21"/>
              </w:rPr>
              <w:t>有效</w:t>
            </w:r>
            <w:r w:rsidRPr="00404EBA">
              <w:rPr>
                <w:rFonts w:ascii="宋体" w:eastAsia="宋体" w:hAnsi="宋体" w:cs="Times New Roman"/>
                <w:szCs w:val="21"/>
              </w:rPr>
              <w:t>投标报价；</w:t>
            </w:r>
          </w:p>
          <w:p w14:paraId="708D1C06"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szCs w:val="21"/>
              </w:rPr>
              <w:t>B1，B2，…</w:t>
            </w:r>
            <w:r w:rsidRPr="00404EBA">
              <w:rPr>
                <w:rFonts w:ascii="宋体" w:eastAsia="宋体" w:hAnsi="宋体" w:cs="Times New Roman" w:hint="eastAsia"/>
                <w:szCs w:val="21"/>
              </w:rPr>
              <w:t>，</w:t>
            </w:r>
            <w:r w:rsidRPr="00404EBA">
              <w:rPr>
                <w:rFonts w:ascii="宋体" w:eastAsia="宋体" w:hAnsi="宋体" w:cs="Times New Roman"/>
                <w:szCs w:val="21"/>
              </w:rPr>
              <w:t>Bn为第n个经</w:t>
            </w:r>
            <w:r w:rsidRPr="00404EBA">
              <w:rPr>
                <w:rFonts w:ascii="宋体" w:eastAsia="宋体" w:hAnsi="宋体" w:cs="Times New Roman" w:hint="eastAsia"/>
                <w:szCs w:val="21"/>
              </w:rPr>
              <w:t>符合性</w:t>
            </w:r>
            <w:r w:rsidRPr="00404EBA">
              <w:rPr>
                <w:rFonts w:ascii="宋体" w:eastAsia="宋体" w:hAnsi="宋体" w:cs="Times New Roman"/>
                <w:szCs w:val="21"/>
              </w:rPr>
              <w:t>审查合格的有效投标报价。</w:t>
            </w:r>
          </w:p>
          <w:p w14:paraId="70791813"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政府采购政策：</w:t>
            </w:r>
          </w:p>
          <w:p w14:paraId="07FBEA09"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b/>
                <w:bCs/>
                <w:szCs w:val="21"/>
              </w:rPr>
              <w:t>注：本项目为专门面向中小微企业采购项目（监狱企业、残疾人福利性单位视同小型或微型企业），不再执行价格评审优惠的扶持政策。</w:t>
            </w:r>
          </w:p>
        </w:tc>
      </w:tr>
      <w:tr w:rsidR="001C6DEA" w:rsidRPr="00404EBA" w14:paraId="4FE9029A" w14:textId="77777777">
        <w:trPr>
          <w:trHeight w:val="567"/>
          <w:jc w:val="center"/>
        </w:trPr>
        <w:tc>
          <w:tcPr>
            <w:tcW w:w="492" w:type="pct"/>
            <w:vMerge/>
            <w:vAlign w:val="center"/>
          </w:tcPr>
          <w:p w14:paraId="5DE2ECAD" w14:textId="77777777" w:rsidR="001C6DEA" w:rsidRPr="00404EBA" w:rsidRDefault="001C6DEA">
            <w:pPr>
              <w:adjustRightInd w:val="0"/>
              <w:snapToGrid w:val="0"/>
              <w:jc w:val="center"/>
              <w:rPr>
                <w:rFonts w:ascii="宋体" w:eastAsia="宋体" w:hAnsi="宋体" w:cs="Times New Roman" w:hint="eastAsia"/>
                <w:szCs w:val="21"/>
              </w:rPr>
            </w:pPr>
          </w:p>
        </w:tc>
        <w:tc>
          <w:tcPr>
            <w:tcW w:w="564" w:type="pct"/>
            <w:vMerge/>
            <w:vAlign w:val="center"/>
          </w:tcPr>
          <w:p w14:paraId="659E8588" w14:textId="77777777" w:rsidR="001C6DEA" w:rsidRPr="00404EBA" w:rsidRDefault="001C6DEA">
            <w:pPr>
              <w:adjustRightInd w:val="0"/>
              <w:snapToGrid w:val="0"/>
              <w:rPr>
                <w:rFonts w:ascii="宋体" w:eastAsia="宋体" w:hAnsi="宋体" w:cs="Times New Roman" w:hint="eastAsia"/>
                <w:szCs w:val="21"/>
              </w:rPr>
            </w:pPr>
          </w:p>
        </w:tc>
        <w:tc>
          <w:tcPr>
            <w:tcW w:w="917" w:type="pct"/>
            <w:vMerge w:val="restart"/>
            <w:vAlign w:val="center"/>
          </w:tcPr>
          <w:p w14:paraId="7588D0E7"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F2技术部分评审</w:t>
            </w:r>
          </w:p>
          <w:p w14:paraId="1CC330BF"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（满分66分）</w:t>
            </w:r>
          </w:p>
        </w:tc>
        <w:tc>
          <w:tcPr>
            <w:tcW w:w="3027" w:type="pct"/>
            <w:vAlign w:val="center"/>
          </w:tcPr>
          <w:p w14:paraId="6C140724" w14:textId="77777777" w:rsidR="001C6DEA" w:rsidRPr="00404EBA" w:rsidRDefault="00000000">
            <w:pPr>
              <w:widowControl/>
              <w:adjustRightInd w:val="0"/>
              <w:snapToGrid w:val="0"/>
              <w:rPr>
                <w:rFonts w:ascii="宋体" w:eastAsia="宋体" w:hAnsi="宋体" w:cs="Times New Roman" w:hint="eastAsia"/>
                <w:b/>
                <w:szCs w:val="21"/>
              </w:rPr>
            </w:pPr>
            <w:r w:rsidRPr="00404EBA">
              <w:rPr>
                <w:rFonts w:ascii="宋体" w:eastAsia="宋体" w:hAnsi="宋体" w:cs="Times New Roman" w:hint="eastAsia"/>
                <w:b/>
                <w:szCs w:val="21"/>
              </w:rPr>
              <w:t>一、分析了解情况及重难点把握（满分4分）</w:t>
            </w:r>
          </w:p>
          <w:p w14:paraId="5762DBC0"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1、投标人对本项目需求情况进行了全面分析，对项目情况有深入理解和了解；</w:t>
            </w:r>
          </w:p>
          <w:p w14:paraId="06952F58"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2、对本项目重难点以及实施过程中可能存在的问题进行了全面科学梳理，把握准确、条理清晰，符合项目实际情况，对应提供了切实可行且具有针对性的解决方案；</w:t>
            </w:r>
          </w:p>
          <w:p w14:paraId="61E95830" w14:textId="77777777" w:rsidR="001C6DEA" w:rsidRPr="00404EBA" w:rsidRDefault="00000000">
            <w:pPr>
              <w:adjustRightInd w:val="0"/>
              <w:snapToGrid w:val="0"/>
              <w:rPr>
                <w:rFonts w:ascii="宋体" w:eastAsia="宋体" w:hAnsi="宋体" w:cs="Calibri" w:hint="eastAsia"/>
                <w:color w:val="FF0000"/>
                <w:szCs w:val="21"/>
              </w:rPr>
            </w:pPr>
            <w:r w:rsidRPr="00404EBA">
              <w:rPr>
                <w:rFonts w:ascii="宋体" w:eastAsia="宋体" w:hAnsi="宋体" w:cs="Times New Roman" w:hint="eastAsia"/>
                <w:bCs/>
                <w:kern w:val="0"/>
                <w:szCs w:val="21"/>
              </w:rPr>
              <w:t>以上方面，每项2分，有一项缺乏完整性或合理性或针对性的扣1分，有一项缺项漏项的扣2分。</w:t>
            </w:r>
          </w:p>
        </w:tc>
      </w:tr>
      <w:tr w:rsidR="001C6DEA" w:rsidRPr="00404EBA" w14:paraId="105DC74A" w14:textId="77777777">
        <w:trPr>
          <w:trHeight w:val="567"/>
          <w:jc w:val="center"/>
        </w:trPr>
        <w:tc>
          <w:tcPr>
            <w:tcW w:w="492" w:type="pct"/>
            <w:vMerge/>
            <w:vAlign w:val="center"/>
          </w:tcPr>
          <w:p w14:paraId="4BA692EC" w14:textId="77777777" w:rsidR="001C6DEA" w:rsidRPr="00404EBA" w:rsidRDefault="001C6DEA">
            <w:pPr>
              <w:adjustRightInd w:val="0"/>
              <w:snapToGrid w:val="0"/>
              <w:jc w:val="center"/>
              <w:rPr>
                <w:rFonts w:ascii="宋体" w:eastAsia="宋体" w:hAnsi="宋体" w:cs="Times New Roman" w:hint="eastAsia"/>
                <w:szCs w:val="21"/>
              </w:rPr>
            </w:pPr>
          </w:p>
        </w:tc>
        <w:tc>
          <w:tcPr>
            <w:tcW w:w="564" w:type="pct"/>
            <w:vMerge/>
            <w:vAlign w:val="center"/>
          </w:tcPr>
          <w:p w14:paraId="505F57AD" w14:textId="77777777" w:rsidR="001C6DEA" w:rsidRPr="00404EBA" w:rsidRDefault="001C6DEA">
            <w:pPr>
              <w:adjustRightInd w:val="0"/>
              <w:snapToGrid w:val="0"/>
              <w:rPr>
                <w:rFonts w:ascii="宋体" w:eastAsia="宋体" w:hAnsi="宋体" w:cs="Times New Roman" w:hint="eastAsia"/>
                <w:szCs w:val="21"/>
              </w:rPr>
            </w:pPr>
          </w:p>
        </w:tc>
        <w:tc>
          <w:tcPr>
            <w:tcW w:w="917" w:type="pct"/>
            <w:vMerge/>
            <w:vAlign w:val="center"/>
          </w:tcPr>
          <w:p w14:paraId="74B36FEC" w14:textId="77777777" w:rsidR="001C6DEA" w:rsidRPr="00404EBA" w:rsidRDefault="001C6DEA">
            <w:pPr>
              <w:adjustRightInd w:val="0"/>
              <w:snapToGrid w:val="0"/>
              <w:jc w:val="center"/>
              <w:rPr>
                <w:rFonts w:ascii="宋体" w:eastAsia="宋体" w:hAnsi="宋体" w:cs="Times New Roman" w:hint="eastAsia"/>
                <w:b/>
                <w:szCs w:val="21"/>
              </w:rPr>
            </w:pPr>
          </w:p>
        </w:tc>
        <w:tc>
          <w:tcPr>
            <w:tcW w:w="3027" w:type="pct"/>
            <w:vAlign w:val="center"/>
          </w:tcPr>
          <w:p w14:paraId="5842E06A" w14:textId="13089E21" w:rsidR="001C6DEA" w:rsidRPr="00404EBA" w:rsidRDefault="00000000">
            <w:pPr>
              <w:widowControl/>
              <w:adjustRightInd w:val="0"/>
              <w:snapToGrid w:val="0"/>
              <w:rPr>
                <w:rFonts w:ascii="宋体" w:eastAsia="宋体" w:hAnsi="宋体" w:cs="Times New Roman" w:hint="eastAsia"/>
                <w:b/>
                <w:szCs w:val="21"/>
              </w:rPr>
            </w:pPr>
            <w:r w:rsidRPr="00404EBA">
              <w:rPr>
                <w:rFonts w:ascii="宋体" w:eastAsia="宋体" w:hAnsi="宋体" w:cs="Times New Roman" w:hint="eastAsia"/>
                <w:b/>
                <w:szCs w:val="21"/>
              </w:rPr>
              <w:t>二、服务方案（满分</w:t>
            </w:r>
            <w:r w:rsidR="00404EBA" w:rsidRPr="00404EBA">
              <w:rPr>
                <w:rFonts w:ascii="宋体" w:eastAsia="宋体" w:hAnsi="宋体" w:cs="Times New Roman" w:hint="eastAsia"/>
                <w:b/>
                <w:szCs w:val="21"/>
              </w:rPr>
              <w:t>56</w:t>
            </w:r>
            <w:r w:rsidRPr="00404EBA">
              <w:rPr>
                <w:rFonts w:ascii="宋体" w:eastAsia="宋体" w:hAnsi="宋体" w:cs="Times New Roman" w:hint="eastAsia"/>
                <w:b/>
                <w:szCs w:val="21"/>
              </w:rPr>
              <w:t>分）</w:t>
            </w:r>
          </w:p>
          <w:p w14:paraId="442530E2" w14:textId="77777777" w:rsidR="001C6DEA" w:rsidRPr="00404EBA" w:rsidRDefault="00000000">
            <w:pPr>
              <w:adjustRightInd w:val="0"/>
              <w:snapToGrid w:val="0"/>
              <w:rPr>
                <w:rFonts w:ascii="宋体" w:eastAsia="宋体" w:hAnsi="宋体" w:cs="Times New Roman" w:hint="eastAsia"/>
                <w:b/>
                <w:kern w:val="0"/>
                <w:szCs w:val="21"/>
              </w:rPr>
            </w:pPr>
            <w:r w:rsidRPr="00404EBA">
              <w:rPr>
                <w:rFonts w:ascii="宋体" w:eastAsia="宋体" w:hAnsi="宋体" w:cs="Times New Roman" w:hint="eastAsia"/>
                <w:b/>
                <w:kern w:val="0"/>
                <w:szCs w:val="21"/>
              </w:rPr>
              <w:t>（一）保安服务工作方案（满分44分）</w:t>
            </w:r>
          </w:p>
          <w:p w14:paraId="458AEBE2"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投标人提供了完整、合理、有针对性的值班值守、秩序维护、保障人身和财产安全、保护财物及设施设备安全等内容，包括但不限于：①校区门卫值守工作；②</w:t>
            </w:r>
            <w:r w:rsidRPr="00404EBA">
              <w:rPr>
                <w:rFonts w:ascii="宋体" w:eastAsia="宋体" w:hAnsi="宋体" w:cs="宋体" w:hint="eastAsia"/>
                <w:szCs w:val="21"/>
              </w:rPr>
              <w:t>重点部位</w:t>
            </w:r>
            <w:r w:rsidRPr="00404EBA">
              <w:rPr>
                <w:rFonts w:ascii="宋体" w:eastAsia="宋体" w:hAnsi="宋体" w:cs="Times New Roman" w:hint="eastAsia"/>
                <w:bCs/>
                <w:kern w:val="0"/>
                <w:szCs w:val="21"/>
              </w:rPr>
              <w:t>值守工作</w:t>
            </w:r>
            <w:r w:rsidRPr="00404EBA">
              <w:rPr>
                <w:rFonts w:ascii="宋体" w:eastAsia="宋体" w:hAnsi="宋体" w:cs="宋体" w:hint="eastAsia"/>
                <w:szCs w:val="21"/>
              </w:rPr>
              <w:t>；③监控中心</w:t>
            </w:r>
            <w:r w:rsidRPr="00404EBA">
              <w:rPr>
                <w:rFonts w:ascii="宋体" w:eastAsia="宋体" w:hAnsi="宋体" w:cs="Times New Roman" w:hint="eastAsia"/>
                <w:bCs/>
                <w:kern w:val="0"/>
                <w:szCs w:val="21"/>
              </w:rPr>
              <w:t>值守工作</w:t>
            </w:r>
            <w:r w:rsidRPr="00404EBA">
              <w:rPr>
                <w:rFonts w:ascii="宋体" w:eastAsia="宋体" w:hAnsi="宋体" w:cs="宋体" w:hint="eastAsia"/>
                <w:szCs w:val="21"/>
              </w:rPr>
              <w:t>；④校园全域常态化治安巡逻防范工作；⑤校内道路交通疏导、车辆通行管控及规范车辆停放；⑥</w:t>
            </w:r>
            <w:r w:rsidRPr="00404EBA">
              <w:rPr>
                <w:rFonts w:ascii="宋体" w:eastAsia="宋体" w:hAnsi="宋体" w:cs="Times New Roman"/>
                <w:bCs/>
                <w:kern w:val="0"/>
                <w:szCs w:val="21"/>
              </w:rPr>
              <w:t>校园突发事件处置工作</w:t>
            </w:r>
            <w:r w:rsidRPr="00404EBA">
              <w:rPr>
                <w:rFonts w:ascii="宋体" w:eastAsia="宋体" w:hAnsi="宋体" w:cs="Times New Roman" w:hint="eastAsia"/>
                <w:bCs/>
                <w:kern w:val="0"/>
                <w:szCs w:val="21"/>
              </w:rPr>
              <w:t>；⑦</w:t>
            </w:r>
            <w:r w:rsidRPr="00404EBA">
              <w:rPr>
                <w:rFonts w:ascii="宋体" w:eastAsia="宋体" w:hAnsi="宋体" w:cs="Times New Roman"/>
                <w:bCs/>
                <w:kern w:val="0"/>
                <w:szCs w:val="21"/>
              </w:rPr>
              <w:t>学校各类大型活动的安全保卫工作</w:t>
            </w:r>
            <w:r w:rsidRPr="00404EBA">
              <w:rPr>
                <w:rFonts w:ascii="宋体" w:eastAsia="宋体" w:hAnsi="宋体" w:cs="Times New Roman" w:hint="eastAsia"/>
                <w:bCs/>
                <w:kern w:val="0"/>
                <w:szCs w:val="21"/>
              </w:rPr>
              <w:t>；⑧学校义务消防管理；⑨校内公共区域物防、技防设施设备的管理；⑩学校电动巡逻车的使用和管理；</w:t>
            </w:r>
            <w:r w:rsidRPr="00404EBA">
              <w:rPr>
                <w:rFonts w:ascii="Cambria Math" w:eastAsia="宋体" w:hAnsi="Cambria Math" w:cs="Cambria Math"/>
                <w:bCs/>
                <w:kern w:val="0"/>
                <w:szCs w:val="21"/>
              </w:rPr>
              <w:t>⑪</w:t>
            </w:r>
            <w:r w:rsidRPr="00404EBA">
              <w:rPr>
                <w:rFonts w:ascii="宋体" w:eastAsia="宋体" w:hAnsi="宋体" w:cs="Times New Roman"/>
                <w:bCs/>
                <w:kern w:val="0"/>
                <w:szCs w:val="21"/>
              </w:rPr>
              <w:t>学校布置的各项临时性安保任务</w:t>
            </w:r>
            <w:r w:rsidRPr="00404EBA">
              <w:rPr>
                <w:rFonts w:ascii="宋体" w:eastAsia="宋体" w:hAnsi="宋体" w:cs="Times New Roman" w:hint="eastAsia"/>
                <w:bCs/>
                <w:kern w:val="0"/>
                <w:szCs w:val="21"/>
              </w:rPr>
              <w:t>等。</w:t>
            </w:r>
          </w:p>
          <w:p w14:paraId="7D880C26" w14:textId="3754A256"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以上方面，每项4分，有一项缺乏完整性或合理性或针对性的扣2分，有一项缺项漏项或不满足采购文件要求的扣4分。</w:t>
            </w:r>
          </w:p>
          <w:p w14:paraId="6746FFD8" w14:textId="77777777" w:rsidR="001C6DEA" w:rsidRPr="00404EBA" w:rsidRDefault="00000000">
            <w:pPr>
              <w:adjustRightInd w:val="0"/>
              <w:snapToGrid w:val="0"/>
              <w:rPr>
                <w:rFonts w:ascii="宋体" w:eastAsia="宋体" w:hAnsi="宋体" w:cs="Times New Roman" w:hint="eastAsia"/>
                <w:b/>
                <w:kern w:val="0"/>
                <w:szCs w:val="21"/>
              </w:rPr>
            </w:pPr>
            <w:r w:rsidRPr="00404EBA">
              <w:rPr>
                <w:rFonts w:ascii="宋体" w:eastAsia="宋体" w:hAnsi="宋体" w:cs="Times New Roman" w:hint="eastAsia"/>
                <w:b/>
                <w:kern w:val="0"/>
                <w:szCs w:val="21"/>
              </w:rPr>
              <w:t>（二）应急预案（满分8分）</w:t>
            </w:r>
          </w:p>
          <w:p w14:paraId="29D1ECFE"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1、投标人建立完善了各项应急预案（如：火警、爆炸、投毒、非法集会、其它破坏、盗窃、医疗纠纷的处置等）；</w:t>
            </w:r>
          </w:p>
          <w:p w14:paraId="757D98D9"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2、提供了对应切实可行的保障措施，措施完备；</w:t>
            </w:r>
          </w:p>
          <w:p w14:paraId="6E5DAF18"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3、有专业的应急处置队伍建立机制；</w:t>
            </w:r>
          </w:p>
          <w:p w14:paraId="1B132C13"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4、提供了合理、可行的定期开展应急培训演练的方案和计划。</w:t>
            </w:r>
          </w:p>
          <w:p w14:paraId="498E8E39"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以上方面，每项2分，有一项缺乏完整性或合理性或针对性的扣1分，有一项缺项漏项或不满足采购文件要求的扣2分。</w:t>
            </w:r>
          </w:p>
          <w:p w14:paraId="7CF2F8D2" w14:textId="44E4A0E6" w:rsidR="001C6DEA" w:rsidRPr="00404EBA" w:rsidRDefault="00000000">
            <w:pPr>
              <w:adjustRightInd w:val="0"/>
              <w:snapToGrid w:val="0"/>
              <w:rPr>
                <w:rFonts w:ascii="宋体" w:eastAsia="宋体" w:hAnsi="宋体" w:cs="Times New Roman" w:hint="eastAsia"/>
                <w:b/>
                <w:kern w:val="0"/>
                <w:szCs w:val="21"/>
              </w:rPr>
            </w:pPr>
            <w:r w:rsidRPr="00404EBA">
              <w:rPr>
                <w:rFonts w:ascii="宋体" w:eastAsia="宋体" w:hAnsi="宋体" w:cs="Times New Roman" w:hint="eastAsia"/>
                <w:b/>
                <w:kern w:val="0"/>
                <w:szCs w:val="21"/>
              </w:rPr>
              <w:t>（三）项目管理制度（满分4分）</w:t>
            </w:r>
          </w:p>
          <w:p w14:paraId="10408182"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1、投标人项目管理制度（包括管理制度、训练培训制度、考核监督制度、应急演练制度、工作台账等内容）建立健全、科学合理；</w:t>
            </w:r>
          </w:p>
          <w:p w14:paraId="15B51D63" w14:textId="72DB74FB"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2、各项制度要素齐全，具有可操作性、实用性，满足实际工作需求，满足招标人对本项目服务标准、效率等的要求，并能有效保障服务工作的顺利进行。</w:t>
            </w:r>
          </w:p>
          <w:p w14:paraId="22D9960A" w14:textId="582006B4" w:rsidR="001C6DEA" w:rsidRPr="00404EBA" w:rsidRDefault="00000000">
            <w:pPr>
              <w:adjustRightInd w:val="0"/>
              <w:snapToGrid w:val="0"/>
              <w:rPr>
                <w:rFonts w:ascii="宋体" w:eastAsia="宋体" w:hAnsi="宋体" w:cs="Times New Roman" w:hint="eastAsia"/>
                <w:b/>
                <w:szCs w:val="21"/>
              </w:rPr>
            </w:pPr>
            <w:r w:rsidRPr="00404EBA">
              <w:rPr>
                <w:rFonts w:ascii="宋体" w:eastAsia="宋体" w:hAnsi="宋体" w:cs="Times New Roman" w:hint="eastAsia"/>
                <w:bCs/>
                <w:kern w:val="0"/>
                <w:szCs w:val="21"/>
              </w:rPr>
              <w:t>以上方面，每项</w:t>
            </w:r>
            <w:r w:rsidR="00404EBA" w:rsidRPr="00404EBA">
              <w:rPr>
                <w:rFonts w:ascii="宋体" w:eastAsia="宋体" w:hAnsi="宋体" w:cs="Times New Roman" w:hint="eastAsia"/>
                <w:bCs/>
                <w:kern w:val="0"/>
                <w:szCs w:val="21"/>
              </w:rPr>
              <w:t>2</w:t>
            </w:r>
            <w:r w:rsidRPr="00404EBA">
              <w:rPr>
                <w:rFonts w:ascii="宋体" w:eastAsia="宋体" w:hAnsi="宋体" w:cs="Times New Roman" w:hint="eastAsia"/>
                <w:bCs/>
                <w:kern w:val="0"/>
                <w:szCs w:val="21"/>
              </w:rPr>
              <w:t>分，有一项缺乏完整性或合理性或针对性的扣</w:t>
            </w:r>
            <w:r w:rsidR="00404EBA" w:rsidRPr="00404EBA">
              <w:rPr>
                <w:rFonts w:ascii="宋体" w:eastAsia="宋体" w:hAnsi="宋体" w:cs="Times New Roman" w:hint="eastAsia"/>
                <w:bCs/>
                <w:kern w:val="0"/>
                <w:szCs w:val="21"/>
              </w:rPr>
              <w:t>1</w:t>
            </w:r>
            <w:r w:rsidRPr="00404EBA">
              <w:rPr>
                <w:rFonts w:ascii="宋体" w:eastAsia="宋体" w:hAnsi="宋体" w:cs="Times New Roman" w:hint="eastAsia"/>
                <w:bCs/>
                <w:kern w:val="0"/>
                <w:szCs w:val="21"/>
              </w:rPr>
              <w:t>分，有一项缺项漏项或不满足采购文件要求的扣</w:t>
            </w:r>
            <w:r w:rsidR="00404EBA" w:rsidRPr="00404EBA">
              <w:rPr>
                <w:rFonts w:ascii="宋体" w:eastAsia="宋体" w:hAnsi="宋体" w:cs="Times New Roman" w:hint="eastAsia"/>
                <w:bCs/>
                <w:kern w:val="0"/>
                <w:szCs w:val="21"/>
              </w:rPr>
              <w:t>2</w:t>
            </w:r>
            <w:r w:rsidRPr="00404EBA">
              <w:rPr>
                <w:rFonts w:ascii="宋体" w:eastAsia="宋体" w:hAnsi="宋体" w:cs="Times New Roman" w:hint="eastAsia"/>
                <w:bCs/>
                <w:kern w:val="0"/>
                <w:szCs w:val="21"/>
              </w:rPr>
              <w:t>分。</w:t>
            </w:r>
          </w:p>
        </w:tc>
      </w:tr>
      <w:tr w:rsidR="001C6DEA" w:rsidRPr="00404EBA" w14:paraId="73B5421F" w14:textId="77777777">
        <w:trPr>
          <w:trHeight w:val="567"/>
          <w:jc w:val="center"/>
        </w:trPr>
        <w:tc>
          <w:tcPr>
            <w:tcW w:w="492" w:type="pct"/>
            <w:vMerge/>
            <w:vAlign w:val="center"/>
          </w:tcPr>
          <w:p w14:paraId="78B32A8F" w14:textId="77777777" w:rsidR="001C6DEA" w:rsidRPr="00404EBA" w:rsidRDefault="001C6DEA">
            <w:pPr>
              <w:adjustRightInd w:val="0"/>
              <w:snapToGrid w:val="0"/>
              <w:jc w:val="center"/>
              <w:rPr>
                <w:rFonts w:ascii="宋体" w:eastAsia="宋体" w:hAnsi="宋体" w:cs="Times New Roman" w:hint="eastAsia"/>
                <w:szCs w:val="21"/>
              </w:rPr>
            </w:pPr>
          </w:p>
        </w:tc>
        <w:tc>
          <w:tcPr>
            <w:tcW w:w="564" w:type="pct"/>
            <w:vMerge/>
            <w:vAlign w:val="center"/>
          </w:tcPr>
          <w:p w14:paraId="0C74B77F" w14:textId="77777777" w:rsidR="001C6DEA" w:rsidRPr="00404EBA" w:rsidRDefault="001C6DEA">
            <w:pPr>
              <w:adjustRightInd w:val="0"/>
              <w:snapToGrid w:val="0"/>
              <w:rPr>
                <w:rFonts w:ascii="宋体" w:eastAsia="宋体" w:hAnsi="宋体" w:cs="Times New Roman" w:hint="eastAsia"/>
                <w:szCs w:val="21"/>
              </w:rPr>
            </w:pPr>
          </w:p>
        </w:tc>
        <w:tc>
          <w:tcPr>
            <w:tcW w:w="917" w:type="pct"/>
            <w:vMerge/>
            <w:vAlign w:val="center"/>
          </w:tcPr>
          <w:p w14:paraId="74B04D3D" w14:textId="77777777" w:rsidR="001C6DEA" w:rsidRPr="00404EBA" w:rsidRDefault="001C6DEA">
            <w:pPr>
              <w:adjustRightInd w:val="0"/>
              <w:snapToGrid w:val="0"/>
              <w:jc w:val="center"/>
              <w:rPr>
                <w:rFonts w:ascii="宋体" w:eastAsia="宋体" w:hAnsi="宋体" w:cs="Times New Roman" w:hint="eastAsia"/>
                <w:b/>
                <w:szCs w:val="21"/>
              </w:rPr>
            </w:pPr>
          </w:p>
        </w:tc>
        <w:tc>
          <w:tcPr>
            <w:tcW w:w="3027" w:type="pct"/>
            <w:vAlign w:val="center"/>
          </w:tcPr>
          <w:p w14:paraId="562B7223" w14:textId="5FAE0426" w:rsidR="001C6DEA" w:rsidRPr="00404EBA" w:rsidRDefault="00000000">
            <w:pPr>
              <w:widowControl/>
              <w:adjustRightInd w:val="0"/>
              <w:snapToGrid w:val="0"/>
              <w:rPr>
                <w:rFonts w:ascii="宋体" w:eastAsia="宋体" w:hAnsi="宋体" w:cs="Times New Roman" w:hint="eastAsia"/>
                <w:b/>
                <w:szCs w:val="21"/>
              </w:rPr>
            </w:pPr>
            <w:r w:rsidRPr="00404EBA">
              <w:rPr>
                <w:rFonts w:ascii="宋体" w:eastAsia="宋体" w:hAnsi="宋体" w:cs="Times New Roman" w:hint="eastAsia"/>
                <w:b/>
                <w:szCs w:val="21"/>
              </w:rPr>
              <w:t>三、保安培训方案（满分</w:t>
            </w:r>
            <w:r w:rsidRPr="00404EBA">
              <w:rPr>
                <w:rFonts w:ascii="宋体" w:eastAsia="宋体" w:hAnsi="宋体" w:cs="Times New Roman" w:hint="eastAsia"/>
                <w:b/>
                <w:color w:val="000000" w:themeColor="text1"/>
                <w:szCs w:val="21"/>
              </w:rPr>
              <w:t>2</w:t>
            </w:r>
            <w:r w:rsidRPr="00404EBA">
              <w:rPr>
                <w:rFonts w:ascii="宋体" w:eastAsia="宋体" w:hAnsi="宋体" w:cs="Times New Roman" w:hint="eastAsia"/>
                <w:b/>
                <w:szCs w:val="21"/>
              </w:rPr>
              <w:t>分）</w:t>
            </w:r>
          </w:p>
          <w:p w14:paraId="27921344"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1、针对本项目提供了完整、详细、合理的人员培训方案，有明确的培训计划、计划合理可行；</w:t>
            </w:r>
          </w:p>
          <w:p w14:paraId="29F9E661"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2、提供了对应切实可行的培训学习保障措施，培训次数明确、合理。</w:t>
            </w:r>
          </w:p>
          <w:p w14:paraId="2A900FA7" w14:textId="4B1B34EF" w:rsidR="001C6DEA" w:rsidRPr="00404EBA" w:rsidRDefault="00000000">
            <w:pPr>
              <w:adjustRightInd w:val="0"/>
              <w:snapToGrid w:val="0"/>
              <w:rPr>
                <w:rFonts w:ascii="宋体" w:eastAsia="宋体" w:hAnsi="宋体" w:cs="Times New Roman" w:hint="eastAsia"/>
                <w:b/>
                <w:szCs w:val="21"/>
              </w:rPr>
            </w:pPr>
            <w:r w:rsidRPr="00404EBA">
              <w:rPr>
                <w:rFonts w:ascii="宋体" w:eastAsia="宋体" w:hAnsi="宋体" w:cs="Times New Roman" w:hint="eastAsia"/>
                <w:bCs/>
                <w:kern w:val="0"/>
                <w:szCs w:val="21"/>
              </w:rPr>
              <w:t>以上方面，每项1分，有一项缺乏完整性或合理性或针对性的扣0.5分，有一项缺项漏项或不满足采购文件要求的扣2分。</w:t>
            </w:r>
          </w:p>
        </w:tc>
      </w:tr>
      <w:tr w:rsidR="001C6DEA" w:rsidRPr="00404EBA" w14:paraId="761F7CEB" w14:textId="77777777">
        <w:trPr>
          <w:trHeight w:val="567"/>
          <w:jc w:val="center"/>
        </w:trPr>
        <w:tc>
          <w:tcPr>
            <w:tcW w:w="492" w:type="pct"/>
            <w:vMerge/>
            <w:vAlign w:val="center"/>
          </w:tcPr>
          <w:p w14:paraId="37C76ACD" w14:textId="77777777" w:rsidR="001C6DEA" w:rsidRPr="00404EBA" w:rsidRDefault="001C6DEA">
            <w:pPr>
              <w:adjustRightInd w:val="0"/>
              <w:snapToGrid w:val="0"/>
              <w:jc w:val="center"/>
              <w:rPr>
                <w:rFonts w:ascii="宋体" w:eastAsia="宋体" w:hAnsi="宋体" w:cs="Times New Roman" w:hint="eastAsia"/>
                <w:szCs w:val="21"/>
              </w:rPr>
            </w:pPr>
          </w:p>
        </w:tc>
        <w:tc>
          <w:tcPr>
            <w:tcW w:w="564" w:type="pct"/>
            <w:vMerge/>
            <w:vAlign w:val="center"/>
          </w:tcPr>
          <w:p w14:paraId="7859010D" w14:textId="77777777" w:rsidR="001C6DEA" w:rsidRPr="00404EBA" w:rsidRDefault="001C6DEA">
            <w:pPr>
              <w:adjustRightInd w:val="0"/>
              <w:snapToGrid w:val="0"/>
              <w:rPr>
                <w:rFonts w:ascii="宋体" w:eastAsia="宋体" w:hAnsi="宋体" w:cs="Times New Roman" w:hint="eastAsia"/>
                <w:szCs w:val="21"/>
              </w:rPr>
            </w:pPr>
          </w:p>
        </w:tc>
        <w:tc>
          <w:tcPr>
            <w:tcW w:w="917" w:type="pct"/>
            <w:vMerge/>
            <w:tcBorders>
              <w:bottom w:val="single" w:sz="4" w:space="0" w:color="auto"/>
            </w:tcBorders>
            <w:vAlign w:val="center"/>
          </w:tcPr>
          <w:p w14:paraId="098A53FA" w14:textId="77777777" w:rsidR="001C6DEA" w:rsidRPr="00404EBA" w:rsidRDefault="001C6DEA">
            <w:pPr>
              <w:adjustRightInd w:val="0"/>
              <w:snapToGrid w:val="0"/>
              <w:jc w:val="center"/>
              <w:rPr>
                <w:rFonts w:ascii="宋体" w:eastAsia="宋体" w:hAnsi="宋体" w:cs="Times New Roman" w:hint="eastAsia"/>
                <w:b/>
                <w:szCs w:val="21"/>
              </w:rPr>
            </w:pPr>
          </w:p>
        </w:tc>
        <w:tc>
          <w:tcPr>
            <w:tcW w:w="3027" w:type="pct"/>
            <w:tcBorders>
              <w:bottom w:val="single" w:sz="4" w:space="0" w:color="auto"/>
            </w:tcBorders>
            <w:vAlign w:val="center"/>
          </w:tcPr>
          <w:p w14:paraId="1D529740" w14:textId="77777777" w:rsidR="001C6DEA" w:rsidRPr="00404EBA" w:rsidRDefault="00000000">
            <w:pPr>
              <w:widowControl/>
              <w:adjustRightInd w:val="0"/>
              <w:snapToGrid w:val="0"/>
              <w:rPr>
                <w:rFonts w:ascii="宋体" w:eastAsia="宋体" w:hAnsi="宋体" w:cs="Times New Roman" w:hint="eastAsia"/>
                <w:b/>
                <w:szCs w:val="21"/>
              </w:rPr>
            </w:pPr>
            <w:r w:rsidRPr="00404EBA">
              <w:rPr>
                <w:rFonts w:ascii="宋体" w:eastAsia="宋体" w:hAnsi="宋体" w:cs="Times New Roman" w:hint="eastAsia"/>
                <w:b/>
                <w:szCs w:val="21"/>
              </w:rPr>
              <w:t>四、装备配备情况（满分4分）</w:t>
            </w:r>
          </w:p>
          <w:p w14:paraId="1122C9DE"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1、投标人装备配备方案与服务方案相呼应，拟投入装备齐全、完整，至少包括制服、武装带、头盔、作战靴、对讲机通信等装备；</w:t>
            </w:r>
          </w:p>
          <w:p w14:paraId="7EA703DD"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2、装备来源渠道明确，为投标人自有或租赁，提供了对应证明材料以及图片的。</w:t>
            </w:r>
          </w:p>
          <w:p w14:paraId="1AC441DD" w14:textId="77777777" w:rsidR="001C6DEA" w:rsidRPr="00404EBA" w:rsidRDefault="00000000">
            <w:pPr>
              <w:adjustRightInd w:val="0"/>
              <w:snapToGrid w:val="0"/>
              <w:rPr>
                <w:rFonts w:ascii="宋体" w:eastAsia="宋体" w:hAnsi="宋体" w:cs="Times New Roman" w:hint="eastAsia"/>
                <w:b/>
                <w:szCs w:val="21"/>
              </w:rPr>
            </w:pPr>
            <w:r w:rsidRPr="00404EBA">
              <w:rPr>
                <w:rFonts w:ascii="宋体" w:eastAsia="宋体" w:hAnsi="宋体" w:cs="Times New Roman" w:hint="eastAsia"/>
                <w:bCs/>
                <w:kern w:val="0"/>
                <w:szCs w:val="21"/>
              </w:rPr>
              <w:t>以上方面，每项2分，有一项缺乏完整性或合理性或针对性的扣1分，有一项缺项漏项或不满足采购文件要求的扣2分。</w:t>
            </w:r>
          </w:p>
        </w:tc>
      </w:tr>
      <w:tr w:rsidR="001C6DEA" w:rsidRPr="00404EBA" w14:paraId="21009B73" w14:textId="77777777">
        <w:trPr>
          <w:trHeight w:val="567"/>
          <w:jc w:val="center"/>
        </w:trPr>
        <w:tc>
          <w:tcPr>
            <w:tcW w:w="492" w:type="pct"/>
            <w:vMerge/>
            <w:vAlign w:val="center"/>
          </w:tcPr>
          <w:p w14:paraId="7EB74E45" w14:textId="77777777" w:rsidR="001C6DEA" w:rsidRPr="00404EBA" w:rsidRDefault="001C6DEA">
            <w:pPr>
              <w:adjustRightInd w:val="0"/>
              <w:snapToGrid w:val="0"/>
              <w:rPr>
                <w:rFonts w:ascii="宋体" w:eastAsia="宋体" w:hAnsi="宋体" w:cs="Times New Roman" w:hint="eastAsia"/>
                <w:szCs w:val="21"/>
              </w:rPr>
            </w:pPr>
          </w:p>
        </w:tc>
        <w:tc>
          <w:tcPr>
            <w:tcW w:w="564" w:type="pct"/>
            <w:vMerge/>
            <w:vAlign w:val="center"/>
          </w:tcPr>
          <w:p w14:paraId="59429C1C" w14:textId="77777777" w:rsidR="001C6DEA" w:rsidRPr="00404EBA" w:rsidRDefault="001C6DEA">
            <w:pPr>
              <w:adjustRightInd w:val="0"/>
              <w:snapToGrid w:val="0"/>
              <w:rPr>
                <w:rFonts w:ascii="宋体" w:eastAsia="宋体" w:hAnsi="宋体" w:cs="Times New Roman" w:hint="eastAsia"/>
                <w:szCs w:val="21"/>
              </w:rPr>
            </w:pPr>
          </w:p>
        </w:tc>
        <w:tc>
          <w:tcPr>
            <w:tcW w:w="917" w:type="pct"/>
            <w:vMerge w:val="restart"/>
            <w:vAlign w:val="center"/>
          </w:tcPr>
          <w:p w14:paraId="77DDBC97"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F</w:t>
            </w:r>
            <w:r w:rsidRPr="00404EBA">
              <w:rPr>
                <w:rFonts w:ascii="宋体" w:eastAsia="宋体" w:hAnsi="宋体" w:cs="Times New Roman"/>
                <w:b/>
                <w:szCs w:val="21"/>
              </w:rPr>
              <w:t>3</w:t>
            </w:r>
            <w:r w:rsidRPr="00404EBA">
              <w:rPr>
                <w:rFonts w:ascii="宋体" w:eastAsia="宋体" w:hAnsi="宋体" w:cs="宋体" w:hint="eastAsia"/>
                <w:b/>
                <w:szCs w:val="21"/>
              </w:rPr>
              <w:t>商务</w:t>
            </w:r>
            <w:r w:rsidRPr="00404EBA">
              <w:rPr>
                <w:rFonts w:ascii="宋体" w:eastAsia="宋体" w:hAnsi="宋体" w:cs="Times New Roman" w:hint="eastAsia"/>
                <w:b/>
                <w:szCs w:val="21"/>
              </w:rPr>
              <w:t>部分评审</w:t>
            </w:r>
          </w:p>
          <w:p w14:paraId="6B6BBF80" w14:textId="77777777" w:rsidR="001C6DEA" w:rsidRPr="00404EBA" w:rsidRDefault="00000000">
            <w:pPr>
              <w:adjustRightInd w:val="0"/>
              <w:snapToGrid w:val="0"/>
              <w:jc w:val="center"/>
              <w:rPr>
                <w:rFonts w:ascii="宋体" w:eastAsia="宋体" w:hAnsi="宋体" w:cs="Times New Roman" w:hint="eastAsia"/>
                <w:b/>
                <w:szCs w:val="21"/>
              </w:rPr>
            </w:pPr>
            <w:r w:rsidRPr="00404EBA">
              <w:rPr>
                <w:rFonts w:ascii="宋体" w:eastAsia="宋体" w:hAnsi="宋体" w:cs="Times New Roman" w:hint="eastAsia"/>
                <w:b/>
                <w:szCs w:val="21"/>
              </w:rPr>
              <w:t>（满分24分）</w:t>
            </w:r>
          </w:p>
        </w:tc>
        <w:tc>
          <w:tcPr>
            <w:tcW w:w="3027" w:type="pct"/>
            <w:vAlign w:val="center"/>
          </w:tcPr>
          <w:p w14:paraId="478779DF" w14:textId="77777777" w:rsidR="001C6DEA" w:rsidRPr="00404EBA" w:rsidRDefault="00000000">
            <w:pPr>
              <w:adjustRightInd w:val="0"/>
              <w:snapToGrid w:val="0"/>
              <w:rPr>
                <w:rFonts w:ascii="宋体" w:eastAsia="宋体" w:hAnsi="宋体" w:cs="Times New Roman" w:hint="eastAsia"/>
                <w:b/>
                <w:bCs/>
                <w:szCs w:val="21"/>
              </w:rPr>
            </w:pPr>
            <w:r w:rsidRPr="00404EBA">
              <w:rPr>
                <w:rFonts w:ascii="宋体" w:eastAsia="宋体" w:hAnsi="宋体" w:cs="Times New Roman" w:hint="eastAsia"/>
                <w:b/>
                <w:bCs/>
                <w:szCs w:val="21"/>
              </w:rPr>
              <w:t>一、类似服务经验（满分4分）</w:t>
            </w:r>
          </w:p>
          <w:p w14:paraId="335B2D90" w14:textId="77777777" w:rsidR="001C6DEA" w:rsidRPr="00404EBA" w:rsidRDefault="00000000">
            <w:pPr>
              <w:adjustRightInd w:val="0"/>
              <w:snapToGrid w:val="0"/>
              <w:rPr>
                <w:rFonts w:ascii="宋体" w:eastAsia="宋体" w:hAnsi="宋体" w:cs="Times New Roman" w:hint="eastAsia"/>
                <w:szCs w:val="21"/>
              </w:rPr>
            </w:pPr>
            <w:r w:rsidRPr="00404EBA">
              <w:rPr>
                <w:rFonts w:ascii="宋体" w:eastAsia="宋体" w:hAnsi="宋体" w:cs="Times New Roman" w:hint="eastAsia"/>
                <w:szCs w:val="21"/>
              </w:rPr>
              <w:t>投标人近三年（自2023年-至今）具有类似服务经验的，每提供一个得1分，分数加满为止。</w:t>
            </w:r>
          </w:p>
          <w:p w14:paraId="1F9E8FD5" w14:textId="77777777" w:rsidR="001C6DEA" w:rsidRPr="00404EBA" w:rsidRDefault="00000000">
            <w:pPr>
              <w:adjustRightInd w:val="0"/>
              <w:snapToGrid w:val="0"/>
              <w:rPr>
                <w:rFonts w:ascii="宋体" w:eastAsia="宋体" w:hAnsi="宋体" w:cs="Times New Roman" w:hint="eastAsia"/>
                <w:b/>
                <w:bCs/>
                <w:szCs w:val="21"/>
              </w:rPr>
            </w:pPr>
            <w:r w:rsidRPr="00404EBA">
              <w:rPr>
                <w:rFonts w:ascii="宋体" w:eastAsia="宋体" w:hAnsi="宋体" w:cs="Times New Roman" w:hint="eastAsia"/>
                <w:szCs w:val="21"/>
              </w:rPr>
              <w:t>注：须提供中标通知书或合同或业主证明等有效证明材料，证明材料应能清晰反映项目时间、项目内容，因证明材料无法清晰反映项目时间、项目内容导致无法判定时，不予认可。</w:t>
            </w:r>
          </w:p>
        </w:tc>
      </w:tr>
      <w:tr w:rsidR="001C6DEA" w:rsidRPr="00404EBA" w14:paraId="3A5BE200" w14:textId="77777777">
        <w:trPr>
          <w:trHeight w:val="567"/>
          <w:jc w:val="center"/>
        </w:trPr>
        <w:tc>
          <w:tcPr>
            <w:tcW w:w="492" w:type="pct"/>
            <w:vMerge/>
            <w:vAlign w:val="center"/>
          </w:tcPr>
          <w:p w14:paraId="55BDEE41" w14:textId="77777777" w:rsidR="001C6DEA" w:rsidRPr="00404EBA" w:rsidRDefault="001C6DEA">
            <w:pPr>
              <w:adjustRightInd w:val="0"/>
              <w:snapToGrid w:val="0"/>
              <w:rPr>
                <w:rFonts w:ascii="宋体" w:eastAsia="宋体" w:hAnsi="宋体" w:cs="Times New Roman" w:hint="eastAsia"/>
                <w:szCs w:val="21"/>
              </w:rPr>
            </w:pPr>
          </w:p>
        </w:tc>
        <w:tc>
          <w:tcPr>
            <w:tcW w:w="564" w:type="pct"/>
            <w:vMerge/>
            <w:vAlign w:val="center"/>
          </w:tcPr>
          <w:p w14:paraId="726A2653" w14:textId="77777777" w:rsidR="001C6DEA" w:rsidRPr="00404EBA" w:rsidRDefault="001C6DEA">
            <w:pPr>
              <w:adjustRightInd w:val="0"/>
              <w:snapToGrid w:val="0"/>
              <w:rPr>
                <w:rFonts w:ascii="宋体" w:eastAsia="宋体" w:hAnsi="宋体" w:cs="Times New Roman" w:hint="eastAsia"/>
                <w:szCs w:val="21"/>
              </w:rPr>
            </w:pPr>
          </w:p>
        </w:tc>
        <w:tc>
          <w:tcPr>
            <w:tcW w:w="917" w:type="pct"/>
            <w:vMerge/>
            <w:vAlign w:val="center"/>
          </w:tcPr>
          <w:p w14:paraId="6D4D41E0" w14:textId="77777777" w:rsidR="001C6DEA" w:rsidRPr="00404EBA" w:rsidRDefault="001C6DEA">
            <w:pPr>
              <w:adjustRightInd w:val="0"/>
              <w:snapToGrid w:val="0"/>
              <w:jc w:val="center"/>
              <w:rPr>
                <w:rFonts w:ascii="宋体" w:eastAsia="宋体" w:hAnsi="宋体" w:cs="Times New Roman" w:hint="eastAsia"/>
                <w:b/>
                <w:szCs w:val="21"/>
              </w:rPr>
            </w:pPr>
          </w:p>
        </w:tc>
        <w:tc>
          <w:tcPr>
            <w:tcW w:w="3027" w:type="pct"/>
            <w:vAlign w:val="center"/>
          </w:tcPr>
          <w:p w14:paraId="6440B841" w14:textId="77777777" w:rsidR="001C6DEA" w:rsidRPr="00404EBA" w:rsidRDefault="00000000">
            <w:pPr>
              <w:adjustRightInd w:val="0"/>
              <w:snapToGrid w:val="0"/>
              <w:rPr>
                <w:rFonts w:ascii="宋体" w:eastAsia="宋体" w:hAnsi="宋体" w:cs="Times New Roman" w:hint="eastAsia"/>
                <w:b/>
                <w:bCs/>
                <w:szCs w:val="21"/>
              </w:rPr>
            </w:pPr>
            <w:r w:rsidRPr="00404EBA">
              <w:rPr>
                <w:rFonts w:ascii="宋体" w:eastAsia="宋体" w:hAnsi="宋体" w:cs="Times New Roman" w:hint="eastAsia"/>
                <w:b/>
                <w:bCs/>
                <w:szCs w:val="21"/>
              </w:rPr>
              <w:t>二、服务承诺及保障措施（满分20分）</w:t>
            </w:r>
          </w:p>
          <w:p w14:paraId="21E98A34" w14:textId="77777777" w:rsidR="001C6DEA" w:rsidRPr="00404EBA" w:rsidRDefault="00000000">
            <w:pPr>
              <w:adjustRightInd w:val="0"/>
              <w:snapToGrid w:val="0"/>
              <w:rPr>
                <w:rFonts w:ascii="宋体" w:eastAsia="宋体" w:hAnsi="宋体" w:cs="Times New Roman" w:hint="eastAsia"/>
                <w:b/>
                <w:kern w:val="0"/>
                <w:szCs w:val="21"/>
              </w:rPr>
            </w:pPr>
            <w:r w:rsidRPr="00404EBA">
              <w:rPr>
                <w:rFonts w:ascii="宋体" w:eastAsia="宋体" w:hAnsi="宋体" w:cs="Times New Roman" w:hint="eastAsia"/>
                <w:b/>
                <w:kern w:val="0"/>
                <w:szCs w:val="21"/>
              </w:rPr>
              <w:t>（一）服务质量承诺及保障措施（</w:t>
            </w:r>
            <w:r w:rsidRPr="00404EBA">
              <w:rPr>
                <w:rFonts w:ascii="宋体" w:eastAsia="宋体" w:hAnsi="宋体" w:cs="Times New Roman" w:hint="eastAsia"/>
                <w:b/>
                <w:bCs/>
                <w:szCs w:val="21"/>
              </w:rPr>
              <w:t>满分</w:t>
            </w:r>
            <w:r w:rsidRPr="00404EBA">
              <w:rPr>
                <w:rFonts w:ascii="宋体" w:eastAsia="宋体" w:hAnsi="宋体" w:cs="Times New Roman" w:hint="eastAsia"/>
                <w:b/>
                <w:kern w:val="0"/>
                <w:szCs w:val="21"/>
              </w:rPr>
              <w:t>4分）</w:t>
            </w:r>
          </w:p>
          <w:p w14:paraId="1767B8A5"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1、提供了具体的服务质量承诺，内容全面、合理，有切实可行的保障措施；</w:t>
            </w:r>
          </w:p>
          <w:p w14:paraId="01235DEC"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2、提供了切实可行的违约责任承诺及惩处措施；</w:t>
            </w:r>
          </w:p>
          <w:p w14:paraId="44D6E141"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以上方面，每项2分，有一项缺乏完整性或合理性或针对性的扣1分，有一项缺项漏项或不满足采购文件要求的扣2分。</w:t>
            </w:r>
          </w:p>
          <w:p w14:paraId="028C4F23" w14:textId="77777777" w:rsidR="001C6DEA" w:rsidRPr="00404EBA" w:rsidRDefault="00000000">
            <w:pPr>
              <w:adjustRightInd w:val="0"/>
              <w:snapToGrid w:val="0"/>
              <w:rPr>
                <w:rFonts w:ascii="宋体" w:eastAsia="宋体" w:hAnsi="宋体" w:cs="Times New Roman" w:hint="eastAsia"/>
                <w:b/>
                <w:kern w:val="0"/>
                <w:szCs w:val="21"/>
              </w:rPr>
            </w:pPr>
            <w:r w:rsidRPr="00404EBA">
              <w:rPr>
                <w:rFonts w:ascii="宋体" w:eastAsia="宋体" w:hAnsi="宋体" w:cs="Times New Roman" w:hint="eastAsia"/>
                <w:b/>
                <w:kern w:val="0"/>
                <w:szCs w:val="21"/>
              </w:rPr>
              <w:t>（二）人员团队配备及保障措施（</w:t>
            </w:r>
            <w:r w:rsidRPr="00404EBA">
              <w:rPr>
                <w:rFonts w:ascii="宋体" w:eastAsia="宋体" w:hAnsi="宋体" w:cs="Times New Roman" w:hint="eastAsia"/>
                <w:b/>
                <w:bCs/>
                <w:szCs w:val="21"/>
              </w:rPr>
              <w:t>满分9</w:t>
            </w:r>
            <w:r w:rsidRPr="00404EBA">
              <w:rPr>
                <w:rFonts w:ascii="宋体" w:eastAsia="宋体" w:hAnsi="宋体" w:cs="Times New Roman" w:hint="eastAsia"/>
                <w:b/>
                <w:kern w:val="0"/>
                <w:szCs w:val="21"/>
              </w:rPr>
              <w:t>分）</w:t>
            </w:r>
          </w:p>
          <w:p w14:paraId="6039CFA2"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1、针对各岗位设置，人员配备科学、专业化、有针对性、人数合理，满足招标文件要求；</w:t>
            </w:r>
          </w:p>
          <w:p w14:paraId="5BC4AC75"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2、提供了具体的人员到位承诺以及稳定性承诺，内容全面、合理，有切实可行的保障措施；</w:t>
            </w:r>
          </w:p>
          <w:p w14:paraId="2318EDEF"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3、提供了切实可行的违约责任承诺及惩处措施；</w:t>
            </w:r>
          </w:p>
          <w:p w14:paraId="0E6CA3BF"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以上方面，每项3分，有一项缺乏完整性或合理性或针对性的扣1.5分，有一项缺项漏项或不满足采购文件要求的扣3分。</w:t>
            </w:r>
          </w:p>
          <w:p w14:paraId="78D29985" w14:textId="77777777" w:rsidR="001C6DEA" w:rsidRPr="00404EBA" w:rsidRDefault="00000000">
            <w:pPr>
              <w:adjustRightInd w:val="0"/>
              <w:snapToGrid w:val="0"/>
              <w:rPr>
                <w:rFonts w:ascii="宋体" w:eastAsia="宋体" w:hAnsi="宋体" w:cs="Times New Roman" w:hint="eastAsia"/>
                <w:b/>
                <w:kern w:val="0"/>
                <w:szCs w:val="21"/>
              </w:rPr>
            </w:pPr>
            <w:r w:rsidRPr="00404EBA">
              <w:rPr>
                <w:rFonts w:ascii="宋体" w:eastAsia="宋体" w:hAnsi="宋体" w:cs="Times New Roman" w:hint="eastAsia"/>
                <w:b/>
                <w:kern w:val="0"/>
                <w:szCs w:val="21"/>
              </w:rPr>
              <w:t>（三）安全责任承诺（</w:t>
            </w:r>
            <w:r w:rsidRPr="00404EBA">
              <w:rPr>
                <w:rFonts w:ascii="宋体" w:eastAsia="宋体" w:hAnsi="宋体" w:cs="Times New Roman" w:hint="eastAsia"/>
                <w:b/>
                <w:bCs/>
                <w:szCs w:val="21"/>
              </w:rPr>
              <w:t>满分</w:t>
            </w:r>
            <w:r w:rsidRPr="00404EBA">
              <w:rPr>
                <w:rFonts w:ascii="宋体" w:eastAsia="宋体" w:hAnsi="宋体" w:cs="Times New Roman" w:hint="eastAsia"/>
                <w:b/>
                <w:kern w:val="0"/>
                <w:szCs w:val="21"/>
              </w:rPr>
              <w:t>4分）</w:t>
            </w:r>
          </w:p>
          <w:p w14:paraId="425879EE"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1、提供了具体的安全责任承诺，内容全面、合理，有切实可行的保障措施；</w:t>
            </w:r>
          </w:p>
          <w:p w14:paraId="574A679E"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2、提供了切实可行的违约责任承诺及惩处措施；</w:t>
            </w:r>
          </w:p>
          <w:p w14:paraId="7B2CF2FB" w14:textId="77777777" w:rsidR="001C6DEA" w:rsidRPr="00404EBA" w:rsidRDefault="00000000">
            <w:pPr>
              <w:adjustRightInd w:val="0"/>
              <w:snapToGrid w:val="0"/>
              <w:rPr>
                <w:rFonts w:ascii="宋体" w:eastAsia="宋体" w:hAnsi="宋体" w:cs="Times New Roman" w:hint="eastAsia"/>
                <w:bCs/>
                <w:kern w:val="0"/>
                <w:szCs w:val="21"/>
              </w:rPr>
            </w:pPr>
            <w:r w:rsidRPr="00404EBA">
              <w:rPr>
                <w:rFonts w:ascii="宋体" w:eastAsia="宋体" w:hAnsi="宋体" w:cs="Times New Roman" w:hint="eastAsia"/>
                <w:bCs/>
                <w:kern w:val="0"/>
                <w:szCs w:val="21"/>
              </w:rPr>
              <w:t>以上方面，每项2分，有一项缺乏完整性或合理性或针对性的扣1分，有一项缺项漏项或不满足采购文件要求的扣2分。</w:t>
            </w:r>
          </w:p>
          <w:p w14:paraId="26E785CD" w14:textId="77777777" w:rsidR="001C6DEA" w:rsidRPr="00404EBA" w:rsidRDefault="00000000">
            <w:pPr>
              <w:adjustRightInd w:val="0"/>
              <w:snapToGrid w:val="0"/>
              <w:rPr>
                <w:rFonts w:ascii="宋体" w:eastAsia="宋体" w:hAnsi="宋体" w:cs="Times New Roman" w:hint="eastAsia"/>
                <w:b/>
                <w:kern w:val="0"/>
                <w:szCs w:val="21"/>
              </w:rPr>
            </w:pPr>
            <w:r w:rsidRPr="00404EBA">
              <w:rPr>
                <w:rFonts w:ascii="宋体" w:eastAsia="宋体" w:hAnsi="宋体" w:cs="Times New Roman" w:hint="eastAsia"/>
                <w:b/>
                <w:kern w:val="0"/>
                <w:szCs w:val="21"/>
              </w:rPr>
              <w:t>（四）人员配置承诺（满分3分）</w:t>
            </w:r>
          </w:p>
          <w:p w14:paraId="47E514CD" w14:textId="77777777" w:rsidR="001C6DEA" w:rsidRPr="00404EBA" w:rsidRDefault="00000000">
            <w:pPr>
              <w:adjustRightInd w:val="0"/>
              <w:snapToGrid w:val="0"/>
              <w:rPr>
                <w:rFonts w:ascii="宋体" w:eastAsia="宋体" w:hAnsi="宋体" w:cs="Times New Roman" w:hint="eastAsia"/>
                <w:b/>
                <w:szCs w:val="21"/>
              </w:rPr>
            </w:pPr>
            <w:r w:rsidRPr="00404EBA">
              <w:rPr>
                <w:rFonts w:ascii="宋体" w:eastAsia="宋体" w:hAnsi="宋体" w:cs="Times New Roman" w:hint="eastAsia"/>
                <w:bCs/>
                <w:kern w:val="0"/>
                <w:szCs w:val="21"/>
              </w:rPr>
              <w:t>投标人每提供一名拟派往本项目保安人员为退役军人的得0.5分，满分3分。提供承诺函加盖公章。</w:t>
            </w:r>
          </w:p>
        </w:tc>
      </w:tr>
    </w:tbl>
    <w:p w14:paraId="28CCB541" w14:textId="77777777" w:rsidR="001C6DEA" w:rsidRPr="00404EBA" w:rsidRDefault="00000000">
      <w:pPr>
        <w:adjustRightInd w:val="0"/>
        <w:snapToGrid w:val="0"/>
        <w:spacing w:beforeLines="50" w:before="156" w:line="360" w:lineRule="auto"/>
        <w:ind w:firstLineChars="200" w:firstLine="420"/>
        <w:rPr>
          <w:rFonts w:ascii="宋体" w:eastAsia="宋体" w:hAnsi="宋体" w:cs="Times New Roman" w:hint="eastAsia"/>
          <w:szCs w:val="24"/>
        </w:rPr>
      </w:pPr>
      <w:r w:rsidRPr="00404EBA">
        <w:rPr>
          <w:rFonts w:ascii="宋体" w:eastAsia="宋体" w:hAnsi="宋体" w:cs="Times New Roman" w:hint="eastAsia"/>
          <w:szCs w:val="24"/>
        </w:rPr>
        <w:t>注：</w:t>
      </w:r>
    </w:p>
    <w:p w14:paraId="25F9CF6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4"/>
        </w:rPr>
      </w:pPr>
      <w:r w:rsidRPr="00404EBA">
        <w:rPr>
          <w:rFonts w:ascii="宋体" w:eastAsia="宋体" w:hAnsi="宋体" w:cs="Times New Roman" w:hint="eastAsia"/>
          <w:szCs w:val="24"/>
        </w:rPr>
        <w:t>①以评审专家结合项目实际情况和投标文件响应情况独立评审为准。</w:t>
      </w:r>
    </w:p>
    <w:p w14:paraId="14C605C3" w14:textId="77777777" w:rsidR="001C6DEA" w:rsidRPr="00404EBA" w:rsidRDefault="00000000">
      <w:pPr>
        <w:widowControl/>
        <w:adjustRightInd w:val="0"/>
        <w:snapToGrid w:val="0"/>
        <w:spacing w:line="360" w:lineRule="auto"/>
        <w:ind w:firstLineChars="200" w:firstLine="420"/>
        <w:rPr>
          <w:rFonts w:ascii="宋体" w:eastAsia="宋体" w:hAnsi="宋体" w:cs="Times New Roman" w:hint="eastAsia"/>
          <w:b/>
          <w:szCs w:val="21"/>
        </w:rPr>
      </w:pPr>
      <w:r w:rsidRPr="00404EBA">
        <w:rPr>
          <w:rFonts w:ascii="宋体" w:eastAsia="宋体" w:hAnsi="宋体" w:cs="Times New Roman" w:hint="eastAsia"/>
          <w:szCs w:val="24"/>
        </w:rPr>
        <w:lastRenderedPageBreak/>
        <w:t>②缺乏完整性或合理性是指：相关制度、方案及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r w:rsidRPr="00404EBA">
        <w:rPr>
          <w:rFonts w:ascii="宋体" w:eastAsia="宋体" w:hAnsi="宋体" w:cs="Times New Roman"/>
          <w:b/>
          <w:szCs w:val="21"/>
        </w:rPr>
        <w:br w:type="page"/>
      </w:r>
    </w:p>
    <w:p w14:paraId="0BD7B527" w14:textId="77777777" w:rsidR="001C6DEA" w:rsidRPr="00404EBA" w:rsidRDefault="00000000">
      <w:pPr>
        <w:tabs>
          <w:tab w:val="left" w:pos="540"/>
        </w:tabs>
        <w:adjustRightInd w:val="0"/>
        <w:snapToGrid w:val="0"/>
        <w:spacing w:line="360" w:lineRule="auto"/>
        <w:outlineLvl w:val="1"/>
        <w:rPr>
          <w:rFonts w:ascii="宋体" w:eastAsia="宋体" w:hAnsi="宋体" w:cs="Times New Roman" w:hint="eastAsia"/>
          <w:b/>
          <w:sz w:val="24"/>
          <w:szCs w:val="24"/>
        </w:rPr>
      </w:pPr>
      <w:r w:rsidRPr="00404EBA">
        <w:rPr>
          <w:rFonts w:ascii="宋体" w:eastAsia="宋体" w:hAnsi="宋体" w:cs="Times New Roman" w:hint="eastAsia"/>
          <w:b/>
          <w:sz w:val="24"/>
          <w:szCs w:val="24"/>
        </w:rPr>
        <w:lastRenderedPageBreak/>
        <w:t>1.评标方法：</w:t>
      </w:r>
      <w:bookmarkEnd w:id="145"/>
      <w:bookmarkEnd w:id="146"/>
    </w:p>
    <w:p w14:paraId="6D4D4C31" w14:textId="77777777" w:rsidR="001C6DEA" w:rsidRPr="00404EBA" w:rsidRDefault="00000000">
      <w:pPr>
        <w:tabs>
          <w:tab w:val="left" w:pos="2472"/>
        </w:tabs>
        <w:adjustRightInd w:val="0"/>
        <w:snapToGrid w:val="0"/>
        <w:spacing w:line="360" w:lineRule="auto"/>
        <w:ind w:firstLineChars="200" w:firstLine="422"/>
        <w:rPr>
          <w:rFonts w:ascii="宋体" w:eastAsia="宋体" w:hAnsi="宋体" w:cs="Times New Roman" w:hint="eastAsia"/>
          <w:b/>
          <w:bCs/>
          <w:szCs w:val="16"/>
        </w:rPr>
      </w:pPr>
      <w:r w:rsidRPr="00404EBA">
        <w:rPr>
          <w:rFonts w:ascii="宋体" w:eastAsia="宋体" w:hAnsi="宋体" w:cs="Times New Roman" w:hint="eastAsia"/>
          <w:b/>
          <w:bCs/>
          <w:szCs w:val="16"/>
        </w:rPr>
        <w:t>本次评标采用综合评分法。</w:t>
      </w:r>
      <w:r w:rsidRPr="00404EBA">
        <w:rPr>
          <w:rFonts w:ascii="宋体" w:eastAsia="宋体" w:hAnsi="宋体" w:cs="Times New Roman" w:hint="eastAsia"/>
          <w:szCs w:val="16"/>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中标候选人。</w:t>
      </w:r>
    </w:p>
    <w:p w14:paraId="4970E864" w14:textId="77777777" w:rsidR="001C6DEA" w:rsidRPr="00404EBA" w:rsidRDefault="00000000">
      <w:pPr>
        <w:tabs>
          <w:tab w:val="left" w:pos="540"/>
        </w:tabs>
        <w:adjustRightInd w:val="0"/>
        <w:snapToGrid w:val="0"/>
        <w:spacing w:line="360" w:lineRule="auto"/>
        <w:outlineLvl w:val="1"/>
        <w:rPr>
          <w:rFonts w:ascii="宋体" w:eastAsia="宋体" w:hAnsi="宋体" w:cs="Times New Roman" w:hint="eastAsia"/>
          <w:b/>
          <w:sz w:val="24"/>
          <w:szCs w:val="24"/>
        </w:rPr>
      </w:pPr>
      <w:bookmarkStart w:id="147" w:name="_Toc162889288"/>
      <w:bookmarkStart w:id="148" w:name="_Toc165905491"/>
      <w:bookmarkStart w:id="149" w:name="_Toc48742771"/>
      <w:bookmarkStart w:id="150" w:name="_Toc63070526"/>
      <w:bookmarkStart w:id="151" w:name="_Toc70446126"/>
      <w:r w:rsidRPr="00404EBA">
        <w:rPr>
          <w:rFonts w:ascii="宋体" w:eastAsia="宋体" w:hAnsi="宋体" w:cs="Times New Roman" w:hint="eastAsia"/>
          <w:b/>
          <w:sz w:val="24"/>
          <w:szCs w:val="24"/>
        </w:rPr>
        <w:t>2.政府采购政策：</w:t>
      </w:r>
      <w:bookmarkEnd w:id="147"/>
      <w:bookmarkEnd w:id="148"/>
    </w:p>
    <w:p w14:paraId="0B901016"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b/>
          <w:szCs w:val="21"/>
        </w:rPr>
        <w:t>2.1</w:t>
      </w:r>
      <w:r w:rsidRPr="00404EBA">
        <w:rPr>
          <w:rFonts w:ascii="宋体" w:eastAsia="宋体" w:hAnsi="宋体" w:cs="Times New Roman" w:hint="eastAsia"/>
          <w:b/>
          <w:szCs w:val="21"/>
        </w:rPr>
        <w:t>中小企业</w:t>
      </w:r>
    </w:p>
    <w:p w14:paraId="30C5C19C"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t>2</w:t>
      </w:r>
      <w:r w:rsidRPr="00404EBA">
        <w:rPr>
          <w:rFonts w:ascii="宋体" w:eastAsia="宋体" w:hAnsi="宋体" w:cs="Times New Roman" w:hint="eastAsia"/>
          <w:szCs w:val="21"/>
        </w:rPr>
        <w:t>.</w:t>
      </w:r>
      <w:r w:rsidRPr="00404EBA">
        <w:rPr>
          <w:rFonts w:ascii="宋体" w:eastAsia="宋体" w:hAnsi="宋体" w:cs="Times New Roman"/>
          <w:szCs w:val="21"/>
        </w:rPr>
        <w:t>1</w:t>
      </w:r>
      <w:r w:rsidRPr="00404EBA">
        <w:rPr>
          <w:rFonts w:ascii="宋体" w:eastAsia="宋体" w:hAnsi="宋体" w:cs="Times New Roman" w:hint="eastAsia"/>
          <w:szCs w:val="21"/>
        </w:rPr>
        <w:t>.1根据《关于印发《政府采购促进中小企业发展管理办法》的通知》（财库〔2020〕46号）的规定，在政府采购活动中，投标人提供的货物、工程或者服务符合下列情形的，享受本办法规定的中小企业扶持政策：</w:t>
      </w:r>
    </w:p>
    <w:p w14:paraId="2DA13831"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（一）在货物采购项目中，货物由中小企业制造，即货物由中小企业生产且使用该中小企业商号或者注册商标；</w:t>
      </w:r>
    </w:p>
    <w:p w14:paraId="1CF58453"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（二）在工程采购项目中，工程由中小企业承建，即工程施工单位为中小企业；</w:t>
      </w:r>
    </w:p>
    <w:p w14:paraId="11E2136F"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（三）在服务采购项目中，服务由中小企业承接，即提供服务的人员为中小企业依照《中华人民共和国劳动合同法》订立劳动合同的从业人员。</w:t>
      </w:r>
    </w:p>
    <w:p w14:paraId="29105467"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在货物采购项目中，投标人提供的货物既有中小企业制造货物，也有大型企业制造货物的，不享受本办法规定的中小企业扶持政策。</w:t>
      </w:r>
    </w:p>
    <w:p w14:paraId="7282CD67"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以联合体形式参加政府采购活动，联合体各方均为中小企业的，联合体视同中小企业。其中，联合体各方均为小微企业的，联合体视同小微企业。</w:t>
      </w:r>
    </w:p>
    <w:p w14:paraId="1F0EEE64"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t>2</w:t>
      </w:r>
      <w:r w:rsidRPr="00404EBA">
        <w:rPr>
          <w:rFonts w:ascii="宋体" w:eastAsia="宋体" w:hAnsi="宋体" w:cs="Times New Roman" w:hint="eastAsia"/>
          <w:szCs w:val="21"/>
        </w:rPr>
        <w:t>.</w:t>
      </w:r>
      <w:r w:rsidRPr="00404EBA">
        <w:rPr>
          <w:rFonts w:ascii="宋体" w:eastAsia="宋体" w:hAnsi="宋体" w:cs="Times New Roman"/>
          <w:szCs w:val="21"/>
        </w:rPr>
        <w:t>1</w:t>
      </w:r>
      <w:r w:rsidRPr="00404EBA">
        <w:rPr>
          <w:rFonts w:ascii="宋体" w:eastAsia="宋体" w:hAnsi="宋体" w:cs="Times New Roman" w:hint="eastAsia"/>
          <w:szCs w:val="21"/>
        </w:rPr>
        <w:t>.2</w:t>
      </w:r>
      <w:r w:rsidRPr="00404EBA">
        <w:rPr>
          <w:rFonts w:ascii="宋体" w:eastAsia="宋体" w:hAnsi="宋体" w:cs="Times New Roman"/>
          <w:szCs w:val="21"/>
        </w:rPr>
        <w:t>本</w:t>
      </w:r>
      <w:r w:rsidRPr="00404EBA">
        <w:rPr>
          <w:rFonts w:ascii="宋体" w:eastAsia="宋体" w:hAnsi="宋体" w:cs="Times New Roman" w:hint="eastAsia"/>
          <w:szCs w:val="21"/>
        </w:rPr>
        <w:t>规定</w:t>
      </w:r>
      <w:r w:rsidRPr="00404EBA">
        <w:rPr>
          <w:rFonts w:ascii="宋体" w:eastAsia="宋体" w:hAnsi="宋体" w:cs="Times New Roman"/>
          <w:szCs w:val="21"/>
        </w:rPr>
        <w:t>所称中小企业</w:t>
      </w:r>
      <w:r w:rsidRPr="00404EBA">
        <w:rPr>
          <w:rFonts w:ascii="宋体" w:eastAsia="宋体" w:hAnsi="宋体" w:cs="Times New Roman" w:hint="eastAsia"/>
          <w:szCs w:val="21"/>
        </w:rPr>
        <w:t>，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Pr="00404EBA">
        <w:rPr>
          <w:rFonts w:ascii="宋体" w:eastAsia="宋体" w:hAnsi="宋体" w:cs="Times New Roman"/>
          <w:szCs w:val="21"/>
        </w:rPr>
        <w:t>。</w:t>
      </w:r>
    </w:p>
    <w:p w14:paraId="1ADC437A"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t>2</w:t>
      </w:r>
      <w:r w:rsidRPr="00404EBA">
        <w:rPr>
          <w:rFonts w:ascii="宋体" w:eastAsia="宋体" w:hAnsi="宋体" w:cs="Times New Roman" w:hint="eastAsia"/>
          <w:szCs w:val="21"/>
        </w:rPr>
        <w:t>.</w:t>
      </w:r>
      <w:r w:rsidRPr="00404EBA">
        <w:rPr>
          <w:rFonts w:ascii="宋体" w:eastAsia="宋体" w:hAnsi="宋体" w:cs="Times New Roman"/>
          <w:szCs w:val="21"/>
        </w:rPr>
        <w:t>1</w:t>
      </w:r>
      <w:r w:rsidRPr="00404EBA">
        <w:rPr>
          <w:rFonts w:ascii="宋体" w:eastAsia="宋体" w:hAnsi="宋体" w:cs="Times New Roman" w:hint="eastAsia"/>
          <w:szCs w:val="21"/>
        </w:rPr>
        <w:t>.3</w:t>
      </w:r>
      <w:r w:rsidRPr="00404EBA">
        <w:rPr>
          <w:rFonts w:ascii="宋体" w:eastAsia="宋体" w:hAnsi="宋体" w:cs="Times New Roman"/>
          <w:szCs w:val="21"/>
        </w:rPr>
        <w:t>小型、微型企业提供中型企业制造的货物的，视同为中型企业。</w:t>
      </w:r>
    </w:p>
    <w:p w14:paraId="0F156E4C"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t>2</w:t>
      </w:r>
      <w:r w:rsidRPr="00404EBA">
        <w:rPr>
          <w:rFonts w:ascii="宋体" w:eastAsia="宋体" w:hAnsi="宋体" w:cs="Times New Roman" w:hint="eastAsia"/>
          <w:szCs w:val="21"/>
        </w:rPr>
        <w:t>.</w:t>
      </w:r>
      <w:r w:rsidRPr="00404EBA">
        <w:rPr>
          <w:rFonts w:ascii="宋体" w:eastAsia="宋体" w:hAnsi="宋体" w:cs="Times New Roman"/>
          <w:szCs w:val="21"/>
        </w:rPr>
        <w:t>1</w:t>
      </w:r>
      <w:r w:rsidRPr="00404EBA">
        <w:rPr>
          <w:rFonts w:ascii="宋体" w:eastAsia="宋体" w:hAnsi="宋体" w:cs="Times New Roman" w:hint="eastAsia"/>
          <w:szCs w:val="21"/>
        </w:rPr>
        <w:t>.4中小企业</w:t>
      </w:r>
      <w:r w:rsidRPr="00404EBA">
        <w:rPr>
          <w:rFonts w:ascii="宋体" w:eastAsia="宋体" w:hAnsi="宋体" w:cs="Times New Roman"/>
          <w:szCs w:val="21"/>
        </w:rPr>
        <w:t>提供本企业制造的货物</w:t>
      </w:r>
      <w:r w:rsidRPr="00404EBA">
        <w:rPr>
          <w:rFonts w:ascii="宋体" w:eastAsia="宋体" w:hAnsi="宋体" w:cs="Times New Roman" w:hint="eastAsia"/>
          <w:szCs w:val="21"/>
        </w:rPr>
        <w:t>参与投标时，须提供本企业的《中小企业声明函》；中小企业</w:t>
      </w:r>
      <w:r w:rsidRPr="00404EBA">
        <w:rPr>
          <w:rFonts w:ascii="宋体" w:eastAsia="宋体" w:hAnsi="宋体" w:cs="Times New Roman"/>
          <w:szCs w:val="21"/>
        </w:rPr>
        <w:t>提供其他中小企业制造的货物</w:t>
      </w:r>
      <w:r w:rsidRPr="00404EBA">
        <w:rPr>
          <w:rFonts w:ascii="宋体" w:eastAsia="宋体" w:hAnsi="宋体" w:cs="Times New Roman" w:hint="eastAsia"/>
          <w:szCs w:val="21"/>
        </w:rPr>
        <w:t>参与投标时，须在《中小企业声明函》中如实填报制造商信息。</w:t>
      </w:r>
    </w:p>
    <w:p w14:paraId="44351E52" w14:textId="77777777" w:rsidR="001C6DEA" w:rsidRPr="00404EBA" w:rsidRDefault="00000000">
      <w:pPr>
        <w:tabs>
          <w:tab w:val="left" w:pos="2472"/>
        </w:tabs>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b/>
          <w:szCs w:val="21"/>
        </w:rPr>
        <w:t>2</w:t>
      </w:r>
      <w:r w:rsidRPr="00404EBA">
        <w:rPr>
          <w:rFonts w:ascii="宋体" w:eastAsia="宋体" w:hAnsi="宋体" w:cs="Times New Roman" w:hint="eastAsia"/>
          <w:b/>
          <w:szCs w:val="21"/>
        </w:rPr>
        <w:t>.</w:t>
      </w:r>
      <w:r w:rsidRPr="00404EBA">
        <w:rPr>
          <w:rFonts w:ascii="宋体" w:eastAsia="宋体" w:hAnsi="宋体" w:cs="Times New Roman"/>
          <w:b/>
          <w:szCs w:val="21"/>
        </w:rPr>
        <w:t>2</w:t>
      </w:r>
      <w:r w:rsidRPr="00404EBA">
        <w:rPr>
          <w:rFonts w:ascii="宋体" w:eastAsia="宋体" w:hAnsi="宋体" w:cs="Times New Roman" w:hint="eastAsia"/>
          <w:b/>
          <w:szCs w:val="21"/>
        </w:rPr>
        <w:t>监狱企业</w:t>
      </w:r>
    </w:p>
    <w:p w14:paraId="44D8F8EB"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t>2</w:t>
      </w:r>
      <w:r w:rsidRPr="00404EBA">
        <w:rPr>
          <w:rFonts w:ascii="宋体" w:eastAsia="宋体" w:hAnsi="宋体" w:cs="Times New Roman" w:hint="eastAsia"/>
          <w:szCs w:val="21"/>
        </w:rPr>
        <w:t>.</w:t>
      </w:r>
      <w:r w:rsidRPr="00404EBA">
        <w:rPr>
          <w:rFonts w:ascii="宋体" w:eastAsia="宋体" w:hAnsi="宋体" w:cs="Times New Roman"/>
          <w:szCs w:val="21"/>
        </w:rPr>
        <w:t>2</w:t>
      </w:r>
      <w:r w:rsidRPr="00404EBA">
        <w:rPr>
          <w:rFonts w:ascii="宋体" w:eastAsia="宋体" w:hAnsi="宋体" w:cs="Times New Roman" w:hint="eastAsia"/>
          <w:szCs w:val="21"/>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2D23400" w14:textId="77777777" w:rsidR="001C6DEA" w:rsidRPr="00404EBA" w:rsidRDefault="00000000">
      <w:pPr>
        <w:tabs>
          <w:tab w:val="left" w:pos="2472"/>
        </w:tabs>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2.3残疾人福利性单位</w:t>
      </w:r>
    </w:p>
    <w:p w14:paraId="6521BBAA"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lastRenderedPageBreak/>
        <w:t>2.3</w:t>
      </w:r>
      <w:r w:rsidRPr="00404EBA">
        <w:rPr>
          <w:rFonts w:ascii="宋体" w:eastAsia="宋体" w:hAnsi="宋体" w:cs="Times New Roman" w:hint="eastAsia"/>
          <w:szCs w:val="21"/>
        </w:rPr>
        <w:t>.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5A295687"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t>2.3</w:t>
      </w:r>
      <w:r w:rsidRPr="00404EBA">
        <w:rPr>
          <w:rFonts w:ascii="宋体" w:eastAsia="宋体" w:hAnsi="宋体" w:cs="Times New Roman" w:hint="eastAsia"/>
          <w:szCs w:val="21"/>
        </w:rPr>
        <w:t>.2在政府采购活动中，残疾人福利性单位视同小型、微型企业。</w:t>
      </w:r>
    </w:p>
    <w:p w14:paraId="7EE956DA"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szCs w:val="21"/>
        </w:rPr>
        <w:t>2.3</w:t>
      </w:r>
      <w:r w:rsidRPr="00404EBA">
        <w:rPr>
          <w:rFonts w:ascii="宋体" w:eastAsia="宋体" w:hAnsi="宋体" w:cs="Times New Roman" w:hint="eastAsia"/>
          <w:szCs w:val="21"/>
        </w:rPr>
        <w:t>.3中标、成交投标人为残疾人福利性单位的，招标人或者其委托的采购代理机构应当随中标、成交结果同时公告其《残疾人福利性单位声明函》，接受社会监督。投标人提供的《残疾人福利性单位声明函》与事实不符的，依照《政府采购法》第七十七条第一款的规定追究法律责任。</w:t>
      </w:r>
    </w:p>
    <w:p w14:paraId="58B5D2EB" w14:textId="77777777" w:rsidR="001C6DEA" w:rsidRPr="00404EBA" w:rsidRDefault="00000000">
      <w:pPr>
        <w:tabs>
          <w:tab w:val="left" w:pos="2472"/>
        </w:tabs>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2.4小微企业（监狱企业、残疾人福利性单位视同小型或微型企业）应考虑的优先条件和价格折扣：</w:t>
      </w:r>
    </w:p>
    <w:p w14:paraId="52696699" w14:textId="77777777" w:rsidR="001C6DEA" w:rsidRPr="00404EBA" w:rsidRDefault="00000000">
      <w:pPr>
        <w:tabs>
          <w:tab w:val="left" w:pos="2472"/>
        </w:tabs>
        <w:adjustRightInd w:val="0"/>
        <w:snapToGrid w:val="0"/>
        <w:spacing w:line="360" w:lineRule="auto"/>
        <w:ind w:firstLineChars="150" w:firstLine="315"/>
        <w:rPr>
          <w:rFonts w:ascii="宋体" w:eastAsia="宋体" w:hAnsi="宋体" w:cs="Times New Roman" w:hint="eastAsia"/>
          <w:szCs w:val="21"/>
        </w:rPr>
      </w:pPr>
      <w:r w:rsidRPr="00404EBA">
        <w:rPr>
          <w:rFonts w:ascii="宋体" w:eastAsia="宋体" w:hAnsi="宋体" w:cs="Times New Roman" w:hint="eastAsia"/>
          <w:szCs w:val="21"/>
        </w:rPr>
        <w:t>对小型和微型企业（监狱企业、残疾人福利性单位视同小型或微型企业）服务的最终价格给予10%的扣除，用扣除后的价格参与评审（如所投服务为小型或微型企业提供，须提供《中小企业声明函》，因所提供材料不全导致评标委员会无法评定时，评标价格不予扣除）。</w:t>
      </w:r>
    </w:p>
    <w:p w14:paraId="023E210F" w14:textId="77777777" w:rsidR="001C6DEA" w:rsidRPr="00404EBA" w:rsidRDefault="00000000">
      <w:pPr>
        <w:tabs>
          <w:tab w:val="left" w:pos="2472"/>
        </w:tabs>
        <w:adjustRightInd w:val="0"/>
        <w:snapToGrid w:val="0"/>
        <w:spacing w:line="360" w:lineRule="auto"/>
        <w:ind w:firstLineChars="150" w:firstLine="316"/>
        <w:rPr>
          <w:rFonts w:ascii="宋体" w:eastAsia="宋体" w:hAnsi="宋体" w:cs="Times New Roman" w:hint="eastAsia"/>
          <w:szCs w:val="21"/>
        </w:rPr>
      </w:pPr>
      <w:r w:rsidRPr="00404EBA">
        <w:rPr>
          <w:rFonts w:ascii="宋体" w:eastAsia="宋体" w:hAnsi="宋体" w:cs="Times New Roman" w:hint="eastAsia"/>
          <w:b/>
          <w:szCs w:val="21"/>
        </w:rPr>
        <w:t>注：本项目为专门面向中小微企业采购项目（监狱企业、残疾人福利性单位视同小型或微型企业），不再执行价格评审优惠的扶持政策。</w:t>
      </w:r>
    </w:p>
    <w:p w14:paraId="3091E4A2" w14:textId="77777777" w:rsidR="001C6DEA" w:rsidRPr="00404EBA" w:rsidRDefault="00000000">
      <w:pPr>
        <w:tabs>
          <w:tab w:val="left" w:pos="540"/>
        </w:tabs>
        <w:adjustRightInd w:val="0"/>
        <w:snapToGrid w:val="0"/>
        <w:spacing w:line="360" w:lineRule="auto"/>
        <w:outlineLvl w:val="1"/>
        <w:rPr>
          <w:rFonts w:ascii="宋体" w:eastAsia="宋体" w:hAnsi="宋体" w:cs="Times New Roman" w:hint="eastAsia"/>
          <w:b/>
          <w:sz w:val="24"/>
          <w:szCs w:val="24"/>
        </w:rPr>
      </w:pPr>
      <w:bookmarkStart w:id="152" w:name="_Toc165905492"/>
      <w:bookmarkStart w:id="153" w:name="_Toc162889289"/>
      <w:r w:rsidRPr="00404EBA">
        <w:rPr>
          <w:rFonts w:ascii="宋体" w:eastAsia="宋体" w:hAnsi="宋体" w:cs="Times New Roman" w:hint="eastAsia"/>
          <w:b/>
          <w:sz w:val="24"/>
          <w:szCs w:val="24"/>
        </w:rPr>
        <w:t>3.评标程序及标准</w:t>
      </w:r>
      <w:bookmarkEnd w:id="149"/>
      <w:bookmarkEnd w:id="150"/>
      <w:bookmarkEnd w:id="151"/>
      <w:bookmarkEnd w:id="152"/>
      <w:bookmarkEnd w:id="153"/>
    </w:p>
    <w:p w14:paraId="67FCE7A7" w14:textId="77777777" w:rsidR="001C6DEA" w:rsidRPr="00404EBA" w:rsidRDefault="00000000">
      <w:pPr>
        <w:tabs>
          <w:tab w:val="left" w:pos="2472"/>
        </w:tabs>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bCs/>
          <w:szCs w:val="16"/>
        </w:rPr>
        <w:t>3.1</w:t>
      </w:r>
      <w:r w:rsidRPr="00404EBA">
        <w:rPr>
          <w:rFonts w:ascii="宋体" w:eastAsia="宋体" w:hAnsi="宋体" w:cs="Times New Roman" w:hint="eastAsia"/>
          <w:b/>
          <w:szCs w:val="21"/>
        </w:rPr>
        <w:t>符合性评审</w:t>
      </w:r>
    </w:p>
    <w:p w14:paraId="6C4FD279"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3.1.1依据招标文件的规定，评标委员会对符合资格的投标人的投标文件从有效性、完整性和对招标文件的实质性响应程度等方面进行审查，见评标方法前附表。</w:t>
      </w:r>
    </w:p>
    <w:p w14:paraId="4D4A5FDF"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3.1.2按上述条款执行后，投标人不足3家的，本项目应予废标。</w:t>
      </w:r>
    </w:p>
    <w:p w14:paraId="394CC7DA"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szCs w:val="21"/>
        </w:rPr>
      </w:pPr>
      <w:r w:rsidRPr="00404EBA">
        <w:rPr>
          <w:rFonts w:ascii="宋体" w:eastAsia="宋体" w:hAnsi="宋体" w:cs="Times New Roman" w:hint="eastAsia"/>
          <w:b/>
          <w:szCs w:val="21"/>
        </w:rPr>
        <w:t>3.2详细评审</w:t>
      </w:r>
    </w:p>
    <w:p w14:paraId="519BC7DE"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bookmarkStart w:id="154" w:name="_Toc321836408"/>
      <w:r w:rsidRPr="00404EBA">
        <w:rPr>
          <w:rFonts w:ascii="宋体" w:eastAsia="宋体" w:hAnsi="宋体" w:cs="Times New Roman" w:hint="eastAsia"/>
          <w:szCs w:val="21"/>
        </w:rPr>
        <w:t>3</w:t>
      </w:r>
      <w:r w:rsidRPr="00404EBA">
        <w:rPr>
          <w:rFonts w:ascii="宋体" w:eastAsia="宋体" w:hAnsi="宋体" w:cs="Times New Roman"/>
          <w:szCs w:val="21"/>
        </w:rPr>
        <w:t>.</w:t>
      </w:r>
      <w:r w:rsidRPr="00404EBA">
        <w:rPr>
          <w:rFonts w:ascii="宋体" w:eastAsia="宋体" w:hAnsi="宋体" w:cs="Times New Roman" w:hint="eastAsia"/>
          <w:szCs w:val="21"/>
        </w:rPr>
        <w:t>2</w:t>
      </w:r>
      <w:r w:rsidRPr="00404EBA">
        <w:rPr>
          <w:rFonts w:ascii="宋体" w:eastAsia="宋体" w:hAnsi="宋体" w:cs="Times New Roman"/>
          <w:szCs w:val="21"/>
        </w:rPr>
        <w:t>.1</w:t>
      </w:r>
      <w:bookmarkEnd w:id="154"/>
      <w:r w:rsidRPr="00404EBA">
        <w:rPr>
          <w:rFonts w:ascii="宋体" w:eastAsia="宋体" w:hAnsi="宋体" w:cs="宋体"/>
          <w:kern w:val="0"/>
          <w:szCs w:val="21"/>
        </w:rPr>
        <w:t>评标委员会按照招标文件中规定的评标方法和标准，对符合性审查合格的投标文件进行商务和技术评估，综合比较与评价</w:t>
      </w:r>
      <w:r w:rsidRPr="00404EBA">
        <w:rPr>
          <w:rFonts w:ascii="宋体" w:eastAsia="宋体" w:hAnsi="宋体" w:cs="Times New Roman"/>
          <w:szCs w:val="21"/>
        </w:rPr>
        <w:t>, 见评标方法前附表。</w:t>
      </w:r>
    </w:p>
    <w:p w14:paraId="604F6909"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w:t>
      </w:r>
      <w:r w:rsidRPr="00404EBA">
        <w:rPr>
          <w:rFonts w:ascii="宋体" w:eastAsia="宋体" w:hAnsi="宋体" w:cs="Times New Roman"/>
          <w:szCs w:val="21"/>
        </w:rPr>
        <w:t>.</w:t>
      </w:r>
      <w:r w:rsidRPr="00404EBA">
        <w:rPr>
          <w:rFonts w:ascii="宋体" w:eastAsia="宋体" w:hAnsi="宋体" w:cs="Times New Roman" w:hint="eastAsia"/>
          <w:szCs w:val="21"/>
        </w:rPr>
        <w:t>2</w:t>
      </w:r>
      <w:r w:rsidRPr="00404EBA">
        <w:rPr>
          <w:rFonts w:ascii="宋体" w:eastAsia="宋体" w:hAnsi="宋体" w:cs="Times New Roman"/>
          <w:szCs w:val="21"/>
        </w:rPr>
        <w:t>.2</w:t>
      </w:r>
      <w:r w:rsidRPr="00404EBA">
        <w:rPr>
          <w:rFonts w:ascii="宋体" w:eastAsia="宋体" w:hAnsi="宋体" w:cs="Times New Roman" w:hint="eastAsia"/>
          <w:szCs w:val="16"/>
        </w:rPr>
        <w:t>评标委员会各成员要依法独立评审，并对评审意见承担个人责任。</w:t>
      </w:r>
      <w:r w:rsidRPr="00404EBA">
        <w:rPr>
          <w:rFonts w:ascii="宋体" w:eastAsia="宋体" w:hAnsi="宋体" w:cs="Times New Roman" w:hint="eastAsia"/>
          <w:szCs w:val="21"/>
        </w:rPr>
        <w:t>对投标人的客观评分项的评分应当一致，对其他需要借助专业知识评判的主观评分项，应当严格按照评分细则公正评分。</w:t>
      </w:r>
    </w:p>
    <w:p w14:paraId="617D72DB"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w:t>
      </w:r>
      <w:r w:rsidRPr="00404EBA">
        <w:rPr>
          <w:rFonts w:ascii="宋体" w:eastAsia="宋体" w:hAnsi="宋体" w:cs="Times New Roman"/>
          <w:szCs w:val="21"/>
        </w:rPr>
        <w:t>.</w:t>
      </w:r>
      <w:r w:rsidRPr="00404EBA">
        <w:rPr>
          <w:rFonts w:ascii="宋体" w:eastAsia="宋体" w:hAnsi="宋体" w:cs="Times New Roman" w:hint="eastAsia"/>
          <w:szCs w:val="21"/>
        </w:rPr>
        <w:t>2</w:t>
      </w:r>
      <w:r w:rsidRPr="00404EBA">
        <w:rPr>
          <w:rFonts w:ascii="宋体" w:eastAsia="宋体" w:hAnsi="宋体" w:cs="Times New Roman"/>
          <w:szCs w:val="21"/>
        </w:rPr>
        <w:t>.3</w:t>
      </w:r>
      <w:r w:rsidRPr="00404EBA">
        <w:rPr>
          <w:rFonts w:ascii="宋体" w:eastAsia="宋体" w:hAnsi="宋体" w:cs="Times New Roman" w:hint="eastAsia"/>
          <w:szCs w:val="16"/>
        </w:rPr>
        <w:t>评标委员会成员对需要共同认定的事项存在争议的，按照少数服从多数的原则做出结论。持不同意见的评标委员会成员应当在评标报告上签署不同意见并说明理由，否则视为同意。</w:t>
      </w:r>
    </w:p>
    <w:p w14:paraId="24AC2DAD"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w:t>
      </w:r>
      <w:r w:rsidRPr="00404EBA">
        <w:rPr>
          <w:rFonts w:ascii="宋体" w:eastAsia="宋体" w:hAnsi="宋体" w:cs="Times New Roman"/>
          <w:szCs w:val="21"/>
        </w:rPr>
        <w:t>.</w:t>
      </w:r>
      <w:r w:rsidRPr="00404EBA">
        <w:rPr>
          <w:rFonts w:ascii="宋体" w:eastAsia="宋体" w:hAnsi="宋体" w:cs="Times New Roman" w:hint="eastAsia"/>
          <w:szCs w:val="21"/>
        </w:rPr>
        <w:t>2</w:t>
      </w:r>
      <w:r w:rsidRPr="00404EBA">
        <w:rPr>
          <w:rFonts w:ascii="宋体" w:eastAsia="宋体" w:hAnsi="宋体" w:cs="Times New Roman"/>
          <w:szCs w:val="21"/>
        </w:rPr>
        <w:t>.4</w:t>
      </w:r>
      <w:r w:rsidRPr="00404EBA">
        <w:rPr>
          <w:rFonts w:ascii="宋体" w:eastAsia="宋体" w:hAnsi="宋体" w:cs="宋体"/>
          <w:kern w:val="0"/>
          <w:szCs w:val="21"/>
        </w:rPr>
        <w:t>投标文件报价出现前后不一致的，按照下列规定修正</w:t>
      </w:r>
      <w:r w:rsidRPr="00404EBA">
        <w:rPr>
          <w:rFonts w:ascii="宋体" w:eastAsia="宋体" w:hAnsi="宋体" w:cs="Times New Roman"/>
          <w:szCs w:val="21"/>
        </w:rPr>
        <w:t>：</w:t>
      </w:r>
    </w:p>
    <w:p w14:paraId="7C6111D2"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（一）投标文件中开标一览表（报价表）内容与投标文件中相应内容不一致的，以开标一览表（报价表）为准；</w:t>
      </w:r>
    </w:p>
    <w:p w14:paraId="32F5AC89"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（二）大写金额和小写金额不一致的，以大写金额为准；</w:t>
      </w:r>
    </w:p>
    <w:p w14:paraId="15E8D85E"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（三）单价金额小数点或者百分比有明显错位的，以开标一览表的总价为准，并修改单价；</w:t>
      </w:r>
    </w:p>
    <w:p w14:paraId="20C14466"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（四）总价金额与按单价汇总金额不一致的，以单价金额计算结果为准。</w:t>
      </w:r>
    </w:p>
    <w:p w14:paraId="3169C403" w14:textId="77777777" w:rsidR="001C6DEA" w:rsidRPr="00404EBA" w:rsidRDefault="00000000">
      <w:pPr>
        <w:tabs>
          <w:tab w:val="left" w:pos="2472"/>
        </w:tabs>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16"/>
        </w:rPr>
        <w:t>★</w:t>
      </w:r>
      <w:r w:rsidRPr="00404EBA">
        <w:rPr>
          <w:rFonts w:ascii="宋体" w:eastAsia="宋体" w:hAnsi="宋体" w:cs="Times New Roman" w:hint="eastAsia"/>
          <w:szCs w:val="21"/>
        </w:rPr>
        <w:t>同时出现两种以上不一致的，按照前款规定的顺序修正。修正后的报价按照本章4.2款的规定经投标人确认后产生约束力，投标人不确认的，其投标无效。</w:t>
      </w:r>
    </w:p>
    <w:p w14:paraId="41918174"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w:t>
      </w:r>
      <w:r w:rsidRPr="00404EBA">
        <w:rPr>
          <w:rFonts w:ascii="宋体" w:eastAsia="宋体" w:hAnsi="宋体" w:cs="Times New Roman"/>
          <w:szCs w:val="21"/>
        </w:rPr>
        <w:t>.</w:t>
      </w:r>
      <w:r w:rsidRPr="00404EBA">
        <w:rPr>
          <w:rFonts w:ascii="宋体" w:eastAsia="宋体" w:hAnsi="宋体" w:cs="Times New Roman" w:hint="eastAsia"/>
          <w:szCs w:val="21"/>
        </w:rPr>
        <w:t>2</w:t>
      </w:r>
      <w:r w:rsidRPr="00404EBA">
        <w:rPr>
          <w:rFonts w:ascii="宋体" w:eastAsia="宋体" w:hAnsi="宋体" w:cs="Times New Roman"/>
          <w:szCs w:val="21"/>
        </w:rPr>
        <w:t>.5价格部分</w:t>
      </w:r>
      <w:r w:rsidRPr="00404EBA">
        <w:rPr>
          <w:rFonts w:ascii="宋体" w:eastAsia="宋体" w:hAnsi="宋体" w:cs="Times New Roman" w:hint="eastAsia"/>
          <w:szCs w:val="21"/>
        </w:rPr>
        <w:t>（F1）</w:t>
      </w:r>
      <w:r w:rsidRPr="00404EBA">
        <w:rPr>
          <w:rFonts w:ascii="宋体" w:eastAsia="宋体" w:hAnsi="宋体" w:cs="Times New Roman"/>
          <w:szCs w:val="21"/>
        </w:rPr>
        <w:t>按评标方法前附表规定的</w:t>
      </w:r>
      <w:r w:rsidRPr="00404EBA">
        <w:rPr>
          <w:rFonts w:ascii="宋体" w:eastAsia="宋体" w:hAnsi="宋体" w:cs="Times New Roman" w:hint="eastAsia"/>
          <w:szCs w:val="21"/>
        </w:rPr>
        <w:t>投标报价计算公式，计算出各投标人价格部分得分。</w:t>
      </w:r>
      <w:r w:rsidRPr="00404EBA">
        <w:rPr>
          <w:rFonts w:ascii="宋体" w:eastAsia="宋体" w:hAnsi="宋体" w:cs="Times New Roman" w:hint="eastAsia"/>
          <w:szCs w:val="21"/>
        </w:rPr>
        <w:lastRenderedPageBreak/>
        <w:t>技术部分（F2）和商务部分（F3）得分由评标委员会成员独立评分，投标</w:t>
      </w:r>
      <w:r w:rsidRPr="00404EBA">
        <w:rPr>
          <w:rFonts w:ascii="宋体" w:eastAsia="宋体" w:hAnsi="宋体" w:cs="Times New Roman" w:hint="eastAsia"/>
          <w:bCs/>
          <w:szCs w:val="21"/>
        </w:rPr>
        <w:t>人各项评分因素得分为该项因素各评委评分的算术平均值。所有计算结果均保留小数点后两位</w:t>
      </w:r>
      <w:r w:rsidRPr="00404EBA">
        <w:rPr>
          <w:rFonts w:ascii="宋体" w:eastAsia="宋体" w:hAnsi="宋体" w:cs="Times New Roman"/>
          <w:szCs w:val="21"/>
        </w:rPr>
        <w:t>，小数点后第三位“四舍五入”。</w:t>
      </w:r>
    </w:p>
    <w:p w14:paraId="06201B3B" w14:textId="77777777" w:rsidR="001C6DEA" w:rsidRPr="00404EBA" w:rsidRDefault="00000000">
      <w:pPr>
        <w:adjustRightInd w:val="0"/>
        <w:snapToGrid w:val="0"/>
        <w:spacing w:line="360" w:lineRule="auto"/>
        <w:ind w:firstLineChars="200" w:firstLine="422"/>
        <w:rPr>
          <w:rFonts w:ascii="宋体" w:eastAsia="宋体" w:hAnsi="宋体" w:cs="宋体" w:hint="eastAsia"/>
          <w:b/>
          <w:kern w:val="0"/>
          <w:szCs w:val="21"/>
        </w:rPr>
      </w:pPr>
      <w:r w:rsidRPr="00404EBA">
        <w:rPr>
          <w:rFonts w:ascii="宋体" w:eastAsia="宋体" w:hAnsi="宋体" w:cs="Times New Roman" w:hint="eastAsia"/>
          <w:b/>
          <w:szCs w:val="21"/>
        </w:rPr>
        <w:t>★3.2.6</w:t>
      </w:r>
      <w:r w:rsidRPr="00404EBA">
        <w:rPr>
          <w:rFonts w:ascii="宋体" w:eastAsia="宋体" w:hAnsi="宋体" w:cs="宋体"/>
          <w:b/>
          <w:kern w:val="0"/>
          <w:szCs w:val="21"/>
        </w:rPr>
        <w:t>评标委员会认为投标人的报价明显低于其他通过符合性审查投标人的报价，有可能影响</w:t>
      </w:r>
      <w:r w:rsidRPr="00404EBA">
        <w:rPr>
          <w:rFonts w:ascii="宋体" w:eastAsia="宋体" w:hAnsi="宋体" w:cs="宋体" w:hint="eastAsia"/>
          <w:b/>
          <w:kern w:val="0"/>
          <w:szCs w:val="21"/>
        </w:rPr>
        <w:t>服务</w:t>
      </w:r>
      <w:r w:rsidRPr="00404EBA">
        <w:rPr>
          <w:rFonts w:ascii="宋体" w:eastAsia="宋体" w:hAnsi="宋体" w:cs="宋体"/>
          <w:b/>
          <w:kern w:val="0"/>
          <w:szCs w:val="21"/>
        </w:rPr>
        <w:t>质量或者不能诚信履约的，应当要求其在评标现场合理的时间内提供书面说明，必要时提交相关证明材料；投标人不能证明其报价合理性的，评标委员会应当将其作为无效投标处理。</w:t>
      </w:r>
    </w:p>
    <w:p w14:paraId="5EA2BBA0" w14:textId="77777777" w:rsidR="001C6DEA" w:rsidRPr="00404EBA" w:rsidRDefault="00000000">
      <w:pPr>
        <w:adjustRightInd w:val="0"/>
        <w:snapToGrid w:val="0"/>
        <w:spacing w:line="360" w:lineRule="auto"/>
        <w:ind w:firstLineChars="200" w:firstLine="422"/>
        <w:rPr>
          <w:rFonts w:ascii="宋体" w:eastAsia="宋体" w:hAnsi="宋体" w:cs="Times New Roman" w:hint="eastAsia"/>
          <w:b/>
          <w:bCs/>
          <w:szCs w:val="21"/>
        </w:rPr>
      </w:pPr>
      <w:r w:rsidRPr="00404EBA">
        <w:rPr>
          <w:rFonts w:ascii="宋体" w:eastAsia="宋体" w:hAnsi="宋体" w:cs="Times New Roman" w:hint="eastAsia"/>
          <w:b/>
          <w:bCs/>
          <w:szCs w:val="21"/>
        </w:rPr>
        <w:t>3.2.7评审中出现下列情形之一的，评审委员会应当启动异常低价投标（响应）审查程序：</w:t>
      </w:r>
    </w:p>
    <w:p w14:paraId="2404CC08"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（1）投标（响应）报价低于全部通过符合性审查供应商投标（响应）报价平均值50%的，即投标（响应）报价&lt;全部通过符合性审查供应商投标（响应）报价平均值×50%；</w:t>
      </w:r>
    </w:p>
    <w:p w14:paraId="67141FC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（2）投标（响应）报价低于通过符合性审查的次低报价供应商投标（响应）报价50%的，即投标（响应）报价&lt;通过符合性审查的次低报价供应商投标（响应）报价×50%；</w:t>
      </w:r>
    </w:p>
    <w:p w14:paraId="0A130895"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（3）投标（响应）报价低于采购项目最高限价45%的，即投标（响应）报价&lt;采购项目最高限价×45%；</w:t>
      </w:r>
    </w:p>
    <w:p w14:paraId="173CEAF6"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（4）评审委员会基于专业判断，认为供应商报价过低，有可能影响产品质量或者不能诚信履约的其他情形。</w:t>
      </w:r>
    </w:p>
    <w:p w14:paraId="170EA70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3.2.8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829775B"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9D4950E"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异常低价投标（响应）审查的启动原因、审查意见和审查结果在评审报告中记录。</w:t>
      </w:r>
    </w:p>
    <w:p w14:paraId="18C162FA" w14:textId="77777777" w:rsidR="001C6DEA" w:rsidRPr="00404EBA" w:rsidRDefault="00000000">
      <w:pPr>
        <w:tabs>
          <w:tab w:val="left" w:pos="540"/>
        </w:tabs>
        <w:adjustRightInd w:val="0"/>
        <w:snapToGrid w:val="0"/>
        <w:spacing w:line="360" w:lineRule="auto"/>
        <w:outlineLvl w:val="1"/>
        <w:rPr>
          <w:rFonts w:ascii="宋体" w:eastAsia="宋体" w:hAnsi="宋体" w:cs="Times New Roman" w:hint="eastAsia"/>
          <w:b/>
          <w:sz w:val="24"/>
          <w:szCs w:val="24"/>
        </w:rPr>
      </w:pPr>
      <w:bookmarkStart w:id="155" w:name="_Toc321836412"/>
      <w:bookmarkStart w:id="156" w:name="_Toc162889290"/>
      <w:bookmarkStart w:id="157" w:name="_Toc48742772"/>
      <w:bookmarkStart w:id="158" w:name="_Toc70446127"/>
      <w:bookmarkStart w:id="159" w:name="_Toc63070527"/>
      <w:bookmarkStart w:id="160" w:name="_Toc165905493"/>
      <w:r w:rsidRPr="00404EBA">
        <w:rPr>
          <w:rFonts w:ascii="宋体" w:eastAsia="宋体" w:hAnsi="宋体" w:cs="Times New Roman" w:hint="eastAsia"/>
          <w:b/>
          <w:sz w:val="24"/>
          <w:szCs w:val="24"/>
        </w:rPr>
        <w:t>4</w:t>
      </w:r>
      <w:r w:rsidRPr="00404EBA">
        <w:rPr>
          <w:rFonts w:ascii="宋体" w:eastAsia="宋体" w:hAnsi="宋体" w:cs="Times New Roman"/>
          <w:b/>
          <w:sz w:val="24"/>
          <w:szCs w:val="24"/>
        </w:rPr>
        <w:t>.投标文件的澄清</w:t>
      </w:r>
      <w:bookmarkEnd w:id="155"/>
      <w:bookmarkEnd w:id="156"/>
      <w:bookmarkEnd w:id="157"/>
      <w:bookmarkEnd w:id="158"/>
      <w:bookmarkEnd w:id="159"/>
      <w:bookmarkEnd w:id="160"/>
    </w:p>
    <w:p w14:paraId="4DFEE1AB"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4</w:t>
      </w:r>
      <w:r w:rsidRPr="00404EBA">
        <w:rPr>
          <w:rFonts w:ascii="宋体" w:eastAsia="宋体" w:hAnsi="宋体" w:cs="Times New Roman"/>
          <w:szCs w:val="21"/>
        </w:rPr>
        <w:t>.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46243696"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4</w:t>
      </w:r>
      <w:r w:rsidRPr="00404EBA">
        <w:rPr>
          <w:rFonts w:ascii="宋体" w:eastAsia="宋体" w:hAnsi="宋体" w:cs="Times New Roman"/>
          <w:szCs w:val="21"/>
        </w:rPr>
        <w:t>.2投标人的澄清、说明应当采用书面形式，由法定代表人或</w:t>
      </w:r>
      <w:r w:rsidRPr="00404EBA">
        <w:rPr>
          <w:rFonts w:ascii="宋体" w:eastAsia="宋体" w:hAnsi="宋体" w:cs="Times New Roman" w:hint="eastAsia"/>
          <w:szCs w:val="21"/>
        </w:rPr>
        <w:t>委托代理人</w:t>
      </w:r>
      <w:r w:rsidRPr="00404EBA">
        <w:rPr>
          <w:rFonts w:ascii="宋体" w:eastAsia="宋体" w:hAnsi="宋体" w:cs="Times New Roman"/>
          <w:szCs w:val="21"/>
        </w:rPr>
        <w:t>签字，</w:t>
      </w:r>
      <w:r w:rsidRPr="00404EBA">
        <w:rPr>
          <w:rFonts w:ascii="宋体" w:eastAsia="宋体" w:hAnsi="宋体" w:cs="Times New Roman" w:hint="eastAsia"/>
          <w:szCs w:val="21"/>
        </w:rPr>
        <w:t>澄清事项不得超出投标文件的范围</w:t>
      </w:r>
      <w:r w:rsidRPr="00404EBA">
        <w:rPr>
          <w:rFonts w:ascii="宋体" w:eastAsia="宋体" w:hAnsi="宋体" w:cs="Times New Roman"/>
          <w:szCs w:val="21"/>
        </w:rPr>
        <w:t>并不得改变投标文件的实质性内容（算术性错误修正的除外）。投标人的书面澄清、说明属于投标文件的组成部分。</w:t>
      </w:r>
    </w:p>
    <w:p w14:paraId="764EEDAF"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4</w:t>
      </w:r>
      <w:r w:rsidRPr="00404EBA">
        <w:rPr>
          <w:rFonts w:ascii="宋体" w:eastAsia="宋体" w:hAnsi="宋体" w:cs="Times New Roman"/>
          <w:szCs w:val="21"/>
        </w:rPr>
        <w:t>.3评标委员会对投标人提交的澄清、说明有疑问的，可以要求投标人进一步澄清、说明。</w:t>
      </w:r>
    </w:p>
    <w:p w14:paraId="4D014092" w14:textId="77777777" w:rsidR="001C6DEA" w:rsidRPr="00404EBA" w:rsidRDefault="00000000">
      <w:pPr>
        <w:tabs>
          <w:tab w:val="left" w:pos="540"/>
        </w:tabs>
        <w:adjustRightInd w:val="0"/>
        <w:snapToGrid w:val="0"/>
        <w:spacing w:line="360" w:lineRule="auto"/>
        <w:outlineLvl w:val="1"/>
        <w:rPr>
          <w:rFonts w:ascii="宋体" w:eastAsia="宋体" w:hAnsi="宋体" w:cs="Times New Roman" w:hint="eastAsia"/>
          <w:b/>
          <w:sz w:val="24"/>
          <w:szCs w:val="24"/>
        </w:rPr>
      </w:pPr>
      <w:bookmarkStart w:id="161" w:name="_Toc70446128"/>
      <w:bookmarkStart w:id="162" w:name="_Toc162889291"/>
      <w:bookmarkStart w:id="163" w:name="_Toc321836413"/>
      <w:bookmarkStart w:id="164" w:name="_Toc165905494"/>
      <w:bookmarkStart w:id="165" w:name="_Toc63070528"/>
      <w:bookmarkStart w:id="166" w:name="_Toc48742773"/>
      <w:r w:rsidRPr="00404EBA">
        <w:rPr>
          <w:rFonts w:ascii="宋体" w:eastAsia="宋体" w:hAnsi="宋体" w:cs="Times New Roman" w:hint="eastAsia"/>
          <w:b/>
          <w:sz w:val="24"/>
          <w:szCs w:val="24"/>
        </w:rPr>
        <w:t>5</w:t>
      </w:r>
      <w:r w:rsidRPr="00404EBA">
        <w:rPr>
          <w:rFonts w:ascii="宋体" w:eastAsia="宋体" w:hAnsi="宋体" w:cs="Times New Roman"/>
          <w:b/>
          <w:sz w:val="24"/>
          <w:szCs w:val="24"/>
        </w:rPr>
        <w:t>.评标结果</w:t>
      </w:r>
      <w:bookmarkEnd w:id="161"/>
      <w:bookmarkEnd w:id="162"/>
      <w:bookmarkEnd w:id="163"/>
      <w:bookmarkEnd w:id="164"/>
      <w:bookmarkEnd w:id="165"/>
      <w:bookmarkEnd w:id="166"/>
    </w:p>
    <w:p w14:paraId="4416ED64"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5</w:t>
      </w:r>
      <w:r w:rsidRPr="00404EBA">
        <w:rPr>
          <w:rFonts w:ascii="宋体" w:eastAsia="宋体" w:hAnsi="宋体" w:cs="Times New Roman"/>
          <w:szCs w:val="21"/>
        </w:rPr>
        <w:t>.</w:t>
      </w:r>
      <w:r w:rsidRPr="00404EBA">
        <w:rPr>
          <w:rFonts w:ascii="宋体" w:eastAsia="宋体" w:hAnsi="宋体" w:cs="Times New Roman" w:hint="eastAsia"/>
          <w:szCs w:val="21"/>
        </w:rPr>
        <w:t>1评标委员会按最终得分由高到低顺序推荐3名中标候选人，并提出书面评标报告</w:t>
      </w:r>
      <w:r w:rsidRPr="00404EBA">
        <w:rPr>
          <w:rFonts w:ascii="宋体" w:eastAsia="宋体" w:hAnsi="宋体" w:cs="Times New Roman"/>
          <w:szCs w:val="21"/>
        </w:rPr>
        <w:t>。</w:t>
      </w:r>
    </w:p>
    <w:p w14:paraId="3E9DF2B0" w14:textId="77777777" w:rsidR="001C6DEA" w:rsidRPr="00404EB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t>5</w:t>
      </w:r>
      <w:r w:rsidRPr="00404EBA">
        <w:rPr>
          <w:rFonts w:ascii="宋体" w:eastAsia="宋体" w:hAnsi="宋体" w:cs="Times New Roman"/>
          <w:szCs w:val="21"/>
        </w:rPr>
        <w:t>.</w:t>
      </w:r>
      <w:r w:rsidRPr="00404EBA">
        <w:rPr>
          <w:rFonts w:ascii="宋体" w:eastAsia="宋体" w:hAnsi="宋体" w:cs="Times New Roman" w:hint="eastAsia"/>
          <w:szCs w:val="21"/>
        </w:rPr>
        <w:t>2</w:t>
      </w:r>
      <w:r w:rsidRPr="00404EBA">
        <w:rPr>
          <w:rFonts w:ascii="宋体" w:eastAsia="宋体" w:hAnsi="宋体" w:cs="Times New Roman"/>
          <w:szCs w:val="21"/>
        </w:rPr>
        <w:t>招标人根据评标委员会提出的书面评标报告和推荐的中标候选人名单，确定中标人。</w:t>
      </w:r>
    </w:p>
    <w:p w14:paraId="4C743037" w14:textId="77777777" w:rsidR="001C6DEA" w:rsidRDefault="00000000">
      <w:pPr>
        <w:adjustRightInd w:val="0"/>
        <w:snapToGrid w:val="0"/>
        <w:spacing w:line="360" w:lineRule="auto"/>
        <w:ind w:firstLineChars="200" w:firstLine="420"/>
        <w:rPr>
          <w:rFonts w:ascii="宋体" w:eastAsia="宋体" w:hAnsi="宋体" w:cs="Times New Roman" w:hint="eastAsia"/>
          <w:szCs w:val="21"/>
        </w:rPr>
      </w:pPr>
      <w:r w:rsidRPr="00404EBA">
        <w:rPr>
          <w:rFonts w:ascii="宋体" w:eastAsia="宋体" w:hAnsi="宋体" w:cs="Times New Roman" w:hint="eastAsia"/>
          <w:szCs w:val="21"/>
        </w:rPr>
        <w:lastRenderedPageBreak/>
        <w:t>5</w:t>
      </w:r>
      <w:r w:rsidRPr="00404EBA">
        <w:rPr>
          <w:rFonts w:ascii="宋体" w:eastAsia="宋体" w:hAnsi="宋体" w:cs="Times New Roman"/>
          <w:szCs w:val="21"/>
        </w:rPr>
        <w:t>.</w:t>
      </w:r>
      <w:r w:rsidRPr="00404EBA">
        <w:rPr>
          <w:rFonts w:ascii="宋体" w:eastAsia="宋体" w:hAnsi="宋体" w:cs="Times New Roman" w:hint="eastAsia"/>
          <w:szCs w:val="21"/>
        </w:rPr>
        <w:t>3评审委员会发现采购文件存在歧义、重大缺陷导致评审工作无法进行，或者采购文件内容违反国家有关规定的，要停止评审工作并向招标人或采购代理机构书面说明情况，招标人或采购代理机构应当修改采购文件后重新组织采购活动；发现投标人提供虚假材料、串通等违法违规行为的，要及时向招标人或采购代理机构报告。</w:t>
      </w:r>
    </w:p>
    <w:p w14:paraId="206A8580" w14:textId="77777777" w:rsidR="001C6DEA" w:rsidRDefault="001C6DEA">
      <w:pPr>
        <w:adjustRightInd w:val="0"/>
        <w:snapToGrid w:val="0"/>
        <w:spacing w:line="360" w:lineRule="auto"/>
        <w:ind w:firstLine="200"/>
        <w:rPr>
          <w:rFonts w:ascii="宋体" w:eastAsia="宋体" w:hAnsi="宋体" w:cs="Times New Roman" w:hint="eastAsia"/>
          <w:sz w:val="18"/>
          <w:szCs w:val="20"/>
        </w:rPr>
      </w:pPr>
    </w:p>
    <w:p w14:paraId="74A80546" w14:textId="77777777" w:rsidR="001C6DEA" w:rsidRDefault="001C6DEA">
      <w:pPr>
        <w:rPr>
          <w:rFonts w:ascii="宋体" w:eastAsia="宋体" w:hAnsi="宋体" w:hint="eastAsia"/>
          <w:sz w:val="18"/>
          <w:szCs w:val="20"/>
        </w:rPr>
      </w:pPr>
    </w:p>
    <w:sectPr w:rsidR="001C6DEA">
      <w:pgSz w:w="11906" w:h="16838"/>
      <w:pgMar w:top="1440" w:right="1134" w:bottom="1440" w:left="1134"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833C8" w14:textId="77777777" w:rsidR="00ED02A0" w:rsidRDefault="00ED02A0">
      <w:r>
        <w:separator/>
      </w:r>
    </w:p>
  </w:endnote>
  <w:endnote w:type="continuationSeparator" w:id="0">
    <w:p w14:paraId="4AA1BBBE" w14:textId="77777777" w:rsidR="00ED02A0" w:rsidRDefault="00ED0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宋体-18030">
    <w:altName w:val="微软雅黑"/>
    <w:charset w:val="86"/>
    <w:family w:val="modern"/>
    <w:pitch w:val="default"/>
    <w:sig w:usb0="00000000" w:usb1="00000000" w:usb2="000A005E" w:usb3="00000000" w:csb0="00040001" w:csb1="00000000"/>
  </w:font>
  <w:font w:name="新宋体-18030">
    <w:altName w:val="微软雅黑"/>
    <w:charset w:val="86"/>
    <w:family w:val="modern"/>
    <w:pitch w:val="default"/>
    <w:sig w:usb0="00000000" w:usb1="00000000" w:usb2="000A005E"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72284"/>
    </w:sdtPr>
    <w:sdtContent>
      <w:p w14:paraId="319038F9" w14:textId="77777777" w:rsidR="001C6DEA" w:rsidRDefault="00000000">
        <w:pPr>
          <w:pStyle w:val="1a"/>
          <w:jc w:val="center"/>
        </w:pPr>
        <w:r>
          <w:fldChar w:fldCharType="begin"/>
        </w:r>
        <w:r>
          <w:instrText>PAGE   \* MERGEFORMAT</w:instrText>
        </w:r>
        <w:r>
          <w:fldChar w:fldCharType="separate"/>
        </w:r>
        <w:r>
          <w:rPr>
            <w:lang w:val="zh-CN"/>
          </w:rPr>
          <w:t>38</w:t>
        </w:r>
        <w:r>
          <w:fldChar w:fldCharType="end"/>
        </w:r>
      </w:p>
    </w:sdtContent>
  </w:sdt>
  <w:p w14:paraId="04E66826" w14:textId="77777777" w:rsidR="001C6DEA" w:rsidRDefault="001C6DEA">
    <w:pPr>
      <w:pStyle w:val="1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89C69" w14:textId="77777777" w:rsidR="00ED02A0" w:rsidRDefault="00ED02A0">
      <w:r>
        <w:separator/>
      </w:r>
    </w:p>
  </w:footnote>
  <w:footnote w:type="continuationSeparator" w:id="0">
    <w:p w14:paraId="560B280F" w14:textId="77777777" w:rsidR="00ED02A0" w:rsidRDefault="00ED0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89AB4" w14:textId="77777777" w:rsidR="001C6DEA" w:rsidRDefault="00000000">
    <w:pPr>
      <w:pStyle w:val="1c"/>
      <w:jc w:val="both"/>
    </w:pPr>
    <w:r>
      <w:rPr>
        <w:rFonts w:ascii="宋体" w:hint="eastAsia"/>
        <w:lang w:val="en-GB"/>
      </w:rPr>
      <w:t xml:space="preserve">（项目名称）                                </w:t>
    </w:r>
    <w:r>
      <w:rPr>
        <w:rFonts w:ascii="宋体" w:hint="eastAsia"/>
      </w:rPr>
      <w:t xml:space="preserve">                                           招标编号：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620E"/>
    <w:multiLevelType w:val="multilevel"/>
    <w:tmpl w:val="0315620E"/>
    <w:lvl w:ilvl="0">
      <w:start w:val="1"/>
      <w:numFmt w:val="decimal"/>
      <w:pStyle w:val="11"/>
      <w:lvlText w:val="%1"/>
      <w:lvlJc w:val="left"/>
      <w:pPr>
        <w:tabs>
          <w:tab w:val="left" w:pos="360"/>
        </w:tabs>
        <w:ind w:left="284" w:hanging="284"/>
      </w:pPr>
      <w:rPr>
        <w:rFonts w:ascii="Times New Roman" w:hAnsi="Times New Roman" w:hint="default"/>
        <w:b/>
        <w:i w:val="0"/>
        <w:sz w:val="28"/>
      </w:rPr>
    </w:lvl>
    <w:lvl w:ilvl="1">
      <w:start w:val="1"/>
      <w:numFmt w:val="decimal"/>
      <w:pStyle w:val="21"/>
      <w:lvlText w:val="%1.%2"/>
      <w:lvlJc w:val="left"/>
      <w:pPr>
        <w:tabs>
          <w:tab w:val="left" w:pos="1021"/>
        </w:tabs>
        <w:ind w:left="1021" w:hanging="596"/>
      </w:pPr>
      <w:rPr>
        <w:rFonts w:ascii="Times New Roman" w:hAnsi="Times New Roman" w:hint="default"/>
        <w:b/>
        <w:i w:val="0"/>
        <w:sz w:val="28"/>
      </w:rPr>
    </w:lvl>
    <w:lvl w:ilvl="2">
      <w:start w:val="1"/>
      <w:numFmt w:val="decimal"/>
      <w:pStyle w:val="31"/>
      <w:lvlText w:val="%1.%2.%3"/>
      <w:lvlJc w:val="left"/>
      <w:pPr>
        <w:tabs>
          <w:tab w:val="left" w:pos="1588"/>
        </w:tabs>
        <w:ind w:left="1588" w:hanging="737"/>
      </w:pPr>
      <w:rPr>
        <w:rFonts w:ascii="Times New Roman" w:hAnsi="Times New Roman" w:hint="default"/>
        <w:b/>
        <w:i w:val="0"/>
        <w:sz w:val="24"/>
      </w:rPr>
    </w:lvl>
    <w:lvl w:ilvl="3">
      <w:start w:val="1"/>
      <w:numFmt w:val="decimal"/>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 w15:restartNumberingAfterBreak="0">
    <w:nsid w:val="0D563CC4"/>
    <w:multiLevelType w:val="multilevel"/>
    <w:tmpl w:val="0D563CC4"/>
    <w:lvl w:ilvl="0">
      <w:start w:val="1"/>
      <w:numFmt w:val="decimal"/>
      <w:pStyle w:val="1"/>
      <w:suff w:val="space"/>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30A21A6"/>
    <w:multiLevelType w:val="multilevel"/>
    <w:tmpl w:val="730A21A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330795465">
    <w:abstractNumId w:val="0"/>
  </w:num>
  <w:num w:numId="2" w16cid:durableId="196239743">
    <w:abstractNumId w:val="1"/>
  </w:num>
  <w:num w:numId="3" w16cid:durableId="1214077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JiYjUxYWFhOTZkYzNhYzExNTAzNzc2ZDk5ZWU5MjkifQ=="/>
  </w:docVars>
  <w:rsids>
    <w:rsidRoot w:val="00DE4985"/>
    <w:rsid w:val="00001B1D"/>
    <w:rsid w:val="00005743"/>
    <w:rsid w:val="00010DA7"/>
    <w:rsid w:val="00013ECA"/>
    <w:rsid w:val="0002082B"/>
    <w:rsid w:val="00026F0E"/>
    <w:rsid w:val="00036E5F"/>
    <w:rsid w:val="00042F02"/>
    <w:rsid w:val="000442BE"/>
    <w:rsid w:val="00047839"/>
    <w:rsid w:val="00051638"/>
    <w:rsid w:val="000570BF"/>
    <w:rsid w:val="0006143A"/>
    <w:rsid w:val="00067699"/>
    <w:rsid w:val="0009140A"/>
    <w:rsid w:val="000919A4"/>
    <w:rsid w:val="000925FB"/>
    <w:rsid w:val="000A1943"/>
    <w:rsid w:val="000A6011"/>
    <w:rsid w:val="000B4616"/>
    <w:rsid w:val="000C2C10"/>
    <w:rsid w:val="000D6660"/>
    <w:rsid w:val="000E1DE6"/>
    <w:rsid w:val="000E4C2C"/>
    <w:rsid w:val="000E5545"/>
    <w:rsid w:val="000F1FCF"/>
    <w:rsid w:val="000F3F9C"/>
    <w:rsid w:val="000F50CB"/>
    <w:rsid w:val="000F63F0"/>
    <w:rsid w:val="001008F2"/>
    <w:rsid w:val="00100E6A"/>
    <w:rsid w:val="00101A8E"/>
    <w:rsid w:val="0010268D"/>
    <w:rsid w:val="00102FD2"/>
    <w:rsid w:val="00105983"/>
    <w:rsid w:val="00114A75"/>
    <w:rsid w:val="00114F38"/>
    <w:rsid w:val="00114F6E"/>
    <w:rsid w:val="001214A2"/>
    <w:rsid w:val="001229CF"/>
    <w:rsid w:val="001416C4"/>
    <w:rsid w:val="001444CD"/>
    <w:rsid w:val="0014554B"/>
    <w:rsid w:val="00160243"/>
    <w:rsid w:val="001605A1"/>
    <w:rsid w:val="00167D29"/>
    <w:rsid w:val="00167F5D"/>
    <w:rsid w:val="00170113"/>
    <w:rsid w:val="001909F2"/>
    <w:rsid w:val="00192258"/>
    <w:rsid w:val="00193386"/>
    <w:rsid w:val="00196182"/>
    <w:rsid w:val="001A60D2"/>
    <w:rsid w:val="001B3599"/>
    <w:rsid w:val="001B7939"/>
    <w:rsid w:val="001C06AE"/>
    <w:rsid w:val="001C2D74"/>
    <w:rsid w:val="001C4B00"/>
    <w:rsid w:val="001C50D8"/>
    <w:rsid w:val="001C6DEA"/>
    <w:rsid w:val="001D5DA8"/>
    <w:rsid w:val="001D70B4"/>
    <w:rsid w:val="001E041F"/>
    <w:rsid w:val="001E2CE0"/>
    <w:rsid w:val="001E3FFB"/>
    <w:rsid w:val="001F21B8"/>
    <w:rsid w:val="001F6D40"/>
    <w:rsid w:val="002143DE"/>
    <w:rsid w:val="00215428"/>
    <w:rsid w:val="0022786F"/>
    <w:rsid w:val="00230793"/>
    <w:rsid w:val="00237F65"/>
    <w:rsid w:val="002462FF"/>
    <w:rsid w:val="00253E7C"/>
    <w:rsid w:val="00255F8F"/>
    <w:rsid w:val="002805EA"/>
    <w:rsid w:val="00281D26"/>
    <w:rsid w:val="00281DAE"/>
    <w:rsid w:val="00291065"/>
    <w:rsid w:val="002F4AF2"/>
    <w:rsid w:val="002F6062"/>
    <w:rsid w:val="003024D5"/>
    <w:rsid w:val="00307257"/>
    <w:rsid w:val="003129AF"/>
    <w:rsid w:val="003165EF"/>
    <w:rsid w:val="00333CC5"/>
    <w:rsid w:val="0034030A"/>
    <w:rsid w:val="0034036F"/>
    <w:rsid w:val="00343256"/>
    <w:rsid w:val="0034349C"/>
    <w:rsid w:val="00351401"/>
    <w:rsid w:val="003516D9"/>
    <w:rsid w:val="00362812"/>
    <w:rsid w:val="00367DCF"/>
    <w:rsid w:val="00377341"/>
    <w:rsid w:val="003774D0"/>
    <w:rsid w:val="003831EE"/>
    <w:rsid w:val="00383B0D"/>
    <w:rsid w:val="003B27F3"/>
    <w:rsid w:val="003B28CC"/>
    <w:rsid w:val="003B2AE6"/>
    <w:rsid w:val="003B7AF7"/>
    <w:rsid w:val="003C0583"/>
    <w:rsid w:val="003C0B40"/>
    <w:rsid w:val="003C123C"/>
    <w:rsid w:val="003F2BE0"/>
    <w:rsid w:val="003F4F82"/>
    <w:rsid w:val="00402084"/>
    <w:rsid w:val="00402394"/>
    <w:rsid w:val="00404EBA"/>
    <w:rsid w:val="00414EF1"/>
    <w:rsid w:val="00416FE3"/>
    <w:rsid w:val="004178DC"/>
    <w:rsid w:val="00430A88"/>
    <w:rsid w:val="004316D5"/>
    <w:rsid w:val="00443969"/>
    <w:rsid w:val="00445ACC"/>
    <w:rsid w:val="004533E3"/>
    <w:rsid w:val="00471DE8"/>
    <w:rsid w:val="004839CE"/>
    <w:rsid w:val="00496992"/>
    <w:rsid w:val="004969E6"/>
    <w:rsid w:val="004A4EC3"/>
    <w:rsid w:val="004C64FD"/>
    <w:rsid w:val="004D3B8A"/>
    <w:rsid w:val="00501C8E"/>
    <w:rsid w:val="005025F8"/>
    <w:rsid w:val="0051113F"/>
    <w:rsid w:val="00511C04"/>
    <w:rsid w:val="00513C36"/>
    <w:rsid w:val="00516038"/>
    <w:rsid w:val="00522083"/>
    <w:rsid w:val="00530090"/>
    <w:rsid w:val="005314CA"/>
    <w:rsid w:val="0053155A"/>
    <w:rsid w:val="00532491"/>
    <w:rsid w:val="0055717E"/>
    <w:rsid w:val="00562A76"/>
    <w:rsid w:val="00571ED4"/>
    <w:rsid w:val="00582397"/>
    <w:rsid w:val="00584B60"/>
    <w:rsid w:val="005A5F77"/>
    <w:rsid w:val="005A5F99"/>
    <w:rsid w:val="005B30DB"/>
    <w:rsid w:val="005B4F87"/>
    <w:rsid w:val="005B638F"/>
    <w:rsid w:val="005B68AD"/>
    <w:rsid w:val="005C0015"/>
    <w:rsid w:val="005C55BC"/>
    <w:rsid w:val="005C5EB4"/>
    <w:rsid w:val="005D145D"/>
    <w:rsid w:val="005D32BF"/>
    <w:rsid w:val="005D3AC2"/>
    <w:rsid w:val="005E75A6"/>
    <w:rsid w:val="005F7D4D"/>
    <w:rsid w:val="00605582"/>
    <w:rsid w:val="0061089A"/>
    <w:rsid w:val="00613951"/>
    <w:rsid w:val="00622486"/>
    <w:rsid w:val="006268C7"/>
    <w:rsid w:val="00635372"/>
    <w:rsid w:val="0063686A"/>
    <w:rsid w:val="0064533C"/>
    <w:rsid w:val="006456B2"/>
    <w:rsid w:val="00653647"/>
    <w:rsid w:val="00663CEC"/>
    <w:rsid w:val="0066453C"/>
    <w:rsid w:val="006726B9"/>
    <w:rsid w:val="0067654B"/>
    <w:rsid w:val="00681766"/>
    <w:rsid w:val="00685DF9"/>
    <w:rsid w:val="0069385E"/>
    <w:rsid w:val="0069649D"/>
    <w:rsid w:val="00696F81"/>
    <w:rsid w:val="006A7B05"/>
    <w:rsid w:val="006B4CB7"/>
    <w:rsid w:val="006C4C16"/>
    <w:rsid w:val="006D0DB4"/>
    <w:rsid w:val="006D312C"/>
    <w:rsid w:val="006D5088"/>
    <w:rsid w:val="006E428D"/>
    <w:rsid w:val="007069C9"/>
    <w:rsid w:val="00707353"/>
    <w:rsid w:val="0071023F"/>
    <w:rsid w:val="0071486B"/>
    <w:rsid w:val="00716D20"/>
    <w:rsid w:val="00733EAF"/>
    <w:rsid w:val="00736727"/>
    <w:rsid w:val="00736F80"/>
    <w:rsid w:val="0074554E"/>
    <w:rsid w:val="00756F70"/>
    <w:rsid w:val="007605EA"/>
    <w:rsid w:val="00760BD1"/>
    <w:rsid w:val="00763B23"/>
    <w:rsid w:val="00767C92"/>
    <w:rsid w:val="0078173D"/>
    <w:rsid w:val="00784145"/>
    <w:rsid w:val="00791042"/>
    <w:rsid w:val="007947AA"/>
    <w:rsid w:val="007961BC"/>
    <w:rsid w:val="007A11F9"/>
    <w:rsid w:val="007C7A39"/>
    <w:rsid w:val="007C7E71"/>
    <w:rsid w:val="007D26AC"/>
    <w:rsid w:val="007D4C02"/>
    <w:rsid w:val="007E6E42"/>
    <w:rsid w:val="007E7600"/>
    <w:rsid w:val="007F07B9"/>
    <w:rsid w:val="007F38F3"/>
    <w:rsid w:val="007F748B"/>
    <w:rsid w:val="008059C5"/>
    <w:rsid w:val="00817A5B"/>
    <w:rsid w:val="00824836"/>
    <w:rsid w:val="0082662F"/>
    <w:rsid w:val="00826673"/>
    <w:rsid w:val="00832762"/>
    <w:rsid w:val="0084496D"/>
    <w:rsid w:val="00845197"/>
    <w:rsid w:val="008453A2"/>
    <w:rsid w:val="008461C6"/>
    <w:rsid w:val="00850341"/>
    <w:rsid w:val="00852691"/>
    <w:rsid w:val="00871157"/>
    <w:rsid w:val="00877D29"/>
    <w:rsid w:val="008A0291"/>
    <w:rsid w:val="008B121B"/>
    <w:rsid w:val="008B4B3F"/>
    <w:rsid w:val="008B7375"/>
    <w:rsid w:val="008B7F22"/>
    <w:rsid w:val="008E247B"/>
    <w:rsid w:val="008E5133"/>
    <w:rsid w:val="008F46AE"/>
    <w:rsid w:val="008F5FFE"/>
    <w:rsid w:val="008F6754"/>
    <w:rsid w:val="00912DC6"/>
    <w:rsid w:val="0091450F"/>
    <w:rsid w:val="00924DA3"/>
    <w:rsid w:val="00943780"/>
    <w:rsid w:val="00951254"/>
    <w:rsid w:val="00954179"/>
    <w:rsid w:val="009541DC"/>
    <w:rsid w:val="00965F3C"/>
    <w:rsid w:val="00986717"/>
    <w:rsid w:val="009A25F2"/>
    <w:rsid w:val="009A6720"/>
    <w:rsid w:val="009A7008"/>
    <w:rsid w:val="009A7561"/>
    <w:rsid w:val="009C62A4"/>
    <w:rsid w:val="009C6F1A"/>
    <w:rsid w:val="009D048F"/>
    <w:rsid w:val="009D2B22"/>
    <w:rsid w:val="009E2651"/>
    <w:rsid w:val="009E7E93"/>
    <w:rsid w:val="009F211A"/>
    <w:rsid w:val="00A0710F"/>
    <w:rsid w:val="00A134E4"/>
    <w:rsid w:val="00A17F32"/>
    <w:rsid w:val="00A4029C"/>
    <w:rsid w:val="00A40A4D"/>
    <w:rsid w:val="00A412EE"/>
    <w:rsid w:val="00A52563"/>
    <w:rsid w:val="00A604A5"/>
    <w:rsid w:val="00A72BA4"/>
    <w:rsid w:val="00A736DE"/>
    <w:rsid w:val="00A74564"/>
    <w:rsid w:val="00A7555A"/>
    <w:rsid w:val="00A8401C"/>
    <w:rsid w:val="00A85ECE"/>
    <w:rsid w:val="00A87C86"/>
    <w:rsid w:val="00A927C3"/>
    <w:rsid w:val="00AA38C6"/>
    <w:rsid w:val="00AB08F1"/>
    <w:rsid w:val="00AB281F"/>
    <w:rsid w:val="00AB4325"/>
    <w:rsid w:val="00AD6F5F"/>
    <w:rsid w:val="00AE29E7"/>
    <w:rsid w:val="00AE4EF7"/>
    <w:rsid w:val="00AF545B"/>
    <w:rsid w:val="00AF5490"/>
    <w:rsid w:val="00B15BF7"/>
    <w:rsid w:val="00B2510E"/>
    <w:rsid w:val="00B302DC"/>
    <w:rsid w:val="00B35701"/>
    <w:rsid w:val="00B36675"/>
    <w:rsid w:val="00B513A6"/>
    <w:rsid w:val="00B513E3"/>
    <w:rsid w:val="00B550B3"/>
    <w:rsid w:val="00B56181"/>
    <w:rsid w:val="00B64114"/>
    <w:rsid w:val="00B74FF7"/>
    <w:rsid w:val="00B760CA"/>
    <w:rsid w:val="00B8219B"/>
    <w:rsid w:val="00B85197"/>
    <w:rsid w:val="00B865E0"/>
    <w:rsid w:val="00B91356"/>
    <w:rsid w:val="00BA431A"/>
    <w:rsid w:val="00BB16EB"/>
    <w:rsid w:val="00BC0603"/>
    <w:rsid w:val="00BC17E7"/>
    <w:rsid w:val="00BC43EA"/>
    <w:rsid w:val="00BC62B6"/>
    <w:rsid w:val="00BD62A8"/>
    <w:rsid w:val="00BE234F"/>
    <w:rsid w:val="00BE413D"/>
    <w:rsid w:val="00BE468D"/>
    <w:rsid w:val="00BF0BA6"/>
    <w:rsid w:val="00BF43CE"/>
    <w:rsid w:val="00BF47C7"/>
    <w:rsid w:val="00C0513F"/>
    <w:rsid w:val="00C1171D"/>
    <w:rsid w:val="00C2647A"/>
    <w:rsid w:val="00C3480B"/>
    <w:rsid w:val="00C415D9"/>
    <w:rsid w:val="00C42F99"/>
    <w:rsid w:val="00C57799"/>
    <w:rsid w:val="00C57CD4"/>
    <w:rsid w:val="00C6322F"/>
    <w:rsid w:val="00C65040"/>
    <w:rsid w:val="00C6511B"/>
    <w:rsid w:val="00C66201"/>
    <w:rsid w:val="00C67BAC"/>
    <w:rsid w:val="00C761B7"/>
    <w:rsid w:val="00C8056C"/>
    <w:rsid w:val="00CA7670"/>
    <w:rsid w:val="00CB4F39"/>
    <w:rsid w:val="00CC3B8C"/>
    <w:rsid w:val="00CC4505"/>
    <w:rsid w:val="00CC477E"/>
    <w:rsid w:val="00CD08EB"/>
    <w:rsid w:val="00CD6792"/>
    <w:rsid w:val="00CF0498"/>
    <w:rsid w:val="00CF2186"/>
    <w:rsid w:val="00CF59AD"/>
    <w:rsid w:val="00D230A2"/>
    <w:rsid w:val="00D25530"/>
    <w:rsid w:val="00D37ABC"/>
    <w:rsid w:val="00D42C04"/>
    <w:rsid w:val="00D437F0"/>
    <w:rsid w:val="00D44521"/>
    <w:rsid w:val="00D45482"/>
    <w:rsid w:val="00D46BAF"/>
    <w:rsid w:val="00D57435"/>
    <w:rsid w:val="00D630C5"/>
    <w:rsid w:val="00D63552"/>
    <w:rsid w:val="00D974B6"/>
    <w:rsid w:val="00DA27F0"/>
    <w:rsid w:val="00DA36DC"/>
    <w:rsid w:val="00DA72C1"/>
    <w:rsid w:val="00DB2EF3"/>
    <w:rsid w:val="00DE0350"/>
    <w:rsid w:val="00DE3A86"/>
    <w:rsid w:val="00DE4985"/>
    <w:rsid w:val="00DF240D"/>
    <w:rsid w:val="00E00421"/>
    <w:rsid w:val="00E01325"/>
    <w:rsid w:val="00E0683B"/>
    <w:rsid w:val="00E167A6"/>
    <w:rsid w:val="00E21BEF"/>
    <w:rsid w:val="00E22BAE"/>
    <w:rsid w:val="00E2790A"/>
    <w:rsid w:val="00E33276"/>
    <w:rsid w:val="00E33AF6"/>
    <w:rsid w:val="00E4652F"/>
    <w:rsid w:val="00E46C5F"/>
    <w:rsid w:val="00E46C93"/>
    <w:rsid w:val="00E54DC0"/>
    <w:rsid w:val="00E57CD8"/>
    <w:rsid w:val="00E72B1D"/>
    <w:rsid w:val="00E77E2F"/>
    <w:rsid w:val="00E83C59"/>
    <w:rsid w:val="00E8769F"/>
    <w:rsid w:val="00EB2FCD"/>
    <w:rsid w:val="00EB5CD5"/>
    <w:rsid w:val="00EC0B3A"/>
    <w:rsid w:val="00EC1209"/>
    <w:rsid w:val="00EC4217"/>
    <w:rsid w:val="00ED02A0"/>
    <w:rsid w:val="00EF682C"/>
    <w:rsid w:val="00EF68BB"/>
    <w:rsid w:val="00EF78EA"/>
    <w:rsid w:val="00F0243C"/>
    <w:rsid w:val="00F054D6"/>
    <w:rsid w:val="00F06619"/>
    <w:rsid w:val="00F06986"/>
    <w:rsid w:val="00F14781"/>
    <w:rsid w:val="00F16C35"/>
    <w:rsid w:val="00F25F6C"/>
    <w:rsid w:val="00F41040"/>
    <w:rsid w:val="00F55EB0"/>
    <w:rsid w:val="00F7221D"/>
    <w:rsid w:val="00F74AC9"/>
    <w:rsid w:val="00F76223"/>
    <w:rsid w:val="00F76298"/>
    <w:rsid w:val="00F8576B"/>
    <w:rsid w:val="00F87DC6"/>
    <w:rsid w:val="00F91234"/>
    <w:rsid w:val="00F93323"/>
    <w:rsid w:val="00FA1A4B"/>
    <w:rsid w:val="00FA454E"/>
    <w:rsid w:val="00FA74EB"/>
    <w:rsid w:val="00FB3D7A"/>
    <w:rsid w:val="00FC153A"/>
    <w:rsid w:val="00FD4204"/>
    <w:rsid w:val="00FD6F45"/>
    <w:rsid w:val="00FE52A0"/>
    <w:rsid w:val="072068AC"/>
    <w:rsid w:val="0AFE5A8E"/>
    <w:rsid w:val="0D0F4ACF"/>
    <w:rsid w:val="101E3381"/>
    <w:rsid w:val="122D43E0"/>
    <w:rsid w:val="138B0C56"/>
    <w:rsid w:val="16164B3C"/>
    <w:rsid w:val="1B2755B2"/>
    <w:rsid w:val="20B239AF"/>
    <w:rsid w:val="222E63DF"/>
    <w:rsid w:val="23D81FDE"/>
    <w:rsid w:val="2D146C0D"/>
    <w:rsid w:val="329068C2"/>
    <w:rsid w:val="33481BF3"/>
    <w:rsid w:val="4925154E"/>
    <w:rsid w:val="4D8B2776"/>
    <w:rsid w:val="56E0130B"/>
    <w:rsid w:val="5C151345"/>
    <w:rsid w:val="63B00FCB"/>
    <w:rsid w:val="672D5F22"/>
    <w:rsid w:val="714D5970"/>
    <w:rsid w:val="788B6FC6"/>
    <w:rsid w:val="7E390D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86F6DD"/>
  <w15:docId w15:val="{6545B188-6DC5-46CB-848E-B86D7657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0">
    <w:name w:val="heading 1"/>
    <w:basedOn w:val="a"/>
    <w:next w:val="a"/>
    <w:link w:val="12"/>
    <w:qFormat/>
    <w:pPr>
      <w:keepNext/>
      <w:keepLines/>
      <w:spacing w:before="340" w:after="330" w:line="578" w:lineRule="auto"/>
      <w:outlineLvl w:val="0"/>
    </w:pPr>
    <w:rPr>
      <w:rFonts w:ascii="Calibri" w:eastAsia="黑体" w:hAnsi="Calibri" w:cs="Times New Roman"/>
      <w:b/>
      <w:kern w:val="44"/>
      <w:sz w:val="28"/>
    </w:rPr>
  </w:style>
  <w:style w:type="paragraph" w:styleId="2">
    <w:name w:val="heading 2"/>
    <w:basedOn w:val="a"/>
    <w:next w:val="a"/>
    <w:link w:val="20"/>
    <w:semiHidden/>
    <w:unhideWhenUsed/>
    <w:qFormat/>
    <w:pPr>
      <w:keepNext/>
      <w:keepLines/>
      <w:spacing w:before="260" w:after="260" w:line="416" w:lineRule="auto"/>
      <w:outlineLvl w:val="1"/>
    </w:pPr>
    <w:rPr>
      <w:rFonts w:ascii="Calibri" w:eastAsia="黑体" w:hAnsi="Calibri" w:cs="Times New Roman"/>
      <w:b/>
      <w:sz w:val="28"/>
    </w:rPr>
  </w:style>
  <w:style w:type="paragraph" w:styleId="3">
    <w:name w:val="heading 3"/>
    <w:basedOn w:val="a"/>
    <w:next w:val="a"/>
    <w:link w:val="30"/>
    <w:semiHidden/>
    <w:unhideWhenUsed/>
    <w:qFormat/>
    <w:pPr>
      <w:keepNext/>
      <w:keepLines/>
      <w:spacing w:before="260" w:after="260" w:line="416" w:lineRule="auto"/>
      <w:outlineLvl w:val="2"/>
    </w:pPr>
    <w:rPr>
      <w:rFonts w:ascii="Calibri" w:eastAsia="黑体" w:hAnsi="Calibri" w:cs="Times New Roman"/>
      <w:b/>
      <w:sz w:val="28"/>
    </w:rPr>
  </w:style>
  <w:style w:type="paragraph" w:styleId="4">
    <w:name w:val="heading 4"/>
    <w:basedOn w:val="a"/>
    <w:next w:val="a"/>
    <w:link w:val="40"/>
    <w:qFormat/>
    <w:pPr>
      <w:keepNext/>
      <w:outlineLvl w:val="3"/>
    </w:pPr>
    <w:rPr>
      <w:rFonts w:ascii="Times New Roman" w:eastAsia="宋体" w:hAnsi="Times New Roman" w:cs="Times New Roman"/>
      <w:sz w:val="28"/>
      <w:szCs w:val="20"/>
    </w:rPr>
  </w:style>
  <w:style w:type="paragraph" w:styleId="6">
    <w:name w:val="heading 6"/>
    <w:basedOn w:val="a"/>
    <w:next w:val="a"/>
    <w:link w:val="60"/>
    <w:qFormat/>
    <w:pPr>
      <w:keepNext/>
      <w:keepLines/>
      <w:spacing w:before="240" w:after="64" w:line="320" w:lineRule="auto"/>
      <w:outlineLvl w:val="5"/>
    </w:pPr>
    <w:rPr>
      <w:rFonts w:ascii="Cambria" w:eastAsia="宋体" w:hAnsi="Cambria"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nhideWhenUsed/>
    <w:qFormat/>
    <w:pPr>
      <w:ind w:firstLineChars="200" w:firstLine="420"/>
    </w:pPr>
  </w:style>
  <w:style w:type="paragraph" w:styleId="a4">
    <w:name w:val="caption"/>
    <w:basedOn w:val="a"/>
    <w:next w:val="a"/>
    <w:link w:val="a5"/>
    <w:qFormat/>
    <w:pPr>
      <w:spacing w:line="300" w:lineRule="auto"/>
    </w:pPr>
    <w:rPr>
      <w:rFonts w:ascii="Cambria" w:eastAsia="黑体" w:hAnsi="Cambria" w:cs="Times New Roman"/>
      <w:kern w:val="0"/>
      <w:sz w:val="20"/>
      <w:szCs w:val="20"/>
      <w:lang w:val="zh-CN"/>
    </w:rPr>
  </w:style>
  <w:style w:type="paragraph" w:styleId="a6">
    <w:name w:val="annotation text"/>
    <w:basedOn w:val="a"/>
    <w:link w:val="13"/>
    <w:uiPriority w:val="99"/>
    <w:semiHidden/>
    <w:unhideWhenUsed/>
    <w:qFormat/>
    <w:pPr>
      <w:jc w:val="left"/>
    </w:pPr>
  </w:style>
  <w:style w:type="paragraph" w:styleId="a7">
    <w:name w:val="Body Text"/>
    <w:basedOn w:val="a"/>
    <w:link w:val="32"/>
    <w:uiPriority w:val="99"/>
    <w:semiHidden/>
    <w:unhideWhenUsed/>
    <w:qFormat/>
    <w:pPr>
      <w:spacing w:after="120"/>
    </w:pPr>
  </w:style>
  <w:style w:type="paragraph" w:styleId="a8">
    <w:name w:val="Body Text Indent"/>
    <w:basedOn w:val="a"/>
    <w:link w:val="33"/>
    <w:uiPriority w:val="99"/>
    <w:semiHidden/>
    <w:unhideWhenUsed/>
    <w:qFormat/>
    <w:pPr>
      <w:spacing w:after="120"/>
      <w:ind w:leftChars="200" w:left="420"/>
    </w:pPr>
  </w:style>
  <w:style w:type="paragraph" w:styleId="a9">
    <w:name w:val="Plain Text"/>
    <w:basedOn w:val="a"/>
    <w:link w:val="34"/>
    <w:uiPriority w:val="99"/>
    <w:semiHidden/>
    <w:unhideWhenUsed/>
    <w:qFormat/>
    <w:rPr>
      <w:rFonts w:asciiTheme="minorEastAsia" w:hAnsi="Courier New" w:cs="Courier New"/>
    </w:rPr>
  </w:style>
  <w:style w:type="paragraph" w:styleId="22">
    <w:name w:val="Body Text Indent 2"/>
    <w:basedOn w:val="a"/>
    <w:link w:val="23"/>
    <w:uiPriority w:val="99"/>
    <w:semiHidden/>
    <w:unhideWhenUsed/>
    <w:qFormat/>
    <w:pPr>
      <w:spacing w:after="120" w:line="480" w:lineRule="auto"/>
      <w:ind w:leftChars="200" w:left="420"/>
    </w:pPr>
  </w:style>
  <w:style w:type="paragraph" w:styleId="aa">
    <w:name w:val="Balloon Text"/>
    <w:basedOn w:val="a"/>
    <w:link w:val="35"/>
    <w:uiPriority w:val="99"/>
    <w:semiHidden/>
    <w:unhideWhenUsed/>
    <w:qFormat/>
    <w:rPr>
      <w:sz w:val="18"/>
      <w:szCs w:val="18"/>
    </w:rPr>
  </w:style>
  <w:style w:type="paragraph" w:styleId="ab">
    <w:name w:val="footer"/>
    <w:basedOn w:val="a"/>
    <w:link w:val="24"/>
    <w:uiPriority w:val="99"/>
    <w:unhideWhenUsed/>
    <w:qFormat/>
    <w:pPr>
      <w:tabs>
        <w:tab w:val="center" w:pos="4153"/>
        <w:tab w:val="right" w:pos="8306"/>
      </w:tabs>
      <w:snapToGrid w:val="0"/>
      <w:jc w:val="left"/>
    </w:pPr>
    <w:rPr>
      <w:sz w:val="18"/>
      <w:szCs w:val="18"/>
    </w:rPr>
  </w:style>
  <w:style w:type="paragraph" w:styleId="ac">
    <w:name w:val="header"/>
    <w:basedOn w:val="a"/>
    <w:link w:val="25"/>
    <w:unhideWhenUsed/>
    <w:qFormat/>
    <w:pPr>
      <w:tabs>
        <w:tab w:val="center" w:pos="4153"/>
        <w:tab w:val="right" w:pos="8306"/>
      </w:tabs>
      <w:snapToGrid w:val="0"/>
      <w:jc w:val="center"/>
    </w:pPr>
    <w:rPr>
      <w:sz w:val="18"/>
      <w:szCs w:val="18"/>
    </w:rPr>
  </w:style>
  <w:style w:type="paragraph" w:styleId="ad">
    <w:name w:val="Normal (Web)"/>
    <w:basedOn w:val="a"/>
    <w:unhideWhenUsed/>
    <w:qFormat/>
    <w:rPr>
      <w:rFonts w:ascii="Times New Roman" w:hAnsi="Times New Roman" w:cs="Times New Roman"/>
      <w:sz w:val="24"/>
      <w:szCs w:val="24"/>
    </w:rPr>
  </w:style>
  <w:style w:type="paragraph" w:styleId="ae">
    <w:name w:val="Title"/>
    <w:basedOn w:val="a"/>
    <w:next w:val="a"/>
    <w:link w:val="af"/>
    <w:qFormat/>
    <w:pPr>
      <w:spacing w:before="240" w:after="60"/>
      <w:jc w:val="center"/>
      <w:outlineLvl w:val="0"/>
    </w:pPr>
    <w:rPr>
      <w:rFonts w:ascii="Cambria" w:eastAsia="宋体" w:hAnsi="Cambria" w:cs="Times New Roman"/>
      <w:b/>
      <w:bCs/>
      <w:sz w:val="32"/>
      <w:szCs w:val="32"/>
    </w:rPr>
  </w:style>
  <w:style w:type="paragraph" w:styleId="af0">
    <w:name w:val="annotation subject"/>
    <w:basedOn w:val="a6"/>
    <w:next w:val="a6"/>
    <w:link w:val="af1"/>
    <w:semiHidden/>
    <w:unhideWhenUsed/>
    <w:qFormat/>
    <w:rPr>
      <w:rFonts w:ascii="Calibri" w:eastAsia="宋体" w:hAnsi="Calibri" w:cs="Times New Roman"/>
      <w:b/>
      <w:bCs/>
      <w:szCs w:val="24"/>
    </w:rPr>
  </w:style>
  <w:style w:type="paragraph" w:styleId="af2">
    <w:name w:val="Body Text First Indent"/>
    <w:basedOn w:val="a7"/>
    <w:link w:val="36"/>
    <w:uiPriority w:val="99"/>
    <w:semiHidden/>
    <w:unhideWhenUsed/>
    <w:qFormat/>
    <w:pPr>
      <w:ind w:firstLineChars="100" w:firstLine="420"/>
    </w:pPr>
  </w:style>
  <w:style w:type="paragraph" w:styleId="26">
    <w:name w:val="Body Text First Indent 2"/>
    <w:basedOn w:val="a8"/>
    <w:link w:val="210"/>
    <w:uiPriority w:val="99"/>
    <w:semiHidden/>
    <w:unhideWhenUsed/>
    <w:qFormat/>
    <w:pPr>
      <w:ind w:firstLineChars="200" w:firstLine="420"/>
    </w:pPr>
  </w:style>
  <w:style w:type="table" w:styleId="af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page number"/>
    <w:qFormat/>
  </w:style>
  <w:style w:type="character" w:styleId="af5">
    <w:name w:val="Hyperlink"/>
    <w:uiPriority w:val="99"/>
    <w:qFormat/>
    <w:rPr>
      <w:color w:val="0000FF"/>
      <w:u w:val="single"/>
    </w:rPr>
  </w:style>
  <w:style w:type="character" w:styleId="af6">
    <w:name w:val="annotation reference"/>
    <w:basedOn w:val="a0"/>
    <w:qFormat/>
    <w:rPr>
      <w:sz w:val="21"/>
      <w:szCs w:val="21"/>
    </w:rPr>
  </w:style>
  <w:style w:type="character" w:customStyle="1" w:styleId="12">
    <w:name w:val="标题 1 字符"/>
    <w:basedOn w:val="a0"/>
    <w:link w:val="10"/>
    <w:qFormat/>
    <w:rPr>
      <w:rFonts w:ascii="Calibri" w:eastAsia="黑体" w:hAnsi="Calibri" w:cs="Times New Roman"/>
      <w:b/>
      <w:kern w:val="44"/>
      <w:sz w:val="28"/>
    </w:rPr>
  </w:style>
  <w:style w:type="character" w:customStyle="1" w:styleId="20">
    <w:name w:val="标题 2 字符"/>
    <w:basedOn w:val="a0"/>
    <w:link w:val="2"/>
    <w:semiHidden/>
    <w:qFormat/>
    <w:rPr>
      <w:rFonts w:ascii="Calibri" w:eastAsia="黑体" w:hAnsi="Calibri" w:cs="Times New Roman"/>
      <w:b/>
      <w:sz w:val="28"/>
    </w:rPr>
  </w:style>
  <w:style w:type="character" w:customStyle="1" w:styleId="30">
    <w:name w:val="标题 3 字符"/>
    <w:basedOn w:val="a0"/>
    <w:link w:val="3"/>
    <w:semiHidden/>
    <w:qFormat/>
    <w:rPr>
      <w:rFonts w:ascii="Calibri" w:eastAsia="黑体" w:hAnsi="Calibri" w:cs="Times New Roman"/>
      <w:b/>
      <w:sz w:val="28"/>
    </w:rPr>
  </w:style>
  <w:style w:type="character" w:customStyle="1" w:styleId="40">
    <w:name w:val="标题 4 字符"/>
    <w:basedOn w:val="a0"/>
    <w:link w:val="4"/>
    <w:qFormat/>
    <w:rPr>
      <w:rFonts w:ascii="Times New Roman" w:eastAsia="宋体" w:hAnsi="Times New Roman" w:cs="Times New Roman"/>
      <w:sz w:val="28"/>
      <w:szCs w:val="20"/>
    </w:rPr>
  </w:style>
  <w:style w:type="character" w:customStyle="1" w:styleId="60">
    <w:name w:val="标题 6 字符"/>
    <w:basedOn w:val="a0"/>
    <w:link w:val="6"/>
    <w:qFormat/>
    <w:rPr>
      <w:rFonts w:ascii="Cambria" w:eastAsia="宋体" w:hAnsi="Cambria" w:cs="Times New Roman"/>
      <w:b/>
      <w:bCs/>
      <w:sz w:val="24"/>
      <w:szCs w:val="24"/>
    </w:rPr>
  </w:style>
  <w:style w:type="paragraph" w:customStyle="1" w:styleId="14">
    <w:name w:val="正文缩进1"/>
    <w:basedOn w:val="a"/>
    <w:next w:val="a3"/>
    <w:link w:val="af7"/>
    <w:uiPriority w:val="99"/>
    <w:unhideWhenUsed/>
    <w:qFormat/>
    <w:pPr>
      <w:ind w:firstLineChars="200" w:firstLine="420"/>
    </w:pPr>
  </w:style>
  <w:style w:type="paragraph" w:customStyle="1" w:styleId="15">
    <w:name w:val="批注文字1"/>
    <w:basedOn w:val="a"/>
    <w:next w:val="a6"/>
    <w:link w:val="af8"/>
    <w:unhideWhenUsed/>
    <w:qFormat/>
    <w:pPr>
      <w:jc w:val="left"/>
    </w:pPr>
  </w:style>
  <w:style w:type="character" w:customStyle="1" w:styleId="af8">
    <w:name w:val="批注文字 字符"/>
    <w:basedOn w:val="a0"/>
    <w:link w:val="15"/>
    <w:qFormat/>
  </w:style>
  <w:style w:type="paragraph" w:customStyle="1" w:styleId="16">
    <w:name w:val="正文文本1"/>
    <w:basedOn w:val="a"/>
    <w:next w:val="a7"/>
    <w:link w:val="27"/>
    <w:uiPriority w:val="99"/>
    <w:semiHidden/>
    <w:unhideWhenUsed/>
    <w:qFormat/>
    <w:pPr>
      <w:spacing w:after="120"/>
    </w:pPr>
    <w:rPr>
      <w:rFonts w:ascii="Calibri" w:eastAsia="宋体" w:hAnsi="Calibri" w:cs="Times New Roman"/>
    </w:rPr>
  </w:style>
  <w:style w:type="character" w:customStyle="1" w:styleId="af9">
    <w:name w:val="正文文本 字符"/>
    <w:basedOn w:val="a0"/>
    <w:semiHidden/>
    <w:qFormat/>
    <w:rPr>
      <w:rFonts w:ascii="Calibri" w:eastAsia="宋体" w:hAnsi="Calibri" w:cs="Times New Roman"/>
      <w:kern w:val="2"/>
      <w:sz w:val="21"/>
      <w:szCs w:val="22"/>
    </w:rPr>
  </w:style>
  <w:style w:type="paragraph" w:customStyle="1" w:styleId="17">
    <w:name w:val="正文文本缩进1"/>
    <w:basedOn w:val="a"/>
    <w:next w:val="a8"/>
    <w:link w:val="28"/>
    <w:uiPriority w:val="99"/>
    <w:semiHidden/>
    <w:unhideWhenUsed/>
    <w:qFormat/>
    <w:pPr>
      <w:spacing w:after="120"/>
      <w:ind w:leftChars="200" w:left="420"/>
    </w:pPr>
    <w:rPr>
      <w:rFonts w:ascii="Calibri" w:eastAsia="宋体" w:hAnsi="Calibri" w:cs="Times New Roman"/>
    </w:rPr>
  </w:style>
  <w:style w:type="character" w:customStyle="1" w:styleId="afa">
    <w:name w:val="正文文本缩进 字符"/>
    <w:basedOn w:val="a0"/>
    <w:semiHidden/>
    <w:qFormat/>
    <w:rPr>
      <w:rFonts w:ascii="Calibri" w:eastAsia="宋体" w:hAnsi="Calibri" w:cs="Times New Roman"/>
      <w:kern w:val="2"/>
      <w:sz w:val="21"/>
      <w:szCs w:val="22"/>
    </w:rPr>
  </w:style>
  <w:style w:type="paragraph" w:customStyle="1" w:styleId="18">
    <w:name w:val="纯文本1"/>
    <w:basedOn w:val="a"/>
    <w:next w:val="a9"/>
    <w:link w:val="29"/>
    <w:uiPriority w:val="99"/>
    <w:unhideWhenUsed/>
    <w:qFormat/>
    <w:rPr>
      <w:rFonts w:ascii="宋体" w:eastAsia="宋体" w:hAnsi="Courier New" w:cs="Courier New"/>
    </w:rPr>
  </w:style>
  <w:style w:type="character" w:customStyle="1" w:styleId="afb">
    <w:name w:val="纯文本 字符"/>
    <w:basedOn w:val="a0"/>
    <w:qFormat/>
    <w:rPr>
      <w:rFonts w:ascii="宋体" w:eastAsia="宋体" w:hAnsi="Courier New" w:cs="Courier New"/>
      <w:kern w:val="2"/>
      <w:sz w:val="21"/>
      <w:szCs w:val="22"/>
    </w:rPr>
  </w:style>
  <w:style w:type="paragraph" w:customStyle="1" w:styleId="211">
    <w:name w:val="正文文本缩进 21"/>
    <w:basedOn w:val="a"/>
    <w:next w:val="22"/>
    <w:link w:val="220"/>
    <w:uiPriority w:val="99"/>
    <w:unhideWhenUsed/>
    <w:qFormat/>
    <w:pPr>
      <w:spacing w:after="120" w:line="480" w:lineRule="auto"/>
      <w:ind w:leftChars="200" w:left="420"/>
    </w:pPr>
    <w:rPr>
      <w:rFonts w:ascii="Calibri" w:eastAsia="宋体" w:hAnsi="Calibri" w:cs="Times New Roman"/>
    </w:rPr>
  </w:style>
  <w:style w:type="character" w:customStyle="1" w:styleId="2a">
    <w:name w:val="正文文本缩进 2 字符"/>
    <w:basedOn w:val="a0"/>
    <w:qFormat/>
    <w:rPr>
      <w:rFonts w:ascii="Calibri" w:eastAsia="宋体" w:hAnsi="Calibri" w:cs="Times New Roman"/>
      <w:kern w:val="2"/>
      <w:sz w:val="21"/>
      <w:szCs w:val="22"/>
    </w:rPr>
  </w:style>
  <w:style w:type="paragraph" w:customStyle="1" w:styleId="19">
    <w:name w:val="批注框文本1"/>
    <w:basedOn w:val="a"/>
    <w:next w:val="aa"/>
    <w:link w:val="2b"/>
    <w:uiPriority w:val="99"/>
    <w:unhideWhenUsed/>
    <w:qFormat/>
    <w:rPr>
      <w:rFonts w:ascii="Calibri" w:eastAsia="宋体" w:hAnsi="Calibri" w:cs="Times New Roman"/>
      <w:sz w:val="18"/>
      <w:szCs w:val="18"/>
    </w:rPr>
  </w:style>
  <w:style w:type="character" w:customStyle="1" w:styleId="afc">
    <w:name w:val="批注框文本 字符"/>
    <w:basedOn w:val="a0"/>
    <w:qFormat/>
    <w:rPr>
      <w:rFonts w:ascii="Calibri" w:eastAsia="宋体" w:hAnsi="Calibri" w:cs="Times New Roman"/>
      <w:kern w:val="2"/>
      <w:sz w:val="18"/>
      <w:szCs w:val="18"/>
    </w:rPr>
  </w:style>
  <w:style w:type="paragraph" w:customStyle="1" w:styleId="1a">
    <w:name w:val="页脚1"/>
    <w:basedOn w:val="a"/>
    <w:next w:val="ab"/>
    <w:link w:val="1b"/>
    <w:uiPriority w:val="99"/>
    <w:unhideWhenUsed/>
    <w:qFormat/>
    <w:pPr>
      <w:tabs>
        <w:tab w:val="center" w:pos="4153"/>
        <w:tab w:val="right" w:pos="8306"/>
      </w:tabs>
      <w:snapToGrid w:val="0"/>
      <w:jc w:val="left"/>
    </w:pPr>
    <w:rPr>
      <w:rFonts w:ascii="Calibri" w:eastAsia="宋体" w:hAnsi="Calibri" w:cs="Times New Roman"/>
      <w:sz w:val="18"/>
      <w:szCs w:val="18"/>
    </w:rPr>
  </w:style>
  <w:style w:type="character" w:customStyle="1" w:styleId="afd">
    <w:name w:val="页脚 字符"/>
    <w:basedOn w:val="a0"/>
    <w:uiPriority w:val="99"/>
    <w:qFormat/>
    <w:rPr>
      <w:rFonts w:ascii="Calibri" w:eastAsia="宋体" w:hAnsi="Calibri" w:cs="Times New Roman"/>
      <w:kern w:val="2"/>
      <w:sz w:val="18"/>
      <w:szCs w:val="18"/>
    </w:rPr>
  </w:style>
  <w:style w:type="paragraph" w:customStyle="1" w:styleId="1c">
    <w:name w:val="页眉1"/>
    <w:basedOn w:val="a"/>
    <w:next w:val="ac"/>
    <w:link w:val="1d"/>
    <w:uiPriority w:val="99"/>
    <w:unhideWhenUsed/>
    <w:qFormat/>
    <w:pPr>
      <w:tabs>
        <w:tab w:val="center" w:pos="4153"/>
        <w:tab w:val="right" w:pos="8306"/>
      </w:tabs>
      <w:snapToGrid w:val="0"/>
      <w:jc w:val="center"/>
    </w:pPr>
    <w:rPr>
      <w:rFonts w:ascii="Calibri" w:eastAsia="宋体" w:hAnsi="Calibri" w:cs="Times New Roman"/>
      <w:sz w:val="18"/>
      <w:szCs w:val="18"/>
    </w:rPr>
  </w:style>
  <w:style w:type="character" w:customStyle="1" w:styleId="afe">
    <w:name w:val="页眉 字符"/>
    <w:basedOn w:val="a0"/>
    <w:qFormat/>
    <w:rPr>
      <w:rFonts w:ascii="Calibri" w:eastAsia="宋体" w:hAnsi="Calibri" w:cs="Times New Roman"/>
      <w:kern w:val="2"/>
      <w:sz w:val="18"/>
      <w:szCs w:val="18"/>
    </w:rPr>
  </w:style>
  <w:style w:type="paragraph" w:customStyle="1" w:styleId="TOC11">
    <w:name w:val="TOC 11"/>
    <w:basedOn w:val="a"/>
    <w:next w:val="a"/>
    <w:uiPriority w:val="39"/>
    <w:unhideWhenUsed/>
    <w:qFormat/>
  </w:style>
  <w:style w:type="paragraph" w:customStyle="1" w:styleId="TOC21">
    <w:name w:val="TOC 21"/>
    <w:basedOn w:val="a"/>
    <w:next w:val="a"/>
    <w:uiPriority w:val="39"/>
    <w:unhideWhenUsed/>
    <w:qFormat/>
    <w:pPr>
      <w:ind w:leftChars="200" w:left="420"/>
    </w:pPr>
  </w:style>
  <w:style w:type="paragraph" w:customStyle="1" w:styleId="1e">
    <w:name w:val="普通(网站)1"/>
    <w:basedOn w:val="a"/>
    <w:next w:val="ad"/>
    <w:uiPriority w:val="99"/>
    <w:unhideWhenUsed/>
    <w:qFormat/>
    <w:rPr>
      <w:rFonts w:ascii="Times New Roman" w:hAnsi="Times New Roman" w:cs="Times New Roman"/>
      <w:sz w:val="24"/>
      <w:szCs w:val="24"/>
    </w:rPr>
  </w:style>
  <w:style w:type="character" w:customStyle="1" w:styleId="af">
    <w:name w:val="标题 字符"/>
    <w:basedOn w:val="a0"/>
    <w:link w:val="ae"/>
    <w:qFormat/>
    <w:rPr>
      <w:rFonts w:ascii="Cambria" w:eastAsia="宋体" w:hAnsi="Cambria" w:cs="Times New Roman"/>
      <w:b/>
      <w:bCs/>
      <w:sz w:val="32"/>
      <w:szCs w:val="32"/>
    </w:rPr>
  </w:style>
  <w:style w:type="character" w:customStyle="1" w:styleId="13">
    <w:name w:val="批注文字 字符1"/>
    <w:basedOn w:val="a0"/>
    <w:link w:val="a6"/>
    <w:qFormat/>
  </w:style>
  <w:style w:type="character" w:customStyle="1" w:styleId="af1">
    <w:name w:val="批注主题 字符"/>
    <w:basedOn w:val="13"/>
    <w:link w:val="af0"/>
    <w:semiHidden/>
    <w:qFormat/>
    <w:rPr>
      <w:rFonts w:ascii="Calibri" w:eastAsia="宋体" w:hAnsi="Calibri" w:cs="Times New Roman"/>
      <w:b/>
      <w:bCs/>
      <w:szCs w:val="24"/>
    </w:rPr>
  </w:style>
  <w:style w:type="paragraph" w:customStyle="1" w:styleId="1f">
    <w:name w:val="正文文本首行缩进1"/>
    <w:basedOn w:val="a7"/>
    <w:next w:val="af2"/>
    <w:link w:val="2c"/>
    <w:uiPriority w:val="99"/>
    <w:unhideWhenUsed/>
    <w:qFormat/>
    <w:pPr>
      <w:ind w:firstLineChars="100" w:firstLine="420"/>
    </w:pPr>
    <w:rPr>
      <w:rFonts w:ascii="Calibri" w:eastAsia="宋体" w:hAnsi="Calibri" w:cs="Times New Roman"/>
    </w:rPr>
  </w:style>
  <w:style w:type="character" w:customStyle="1" w:styleId="aff">
    <w:name w:val="正文文本首行缩进 字符"/>
    <w:basedOn w:val="af9"/>
    <w:qFormat/>
    <w:rPr>
      <w:rFonts w:ascii="Calibri" w:eastAsia="宋体" w:hAnsi="Calibri" w:cs="Times New Roman"/>
      <w:kern w:val="2"/>
      <w:sz w:val="21"/>
      <w:szCs w:val="22"/>
    </w:rPr>
  </w:style>
  <w:style w:type="paragraph" w:customStyle="1" w:styleId="212">
    <w:name w:val="正文文本首行缩进 21"/>
    <w:basedOn w:val="a8"/>
    <w:next w:val="26"/>
    <w:link w:val="2d"/>
    <w:uiPriority w:val="99"/>
    <w:semiHidden/>
    <w:unhideWhenUsed/>
    <w:qFormat/>
    <w:pPr>
      <w:ind w:firstLineChars="200" w:firstLine="420"/>
    </w:pPr>
    <w:rPr>
      <w:rFonts w:ascii="Calibri" w:eastAsia="宋体" w:hAnsi="Calibri" w:cs="Times New Roman"/>
    </w:rPr>
  </w:style>
  <w:style w:type="character" w:customStyle="1" w:styleId="2d">
    <w:name w:val="正文文本首行缩进 2 字符"/>
    <w:basedOn w:val="afa"/>
    <w:link w:val="212"/>
    <w:uiPriority w:val="99"/>
    <w:semiHidden/>
    <w:qFormat/>
    <w:rPr>
      <w:rFonts w:ascii="Calibri" w:eastAsia="宋体" w:hAnsi="Calibri" w:cs="Times New Roman"/>
      <w:kern w:val="2"/>
      <w:sz w:val="21"/>
      <w:szCs w:val="22"/>
    </w:rPr>
  </w:style>
  <w:style w:type="paragraph" w:customStyle="1" w:styleId="11">
    <w:name w:val="标题 11"/>
    <w:basedOn w:val="a"/>
    <w:next w:val="a"/>
    <w:qFormat/>
    <w:pPr>
      <w:keepNext/>
      <w:keepLines/>
      <w:numPr>
        <w:numId w:val="1"/>
      </w:numPr>
      <w:adjustRightInd w:val="0"/>
      <w:spacing w:before="120" w:line="360" w:lineRule="auto"/>
      <w:textAlignment w:val="baseline"/>
      <w:outlineLvl w:val="0"/>
    </w:pPr>
    <w:rPr>
      <w:rFonts w:eastAsia="黑体"/>
      <w:b/>
      <w:kern w:val="44"/>
      <w:sz w:val="28"/>
      <w:szCs w:val="20"/>
    </w:rPr>
  </w:style>
  <w:style w:type="paragraph" w:customStyle="1" w:styleId="21">
    <w:name w:val="标题 21"/>
    <w:basedOn w:val="a"/>
    <w:next w:val="a"/>
    <w:qFormat/>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customStyle="1" w:styleId="31">
    <w:name w:val="标题 31"/>
    <w:basedOn w:val="a"/>
    <w:next w:val="a"/>
    <w:qFormat/>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customStyle="1" w:styleId="TOC71">
    <w:name w:val="TOC 71"/>
    <w:basedOn w:val="a"/>
    <w:next w:val="a"/>
    <w:semiHidden/>
    <w:unhideWhenUsed/>
    <w:qFormat/>
    <w:pPr>
      <w:ind w:leftChars="1200" w:left="2520"/>
    </w:pPr>
    <w:rPr>
      <w:szCs w:val="24"/>
    </w:rPr>
  </w:style>
  <w:style w:type="paragraph" w:customStyle="1" w:styleId="1f0">
    <w:name w:val="标题1"/>
    <w:basedOn w:val="a"/>
    <w:next w:val="a"/>
    <w:qFormat/>
    <w:pPr>
      <w:spacing w:before="240" w:after="60"/>
      <w:jc w:val="center"/>
      <w:outlineLvl w:val="0"/>
    </w:pPr>
    <w:rPr>
      <w:rFonts w:ascii="Cambria" w:hAnsi="Cambria"/>
      <w:b/>
      <w:bCs/>
      <w:sz w:val="32"/>
      <w:szCs w:val="32"/>
    </w:rPr>
  </w:style>
  <w:style w:type="paragraph" w:customStyle="1" w:styleId="1f1">
    <w:name w:val="批注主题1"/>
    <w:basedOn w:val="a6"/>
    <w:next w:val="a6"/>
    <w:qFormat/>
    <w:rPr>
      <w:b/>
      <w:bCs/>
      <w:szCs w:val="24"/>
    </w:rPr>
  </w:style>
  <w:style w:type="character" w:customStyle="1" w:styleId="grame">
    <w:name w:val="grame"/>
    <w:qFormat/>
  </w:style>
  <w:style w:type="paragraph" w:customStyle="1" w:styleId="1f2">
    <w:name w:val="列出段落1"/>
    <w:basedOn w:val="a"/>
    <w:uiPriority w:val="99"/>
    <w:qFormat/>
    <w:pPr>
      <w:ind w:firstLineChars="200" w:firstLine="420"/>
    </w:pPr>
    <w:rPr>
      <w:szCs w:val="24"/>
    </w:rPr>
  </w:style>
  <w:style w:type="character" w:customStyle="1" w:styleId="CharChar">
    <w:name w:val="承康医疗 Char Char"/>
    <w:link w:val="aff0"/>
    <w:qFormat/>
    <w:rPr>
      <w:rFonts w:ascii="微软雅黑" w:eastAsia="微软雅黑" w:hAnsi="微软雅黑"/>
      <w:szCs w:val="21"/>
    </w:rPr>
  </w:style>
  <w:style w:type="paragraph" w:customStyle="1" w:styleId="aff0">
    <w:name w:val="承康医疗"/>
    <w:basedOn w:val="a"/>
    <w:link w:val="CharChar"/>
    <w:qFormat/>
    <w:pPr>
      <w:widowControl/>
      <w:jc w:val="left"/>
    </w:pPr>
    <w:rPr>
      <w:rFonts w:ascii="微软雅黑" w:eastAsia="微软雅黑" w:hAnsi="微软雅黑"/>
      <w:szCs w:val="21"/>
    </w:rPr>
  </w:style>
  <w:style w:type="paragraph" w:customStyle="1" w:styleId="1f3">
    <w:name w:val="列表段落1"/>
    <w:basedOn w:val="a"/>
    <w:next w:val="aff1"/>
    <w:link w:val="aff2"/>
    <w:uiPriority w:val="34"/>
    <w:qFormat/>
    <w:pPr>
      <w:ind w:firstLineChars="200" w:firstLine="420"/>
    </w:pPr>
    <w:rPr>
      <w:szCs w:val="24"/>
    </w:rPr>
  </w:style>
  <w:style w:type="paragraph" w:styleId="aff1">
    <w:name w:val="List Paragraph"/>
    <w:basedOn w:val="a"/>
    <w:uiPriority w:val="34"/>
    <w:qFormat/>
    <w:pPr>
      <w:ind w:firstLineChars="200" w:firstLine="420"/>
    </w:pPr>
  </w:style>
  <w:style w:type="paragraph" w:customStyle="1" w:styleId="2e">
    <w:name w:val="列表段落2"/>
    <w:basedOn w:val="a"/>
    <w:next w:val="aff1"/>
    <w:uiPriority w:val="34"/>
    <w:qFormat/>
    <w:pPr>
      <w:ind w:firstLineChars="200" w:firstLine="420"/>
    </w:pPr>
  </w:style>
  <w:style w:type="paragraph" w:customStyle="1" w:styleId="aff3">
    <w:name w:val="符号列表"/>
    <w:basedOn w:val="a"/>
    <w:next w:val="aff1"/>
    <w:uiPriority w:val="34"/>
    <w:qFormat/>
    <w:pPr>
      <w:ind w:firstLineChars="200" w:firstLine="420"/>
    </w:pPr>
    <w:rPr>
      <w:szCs w:val="24"/>
    </w:rPr>
  </w:style>
  <w:style w:type="character" w:customStyle="1" w:styleId="a5">
    <w:name w:val="题注 字符"/>
    <w:link w:val="a4"/>
    <w:qFormat/>
    <w:rPr>
      <w:rFonts w:ascii="Cambria" w:eastAsia="黑体" w:hAnsi="Cambria" w:cs="Times New Roman"/>
      <w:kern w:val="0"/>
      <w:sz w:val="20"/>
      <w:szCs w:val="20"/>
      <w:lang w:val="zh-CN"/>
    </w:rPr>
  </w:style>
  <w:style w:type="paragraph" w:customStyle="1" w:styleId="Normal0">
    <w:name w:val="Normal_0"/>
    <w:qFormat/>
    <w:pPr>
      <w:jc w:val="both"/>
    </w:pPr>
    <w:rPr>
      <w:rFonts w:cs="Calibri"/>
      <w:kern w:val="2"/>
      <w:sz w:val="21"/>
      <w:szCs w:val="21"/>
    </w:rPr>
  </w:style>
  <w:style w:type="character" w:customStyle="1" w:styleId="aff2">
    <w:name w:val="列表段落 字符"/>
    <w:link w:val="1f3"/>
    <w:uiPriority w:val="34"/>
    <w:qFormat/>
    <w:rPr>
      <w:szCs w:val="24"/>
    </w:rPr>
  </w:style>
  <w:style w:type="paragraph" w:customStyle="1" w:styleId="wang">
    <w:name w:val="wang正文"/>
    <w:basedOn w:val="a"/>
    <w:qFormat/>
    <w:pPr>
      <w:spacing w:line="360" w:lineRule="auto"/>
      <w:ind w:right="960"/>
    </w:pPr>
    <w:rPr>
      <w:rFonts w:ascii="宋体" w:hAnsi="宋体" w:cs="宋体"/>
      <w:sz w:val="24"/>
      <w:szCs w:val="24"/>
    </w:rPr>
  </w:style>
  <w:style w:type="character" w:customStyle="1" w:styleId="font11">
    <w:name w:val="font11"/>
    <w:basedOn w:val="a0"/>
    <w:qFormat/>
    <w:rPr>
      <w:rFonts w:ascii="宋体" w:eastAsia="宋体" w:hAnsi="宋体" w:cs="宋体" w:hint="eastAsia"/>
      <w:color w:val="000000"/>
      <w:sz w:val="22"/>
      <w:szCs w:val="22"/>
      <w:u w:val="none"/>
    </w:rPr>
  </w:style>
  <w:style w:type="character" w:customStyle="1" w:styleId="font51">
    <w:name w:val="font51"/>
    <w:basedOn w:val="a0"/>
    <w:qFormat/>
    <w:rPr>
      <w:rFonts w:ascii="Arial" w:hAnsi="Arial" w:cs="Arial"/>
      <w:color w:val="000000"/>
      <w:sz w:val="22"/>
      <w:szCs w:val="22"/>
      <w:u w:val="none"/>
    </w:rPr>
  </w:style>
  <w:style w:type="paragraph" w:customStyle="1" w:styleId="1f4">
    <w:name w:val="修订1"/>
    <w:hidden/>
    <w:uiPriority w:val="99"/>
    <w:semiHidden/>
    <w:qFormat/>
    <w:rPr>
      <w:rFonts w:asciiTheme="minorHAnsi" w:eastAsiaTheme="minorEastAsia" w:hAnsiTheme="minorHAnsi" w:cstheme="minorBidi"/>
      <w:kern w:val="2"/>
      <w:sz w:val="21"/>
      <w:szCs w:val="24"/>
    </w:rPr>
  </w:style>
  <w:style w:type="character" w:customStyle="1" w:styleId="font41">
    <w:name w:val="font41"/>
    <w:basedOn w:val="a0"/>
    <w:qFormat/>
    <w:rPr>
      <w:rFonts w:ascii="宋体" w:eastAsia="宋体" w:hAnsi="宋体" w:cs="宋体" w:hint="eastAsia"/>
      <w:color w:val="000000"/>
      <w:sz w:val="22"/>
      <w:szCs w:val="22"/>
      <w:u w:val="none"/>
    </w:rPr>
  </w:style>
  <w:style w:type="paragraph" w:customStyle="1" w:styleId="1">
    <w:name w:val="样式（1）"/>
    <w:basedOn w:val="aff1"/>
    <w:qFormat/>
    <w:pPr>
      <w:numPr>
        <w:numId w:val="2"/>
      </w:numPr>
      <w:spacing w:line="360" w:lineRule="auto"/>
      <w:ind w:left="0" w:firstLineChars="0" w:firstLine="0"/>
    </w:pPr>
    <w:rPr>
      <w:rFonts w:ascii="宋体" w:eastAsia="微软雅黑" w:hAnsi="宋体" w:cs="Times New Roman"/>
      <w:sz w:val="24"/>
      <w:szCs w:val="21"/>
    </w:rPr>
  </w:style>
  <w:style w:type="character" w:customStyle="1" w:styleId="af7">
    <w:name w:val="正文缩进 字符"/>
    <w:link w:val="14"/>
    <w:uiPriority w:val="99"/>
    <w:qFormat/>
    <w:rPr>
      <w:rFonts w:ascii="Calibri" w:eastAsia="宋体" w:hAnsi="Calibri" w:cs="Times New Roman"/>
      <w:kern w:val="2"/>
      <w:sz w:val="21"/>
      <w:szCs w:val="22"/>
    </w:rPr>
  </w:style>
  <w:style w:type="paragraph" w:customStyle="1" w:styleId="2f">
    <w:name w:val="修订2"/>
    <w:hidden/>
    <w:uiPriority w:val="99"/>
    <w:semiHidden/>
    <w:qFormat/>
    <w:rPr>
      <w:rFonts w:asciiTheme="minorHAnsi" w:eastAsiaTheme="minorEastAsia" w:hAnsiTheme="minorHAnsi" w:cstheme="minorBidi"/>
      <w:kern w:val="2"/>
      <w:sz w:val="21"/>
      <w:szCs w:val="24"/>
    </w:rPr>
  </w:style>
  <w:style w:type="paragraph" w:customStyle="1" w:styleId="37">
    <w:name w:val="修订3"/>
    <w:hidden/>
    <w:uiPriority w:val="99"/>
    <w:semiHidden/>
    <w:qFormat/>
    <w:rPr>
      <w:rFonts w:asciiTheme="minorHAnsi" w:eastAsiaTheme="minorEastAsia" w:hAnsiTheme="minorHAnsi" w:cstheme="minorBidi"/>
      <w:kern w:val="2"/>
      <w:sz w:val="21"/>
      <w:szCs w:val="24"/>
    </w:rPr>
  </w:style>
  <w:style w:type="paragraph" w:customStyle="1" w:styleId="Heading2">
    <w:name w:val="Heading2"/>
    <w:basedOn w:val="a"/>
    <w:next w:val="a"/>
    <w:qFormat/>
    <w:pPr>
      <w:keepNext/>
      <w:keepLines/>
      <w:spacing w:before="260" w:after="260" w:line="416" w:lineRule="auto"/>
      <w:textAlignment w:val="baseline"/>
    </w:pPr>
    <w:rPr>
      <w:rFonts w:ascii="Arial" w:eastAsia="黑体" w:hAnsi="Arial" w:cs="Times New Roman"/>
      <w:b/>
      <w:bCs/>
      <w:szCs w:val="32"/>
    </w:rPr>
  </w:style>
  <w:style w:type="character" w:customStyle="1" w:styleId="1f5">
    <w:name w:val="未处理的提及1"/>
    <w:basedOn w:val="a0"/>
    <w:uiPriority w:val="99"/>
    <w:semiHidden/>
    <w:unhideWhenUsed/>
    <w:qFormat/>
    <w:rPr>
      <w:color w:val="605E5C"/>
      <w:shd w:val="clear" w:color="auto" w:fill="E1DFDD"/>
    </w:rPr>
  </w:style>
  <w:style w:type="character" w:customStyle="1" w:styleId="font21">
    <w:name w:val="font21"/>
    <w:basedOn w:val="a0"/>
    <w:qFormat/>
    <w:rPr>
      <w:rFonts w:ascii="宋体" w:eastAsia="宋体" w:hAnsi="宋体" w:cs="宋体" w:hint="eastAsia"/>
      <w:b/>
      <w:bCs/>
      <w:color w:val="000000"/>
      <w:sz w:val="24"/>
      <w:szCs w:val="24"/>
      <w:u w:val="none"/>
    </w:rPr>
  </w:style>
  <w:style w:type="character" w:customStyle="1" w:styleId="110">
    <w:name w:val="标题 1 字符1"/>
    <w:basedOn w:val="a0"/>
    <w:uiPriority w:val="9"/>
    <w:qFormat/>
    <w:rPr>
      <w:b/>
      <w:bCs/>
      <w:kern w:val="44"/>
      <w:sz w:val="44"/>
      <w:szCs w:val="44"/>
    </w:rPr>
  </w:style>
  <w:style w:type="character" w:customStyle="1" w:styleId="213">
    <w:name w:val="标题 2 字符1"/>
    <w:basedOn w:val="a0"/>
    <w:uiPriority w:val="9"/>
    <w:semiHidden/>
    <w:qFormat/>
    <w:rPr>
      <w:rFonts w:ascii="Calibri Light" w:eastAsia="宋体" w:hAnsi="Calibri Light" w:cs="Times New Roman"/>
      <w:b/>
      <w:bCs/>
      <w:sz w:val="32"/>
      <w:szCs w:val="32"/>
    </w:rPr>
  </w:style>
  <w:style w:type="character" w:customStyle="1" w:styleId="310">
    <w:name w:val="标题 3 字符1"/>
    <w:basedOn w:val="a0"/>
    <w:uiPriority w:val="9"/>
    <w:semiHidden/>
    <w:qFormat/>
    <w:rPr>
      <w:b/>
      <w:bCs/>
      <w:sz w:val="32"/>
      <w:szCs w:val="32"/>
    </w:rPr>
  </w:style>
  <w:style w:type="character" w:customStyle="1" w:styleId="1f6">
    <w:name w:val="正文文本 字符1"/>
    <w:basedOn w:val="a0"/>
    <w:uiPriority w:val="99"/>
    <w:semiHidden/>
    <w:qFormat/>
    <w:rPr>
      <w:rFonts w:ascii="Calibri" w:eastAsia="宋体" w:hAnsi="Calibri" w:cs="Times New Roman"/>
      <w:kern w:val="2"/>
      <w:sz w:val="21"/>
      <w:szCs w:val="22"/>
    </w:rPr>
  </w:style>
  <w:style w:type="character" w:customStyle="1" w:styleId="1f7">
    <w:name w:val="正文文本缩进 字符1"/>
    <w:basedOn w:val="a0"/>
    <w:uiPriority w:val="99"/>
    <w:semiHidden/>
    <w:qFormat/>
    <w:rPr>
      <w:rFonts w:ascii="Calibri" w:eastAsia="宋体" w:hAnsi="Calibri" w:cs="Times New Roman"/>
      <w:kern w:val="2"/>
      <w:sz w:val="21"/>
      <w:szCs w:val="22"/>
    </w:rPr>
  </w:style>
  <w:style w:type="character" w:customStyle="1" w:styleId="1f8">
    <w:name w:val="纯文本 字符1"/>
    <w:basedOn w:val="a0"/>
    <w:uiPriority w:val="99"/>
    <w:qFormat/>
    <w:rPr>
      <w:rFonts w:ascii="宋体" w:eastAsia="宋体" w:hAnsi="Courier New" w:cs="Courier New"/>
      <w:kern w:val="2"/>
      <w:sz w:val="21"/>
      <w:szCs w:val="22"/>
    </w:rPr>
  </w:style>
  <w:style w:type="character" w:customStyle="1" w:styleId="214">
    <w:name w:val="正文文本缩进 2 字符1"/>
    <w:basedOn w:val="a0"/>
    <w:uiPriority w:val="99"/>
    <w:qFormat/>
    <w:rPr>
      <w:rFonts w:ascii="Calibri" w:eastAsia="宋体" w:hAnsi="Calibri" w:cs="Times New Roman"/>
      <w:kern w:val="2"/>
      <w:sz w:val="21"/>
      <w:szCs w:val="22"/>
    </w:rPr>
  </w:style>
  <w:style w:type="character" w:customStyle="1" w:styleId="1f9">
    <w:name w:val="批注框文本 字符1"/>
    <w:basedOn w:val="a0"/>
    <w:uiPriority w:val="99"/>
    <w:qFormat/>
    <w:rPr>
      <w:rFonts w:ascii="Calibri" w:eastAsia="宋体" w:hAnsi="Calibri" w:cs="Times New Roman"/>
      <w:kern w:val="2"/>
      <w:sz w:val="18"/>
      <w:szCs w:val="18"/>
    </w:rPr>
  </w:style>
  <w:style w:type="character" w:customStyle="1" w:styleId="1fa">
    <w:name w:val="标题 字符1"/>
    <w:basedOn w:val="a0"/>
    <w:uiPriority w:val="10"/>
    <w:qFormat/>
    <w:rPr>
      <w:rFonts w:ascii="Calibri Light" w:eastAsia="宋体" w:hAnsi="Calibri Light" w:cs="Times New Roman"/>
      <w:b/>
      <w:bCs/>
      <w:sz w:val="32"/>
      <w:szCs w:val="32"/>
    </w:rPr>
  </w:style>
  <w:style w:type="character" w:customStyle="1" w:styleId="1fb">
    <w:name w:val="批注主题 字符1"/>
    <w:basedOn w:val="13"/>
    <w:uiPriority w:val="99"/>
    <w:semiHidden/>
    <w:qFormat/>
    <w:rPr>
      <w:rFonts w:ascii="Calibri" w:eastAsia="宋体" w:hAnsi="Calibri" w:cs="Times New Roman"/>
      <w:b/>
      <w:bCs/>
      <w:kern w:val="2"/>
      <w:sz w:val="21"/>
      <w:szCs w:val="22"/>
    </w:rPr>
  </w:style>
  <w:style w:type="character" w:customStyle="1" w:styleId="1fc">
    <w:name w:val="正文文本首行缩进 字符1"/>
    <w:basedOn w:val="1f6"/>
    <w:uiPriority w:val="99"/>
    <w:qFormat/>
    <w:rPr>
      <w:rFonts w:ascii="Calibri" w:eastAsia="宋体" w:hAnsi="Calibri" w:cs="Times New Roman"/>
      <w:kern w:val="2"/>
      <w:sz w:val="21"/>
      <w:szCs w:val="22"/>
    </w:rPr>
  </w:style>
  <w:style w:type="paragraph" w:customStyle="1" w:styleId="41">
    <w:name w:val="修订4"/>
    <w:next w:val="5"/>
    <w:hidden/>
    <w:uiPriority w:val="99"/>
    <w:semiHidden/>
    <w:qFormat/>
    <w:rPr>
      <w:rFonts w:asciiTheme="minorHAnsi" w:eastAsiaTheme="minorEastAsia" w:hAnsiTheme="minorHAnsi" w:cstheme="minorBidi"/>
      <w:kern w:val="2"/>
      <w:sz w:val="21"/>
      <w:szCs w:val="22"/>
    </w:rPr>
  </w:style>
  <w:style w:type="paragraph" w:customStyle="1" w:styleId="5">
    <w:name w:val="修订5"/>
    <w:hidden/>
    <w:uiPriority w:val="99"/>
    <w:semiHidden/>
    <w:qFormat/>
    <w:rPr>
      <w:rFonts w:asciiTheme="minorHAnsi" w:eastAsiaTheme="minorEastAsia" w:hAnsiTheme="minorHAnsi" w:cstheme="minorBidi"/>
      <w:kern w:val="2"/>
      <w:sz w:val="21"/>
      <w:szCs w:val="22"/>
    </w:rPr>
  </w:style>
  <w:style w:type="character" w:customStyle="1" w:styleId="27">
    <w:name w:val="正文文本 字符2"/>
    <w:basedOn w:val="a0"/>
    <w:link w:val="16"/>
    <w:uiPriority w:val="99"/>
    <w:semiHidden/>
    <w:qFormat/>
    <w:rPr>
      <w:rFonts w:ascii="Calibri" w:eastAsia="宋体" w:hAnsi="Calibri" w:cs="Times New Roman"/>
      <w:kern w:val="2"/>
      <w:sz w:val="21"/>
      <w:szCs w:val="22"/>
    </w:rPr>
  </w:style>
  <w:style w:type="character" w:customStyle="1" w:styleId="28">
    <w:name w:val="正文文本缩进 字符2"/>
    <w:basedOn w:val="a0"/>
    <w:link w:val="17"/>
    <w:uiPriority w:val="99"/>
    <w:semiHidden/>
    <w:qFormat/>
    <w:rPr>
      <w:rFonts w:ascii="Calibri" w:eastAsia="宋体" w:hAnsi="Calibri" w:cs="Times New Roman"/>
      <w:kern w:val="2"/>
      <w:sz w:val="21"/>
      <w:szCs w:val="22"/>
    </w:rPr>
  </w:style>
  <w:style w:type="character" w:customStyle="1" w:styleId="29">
    <w:name w:val="纯文本 字符2"/>
    <w:basedOn w:val="a0"/>
    <w:link w:val="18"/>
    <w:uiPriority w:val="99"/>
    <w:semiHidden/>
    <w:qFormat/>
    <w:rPr>
      <w:rFonts w:ascii="宋体" w:eastAsia="宋体" w:hAnsi="Courier New" w:cs="Courier New"/>
      <w:kern w:val="2"/>
      <w:sz w:val="21"/>
      <w:szCs w:val="22"/>
    </w:rPr>
  </w:style>
  <w:style w:type="character" w:customStyle="1" w:styleId="220">
    <w:name w:val="正文文本缩进 2 字符2"/>
    <w:basedOn w:val="a0"/>
    <w:link w:val="211"/>
    <w:uiPriority w:val="99"/>
    <w:semiHidden/>
    <w:qFormat/>
    <w:rPr>
      <w:rFonts w:ascii="Calibri" w:eastAsia="宋体" w:hAnsi="Calibri" w:cs="Times New Roman"/>
      <w:kern w:val="2"/>
      <w:sz w:val="21"/>
      <w:szCs w:val="22"/>
    </w:rPr>
  </w:style>
  <w:style w:type="character" w:customStyle="1" w:styleId="2b">
    <w:name w:val="批注框文本 字符2"/>
    <w:basedOn w:val="a0"/>
    <w:link w:val="19"/>
    <w:uiPriority w:val="99"/>
    <w:semiHidden/>
    <w:qFormat/>
    <w:rPr>
      <w:rFonts w:ascii="Calibri" w:eastAsia="宋体" w:hAnsi="Calibri" w:cs="Times New Roman"/>
      <w:kern w:val="2"/>
      <w:sz w:val="18"/>
      <w:szCs w:val="18"/>
    </w:rPr>
  </w:style>
  <w:style w:type="character" w:customStyle="1" w:styleId="1b">
    <w:name w:val="页脚 字符1"/>
    <w:basedOn w:val="a0"/>
    <w:link w:val="1a"/>
    <w:uiPriority w:val="99"/>
    <w:qFormat/>
    <w:rPr>
      <w:rFonts w:ascii="Calibri" w:eastAsia="宋体" w:hAnsi="Calibri" w:cs="Times New Roman"/>
      <w:kern w:val="2"/>
      <w:sz w:val="18"/>
      <w:szCs w:val="18"/>
    </w:rPr>
  </w:style>
  <w:style w:type="character" w:customStyle="1" w:styleId="1d">
    <w:name w:val="页眉 字符1"/>
    <w:basedOn w:val="a0"/>
    <w:link w:val="1c"/>
    <w:uiPriority w:val="99"/>
    <w:qFormat/>
    <w:rPr>
      <w:rFonts w:ascii="Calibri" w:eastAsia="宋体" w:hAnsi="Calibri" w:cs="Times New Roman"/>
      <w:kern w:val="2"/>
      <w:sz w:val="18"/>
      <w:szCs w:val="18"/>
    </w:rPr>
  </w:style>
  <w:style w:type="character" w:customStyle="1" w:styleId="2c">
    <w:name w:val="正文文本首行缩进 字符2"/>
    <w:basedOn w:val="27"/>
    <w:link w:val="1f"/>
    <w:uiPriority w:val="99"/>
    <w:semiHidden/>
    <w:qFormat/>
    <w:rPr>
      <w:rFonts w:ascii="Calibri" w:eastAsia="宋体" w:hAnsi="Calibri" w:cs="Times New Roman"/>
      <w:kern w:val="2"/>
      <w:sz w:val="21"/>
      <w:szCs w:val="22"/>
    </w:rPr>
  </w:style>
  <w:style w:type="table" w:customStyle="1" w:styleId="1fd">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31">
    <w:name w:val="font31"/>
    <w:basedOn w:val="a0"/>
    <w:qFormat/>
    <w:rPr>
      <w:rFonts w:ascii="Calibri" w:hAnsi="Calibri" w:cs="Calibri"/>
      <w:color w:val="000000"/>
      <w:sz w:val="21"/>
      <w:szCs w:val="21"/>
      <w:u w:val="none"/>
    </w:rPr>
  </w:style>
  <w:style w:type="paragraph" w:customStyle="1" w:styleId="TableParagraph">
    <w:name w:val="Table Paragraph"/>
    <w:basedOn w:val="a"/>
    <w:qFormat/>
    <w:rPr>
      <w:rFonts w:hint="eastAsia"/>
      <w:sz w:val="24"/>
    </w:rPr>
  </w:style>
  <w:style w:type="paragraph" w:customStyle="1" w:styleId="61">
    <w:name w:val="修订6"/>
    <w:hidden/>
    <w:uiPriority w:val="99"/>
    <w:unhideWhenUsed/>
    <w:qFormat/>
    <w:rPr>
      <w:rFonts w:asciiTheme="minorHAnsi" w:eastAsiaTheme="minorEastAsia" w:hAnsiTheme="minorHAnsi" w:cstheme="minorBidi"/>
      <w:kern w:val="2"/>
      <w:sz w:val="21"/>
      <w:szCs w:val="22"/>
    </w:rPr>
  </w:style>
  <w:style w:type="character" w:customStyle="1" w:styleId="1fe">
    <w:name w:val="正文缩进 字符1"/>
    <w:qFormat/>
    <w:rPr>
      <w:rFonts w:ascii="Calibri" w:eastAsia="宋体" w:hAnsi="Calibri" w:cs="Times New Roman"/>
      <w:kern w:val="2"/>
      <w:sz w:val="21"/>
      <w:szCs w:val="22"/>
    </w:rPr>
  </w:style>
  <w:style w:type="paragraph" w:customStyle="1" w:styleId="7">
    <w:name w:val="修订7"/>
    <w:hidden/>
    <w:uiPriority w:val="99"/>
    <w:unhideWhenUsed/>
    <w:qFormat/>
    <w:rPr>
      <w:rFonts w:asciiTheme="minorHAnsi" w:eastAsiaTheme="minorEastAsia" w:hAnsiTheme="minorHAnsi" w:cstheme="minorBidi"/>
      <w:kern w:val="2"/>
      <w:sz w:val="21"/>
      <w:szCs w:val="22"/>
    </w:rPr>
  </w:style>
  <w:style w:type="paragraph" w:customStyle="1" w:styleId="8">
    <w:name w:val="修订8"/>
    <w:next w:val="9"/>
    <w:hidden/>
    <w:uiPriority w:val="99"/>
    <w:unhideWhenUsed/>
    <w:qFormat/>
    <w:rPr>
      <w:rFonts w:asciiTheme="minorHAnsi" w:eastAsiaTheme="minorEastAsia" w:hAnsiTheme="minorHAnsi" w:cstheme="minorBidi"/>
      <w:kern w:val="2"/>
      <w:sz w:val="21"/>
      <w:szCs w:val="22"/>
    </w:rPr>
  </w:style>
  <w:style w:type="paragraph" w:customStyle="1" w:styleId="9">
    <w:name w:val="修订9"/>
    <w:hidden/>
    <w:uiPriority w:val="99"/>
    <w:semiHidden/>
    <w:qFormat/>
    <w:rPr>
      <w:rFonts w:asciiTheme="minorHAnsi" w:eastAsiaTheme="minorEastAsia" w:hAnsiTheme="minorHAnsi" w:cstheme="minorBidi"/>
      <w:kern w:val="2"/>
      <w:sz w:val="21"/>
      <w:szCs w:val="22"/>
    </w:rPr>
  </w:style>
  <w:style w:type="character" w:customStyle="1" w:styleId="32">
    <w:name w:val="正文文本 字符3"/>
    <w:basedOn w:val="a0"/>
    <w:link w:val="a7"/>
    <w:uiPriority w:val="99"/>
    <w:semiHidden/>
    <w:qFormat/>
  </w:style>
  <w:style w:type="character" w:customStyle="1" w:styleId="33">
    <w:name w:val="正文文本缩进 字符3"/>
    <w:basedOn w:val="a0"/>
    <w:link w:val="a8"/>
    <w:uiPriority w:val="99"/>
    <w:semiHidden/>
    <w:qFormat/>
  </w:style>
  <w:style w:type="character" w:customStyle="1" w:styleId="34">
    <w:name w:val="纯文本 字符3"/>
    <w:basedOn w:val="a0"/>
    <w:link w:val="a9"/>
    <w:uiPriority w:val="99"/>
    <w:semiHidden/>
    <w:qFormat/>
    <w:rPr>
      <w:rFonts w:asciiTheme="minorEastAsia" w:hAnsi="Courier New" w:cs="Courier New"/>
    </w:rPr>
  </w:style>
  <w:style w:type="character" w:customStyle="1" w:styleId="23">
    <w:name w:val="正文文本缩进 2 字符3"/>
    <w:basedOn w:val="a0"/>
    <w:link w:val="22"/>
    <w:uiPriority w:val="99"/>
    <w:semiHidden/>
    <w:qFormat/>
  </w:style>
  <w:style w:type="character" w:customStyle="1" w:styleId="35">
    <w:name w:val="批注框文本 字符3"/>
    <w:basedOn w:val="a0"/>
    <w:link w:val="aa"/>
    <w:uiPriority w:val="99"/>
    <w:semiHidden/>
    <w:qFormat/>
    <w:rPr>
      <w:sz w:val="18"/>
      <w:szCs w:val="18"/>
    </w:rPr>
  </w:style>
  <w:style w:type="character" w:customStyle="1" w:styleId="24">
    <w:name w:val="页脚 字符2"/>
    <w:basedOn w:val="a0"/>
    <w:link w:val="ab"/>
    <w:uiPriority w:val="99"/>
    <w:qFormat/>
    <w:rPr>
      <w:sz w:val="18"/>
      <w:szCs w:val="18"/>
    </w:rPr>
  </w:style>
  <w:style w:type="character" w:customStyle="1" w:styleId="25">
    <w:name w:val="页眉 字符2"/>
    <w:basedOn w:val="a0"/>
    <w:link w:val="ac"/>
    <w:uiPriority w:val="99"/>
    <w:qFormat/>
    <w:rPr>
      <w:sz w:val="18"/>
      <w:szCs w:val="18"/>
    </w:rPr>
  </w:style>
  <w:style w:type="character" w:customStyle="1" w:styleId="36">
    <w:name w:val="正文文本首行缩进 字符3"/>
    <w:basedOn w:val="32"/>
    <w:link w:val="af2"/>
    <w:uiPriority w:val="99"/>
    <w:semiHidden/>
    <w:qFormat/>
  </w:style>
  <w:style w:type="character" w:customStyle="1" w:styleId="210">
    <w:name w:val="正文文本首行缩进 2 字符1"/>
    <w:basedOn w:val="33"/>
    <w:link w:val="26"/>
    <w:uiPriority w:val="99"/>
    <w:semiHidden/>
    <w:qFormat/>
  </w:style>
  <w:style w:type="paragraph" w:customStyle="1" w:styleId="NormalIndent">
    <w:name w:val="NormalIndent"/>
    <w:basedOn w:val="a"/>
    <w:next w:val="a"/>
    <w:qFormat/>
    <w:pPr>
      <w:ind w:firstLine="420"/>
      <w:textAlignment w:val="baseline"/>
    </w:pPr>
    <w:rPr>
      <w:rFonts w:ascii="Times New Roman" w:eastAsia="宋体" w:hAnsi="Times New Roman" w:cs="Times New Roman"/>
      <w:szCs w:val="20"/>
    </w:rPr>
  </w:style>
  <w:style w:type="table" w:customStyle="1" w:styleId="2f0">
    <w:name w:val="网格型2"/>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Revision"/>
    <w:hidden/>
    <w:uiPriority w:val="99"/>
    <w:unhideWhenUsed/>
    <w:rsid w:val="00EC1209"/>
    <w:rPr>
      <w:rFonts w:asciiTheme="minorHAnsi" w:eastAsiaTheme="minorEastAsia" w:hAnsiTheme="minorHAnsi" w:cstheme="minorBidi"/>
      <w:kern w:val="2"/>
      <w:sz w:val="21"/>
      <w:szCs w:val="22"/>
    </w:rPr>
  </w:style>
  <w:style w:type="character" w:styleId="aff5">
    <w:name w:val="Unresolved Mention"/>
    <w:basedOn w:val="a0"/>
    <w:uiPriority w:val="99"/>
    <w:semiHidden/>
    <w:unhideWhenUsed/>
    <w:rsid w:val="000F6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inrong.zcygov.cn/luban/finance/yunna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78</Pages>
  <Words>23109</Words>
  <Characters>24265</Characters>
  <Application>Microsoft Office Word</Application>
  <DocSecurity>0</DocSecurity>
  <Lines>1617</Lines>
  <Paragraphs>1633</Paragraphs>
  <ScaleCrop>false</ScaleCrop>
  <Company/>
  <LinksUpToDate>false</LinksUpToDate>
  <CharactersWithSpaces>45741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272</cp:revision>
  <dcterms:created xsi:type="dcterms:W3CDTF">2024-07-17T12:58:00Z</dcterms:created>
  <dcterms:modified xsi:type="dcterms:W3CDTF">2026-06-24T10:42:00Z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54D249AB9A594ADA9F90D59B0855088B_13</vt:lpwstr>
  </property>
  <property fmtid="{D5CDD505-2E9C-101B-9397-08002B2CF9AE}" pid="4" name="KSOTemplateDocerSaveRecord">
    <vt:lpwstr>eyJoZGlkIjoiMTE5ZjVkMzE1YTQ4ODA4MTE5MzFmZDU1YTkzZDQyZDkiLCJ1c2VySWQiOiI0ODUzODEzNzAifQ==</vt:lpwstr>
  </property>
</Properties>
</file>