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exact"/>
        <w:jc w:val="center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bookmarkStart w:id="0" w:name="_GoBack"/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  <w:lang w:eastAsia="zh-CN"/>
        </w:rPr>
        <w:t>海北州高原高寒地震救援训练基地训练设施及附属设施建设项目</w:t>
      </w:r>
      <w:r>
        <w:rPr>
          <w:rFonts w:hint="eastAsia" w:ascii="宋体" w:hAnsi="宋体" w:cs="宋体"/>
          <w:b/>
          <w:bCs/>
          <w:color w:val="auto"/>
          <w:kern w:val="0"/>
          <w:sz w:val="32"/>
          <w:szCs w:val="32"/>
          <w:highlight w:val="none"/>
        </w:rPr>
        <w:t>设计施工总承包招标公告</w:t>
      </w:r>
      <w:bookmarkEnd w:id="0"/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 w:val="28"/>
          <w:szCs w:val="28"/>
          <w:highlight w:val="none"/>
        </w:rPr>
        <w:t xml:space="preserve">1、招标条件 </w:t>
      </w:r>
    </w:p>
    <w:p>
      <w:pPr>
        <w:widowControl/>
        <w:spacing w:line="450" w:lineRule="atLeast"/>
        <w:ind w:left="280" w:hanging="280" w:hangingChars="100"/>
        <w:jc w:val="lef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    本招标项目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eastAsia="zh-CN"/>
        </w:rPr>
        <w:t>海北州高原高寒地震救援训练基地训练设施及附属设施建设项目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已由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海北州发展和改革委员会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(项目审批、核准或备案机关名称)以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 xml:space="preserve">北发改审[2023]217号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(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批文名称及编号)批准建设，项目业主为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eastAsia="zh-CN"/>
        </w:rPr>
        <w:t>海北藏族自治州消防救援支队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，建设资金来自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 xml:space="preserve"> 申请新增中央投资及地方配套资金 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（资金来源），出资比例为国有资金100.0%，私有资金0.0%，外国政府及组织投资0.0%，境外私人投资0.0%，招标人为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eastAsia="zh-CN"/>
        </w:rPr>
        <w:t>海北藏族自治州消防救援支队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。项目已具备招标条件，现对该项目的设计施工总承包进行公开招标。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 w:val="28"/>
          <w:szCs w:val="28"/>
          <w:highlight w:val="none"/>
        </w:rPr>
        <w:t xml:space="preserve">2、项目概况与招标范围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    2.1 项目概况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   (1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)项目地点：浩门镇</w:t>
      </w:r>
    </w:p>
    <w:p>
      <w:pPr>
        <w:widowControl/>
        <w:spacing w:line="450" w:lineRule="atLeast"/>
        <w:ind w:left="280" w:hanging="280" w:hangingChars="100"/>
        <w:jc w:val="both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 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 (2)规模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总占地面积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约90000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㎡，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总建筑面积约18430㎡，其中：地上建筑面积约17113㎡，地下建筑面积约1317㎡。主要建设以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高原高寒地震救援训练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城市火灾扑救训练、新能源及新兴产业灾害事故应急救援训练为一体的综合性消防训练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基地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实战化训练设施，同步建设与工程建设有关的重要设备、材料等，同时包含沥青混凝土道路、训练场地硬化、绿化、照明、监控、消防、强弱电、给排水、雨污排放、废水处理及地下管网等。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   2.2 招标范围及标段划分 </w:t>
      </w:r>
    </w:p>
    <w:p>
      <w:pPr>
        <w:widowControl/>
        <w:spacing w:line="450" w:lineRule="atLeast"/>
        <w:ind w:firstLine="570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标段编号:以系统生成为准</w:t>
      </w:r>
    </w:p>
    <w:p>
      <w:pPr>
        <w:widowControl/>
        <w:spacing w:line="450" w:lineRule="atLeast"/>
        <w:ind w:firstLine="570"/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标段名称: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: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eastAsia="zh-CN"/>
        </w:rPr>
        <w:t>海北州高原高寒地震救援训练基地训练设施及附属设施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eastAsia="zh-CN"/>
        </w:rPr>
        <w:t>建设项目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标段一</w:t>
      </w:r>
    </w:p>
    <w:p>
      <w:pPr>
        <w:widowControl/>
        <w:spacing w:line="450" w:lineRule="atLeast"/>
        <w:ind w:firstLine="570"/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合同估算价:1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val="en-US" w:eastAsia="zh-CN"/>
        </w:rPr>
        <w:t>0998.48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万元</w:t>
      </w:r>
    </w:p>
    <w:p>
      <w:pPr>
        <w:widowControl/>
        <w:spacing w:line="450" w:lineRule="atLeast"/>
        <w:ind w:firstLine="570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投标所需身份类型:施工单位;设计单位;</w:t>
      </w:r>
    </w:p>
    <w:p>
      <w:pPr>
        <w:widowControl/>
        <w:spacing w:line="450" w:lineRule="atLeast"/>
        <w:ind w:firstLine="570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服务期: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500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天</w:t>
      </w:r>
    </w:p>
    <w:p>
      <w:pPr>
        <w:widowControl/>
        <w:spacing w:line="450" w:lineRule="atLeast"/>
        <w:ind w:firstLine="570"/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招标范围:项目总占地面积约9万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val="en-US" w:eastAsia="zh-CN"/>
        </w:rPr>
        <w:t>㎡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,主要建设内容为新建体能田径训练场、训练塔、犬舍、部分场地及道路硬化、各类废墟场景训练设施、次生灾害场景训练设施、衍生灾害场景训练设施及基础科目训练设施等及附属配套设施。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 w:val="28"/>
          <w:szCs w:val="28"/>
          <w:highlight w:val="none"/>
        </w:rPr>
        <w:t xml:space="preserve">3、投标人资格要求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  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 3.1 本次招标要求投标人须具备工程设计建筑工程专业甲级（含）以上资质和建筑工程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施工总承包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val="en-US" w:eastAsia="zh-CN"/>
        </w:rPr>
        <w:t>贰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级(含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)以上资质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。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eastAsia="zh-CN"/>
        </w:rPr>
        <w:t>业绩：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（1）设计业绩：2021年至今具有1个类似项目业绩，以合同协议书为准。（2）工程业绩 ：2021年至今具有1个类似项目业绩，业绩以中标通知书、合同协议书或出具的竣（交）工验收证明材料为准，已完项目业绩时间以竣工验收时间为准、在建项目以合同签订时间为准。备注：类似项目（工程）是指与招标项目（工程）在结构形式、建设规模相同或相近的项目（工程），并在人员、设备、资金等方面具有相应的设计、施工能力。省外企业需提供有效期内的进青备案登记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（设计、施工单位皆需提供）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。</w:t>
      </w:r>
    </w:p>
    <w:p>
      <w:pPr>
        <w:widowControl/>
        <w:spacing w:line="450" w:lineRule="atLeast"/>
        <w:ind w:firstLine="560" w:firstLineChars="200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3.2 拟派项目经理须具备[注册一级建造师·建筑工程](含)以上资质, 工程总承包项目经理应当具备下列条件：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  (一) 取得相应工程建设类注册执业资格，包括注册建筑师、勘察设计注册工程师、注册建造师或者注册监理工程师等；未实施注册执业资格的，取得高级专业技术职称；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  (二) 担任过与拟建项目相类似的工程总承包项目经理、设计项目负责人、施工项目负责人或者项目总监理工程师；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  (三) 熟悉工程技术和工程总承包项目管理知识以及相关法律法规、标准规范；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  (四) 具有较强的组织协调能力和良好的职业道德，无执业信用不良行为记录或不良行为记录已修复。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    工程总承包项目中标后，工程总承包项目经理不得同时在其他项目上担任任何职务。以设计和施工双资质承接的工程总承包单位，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工程总承包项目经理满足相应条件的可以兼任本项目设计负责人或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施工负责人；以联合体形式承接的工程总承包单位，工程总承包项目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经理应由联合体牵头单位派员担任，满足相应条件的可以兼任其承接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业务的设计负责人或施工负责人。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   3.3 本次招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标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eastAsia="zh-CN"/>
        </w:rPr>
        <w:t>接受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联合体投标。联合体投标的，应满足下列要求：</w:t>
      </w:r>
      <w:r>
        <w:rPr>
          <w:rStyle w:val="3"/>
          <w:rFonts w:ascii="华文宋体" w:hAnsi="华文宋体" w:eastAsia="华文宋体" w:cs="华文宋体"/>
          <w:color w:val="auto"/>
          <w:kern w:val="0"/>
          <w:sz w:val="28"/>
          <w:szCs w:val="28"/>
          <w:highlight w:val="none"/>
        </w:rPr>
        <w:t>（1）联合体成员不超过</w:t>
      </w:r>
      <w:r>
        <w:rPr>
          <w:rStyle w:val="3"/>
          <w:rFonts w:hint="eastAsia" w:ascii="华文宋体" w:hAnsi="华文宋体" w:eastAsia="华文宋体" w:cs="华文宋体"/>
          <w:color w:val="auto"/>
          <w:kern w:val="0"/>
          <w:sz w:val="28"/>
          <w:szCs w:val="28"/>
          <w:highlight w:val="none"/>
          <w:lang w:val="en-US" w:eastAsia="zh-CN"/>
        </w:rPr>
        <w:t>2</w:t>
      </w:r>
      <w:r>
        <w:rPr>
          <w:rStyle w:val="3"/>
          <w:rFonts w:ascii="华文宋体" w:hAnsi="华文宋体" w:eastAsia="华文宋体" w:cs="华文宋体"/>
          <w:color w:val="auto"/>
          <w:kern w:val="0"/>
          <w:sz w:val="28"/>
          <w:szCs w:val="28"/>
          <w:highlight w:val="none"/>
        </w:rPr>
        <w:t>个，牵头</w:t>
      </w:r>
      <w:r>
        <w:rPr>
          <w:rStyle w:val="3"/>
          <w:rFonts w:hint="eastAsia" w:ascii="华文宋体" w:hAnsi="华文宋体" w:eastAsia="华文宋体" w:cs="华文宋体"/>
          <w:color w:val="auto"/>
          <w:kern w:val="0"/>
          <w:sz w:val="28"/>
          <w:szCs w:val="28"/>
          <w:highlight w:val="none"/>
          <w:lang w:val="en-US" w:eastAsia="zh-CN"/>
        </w:rPr>
        <w:t>人为设计</w:t>
      </w:r>
      <w:r>
        <w:rPr>
          <w:rStyle w:val="3"/>
          <w:rFonts w:ascii="华文宋体" w:hAnsi="华文宋体" w:eastAsia="华文宋体" w:cs="华文宋体"/>
          <w:color w:val="auto"/>
          <w:kern w:val="0"/>
          <w:sz w:val="28"/>
          <w:szCs w:val="28"/>
          <w:highlight w:val="none"/>
        </w:rPr>
        <w:t>单位；（2）联合体各方应签订共同投标协议，明确联合体各方拟承担的工作和责任，明确联合体牵头人和联合体其他成员的权利义务；（3）联合体各方不得再以自己名义单独投标，也不得参加其他联合 体在本招标项目中投标；（4）联合体组成后不得再发生变化；（5） 联合体各方必须指定牵头人，授权其代表所有联合体成员负责投标和合同实施阶段的主办、协调工作，并应当向招标人提交由所有联合体成员法定代表人签署的授权书；（6）除联合体牵头人外，联合体各成员在投标、中标与项目实施过程中，仍负有连带的和各自的法律责任；（7）投标人中标后，未经招标人书面同意，联合体的成 员结构、相互关系及出资比例均不得变动。（8）单位负责人为同一人或者存在控股、管理关系的不同单位，不得同时参加投标。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 3.4该项目共1（具体标段）个标段，标段编号为：以系统生成为准。潜在投标人可对其中1(具体数量)个标段投标；最多允许中1(具体数量)个标段。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 w:val="28"/>
          <w:szCs w:val="28"/>
          <w:highlight w:val="none"/>
        </w:rPr>
        <w:t xml:space="preserve">4、招标文件的获取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   4.1 凡有意参加本项目投标的潜在投标人，应当在青海省电子招标投标公共服务平台（http://www.qhdzzbfw.gov.cn）（以下简称“省平台”）进行诚信库“主体入库”注册，完成注册后办理CA数字证书。具体操作详见《青海省公共资源交易网》（www.qhggzyjy.gov.cn/）办事指南栏的《青海省公共资源交易平台CA数字证书办理指南》。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  4.2 招标文件（如有所有本项目需要的编制参考资料）均为招标文件组成部分，必须同时上传至《青海省电子招投标公共服务平台》发布。获取方式：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05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14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日 0:00 时至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2024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05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val="en-US" w:eastAsia="zh-CN"/>
        </w:rPr>
        <w:t>18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日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 24:00 时止，潜在投标人应通过《青海省电子招投标公共服务平台》使用CA数字证书点击“我要投标”自行免费下载。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  4.3招标人（代理机构）不得要求投标人到现场领取纸质资料或登记。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  4.4 潜在投标人自确认参加投标起至投标截止时间前应随时登录《青海省电子招投标公共服务平台》关注 “消息提醒”，及时查看该项目的招标人（代理机构）发出的通知、变更、答疑等内容。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 w:val="28"/>
          <w:szCs w:val="28"/>
          <w:highlight w:val="none"/>
        </w:rPr>
        <w:t xml:space="preserve">5、投标文件的递交 </w:t>
      </w:r>
    </w:p>
    <w:p>
      <w:pPr>
        <w:widowControl/>
        <w:jc w:val="left"/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  5.1投标文件递交截止时间（投标截止时间，下同）为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2024年</w:t>
      </w:r>
      <w:ins w:id="0" w:author="Administrator" w:date="2024-05-13T17:00:00Z">
        <w:r>
          <w:rPr>
            <w:rFonts w:hint="eastAsia" w:ascii="宋体" w:hAnsi="宋体" w:cs="宋体"/>
            <w:color w:val="auto"/>
            <w:kern w:val="0"/>
            <w:sz w:val="28"/>
            <w:szCs w:val="28"/>
            <w:highlight w:val="none"/>
            <w:lang w:val="en-US" w:eastAsia="zh-CN"/>
          </w:rPr>
          <w:t>06</w:t>
        </w:r>
      </w:ins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月</w:t>
      </w:r>
      <w:ins w:id="1" w:author="Administrator" w:date="2024-05-13T17:00:00Z">
        <w:r>
          <w:rPr>
            <w:rFonts w:hint="eastAsia" w:ascii="宋体" w:hAnsi="宋体" w:cs="宋体"/>
            <w:color w:val="auto"/>
            <w:kern w:val="0"/>
            <w:sz w:val="28"/>
            <w:szCs w:val="28"/>
            <w:highlight w:val="none"/>
            <w:lang w:val="en-US" w:eastAsia="zh-CN"/>
          </w:rPr>
          <w:t>28</w:t>
        </w:r>
      </w:ins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日10:00 </w:t>
      </w:r>
    </w:p>
    <w:p>
      <w:pPr>
        <w:widowControl/>
        <w:jc w:val="left"/>
        <w:rPr>
          <w:color w:val="auto"/>
          <w:highlight w:val="none"/>
        </w:rPr>
      </w:pPr>
      <w:r>
        <w:rPr>
          <w:rFonts w:ascii="华文宋体" w:hAnsi="华文宋体" w:eastAsia="华文宋体" w:cs="华文宋体"/>
          <w:color w:val="auto"/>
          <w:kern w:val="0"/>
          <w:sz w:val="28"/>
          <w:szCs w:val="28"/>
          <w:highlight w:val="none"/>
          <w:lang w:bidi="ar"/>
        </w:rPr>
        <w:t xml:space="preserve">（说明：第十四条（投标文件编制时间）招标人应当依法合理确 </w:t>
      </w:r>
    </w:p>
    <w:p>
      <w:pPr>
        <w:widowControl/>
        <w:jc w:val="left"/>
        <w:rPr>
          <w:color w:val="auto"/>
          <w:highlight w:val="none"/>
        </w:rPr>
      </w:pPr>
      <w:r>
        <w:rPr>
          <w:rFonts w:ascii="华文宋体" w:hAnsi="华文宋体" w:eastAsia="华文宋体" w:cs="华文宋体"/>
          <w:color w:val="auto"/>
          <w:kern w:val="0"/>
          <w:sz w:val="28"/>
          <w:szCs w:val="28"/>
          <w:highlight w:val="none"/>
          <w:lang w:bidi="ar"/>
        </w:rPr>
        <w:t xml:space="preserve">定投标文件的编制时间。依法必须进行招标的工程总承包项目，自招 </w:t>
      </w:r>
    </w:p>
    <w:p>
      <w:pPr>
        <w:widowControl/>
        <w:jc w:val="left"/>
        <w:rPr>
          <w:color w:val="auto"/>
          <w:highlight w:val="none"/>
        </w:rPr>
      </w:pPr>
      <w:r>
        <w:rPr>
          <w:rFonts w:ascii="华文宋体" w:hAnsi="华文宋体" w:eastAsia="华文宋体" w:cs="华文宋体"/>
          <w:color w:val="auto"/>
          <w:kern w:val="0"/>
          <w:sz w:val="28"/>
          <w:szCs w:val="28"/>
          <w:highlight w:val="none"/>
          <w:lang w:bidi="ar"/>
        </w:rPr>
        <w:t xml:space="preserve">标文件开始发售之日起至投标人提交投标文件截止时间止，可行性研 </w:t>
      </w:r>
    </w:p>
    <w:p>
      <w:pPr>
        <w:widowControl/>
        <w:jc w:val="left"/>
        <w:rPr>
          <w:color w:val="auto"/>
          <w:highlight w:val="none"/>
        </w:rPr>
      </w:pPr>
      <w:r>
        <w:rPr>
          <w:rFonts w:ascii="华文宋体" w:hAnsi="华文宋体" w:eastAsia="华文宋体" w:cs="华文宋体"/>
          <w:color w:val="auto"/>
          <w:kern w:val="0"/>
          <w:sz w:val="28"/>
          <w:szCs w:val="28"/>
          <w:highlight w:val="none"/>
          <w:lang w:bidi="ar"/>
        </w:rPr>
        <w:t xml:space="preserve">究（初步设计深度）批复或者初步设计批复完成后进行发包的工程总 </w:t>
      </w:r>
    </w:p>
    <w:p>
      <w:pPr>
        <w:widowControl/>
        <w:jc w:val="left"/>
        <w:rPr>
          <w:color w:val="auto"/>
          <w:highlight w:val="none"/>
        </w:rPr>
      </w:pPr>
      <w:r>
        <w:rPr>
          <w:rFonts w:ascii="华文宋体" w:hAnsi="华文宋体" w:eastAsia="华文宋体" w:cs="华文宋体"/>
          <w:color w:val="auto"/>
          <w:kern w:val="0"/>
          <w:sz w:val="28"/>
          <w:szCs w:val="28"/>
          <w:highlight w:val="none"/>
          <w:lang w:bidi="ar"/>
        </w:rPr>
        <w:t xml:space="preserve">承包项目，最短不得少于 30 日；其余工程总承包项目，最短不得少 </w:t>
      </w:r>
    </w:p>
    <w:p>
      <w:pPr>
        <w:widowControl/>
        <w:jc w:val="lef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ascii="华文宋体" w:hAnsi="华文宋体" w:eastAsia="华文宋体" w:cs="华文宋体"/>
          <w:color w:val="auto"/>
          <w:kern w:val="0"/>
          <w:sz w:val="28"/>
          <w:szCs w:val="28"/>
          <w:highlight w:val="none"/>
          <w:lang w:bidi="ar"/>
        </w:rPr>
        <w:t>于 45 日。）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  5.2 由招标人（代理机构）在海北州公共资源交易中心开标室组织远程解密、远程在线开标。潜在投标人应当在截止时间前，通过互联网使用CA数字证书登录“青海省电子招投标公共服务平台”，选择所投标段将加密的电子投标文件上传。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  5.3 本项目采用远程解密、远程开标的“不见面开标方式”依法组织开标活动。投标人不到开标现场，投标人应在开标时间前提前使用CA数字证书登录“不见面开标系统”，等待开标并按系统提示进行相应的投标人解密等事项。投标人应查阅青海省电子招投标公共服务平台《远程异地开标操作手册》，熟练掌握远程投标、远程解密操作规范和方法。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  5.4投标人应当在投标截止时间前完成投标文件的传输递交，并可以补充、修改或者撤回投标文件。投标截止时间前未完成投标文件传输的，视为撤回投标文件。投标截止时间后送达的投标文件，电子招标投标交易平台应当拒收。 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  省电子招标投标交易平台对上述递交、补充、修改或者撤回投标文件的操作进行时间记录并可下载。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 w:val="28"/>
          <w:szCs w:val="28"/>
          <w:highlight w:val="none"/>
        </w:rPr>
        <w:t>6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 xml:space="preserve"> </w:t>
      </w:r>
      <w:r>
        <w:rPr>
          <w:rFonts w:hint="eastAsia" w:ascii="宋体" w:hAnsi="宋体" w:cs="宋体"/>
          <w:b/>
          <w:bCs/>
          <w:color w:val="auto"/>
          <w:kern w:val="0"/>
          <w:sz w:val="28"/>
          <w:szCs w:val="28"/>
          <w:highlight w:val="none"/>
        </w:rPr>
        <w:t xml:space="preserve">、发布公告的媒介 </w:t>
      </w:r>
    </w:p>
    <w:p>
      <w:pPr>
        <w:widowControl/>
        <w:spacing w:line="450" w:lineRule="atLeast"/>
        <w:ind w:firstLine="420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 xml:space="preserve">■ 中国招投标公共服务平台(www.cebpubservice.com)。 </w:t>
      </w:r>
    </w:p>
    <w:p>
      <w:pPr>
        <w:widowControl/>
        <w:spacing w:line="450" w:lineRule="atLeast"/>
        <w:ind w:firstLine="420"/>
        <w:rPr>
          <w:rFonts w:hint="eastAsia" w:ascii="宋体" w:hAnsi="宋体" w:cs="宋体"/>
          <w:color w:val="auto"/>
          <w:spacing w:val="-20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pacing w:val="-20"/>
          <w:kern w:val="0"/>
          <w:sz w:val="28"/>
          <w:szCs w:val="28"/>
          <w:highlight w:val="none"/>
        </w:rPr>
        <w:t>■ 青海省电子招标投标公共服务平台(http://www.qhdzzbfw.gov.cn)。</w:t>
      </w:r>
    </w:p>
    <w:p>
      <w:pPr>
        <w:widowControl/>
        <w:spacing w:line="450" w:lineRule="atLeast"/>
        <w:ind w:firstLine="420"/>
        <w:rPr>
          <w:rFonts w:ascii="宋体" w:hAnsi="宋体" w:cs="宋体"/>
          <w:color w:val="auto"/>
          <w:spacing w:val="-20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spacing w:val="-20"/>
          <w:kern w:val="0"/>
          <w:sz w:val="28"/>
          <w:szCs w:val="28"/>
          <w:highlight w:val="none"/>
        </w:rPr>
        <w:t>■中国政府采购网（http://www.ccgp.gov.cn/）。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 w:val="28"/>
          <w:szCs w:val="28"/>
          <w:highlight w:val="none"/>
        </w:rPr>
        <w:t>7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 xml:space="preserve"> </w:t>
      </w:r>
      <w:r>
        <w:rPr>
          <w:rFonts w:hint="eastAsia" w:ascii="宋体" w:hAnsi="宋体" w:cs="宋体"/>
          <w:b/>
          <w:bCs/>
          <w:color w:val="auto"/>
          <w:kern w:val="0"/>
          <w:sz w:val="28"/>
          <w:szCs w:val="28"/>
          <w:highlight w:val="none"/>
        </w:rPr>
        <w:t xml:space="preserve">、接收异议 </w:t>
      </w:r>
    </w:p>
    <w:p>
      <w:pPr>
        <w:widowControl/>
        <w:spacing w:line="450" w:lineRule="atLeast"/>
        <w:ind w:firstLine="420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接收异议单位名称：青海省消防救援总队</w:t>
      </w:r>
    </w:p>
    <w:p>
      <w:pPr>
        <w:widowControl/>
        <w:spacing w:line="450" w:lineRule="atLeast"/>
        <w:ind w:firstLine="420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接收异议联系人：赵先生</w:t>
      </w:r>
    </w:p>
    <w:p>
      <w:pPr>
        <w:widowControl/>
        <w:spacing w:line="450" w:lineRule="atLeast"/>
        <w:ind w:firstLine="420"/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接收异议联系方式：0971-8818074</w:t>
      </w:r>
    </w:p>
    <w:p>
      <w:pPr>
        <w:widowControl/>
        <w:spacing w:line="450" w:lineRule="atLeast"/>
        <w:rPr>
          <w:rFonts w:hint="eastAsia" w:ascii="宋体" w:hAnsi="宋体" w:cs="宋体"/>
          <w:color w:val="auto"/>
          <w:kern w:val="0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kern w:val="0"/>
          <w:sz w:val="28"/>
          <w:szCs w:val="28"/>
          <w:highlight w:val="none"/>
        </w:rPr>
        <w:t>8</w:t>
      </w:r>
      <w:r>
        <w:rPr>
          <w:rFonts w:hint="eastAsia" w:ascii="宋体" w:hAnsi="宋体" w:cs="宋体"/>
          <w:color w:val="auto"/>
          <w:kern w:val="0"/>
          <w:szCs w:val="21"/>
          <w:highlight w:val="none"/>
        </w:rPr>
        <w:t xml:space="preserve"> </w:t>
      </w:r>
      <w:r>
        <w:rPr>
          <w:rFonts w:hint="eastAsia" w:ascii="宋体" w:hAnsi="宋体" w:cs="宋体"/>
          <w:b/>
          <w:bCs/>
          <w:color w:val="auto"/>
          <w:kern w:val="0"/>
          <w:sz w:val="28"/>
          <w:szCs w:val="28"/>
          <w:highlight w:val="none"/>
        </w:rPr>
        <w:t xml:space="preserve">、联系方式 </w:t>
      </w:r>
    </w:p>
    <w:tbl>
      <w:tblPr>
        <w:tblStyle w:val="2"/>
        <w:tblW w:w="5000" w:type="pct"/>
        <w:tblInd w:w="108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61"/>
        <w:gridCol w:w="426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exact"/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highlight w:val="none"/>
              </w:rPr>
              <w:t>招标人：海北藏族自治州消防救援支队</w:t>
            </w:r>
          </w:p>
        </w:tc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exact"/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highlight w:val="none"/>
              </w:rPr>
              <w:t>招标代理机构：青海国焱工程项目管理有限公司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exact"/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highlight w:val="none"/>
              </w:rPr>
              <w:t>地址：西宁市经济技术开发区金桥路19号</w:t>
            </w:r>
          </w:p>
        </w:tc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00" w:lineRule="exact"/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highlight w:val="none"/>
              </w:rPr>
              <w:t>地址：西宁市城西区盐湖巷6号10号楼〔城西区总部经济大厦)16楼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50" w:lineRule="atLeast"/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highlight w:val="none"/>
              </w:rPr>
              <w:t>邮编：</w:t>
            </w:r>
          </w:p>
        </w:tc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50" w:lineRule="atLeast"/>
              <w:rPr>
                <w:rFonts w:hint="eastAsia" w:ascii="宋体" w:hAnsi="宋体" w:cs="宋体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highlight w:val="none"/>
              </w:rPr>
              <w:t>邮编：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50" w:lineRule="atLeast"/>
              <w:rPr>
                <w:rFonts w:ascii="宋体" w:hAnsi="宋体" w:cs="宋体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highlight w:val="none"/>
              </w:rPr>
              <w:t>联系人：赵先生</w:t>
            </w:r>
          </w:p>
        </w:tc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50" w:lineRule="atLeast"/>
              <w:rPr>
                <w:rFonts w:hint="eastAsia" w:ascii="宋体" w:hAnsi="宋体" w:eastAsia="宋体" w:cs="宋体"/>
                <w:color w:val="auto"/>
                <w:kern w:val="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highlight w:val="none"/>
              </w:rPr>
              <w:t>联系人：</w:t>
            </w: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张女士、刘女士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50" w:lineRule="atLeast"/>
              <w:rPr>
                <w:rFonts w:ascii="宋体" w:hAnsi="宋体" w:cs="宋体"/>
                <w:color w:val="auto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highlight w:val="none"/>
              </w:rPr>
              <w:t>电话：0971-8818074</w:t>
            </w:r>
          </w:p>
        </w:tc>
        <w:tc>
          <w:tcPr>
            <w:tcW w:w="7716" w:type="dxa"/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450" w:lineRule="atLeast"/>
              <w:rPr>
                <w:rFonts w:hint="default" w:ascii="宋体" w:hAnsi="宋体" w:eastAsia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highlight w:val="none"/>
              </w:rPr>
              <w:t>电话：</w:t>
            </w:r>
            <w:r>
              <w:rPr>
                <w:rFonts w:hint="eastAsia" w:ascii="宋体" w:hAnsi="宋体" w:cs="宋体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0971-8456071</w:t>
            </w:r>
          </w:p>
        </w:tc>
      </w:tr>
    </w:tbl>
    <w:p>
      <w:pPr>
        <w:jc w:val="right"/>
        <w:rPr>
          <w:color w:val="auto"/>
          <w:highlight w:val="none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2024年0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  <w:lang w:val="en-US" w:eastAsia="zh-CN"/>
        </w:rPr>
        <w:t>13</w:t>
      </w:r>
      <w:r>
        <w:rPr>
          <w:rFonts w:hint="eastAsia" w:ascii="宋体" w:hAnsi="宋体" w:cs="宋体"/>
          <w:color w:val="auto"/>
          <w:kern w:val="0"/>
          <w:sz w:val="28"/>
          <w:szCs w:val="28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宋体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zZjI1MWFmNmYwNTcyZjJmYWNhNTMwYjgxMzRhZDYifQ=="/>
  </w:docVars>
  <w:rsids>
    <w:rsidRoot w:val="3A932935"/>
    <w:rsid w:val="3A93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microsoft.com/office/2011/relationships/people" Target="people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2024-05-13T15:54:00Z</dcterms:created>
  <dc:creator>Administrator</dc:creator>
  <cp:lastModifiedBy>Administrator</cp:lastModifiedBy>
  <dcterms:modified xsi:type="dcterms:W3CDTF">2024-05-13T15:57:06Z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67AA81D06CAF43D78729EDE343F85488_11</vt:lpwstr>
  </property>
</Properties>
</file>