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DF39C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both"/>
        <w:textAlignment w:val="auto"/>
        <w:outlineLvl w:val="3"/>
        <w:rPr>
          <w:rFonts w:hint="default" w:ascii="仿宋_GB2312" w:eastAsia="仿宋_GB2312"/>
          <w:b/>
          <w:sz w:val="28"/>
          <w:szCs w:val="28"/>
          <w:lang w:val="en-US" w:eastAsia="zh-CN"/>
        </w:rPr>
      </w:pPr>
    </w:p>
    <w:p w14:paraId="1142EFF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 w14:paraId="1DEC362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32BB763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 w14:paraId="26EE1EB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 w14:paraId="629559F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 w14:paraId="14E959D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 w14:paraId="2CF6B52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 w14:paraId="5EAC49F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 w14:paraId="5A56669E">
      <w:pPr>
        <w:pStyle w:val="7"/>
        <w:jc w:val="righ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 w14:paraId="66DA55F5">
      <w:pPr>
        <w:pStyle w:val="7"/>
        <w:rPr>
          <w:ins w:id="0" w:author="允(doris)" w:date="2026-03-26T10:22:48Z"/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</w:p>
    <w:p w14:paraId="5BF35372"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 w14:paraId="6A3C85F1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 w14:paraId="239D8072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 w14:paraId="2B8D0E1C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 w14:paraId="29FAE399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 w14:paraId="0356EA4D"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 w14:paraId="382D0520"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 w14:paraId="6899428A"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 w14:paraId="503B822E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 w14:paraId="0A88605C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 w14:paraId="7B6A361B">
      <w:pPr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18030">
    <w:altName w:val="方正仿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允(doris)">
    <w15:presenceInfo w15:providerId="WPS Office" w15:userId="3505515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ZmRlMGFiZWNkNTEwNmJjOTgwODIyNGYxYjZhMTY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2F56506"/>
    <w:rsid w:val="0D647E70"/>
    <w:rsid w:val="0E6E7CD6"/>
    <w:rsid w:val="10165654"/>
    <w:rsid w:val="124A0635"/>
    <w:rsid w:val="186E4CBA"/>
    <w:rsid w:val="1FDD4E7D"/>
    <w:rsid w:val="20CC68C2"/>
    <w:rsid w:val="305C0BE9"/>
    <w:rsid w:val="348C76C4"/>
    <w:rsid w:val="358203C7"/>
    <w:rsid w:val="481A600B"/>
    <w:rsid w:val="4CCE518B"/>
    <w:rsid w:val="53630804"/>
    <w:rsid w:val="542D7A29"/>
    <w:rsid w:val="60F60AD0"/>
    <w:rsid w:val="641260E3"/>
    <w:rsid w:val="66144AC0"/>
    <w:rsid w:val="6965497F"/>
    <w:rsid w:val="72B1321B"/>
    <w:rsid w:val="772F6DA1"/>
    <w:rsid w:val="7B93051B"/>
    <w:rsid w:val="7C0610E2"/>
    <w:rsid w:val="E7DB8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1344</Words>
  <Characters>1430</Characters>
  <Lines>17</Lines>
  <Paragraphs>4</Paragraphs>
  <TotalTime>7</TotalTime>
  <ScaleCrop>false</ScaleCrop>
  <LinksUpToDate>false</LinksUpToDate>
  <CharactersWithSpaces>1459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2024-05-12T20:26:00Z</dcterms:created>
  <dc:creator>0090</dc:creator>
  <cp:lastModifiedBy>允(doris)</cp:lastModifiedBy>
  <dcterms:modified xsi:type="dcterms:W3CDTF">2026-03-26T02:22:51Z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E12E8538B31A4A62AA4FB6E6D8C85161_13</vt:lpwstr>
  </property>
  <property fmtid="{D5CDD505-2E9C-101B-9397-08002B2CF9AE}" pid="4" name="KSOTemplateDocerSaveRecord">
    <vt:lpwstr>eyJoZGlkIjoiOTZmYjI1ZDNmOWRiYzEwZmQ5ZjdhMTlhNDc4ZjQ5ZTciLCJ1c2VySWQiOiIzMDY0NDQwNjkifQ==</vt:lpwstr>
  </property>
</Properties>
</file>