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333393">
      <w:pPr>
        <w:spacing w:line="360" w:lineRule="auto"/>
        <w:ind w:firstLine="261" w:firstLineChars="50"/>
        <w:jc w:val="center"/>
        <w:rPr>
          <w:rFonts w:hint="eastAsia" w:ascii="仿宋" w:hAnsi="仿宋" w:eastAsia="仿宋" w:cs="仿宋"/>
          <w:b/>
          <w:color w:val="auto"/>
          <w:sz w:val="52"/>
          <w:szCs w:val="52"/>
        </w:rPr>
      </w:pPr>
    </w:p>
    <w:p w14:paraId="1BF64C87">
      <w:pPr>
        <w:spacing w:line="360" w:lineRule="auto"/>
        <w:ind w:firstLine="261" w:firstLineChars="50"/>
        <w:jc w:val="center"/>
        <w:rPr>
          <w:rFonts w:hint="eastAsia" w:ascii="仿宋" w:hAnsi="仿宋" w:eastAsia="仿宋" w:cs="仿宋"/>
          <w:b/>
          <w:color w:val="auto"/>
          <w:sz w:val="52"/>
          <w:szCs w:val="52"/>
        </w:rPr>
      </w:pPr>
    </w:p>
    <w:p w14:paraId="14973B12">
      <w:pPr>
        <w:spacing w:line="360" w:lineRule="auto"/>
        <w:ind w:firstLine="261" w:firstLineChars="50"/>
        <w:jc w:val="center"/>
        <w:rPr>
          <w:rFonts w:hint="eastAsia" w:ascii="仿宋" w:hAnsi="仿宋" w:eastAsia="仿宋" w:cs="仿宋"/>
          <w:b/>
          <w:color w:val="auto"/>
          <w:sz w:val="52"/>
          <w:szCs w:val="52"/>
        </w:rPr>
      </w:pPr>
      <w:r>
        <w:rPr>
          <w:rFonts w:hint="eastAsia" w:ascii="仿宋" w:hAnsi="仿宋" w:eastAsia="仿宋" w:cs="仿宋"/>
          <w:b/>
          <w:color w:val="auto"/>
          <w:sz w:val="52"/>
          <w:szCs w:val="52"/>
        </w:rPr>
        <w:t>辽宁省政府采购项目</w:t>
      </w:r>
    </w:p>
    <w:p w14:paraId="3F700585">
      <w:pPr>
        <w:spacing w:line="360" w:lineRule="auto"/>
        <w:ind w:firstLine="120" w:firstLineChars="50"/>
        <w:jc w:val="center"/>
        <w:rPr>
          <w:rFonts w:hint="eastAsia" w:ascii="仿宋" w:hAnsi="仿宋" w:eastAsia="仿宋" w:cs="仿宋"/>
          <w:b/>
          <w:color w:val="auto"/>
          <w:sz w:val="24"/>
        </w:rPr>
      </w:pPr>
    </w:p>
    <w:p w14:paraId="6C659714">
      <w:pPr>
        <w:spacing w:line="360" w:lineRule="auto"/>
        <w:ind w:firstLine="241" w:firstLineChars="50"/>
        <w:jc w:val="center"/>
        <w:rPr>
          <w:rFonts w:hint="eastAsia" w:ascii="仿宋" w:hAnsi="仿宋" w:eastAsia="仿宋" w:cs="仿宋"/>
          <w:b/>
          <w:color w:val="auto"/>
          <w:sz w:val="48"/>
          <w:szCs w:val="48"/>
        </w:rPr>
      </w:pPr>
      <w:r>
        <w:rPr>
          <w:rFonts w:hint="eastAsia" w:ascii="仿宋" w:hAnsi="仿宋" w:eastAsia="仿宋" w:cs="仿宋"/>
          <w:b/>
          <w:color w:val="auto"/>
          <w:sz w:val="48"/>
          <w:szCs w:val="48"/>
        </w:rPr>
        <w:t>服务类公开招标文件</w:t>
      </w:r>
    </w:p>
    <w:p w14:paraId="6527459E">
      <w:pPr>
        <w:spacing w:line="480" w:lineRule="exact"/>
        <w:jc w:val="center"/>
        <w:rPr>
          <w:rFonts w:hint="eastAsia" w:ascii="仿宋" w:hAnsi="仿宋" w:eastAsia="仿宋" w:cs="仿宋"/>
          <w:b/>
          <w:color w:val="auto"/>
          <w:sz w:val="24"/>
        </w:rPr>
      </w:pPr>
    </w:p>
    <w:p w14:paraId="7072E4D5">
      <w:pPr>
        <w:spacing w:line="480" w:lineRule="exact"/>
        <w:jc w:val="center"/>
        <w:rPr>
          <w:rFonts w:hint="eastAsia" w:ascii="仿宋" w:hAnsi="仿宋" w:eastAsia="仿宋" w:cs="仿宋"/>
          <w:b/>
          <w:color w:val="auto"/>
          <w:sz w:val="24"/>
        </w:rPr>
      </w:pPr>
    </w:p>
    <w:p w14:paraId="1E35D0BA">
      <w:pPr>
        <w:spacing w:line="480" w:lineRule="exact"/>
        <w:jc w:val="center"/>
        <w:outlineLvl w:val="9"/>
        <w:rPr>
          <w:rFonts w:hint="eastAsia" w:ascii="仿宋" w:hAnsi="仿宋" w:eastAsia="仿宋" w:cs="仿宋"/>
          <w:b/>
          <w:color w:val="auto"/>
          <w:sz w:val="24"/>
        </w:rPr>
      </w:pPr>
    </w:p>
    <w:p w14:paraId="293BB6FC">
      <w:pPr>
        <w:spacing w:line="480" w:lineRule="exact"/>
        <w:jc w:val="center"/>
        <w:outlineLvl w:val="9"/>
        <w:rPr>
          <w:rFonts w:hint="eastAsia" w:ascii="仿宋" w:hAnsi="仿宋" w:eastAsia="仿宋" w:cs="仿宋"/>
          <w:b/>
          <w:color w:val="auto"/>
          <w:sz w:val="24"/>
        </w:rPr>
      </w:pPr>
    </w:p>
    <w:p w14:paraId="00813387">
      <w:pPr>
        <w:spacing w:line="480" w:lineRule="exact"/>
        <w:jc w:val="center"/>
        <w:outlineLvl w:val="9"/>
        <w:rPr>
          <w:rFonts w:hint="eastAsia" w:ascii="仿宋" w:hAnsi="仿宋" w:eastAsia="仿宋" w:cs="仿宋"/>
          <w:b/>
          <w:color w:val="auto"/>
          <w:sz w:val="24"/>
        </w:rPr>
      </w:pPr>
    </w:p>
    <w:p w14:paraId="3D96C0F0">
      <w:pPr>
        <w:spacing w:line="480" w:lineRule="exact"/>
        <w:jc w:val="center"/>
        <w:outlineLvl w:val="9"/>
        <w:rPr>
          <w:rFonts w:hint="eastAsia" w:ascii="仿宋" w:hAnsi="仿宋" w:eastAsia="仿宋" w:cs="仿宋"/>
          <w:b/>
          <w:color w:val="auto"/>
          <w:sz w:val="24"/>
        </w:rPr>
      </w:pPr>
    </w:p>
    <w:p w14:paraId="61501B8B">
      <w:pPr>
        <w:spacing w:line="480" w:lineRule="exact"/>
        <w:jc w:val="center"/>
        <w:outlineLvl w:val="9"/>
        <w:rPr>
          <w:rFonts w:hint="eastAsia" w:ascii="仿宋" w:hAnsi="仿宋" w:eastAsia="仿宋" w:cs="仿宋"/>
          <w:b/>
          <w:color w:val="auto"/>
          <w:sz w:val="24"/>
        </w:rPr>
      </w:pPr>
    </w:p>
    <w:p w14:paraId="4C4E7FBC">
      <w:pPr>
        <w:outlineLvl w:val="9"/>
        <w:rPr>
          <w:rFonts w:hint="eastAsia" w:ascii="仿宋" w:hAnsi="仿宋" w:eastAsia="仿宋" w:cs="仿宋"/>
          <w:b/>
          <w:color w:val="auto"/>
          <w:sz w:val="24"/>
        </w:rPr>
      </w:pPr>
    </w:p>
    <w:p w14:paraId="21178E88">
      <w:pPr>
        <w:outlineLvl w:val="9"/>
        <w:rPr>
          <w:rFonts w:hint="eastAsia" w:ascii="仿宋" w:hAnsi="仿宋" w:eastAsia="仿宋" w:cs="仿宋"/>
          <w:b/>
          <w:color w:val="auto"/>
          <w:sz w:val="24"/>
        </w:rPr>
      </w:pPr>
    </w:p>
    <w:p w14:paraId="2F11DD1A">
      <w:pPr>
        <w:outlineLvl w:val="9"/>
        <w:rPr>
          <w:rFonts w:hint="eastAsia" w:ascii="仿宋" w:hAnsi="仿宋" w:eastAsia="仿宋" w:cs="仿宋"/>
          <w:color w:val="auto"/>
        </w:rPr>
      </w:pPr>
    </w:p>
    <w:p w14:paraId="59FDCFCF">
      <w:pPr>
        <w:outlineLvl w:val="9"/>
        <w:rPr>
          <w:rFonts w:hint="eastAsia" w:ascii="仿宋" w:hAnsi="仿宋" w:eastAsia="仿宋" w:cs="仿宋"/>
          <w:color w:val="auto"/>
        </w:rPr>
      </w:pPr>
    </w:p>
    <w:p w14:paraId="4A7C34AB">
      <w:pPr>
        <w:outlineLvl w:val="9"/>
        <w:rPr>
          <w:rFonts w:hint="eastAsia" w:ascii="仿宋" w:hAnsi="仿宋" w:eastAsia="仿宋" w:cs="仿宋"/>
          <w:color w:val="auto"/>
        </w:rPr>
      </w:pPr>
    </w:p>
    <w:p w14:paraId="02106E32">
      <w:pPr>
        <w:outlineLvl w:val="9"/>
        <w:rPr>
          <w:rFonts w:hint="eastAsia" w:ascii="仿宋" w:hAnsi="仿宋" w:eastAsia="仿宋" w:cs="仿宋"/>
          <w:color w:val="auto"/>
        </w:rPr>
      </w:pPr>
    </w:p>
    <w:p w14:paraId="040752D2">
      <w:pPr>
        <w:spacing w:line="480" w:lineRule="exact"/>
        <w:jc w:val="center"/>
        <w:outlineLvl w:val="9"/>
        <w:rPr>
          <w:rFonts w:hint="eastAsia" w:ascii="仿宋" w:hAnsi="仿宋" w:eastAsia="仿宋" w:cs="仿宋"/>
          <w:b/>
          <w:color w:val="auto"/>
          <w:sz w:val="24"/>
        </w:rPr>
      </w:pPr>
    </w:p>
    <w:p w14:paraId="2084E3C1">
      <w:pPr>
        <w:spacing w:line="360" w:lineRule="auto"/>
        <w:ind w:firstLine="562" w:firstLineChars="200"/>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项目名称：辽宁省第十五届残运会暨第三届特奥会比赛服务项目</w:t>
      </w:r>
    </w:p>
    <w:p w14:paraId="338BAA11">
      <w:pPr>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项目编号：JH26-211400-00825</w:t>
      </w:r>
    </w:p>
    <w:p w14:paraId="796E42E4">
      <w:pPr>
        <w:spacing w:line="360" w:lineRule="auto"/>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编制单位：</w:t>
      </w:r>
      <w:r>
        <w:rPr>
          <w:rFonts w:hint="eastAsia" w:ascii="仿宋" w:hAnsi="仿宋" w:eastAsia="仿宋" w:cs="仿宋"/>
          <w:b/>
          <w:color w:val="auto"/>
          <w:sz w:val="28"/>
          <w:szCs w:val="28"/>
          <w:lang w:val="en-US" w:eastAsia="zh-CN"/>
        </w:rPr>
        <w:t>辽宁通达工程咨询有限公司</w:t>
      </w:r>
      <w:r>
        <w:rPr>
          <w:rFonts w:hint="eastAsia" w:ascii="仿宋" w:hAnsi="仿宋" w:eastAsia="仿宋" w:cs="仿宋"/>
          <w:b/>
          <w:color w:val="auto"/>
          <w:sz w:val="28"/>
          <w:szCs w:val="28"/>
        </w:rPr>
        <w:t xml:space="preserve"> </w:t>
      </w:r>
    </w:p>
    <w:p w14:paraId="3A06F581">
      <w:pPr>
        <w:jc w:val="center"/>
        <w:rPr>
          <w:rFonts w:hint="eastAsia" w:ascii="仿宋" w:hAnsi="仿宋" w:eastAsia="仿宋" w:cs="仿宋"/>
          <w:b/>
          <w:bCs/>
          <w:color w:val="auto"/>
          <w:sz w:val="36"/>
          <w:szCs w:val="44"/>
        </w:rPr>
        <w:sectPr>
          <w:headerReference r:id="rId3" w:type="default"/>
          <w:footerReference r:id="rId4" w:type="default"/>
          <w:pgSz w:w="11906" w:h="16838"/>
          <w:pgMar w:top="1417" w:right="1417" w:bottom="1417" w:left="1417" w:header="851" w:footer="992" w:gutter="0"/>
          <w:pgBorders>
            <w:top w:val="none" w:sz="0" w:space="0"/>
            <w:left w:val="none" w:sz="0" w:space="0"/>
            <w:bottom w:val="none" w:sz="0" w:space="0"/>
            <w:right w:val="none" w:sz="0" w:space="0"/>
          </w:pgBorders>
          <w:cols w:space="425" w:num="1"/>
          <w:docGrid w:type="lines" w:linePitch="312" w:charSpace="0"/>
        </w:sectPr>
      </w:pPr>
    </w:p>
    <w:sdt>
      <w:sdtPr>
        <w:rPr>
          <w:rFonts w:hint="eastAsia" w:ascii="仿宋" w:hAnsi="仿宋" w:eastAsia="仿宋" w:cs="仿宋"/>
          <w:color w:val="auto"/>
          <w:kern w:val="0"/>
          <w:sz w:val="20"/>
          <w:szCs w:val="20"/>
        </w:rPr>
        <w:id w:val="-149213593"/>
        <w:docPartObj>
          <w:docPartGallery w:val="Table of Contents"/>
          <w:docPartUnique/>
        </w:docPartObj>
      </w:sdtPr>
      <w:sdtEndPr>
        <w:rPr>
          <w:rFonts w:hint="eastAsia" w:ascii="仿宋" w:hAnsi="仿宋" w:eastAsia="仿宋" w:cs="仿宋"/>
          <w:color w:val="auto"/>
          <w:kern w:val="0"/>
          <w:sz w:val="24"/>
          <w:szCs w:val="20"/>
        </w:rPr>
      </w:sdtEndPr>
      <w:sdtContent>
        <w:p w14:paraId="12BFA354">
          <w:pPr>
            <w:jc w:val="center"/>
            <w:rPr>
              <w:rFonts w:hint="eastAsia" w:ascii="仿宋" w:hAnsi="仿宋" w:eastAsia="仿宋" w:cs="仿宋"/>
              <w:b/>
              <w:bCs/>
              <w:color w:val="auto"/>
              <w:sz w:val="44"/>
              <w:szCs w:val="44"/>
            </w:rPr>
          </w:pPr>
          <w:r>
            <w:rPr>
              <w:rFonts w:hint="eastAsia" w:ascii="仿宋" w:hAnsi="仿宋" w:eastAsia="仿宋" w:cs="仿宋"/>
              <w:b/>
              <w:bCs/>
              <w:color w:val="auto"/>
              <w:sz w:val="44"/>
              <w:szCs w:val="44"/>
            </w:rPr>
            <w:t>目</w:t>
          </w:r>
          <w:r>
            <w:rPr>
              <w:rFonts w:hint="eastAsia" w:ascii="仿宋" w:hAnsi="仿宋" w:eastAsia="仿宋" w:cs="仿宋"/>
              <w:b/>
              <w:bCs/>
              <w:color w:val="auto"/>
              <w:sz w:val="44"/>
              <w:szCs w:val="44"/>
              <w:lang w:val="en-US" w:eastAsia="zh-CN"/>
            </w:rPr>
            <w:t xml:space="preserve">  </w:t>
          </w:r>
          <w:r>
            <w:rPr>
              <w:rFonts w:hint="eastAsia" w:ascii="仿宋" w:hAnsi="仿宋" w:eastAsia="仿宋" w:cs="仿宋"/>
              <w:b/>
              <w:bCs/>
              <w:color w:val="auto"/>
              <w:sz w:val="44"/>
              <w:szCs w:val="44"/>
            </w:rPr>
            <w:t>录</w:t>
          </w:r>
        </w:p>
        <w:p w14:paraId="21E8588F">
          <w:pPr>
            <w:spacing w:line="600" w:lineRule="exact"/>
            <w:jc w:val="center"/>
            <w:rPr>
              <w:rFonts w:hint="eastAsia" w:ascii="仿宋" w:hAnsi="仿宋" w:eastAsia="仿宋" w:cs="仿宋"/>
              <w:b/>
              <w:bCs/>
              <w:color w:val="auto"/>
              <w:sz w:val="44"/>
              <w:szCs w:val="44"/>
            </w:rPr>
          </w:pPr>
        </w:p>
        <w:p w14:paraId="4F43175A">
          <w:pPr>
            <w:pStyle w:val="26"/>
            <w:tabs>
              <w:tab w:val="right" w:leader="dot" w:pos="8306"/>
            </w:tabs>
            <w:spacing w:line="600" w:lineRule="exact"/>
            <w:rPr>
              <w:rFonts w:hint="eastAsia" w:ascii="仿宋" w:hAnsi="仿宋" w:eastAsia="仿宋" w:cs="仿宋"/>
              <w:b/>
              <w:bCs/>
              <w:color w:val="auto"/>
              <w:sz w:val="24"/>
              <w:szCs w:val="24"/>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"_Toc1124_WPSOffice_Level1" </w:instrText>
          </w:r>
          <w:r>
            <w:rPr>
              <w:rFonts w:hint="eastAsia" w:ascii="仿宋" w:hAnsi="仿宋" w:eastAsia="仿宋" w:cs="仿宋"/>
              <w:color w:val="auto"/>
            </w:rPr>
            <w:fldChar w:fldCharType="separate"/>
          </w:r>
          <w:sdt>
            <w:sdtPr>
              <w:rPr>
                <w:rFonts w:hint="eastAsia" w:ascii="仿宋" w:hAnsi="仿宋" w:eastAsia="仿宋" w:cs="仿宋"/>
                <w:b/>
                <w:bCs/>
                <w:color w:val="auto"/>
                <w:kern w:val="2"/>
                <w:sz w:val="24"/>
                <w:szCs w:val="24"/>
              </w:rPr>
              <w:id w:val="147454491"/>
              <w:placeholder>
                <w:docPart w:val="{2c41ebb9-6325-49c8-851d-525987e60e5f}"/>
              </w:placeholder>
            </w:sdtPr>
            <w:sdtEndPr>
              <w:rPr>
                <w:rFonts w:hint="eastAsia" w:ascii="仿宋" w:hAnsi="仿宋" w:eastAsia="仿宋" w:cs="仿宋"/>
                <w:b/>
                <w:bCs/>
                <w:color w:val="auto"/>
                <w:kern w:val="2"/>
                <w:sz w:val="24"/>
                <w:szCs w:val="24"/>
              </w:rPr>
            </w:sdtEndPr>
            <w:sdtContent>
              <w:r>
                <w:rPr>
                  <w:rFonts w:hint="eastAsia" w:ascii="仿宋" w:hAnsi="仿宋" w:eastAsia="仿宋" w:cs="仿宋"/>
                  <w:b/>
                  <w:bCs/>
                  <w:color w:val="auto"/>
                  <w:sz w:val="24"/>
                  <w:szCs w:val="24"/>
                </w:rPr>
                <w:t>招标公告</w:t>
              </w:r>
            </w:sdtContent>
          </w:sdt>
          <w:r>
            <w:rPr>
              <w:rFonts w:hint="eastAsia" w:ascii="仿宋" w:hAnsi="仿宋" w:eastAsia="仿宋" w:cs="仿宋"/>
              <w:b/>
              <w:bCs/>
              <w:color w:val="auto"/>
              <w:sz w:val="24"/>
              <w:szCs w:val="24"/>
            </w:rPr>
            <w:tab/>
          </w:r>
          <w:bookmarkStart w:id="0" w:name="_Toc1124_WPSOffice_Level1Page"/>
          <w:r>
            <w:rPr>
              <w:rFonts w:hint="eastAsia" w:ascii="仿宋" w:hAnsi="仿宋" w:eastAsia="仿宋" w:cs="仿宋"/>
              <w:b/>
              <w:bCs/>
              <w:color w:val="auto"/>
              <w:sz w:val="24"/>
              <w:szCs w:val="24"/>
            </w:rPr>
            <w:t>2</w:t>
          </w:r>
          <w:bookmarkEnd w:id="0"/>
          <w:r>
            <w:rPr>
              <w:rFonts w:hint="eastAsia" w:ascii="仿宋" w:hAnsi="仿宋" w:eastAsia="仿宋" w:cs="仿宋"/>
              <w:b/>
              <w:bCs/>
              <w:color w:val="auto"/>
              <w:sz w:val="24"/>
              <w:szCs w:val="24"/>
            </w:rPr>
            <w:fldChar w:fldCharType="end"/>
          </w:r>
        </w:p>
        <w:p w14:paraId="4DFCA393">
          <w:pPr>
            <w:pStyle w:val="26"/>
            <w:tabs>
              <w:tab w:val="right" w:leader="dot" w:pos="8306"/>
            </w:tabs>
            <w:spacing w:line="600" w:lineRule="exact"/>
            <w:rPr>
              <w:rFonts w:hint="eastAsia" w:ascii="仿宋" w:hAnsi="仿宋" w:eastAsia="仿宋" w:cs="仿宋"/>
              <w:b/>
              <w:bCs/>
              <w:color w:val="auto"/>
              <w:sz w:val="24"/>
              <w:szCs w:val="24"/>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"_Toc26518_WPSOffice_Level1" </w:instrText>
          </w:r>
          <w:r>
            <w:rPr>
              <w:rFonts w:hint="eastAsia" w:ascii="仿宋" w:hAnsi="仿宋" w:eastAsia="仿宋" w:cs="仿宋"/>
              <w:color w:val="auto"/>
            </w:rPr>
            <w:fldChar w:fldCharType="separate"/>
          </w:r>
          <w:sdt>
            <w:sdtPr>
              <w:rPr>
                <w:rFonts w:hint="eastAsia" w:ascii="仿宋" w:hAnsi="仿宋" w:eastAsia="仿宋" w:cs="仿宋"/>
                <w:b/>
                <w:bCs/>
                <w:color w:val="auto"/>
                <w:kern w:val="2"/>
                <w:sz w:val="24"/>
                <w:szCs w:val="24"/>
              </w:rPr>
              <w:id w:val="1211769636"/>
              <w:placeholder>
                <w:docPart w:val="{d6518a23-4f09-4896-b7ad-a31be9fc611c}"/>
              </w:placeholder>
            </w:sdtPr>
            <w:sdtEndPr>
              <w:rPr>
                <w:rFonts w:hint="eastAsia" w:ascii="仿宋" w:hAnsi="仿宋" w:eastAsia="仿宋" w:cs="仿宋"/>
                <w:b/>
                <w:bCs/>
                <w:color w:val="auto"/>
                <w:kern w:val="2"/>
                <w:sz w:val="24"/>
                <w:szCs w:val="24"/>
              </w:rPr>
            </w:sdtEndPr>
            <w:sdtContent>
              <w:r>
                <w:rPr>
                  <w:rFonts w:hint="eastAsia" w:ascii="仿宋" w:hAnsi="仿宋" w:eastAsia="仿宋" w:cs="仿宋"/>
                  <w:b/>
                  <w:bCs/>
                  <w:color w:val="auto"/>
                  <w:sz w:val="24"/>
                  <w:szCs w:val="24"/>
                </w:rPr>
                <w:t>第一章</w:t>
              </w:r>
              <w:r>
                <w:rPr>
                  <w:rFonts w:hint="eastAsia" w:ascii="仿宋" w:hAnsi="仿宋" w:eastAsia="仿宋" w:cs="仿宋"/>
                  <w:b/>
                  <w:bCs/>
                  <w:color w:val="auto"/>
                  <w:sz w:val="24"/>
                  <w:szCs w:val="24"/>
                  <w:lang w:val="en-US" w:eastAsia="zh-CN"/>
                </w:rPr>
                <w:t xml:space="preserve"> </w:t>
              </w:r>
              <w:r>
                <w:rPr>
                  <w:rFonts w:hint="eastAsia" w:ascii="仿宋" w:hAnsi="仿宋" w:eastAsia="仿宋" w:cs="仿宋"/>
                  <w:b/>
                  <w:bCs/>
                  <w:color w:val="auto"/>
                  <w:sz w:val="24"/>
                  <w:szCs w:val="24"/>
                </w:rPr>
                <w:t>投标人须知</w:t>
              </w:r>
            </w:sdtContent>
          </w:sdt>
          <w:r>
            <w:rPr>
              <w:rFonts w:hint="eastAsia" w:ascii="仿宋" w:hAnsi="仿宋" w:eastAsia="仿宋" w:cs="仿宋"/>
              <w:b/>
              <w:bCs/>
              <w:color w:val="auto"/>
              <w:sz w:val="24"/>
              <w:szCs w:val="24"/>
            </w:rPr>
            <w:tab/>
          </w:r>
          <w:bookmarkStart w:id="1" w:name="_Toc26518_WPSOffice_Level1Page"/>
          <w:r>
            <w:rPr>
              <w:rFonts w:hint="eastAsia" w:ascii="仿宋" w:hAnsi="仿宋" w:eastAsia="仿宋" w:cs="仿宋"/>
              <w:b/>
              <w:bCs/>
              <w:color w:val="auto"/>
              <w:sz w:val="24"/>
              <w:szCs w:val="24"/>
            </w:rPr>
            <w:t>4</w:t>
          </w:r>
          <w:bookmarkEnd w:id="1"/>
          <w:r>
            <w:rPr>
              <w:rFonts w:hint="eastAsia" w:ascii="仿宋" w:hAnsi="仿宋" w:eastAsia="仿宋" w:cs="仿宋"/>
              <w:b/>
              <w:bCs/>
              <w:color w:val="auto"/>
              <w:sz w:val="24"/>
              <w:szCs w:val="24"/>
            </w:rPr>
            <w:fldChar w:fldCharType="end"/>
          </w:r>
        </w:p>
        <w:p w14:paraId="63AD3038">
          <w:pPr>
            <w:pStyle w:val="26"/>
            <w:tabs>
              <w:tab w:val="right" w:leader="dot" w:pos="8306"/>
            </w:tabs>
            <w:spacing w:line="600" w:lineRule="exact"/>
            <w:rPr>
              <w:rFonts w:hint="eastAsia" w:ascii="仿宋" w:hAnsi="仿宋" w:eastAsia="仿宋" w:cs="仿宋"/>
              <w:b/>
              <w:bCs/>
              <w:color w:val="auto"/>
              <w:sz w:val="24"/>
              <w:szCs w:val="24"/>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"_Toc17725_WPSOffice_Level1" </w:instrText>
          </w:r>
          <w:r>
            <w:rPr>
              <w:rFonts w:hint="eastAsia" w:ascii="仿宋" w:hAnsi="仿宋" w:eastAsia="仿宋" w:cs="仿宋"/>
              <w:color w:val="auto"/>
            </w:rPr>
            <w:fldChar w:fldCharType="separate"/>
          </w:r>
          <w:sdt>
            <w:sdtPr>
              <w:rPr>
                <w:rFonts w:hint="eastAsia" w:ascii="仿宋" w:hAnsi="仿宋" w:eastAsia="仿宋" w:cs="仿宋"/>
                <w:b/>
                <w:bCs/>
                <w:color w:val="auto"/>
                <w:kern w:val="2"/>
                <w:sz w:val="24"/>
                <w:szCs w:val="24"/>
              </w:rPr>
              <w:id w:val="147454487"/>
              <w:placeholder>
                <w:docPart w:val="{68df4e73-db8a-4675-b30e-80edeea3a1aa}"/>
              </w:placeholder>
            </w:sdtPr>
            <w:sdtEndPr>
              <w:rPr>
                <w:rFonts w:hint="eastAsia" w:ascii="仿宋" w:hAnsi="仿宋" w:eastAsia="仿宋" w:cs="仿宋"/>
                <w:b/>
                <w:bCs/>
                <w:color w:val="auto"/>
                <w:kern w:val="2"/>
                <w:sz w:val="24"/>
                <w:szCs w:val="24"/>
              </w:rPr>
            </w:sdtEndPr>
            <w:sdtContent>
              <w:r>
                <w:rPr>
                  <w:rFonts w:hint="eastAsia" w:ascii="仿宋" w:hAnsi="仿宋" w:eastAsia="仿宋" w:cs="仿宋"/>
                  <w:b/>
                  <w:bCs/>
                  <w:color w:val="auto"/>
                  <w:sz w:val="24"/>
                  <w:szCs w:val="24"/>
                </w:rPr>
                <w:t>第二章</w:t>
              </w:r>
              <w:r>
                <w:rPr>
                  <w:rFonts w:hint="eastAsia" w:ascii="仿宋" w:hAnsi="仿宋" w:eastAsia="仿宋" w:cs="仿宋"/>
                  <w:b/>
                  <w:bCs/>
                  <w:color w:val="auto"/>
                  <w:sz w:val="24"/>
                  <w:szCs w:val="24"/>
                  <w:lang w:val="en-US" w:eastAsia="zh-CN"/>
                </w:rPr>
                <w:t xml:space="preserve"> </w:t>
              </w:r>
              <w:r>
                <w:rPr>
                  <w:rFonts w:hint="eastAsia" w:ascii="仿宋" w:hAnsi="仿宋" w:eastAsia="仿宋" w:cs="仿宋"/>
                  <w:b/>
                  <w:bCs/>
                  <w:color w:val="auto"/>
                  <w:sz w:val="24"/>
                  <w:szCs w:val="24"/>
                </w:rPr>
                <w:t>投标文件内容及格式</w:t>
              </w:r>
            </w:sdtContent>
          </w:sdt>
          <w:r>
            <w:rPr>
              <w:rFonts w:hint="eastAsia" w:ascii="仿宋" w:hAnsi="仿宋" w:eastAsia="仿宋" w:cs="仿宋"/>
              <w:b/>
              <w:bCs/>
              <w:color w:val="auto"/>
              <w:sz w:val="24"/>
              <w:szCs w:val="24"/>
            </w:rPr>
            <w:tab/>
          </w:r>
          <w:bookmarkStart w:id="2" w:name="_Toc17725_WPSOffice_Level1Page"/>
          <w:r>
            <w:rPr>
              <w:rFonts w:hint="eastAsia" w:ascii="仿宋" w:hAnsi="仿宋" w:eastAsia="仿宋" w:cs="仿宋"/>
              <w:b/>
              <w:bCs/>
              <w:color w:val="auto"/>
              <w:sz w:val="24"/>
              <w:szCs w:val="24"/>
            </w:rPr>
            <w:t>24</w:t>
          </w:r>
          <w:bookmarkEnd w:id="2"/>
          <w:r>
            <w:rPr>
              <w:rFonts w:hint="eastAsia" w:ascii="仿宋" w:hAnsi="仿宋" w:eastAsia="仿宋" w:cs="仿宋"/>
              <w:b/>
              <w:bCs/>
              <w:color w:val="auto"/>
              <w:sz w:val="24"/>
              <w:szCs w:val="24"/>
            </w:rPr>
            <w:fldChar w:fldCharType="end"/>
          </w:r>
        </w:p>
        <w:p w14:paraId="18544898">
          <w:pPr>
            <w:pStyle w:val="26"/>
            <w:tabs>
              <w:tab w:val="right" w:leader="dot" w:pos="8306"/>
            </w:tabs>
            <w:spacing w:line="600" w:lineRule="exact"/>
            <w:rPr>
              <w:rFonts w:hint="eastAsia" w:ascii="仿宋" w:hAnsi="仿宋" w:eastAsia="仿宋" w:cs="仿宋"/>
              <w:b/>
              <w:bCs/>
              <w:color w:val="auto"/>
              <w:sz w:val="24"/>
              <w:szCs w:val="24"/>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"_Toc4498_WPSOffice_Level1" </w:instrText>
          </w:r>
          <w:r>
            <w:rPr>
              <w:rFonts w:hint="eastAsia" w:ascii="仿宋" w:hAnsi="仿宋" w:eastAsia="仿宋" w:cs="仿宋"/>
              <w:color w:val="auto"/>
            </w:rPr>
            <w:fldChar w:fldCharType="separate"/>
          </w:r>
          <w:sdt>
            <w:sdtPr>
              <w:rPr>
                <w:rFonts w:hint="eastAsia" w:ascii="仿宋" w:hAnsi="仿宋" w:eastAsia="仿宋" w:cs="仿宋"/>
                <w:b/>
                <w:bCs/>
                <w:color w:val="auto"/>
                <w:kern w:val="2"/>
                <w:sz w:val="24"/>
                <w:szCs w:val="24"/>
              </w:rPr>
              <w:id w:val="1762717013"/>
              <w:placeholder>
                <w:docPart w:val="{d5d72714-8c3a-476a-ac56-64f7ac82c7e3}"/>
              </w:placeholder>
            </w:sdtPr>
            <w:sdtEndPr>
              <w:rPr>
                <w:rFonts w:hint="eastAsia" w:ascii="仿宋" w:hAnsi="仿宋" w:eastAsia="仿宋" w:cs="仿宋"/>
                <w:b/>
                <w:bCs/>
                <w:color w:val="auto"/>
                <w:kern w:val="2"/>
                <w:sz w:val="24"/>
                <w:szCs w:val="24"/>
              </w:rPr>
            </w:sdtEndPr>
            <w:sdtContent>
              <w:r>
                <w:rPr>
                  <w:rFonts w:hint="eastAsia" w:ascii="仿宋" w:hAnsi="仿宋" w:eastAsia="仿宋" w:cs="仿宋"/>
                  <w:b/>
                  <w:bCs/>
                  <w:color w:val="auto"/>
                  <w:sz w:val="24"/>
                  <w:szCs w:val="24"/>
                </w:rPr>
                <w:t>第三章</w:t>
              </w:r>
              <w:r>
                <w:rPr>
                  <w:rFonts w:hint="eastAsia" w:ascii="仿宋" w:hAnsi="仿宋" w:eastAsia="仿宋" w:cs="仿宋"/>
                  <w:b/>
                  <w:bCs/>
                  <w:color w:val="auto"/>
                  <w:sz w:val="24"/>
                  <w:szCs w:val="24"/>
                  <w:lang w:val="en-US" w:eastAsia="zh-CN"/>
                </w:rPr>
                <w:t xml:space="preserve"> </w:t>
              </w:r>
              <w:r>
                <w:rPr>
                  <w:rFonts w:hint="eastAsia" w:ascii="仿宋" w:hAnsi="仿宋" w:eastAsia="仿宋" w:cs="仿宋"/>
                  <w:b/>
                  <w:bCs/>
                  <w:color w:val="auto"/>
                  <w:sz w:val="24"/>
                  <w:szCs w:val="24"/>
                </w:rPr>
                <w:t>服务需求</w:t>
              </w:r>
            </w:sdtContent>
          </w:sdt>
          <w:r>
            <w:rPr>
              <w:rFonts w:hint="eastAsia" w:ascii="仿宋" w:hAnsi="仿宋" w:eastAsia="仿宋" w:cs="仿宋"/>
              <w:b/>
              <w:bCs/>
              <w:color w:val="auto"/>
              <w:sz w:val="24"/>
              <w:szCs w:val="24"/>
            </w:rPr>
            <w:tab/>
          </w:r>
          <w:bookmarkStart w:id="3" w:name="_Toc4498_WPSOffice_Level1Page"/>
          <w:r>
            <w:rPr>
              <w:rFonts w:hint="eastAsia" w:ascii="仿宋" w:hAnsi="仿宋" w:eastAsia="仿宋" w:cs="仿宋"/>
              <w:b/>
              <w:bCs/>
              <w:color w:val="auto"/>
              <w:sz w:val="24"/>
              <w:szCs w:val="24"/>
            </w:rPr>
            <w:t>47</w:t>
          </w:r>
          <w:bookmarkEnd w:id="3"/>
          <w:r>
            <w:rPr>
              <w:rFonts w:hint="eastAsia" w:ascii="仿宋" w:hAnsi="仿宋" w:eastAsia="仿宋" w:cs="仿宋"/>
              <w:b/>
              <w:bCs/>
              <w:color w:val="auto"/>
              <w:sz w:val="24"/>
              <w:szCs w:val="24"/>
            </w:rPr>
            <w:fldChar w:fldCharType="end"/>
          </w:r>
        </w:p>
        <w:p w14:paraId="0A22A593">
          <w:pPr>
            <w:pStyle w:val="26"/>
            <w:tabs>
              <w:tab w:val="right" w:leader="dot" w:pos="8306"/>
            </w:tabs>
            <w:spacing w:line="600" w:lineRule="exact"/>
            <w:rPr>
              <w:rFonts w:hint="eastAsia" w:ascii="仿宋" w:hAnsi="仿宋" w:eastAsia="仿宋" w:cs="仿宋"/>
              <w:b/>
              <w:bCs/>
              <w:color w:val="auto"/>
              <w:sz w:val="24"/>
              <w:szCs w:val="24"/>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"_Toc2821_WPSOffice_Level1" </w:instrText>
          </w:r>
          <w:r>
            <w:rPr>
              <w:rFonts w:hint="eastAsia" w:ascii="仿宋" w:hAnsi="仿宋" w:eastAsia="仿宋" w:cs="仿宋"/>
              <w:color w:val="auto"/>
            </w:rPr>
            <w:fldChar w:fldCharType="separate"/>
          </w:r>
          <w:sdt>
            <w:sdtPr>
              <w:rPr>
                <w:rFonts w:hint="eastAsia" w:ascii="仿宋" w:hAnsi="仿宋" w:eastAsia="仿宋" w:cs="仿宋"/>
                <w:b/>
                <w:bCs/>
                <w:color w:val="auto"/>
                <w:kern w:val="2"/>
                <w:sz w:val="24"/>
                <w:szCs w:val="24"/>
              </w:rPr>
              <w:id w:val="1389454605"/>
              <w:placeholder>
                <w:docPart w:val="{3b0e676b-f2c5-454b-876d-634ba8facb90}"/>
              </w:placeholder>
            </w:sdtPr>
            <w:sdtEndPr>
              <w:rPr>
                <w:rFonts w:hint="eastAsia" w:ascii="仿宋" w:hAnsi="仿宋" w:eastAsia="仿宋" w:cs="仿宋"/>
                <w:b/>
                <w:bCs/>
                <w:color w:val="auto"/>
                <w:kern w:val="2"/>
                <w:sz w:val="24"/>
                <w:szCs w:val="24"/>
              </w:rPr>
            </w:sdtEndPr>
            <w:sdtContent>
              <w:r>
                <w:rPr>
                  <w:rFonts w:hint="eastAsia" w:ascii="仿宋" w:hAnsi="仿宋" w:eastAsia="仿宋" w:cs="仿宋"/>
                  <w:b/>
                  <w:bCs/>
                  <w:color w:val="auto"/>
                  <w:sz w:val="24"/>
                  <w:szCs w:val="24"/>
                </w:rPr>
                <w:t>第四章</w:t>
              </w:r>
              <w:r>
                <w:rPr>
                  <w:rFonts w:hint="eastAsia" w:ascii="仿宋" w:hAnsi="仿宋" w:eastAsia="仿宋" w:cs="仿宋"/>
                  <w:b/>
                  <w:bCs/>
                  <w:color w:val="auto"/>
                  <w:sz w:val="24"/>
                  <w:szCs w:val="24"/>
                  <w:lang w:val="en-US" w:eastAsia="zh-CN"/>
                </w:rPr>
                <w:t xml:space="preserve"> </w:t>
              </w:r>
              <w:r>
                <w:rPr>
                  <w:rFonts w:hint="eastAsia" w:ascii="仿宋" w:hAnsi="仿宋" w:eastAsia="仿宋" w:cs="仿宋"/>
                  <w:b/>
                  <w:bCs/>
                  <w:color w:val="auto"/>
                  <w:sz w:val="24"/>
                  <w:szCs w:val="24"/>
                </w:rPr>
                <w:t>评标方法</w:t>
              </w:r>
            </w:sdtContent>
          </w:sdt>
          <w:r>
            <w:rPr>
              <w:rFonts w:hint="eastAsia" w:ascii="仿宋" w:hAnsi="仿宋" w:eastAsia="仿宋" w:cs="仿宋"/>
              <w:b/>
              <w:bCs/>
              <w:color w:val="auto"/>
              <w:sz w:val="24"/>
              <w:szCs w:val="24"/>
            </w:rPr>
            <w:tab/>
          </w:r>
          <w:bookmarkStart w:id="4" w:name="_Toc2821_WPSOffice_Level1Page"/>
          <w:r>
            <w:rPr>
              <w:rFonts w:hint="eastAsia" w:ascii="仿宋" w:hAnsi="仿宋" w:eastAsia="仿宋" w:cs="仿宋"/>
              <w:b/>
              <w:bCs/>
              <w:color w:val="auto"/>
              <w:sz w:val="24"/>
              <w:szCs w:val="24"/>
            </w:rPr>
            <w:t>48</w:t>
          </w:r>
          <w:bookmarkEnd w:id="4"/>
          <w:r>
            <w:rPr>
              <w:rFonts w:hint="eastAsia" w:ascii="仿宋" w:hAnsi="仿宋" w:eastAsia="仿宋" w:cs="仿宋"/>
              <w:b/>
              <w:bCs/>
              <w:color w:val="auto"/>
              <w:sz w:val="24"/>
              <w:szCs w:val="24"/>
            </w:rPr>
            <w:fldChar w:fldCharType="end"/>
          </w:r>
        </w:p>
        <w:p w14:paraId="1AB7C65B">
          <w:pPr>
            <w:pStyle w:val="26"/>
            <w:tabs>
              <w:tab w:val="right" w:leader="dot" w:pos="8306"/>
            </w:tabs>
            <w:spacing w:line="600" w:lineRule="exact"/>
            <w:rPr>
              <w:rFonts w:hint="eastAsia" w:ascii="仿宋" w:hAnsi="仿宋" w:eastAsia="仿宋" w:cs="仿宋"/>
              <w:color w:val="auto"/>
              <w:sz w:val="24"/>
              <w:szCs w:val="24"/>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"_Toc25922_WPSOffice_Level1" </w:instrText>
          </w:r>
          <w:r>
            <w:rPr>
              <w:rFonts w:hint="eastAsia" w:ascii="仿宋" w:hAnsi="仿宋" w:eastAsia="仿宋" w:cs="仿宋"/>
              <w:color w:val="auto"/>
            </w:rPr>
            <w:fldChar w:fldCharType="separate"/>
          </w:r>
          <w:sdt>
            <w:sdtPr>
              <w:rPr>
                <w:rFonts w:hint="eastAsia" w:ascii="仿宋" w:hAnsi="仿宋" w:eastAsia="仿宋" w:cs="仿宋"/>
                <w:b/>
                <w:bCs/>
                <w:color w:val="auto"/>
                <w:kern w:val="2"/>
                <w:sz w:val="24"/>
                <w:szCs w:val="24"/>
              </w:rPr>
              <w:id w:val="113338240"/>
              <w:placeholder>
                <w:docPart w:val="{40f92533-038d-42d2-9609-7d6be354c626}"/>
              </w:placeholder>
            </w:sdtPr>
            <w:sdtEndPr>
              <w:rPr>
                <w:rFonts w:hint="eastAsia" w:ascii="仿宋" w:hAnsi="仿宋" w:eastAsia="仿宋" w:cs="仿宋"/>
                <w:b/>
                <w:bCs/>
                <w:color w:val="auto"/>
                <w:kern w:val="2"/>
                <w:sz w:val="24"/>
                <w:szCs w:val="24"/>
              </w:rPr>
            </w:sdtEndPr>
            <w:sdtContent>
              <w:r>
                <w:rPr>
                  <w:rFonts w:hint="eastAsia" w:ascii="仿宋" w:hAnsi="仿宋" w:eastAsia="仿宋" w:cs="仿宋"/>
                  <w:b/>
                  <w:bCs/>
                  <w:color w:val="auto"/>
                  <w:sz w:val="24"/>
                  <w:szCs w:val="24"/>
                </w:rPr>
                <w:t>第五章</w:t>
              </w:r>
              <w:r>
                <w:rPr>
                  <w:rFonts w:hint="eastAsia" w:ascii="仿宋" w:hAnsi="仿宋" w:eastAsia="仿宋" w:cs="仿宋"/>
                  <w:b/>
                  <w:bCs/>
                  <w:color w:val="auto"/>
                  <w:sz w:val="24"/>
                  <w:szCs w:val="24"/>
                  <w:lang w:val="en-US" w:eastAsia="zh-CN"/>
                </w:rPr>
                <w:t xml:space="preserve"> </w:t>
              </w:r>
              <w:r>
                <w:rPr>
                  <w:rFonts w:hint="eastAsia" w:ascii="仿宋" w:hAnsi="仿宋" w:eastAsia="仿宋" w:cs="仿宋"/>
                  <w:b/>
                  <w:bCs/>
                  <w:color w:val="auto"/>
                  <w:sz w:val="24"/>
                  <w:szCs w:val="24"/>
                </w:rPr>
                <w:t>政府采购合同条款及格式</w:t>
              </w:r>
            </w:sdtContent>
          </w:sdt>
          <w:r>
            <w:rPr>
              <w:rFonts w:hint="eastAsia" w:ascii="仿宋" w:hAnsi="仿宋" w:eastAsia="仿宋" w:cs="仿宋"/>
              <w:b/>
              <w:bCs/>
              <w:color w:val="auto"/>
              <w:sz w:val="24"/>
              <w:szCs w:val="24"/>
            </w:rPr>
            <w:tab/>
          </w:r>
          <w:bookmarkStart w:id="5" w:name="_Toc25922_WPSOffice_Level1Page"/>
          <w:r>
            <w:rPr>
              <w:rFonts w:hint="eastAsia" w:ascii="仿宋" w:hAnsi="仿宋" w:eastAsia="仿宋" w:cs="仿宋"/>
              <w:b/>
              <w:bCs/>
              <w:color w:val="auto"/>
              <w:sz w:val="24"/>
              <w:szCs w:val="24"/>
            </w:rPr>
            <w:t>55</w:t>
          </w:r>
          <w:bookmarkEnd w:id="5"/>
          <w:r>
            <w:rPr>
              <w:rFonts w:hint="eastAsia" w:ascii="仿宋" w:hAnsi="仿宋" w:eastAsia="仿宋" w:cs="仿宋"/>
              <w:b/>
              <w:bCs/>
              <w:color w:val="auto"/>
              <w:sz w:val="24"/>
              <w:szCs w:val="24"/>
            </w:rPr>
            <w:fldChar w:fldCharType="end"/>
          </w:r>
        </w:p>
        <w:p w14:paraId="60268F4E">
          <w:pPr>
            <w:pStyle w:val="26"/>
            <w:tabs>
              <w:tab w:val="right" w:leader="dot" w:pos="8306"/>
            </w:tabs>
            <w:spacing w:line="600" w:lineRule="exact"/>
            <w:rPr>
              <w:rFonts w:hint="eastAsia" w:ascii="仿宋" w:hAnsi="仿宋" w:eastAsia="仿宋" w:cs="仿宋"/>
              <w:color w:val="auto"/>
              <w:sz w:val="24"/>
              <w:szCs w:val="24"/>
            </w:rPr>
          </w:pPr>
        </w:p>
      </w:sdtContent>
    </w:sdt>
    <w:p w14:paraId="586E4BF7">
      <w:pPr>
        <w:keepNext/>
        <w:keepLines/>
        <w:adjustRightInd w:val="0"/>
        <w:snapToGrid w:val="0"/>
        <w:spacing w:line="600" w:lineRule="exact"/>
        <w:jc w:val="center"/>
        <w:rPr>
          <w:rFonts w:hint="eastAsia" w:ascii="仿宋" w:hAnsi="仿宋" w:eastAsia="仿宋" w:cs="仿宋"/>
          <w:b/>
          <w:bCs/>
          <w:color w:val="auto"/>
        </w:rPr>
      </w:pPr>
      <w:r>
        <w:rPr>
          <w:rFonts w:hint="eastAsia" w:ascii="仿宋" w:hAnsi="仿宋" w:eastAsia="仿宋" w:cs="仿宋"/>
          <w:b/>
          <w:bCs/>
          <w:color w:val="auto"/>
        </w:rPr>
        <w:br w:type="page"/>
      </w:r>
    </w:p>
    <w:p w14:paraId="51724EED">
      <w:pPr>
        <w:pStyle w:val="3"/>
        <w:rPr>
          <w:rFonts w:hint="eastAsia" w:ascii="仿宋" w:hAnsi="仿宋" w:eastAsia="仿宋" w:cs="仿宋"/>
          <w:color w:val="auto"/>
        </w:rPr>
      </w:pPr>
      <w:bookmarkStart w:id="6" w:name="_Toc1124_WPSOffice_Level1"/>
      <w:r>
        <w:rPr>
          <w:rFonts w:hint="eastAsia" w:ascii="仿宋" w:hAnsi="仿宋" w:eastAsia="仿宋" w:cs="仿宋"/>
          <w:color w:val="auto"/>
        </w:rPr>
        <w:t>招标公告</w:t>
      </w:r>
      <w:bookmarkEnd w:id="6"/>
    </w:p>
    <w:p w14:paraId="32F61565">
      <w:pPr>
        <w:widowControl/>
        <w:adjustRightInd w:val="0"/>
        <w:snapToGrid w:val="0"/>
        <w:spacing w:line="360" w:lineRule="auto"/>
        <w:ind w:firstLine="480" w:firstLineChars="200"/>
        <w:jc w:val="left"/>
        <w:rPr>
          <w:rFonts w:hint="eastAsia" w:ascii="仿宋" w:hAnsi="仿宋" w:eastAsia="仿宋" w:cs="仿宋"/>
          <w:color w:val="auto"/>
          <w:kern w:val="0"/>
          <w:szCs w:val="21"/>
        </w:rPr>
      </w:pPr>
      <w:r>
        <w:rPr>
          <w:rFonts w:hint="eastAsia" w:ascii="仿宋" w:hAnsi="仿宋" w:eastAsia="仿宋" w:cs="仿宋"/>
          <w:color w:val="auto"/>
          <w:kern w:val="0"/>
          <w:sz w:val="24"/>
          <w:szCs w:val="24"/>
          <w:u w:val="single"/>
          <w:lang w:val="en-US" w:eastAsia="zh-CN"/>
        </w:rPr>
        <w:t>辽宁通达工程咨询有限公司</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 xml:space="preserve">受 </w:t>
      </w:r>
      <w:r>
        <w:rPr>
          <w:rFonts w:hint="eastAsia" w:ascii="仿宋" w:hAnsi="仿宋" w:eastAsia="仿宋" w:cs="仿宋"/>
          <w:b/>
          <w:bCs w:val="0"/>
          <w:color w:val="auto"/>
          <w:sz w:val="24"/>
          <w:szCs w:val="24"/>
          <w:u w:val="single"/>
          <w:lang w:eastAsia="zh-CN"/>
        </w:rPr>
        <w:t>葫芦岛市残疾人联合会</w:t>
      </w:r>
      <w:r>
        <w:rPr>
          <w:rFonts w:hint="eastAsia" w:ascii="仿宋" w:hAnsi="仿宋" w:eastAsia="仿宋" w:cs="仿宋"/>
          <w:color w:val="auto"/>
          <w:kern w:val="0"/>
          <w:sz w:val="24"/>
          <w:szCs w:val="24"/>
        </w:rPr>
        <w:t>委托，对</w:t>
      </w:r>
      <w:r>
        <w:rPr>
          <w:rFonts w:hint="eastAsia" w:ascii="仿宋" w:hAnsi="仿宋" w:eastAsia="仿宋" w:cs="仿宋"/>
          <w:color w:val="auto"/>
          <w:kern w:val="0"/>
          <w:sz w:val="24"/>
          <w:szCs w:val="24"/>
          <w:u w:val="single"/>
        </w:rPr>
        <w:t xml:space="preserve"> </w:t>
      </w:r>
      <w:r>
        <w:rPr>
          <w:rFonts w:hint="eastAsia" w:ascii="仿宋" w:hAnsi="仿宋" w:eastAsia="仿宋" w:cs="仿宋"/>
          <w:b/>
          <w:color w:val="auto"/>
          <w:sz w:val="24"/>
          <w:szCs w:val="24"/>
          <w:u w:val="single"/>
          <w:lang w:eastAsia="zh-CN"/>
        </w:rPr>
        <w:t>辽宁省第十五届残运会暨第三届特奥会比赛服务项目</w:t>
      </w:r>
      <w:r>
        <w:rPr>
          <w:rFonts w:hint="eastAsia" w:ascii="仿宋" w:hAnsi="仿宋" w:eastAsia="仿宋" w:cs="仿宋"/>
          <w:color w:val="auto"/>
          <w:kern w:val="0"/>
          <w:sz w:val="24"/>
          <w:szCs w:val="24"/>
          <w:u w:val="single"/>
        </w:rPr>
        <w:t>（项目编号：JH26-211400-00825）</w:t>
      </w:r>
      <w:r>
        <w:rPr>
          <w:rFonts w:hint="eastAsia" w:ascii="仿宋" w:hAnsi="仿宋" w:eastAsia="仿宋" w:cs="仿宋"/>
          <w:color w:val="auto"/>
          <w:kern w:val="0"/>
          <w:sz w:val="24"/>
          <w:szCs w:val="24"/>
        </w:rPr>
        <w:t>在中华人民共和国境内进行公开招标，现欢迎合格的供</w:t>
      </w:r>
      <w:r>
        <w:rPr>
          <w:rFonts w:hint="eastAsia" w:ascii="仿宋" w:hAnsi="仿宋" w:eastAsia="仿宋" w:cs="仿宋"/>
          <w:color w:val="auto"/>
          <w:kern w:val="0"/>
          <w:szCs w:val="21"/>
        </w:rPr>
        <w:t xml:space="preserve">应商参加本次政府采购活动。 </w:t>
      </w:r>
    </w:p>
    <w:p w14:paraId="2B07A324">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auto"/>
          <w:kern w:val="0"/>
          <w:szCs w:val="21"/>
        </w:rPr>
      </w:pPr>
      <w:r>
        <w:rPr>
          <w:rFonts w:hint="eastAsia" w:ascii="仿宋" w:hAnsi="仿宋" w:eastAsia="仿宋" w:cs="仿宋"/>
          <w:b/>
          <w:bCs/>
          <w:color w:val="auto"/>
          <w:kern w:val="0"/>
          <w:szCs w:val="21"/>
        </w:rPr>
        <w:t>一、采购人的采购需求</w:t>
      </w:r>
    </w:p>
    <w:tbl>
      <w:tblPr>
        <w:tblStyle w:val="16"/>
        <w:tblW w:w="9108"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911"/>
        <w:gridCol w:w="3026"/>
        <w:gridCol w:w="4208"/>
        <w:gridCol w:w="963"/>
      </w:tblGrid>
      <w:tr w14:paraId="179DD84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46" w:hRule="atLeast"/>
          <w:tblCellSpacing w:w="0" w:type="dxa"/>
          <w:jc w:val="center"/>
        </w:trPr>
        <w:tc>
          <w:tcPr>
            <w:tcW w:w="911" w:type="dxa"/>
            <w:tcBorders>
              <w:top w:val="outset" w:color="auto" w:sz="6" w:space="0"/>
              <w:left w:val="outset" w:color="auto" w:sz="6" w:space="0"/>
              <w:bottom w:val="outset" w:color="auto" w:sz="6" w:space="0"/>
              <w:right w:val="outset" w:color="auto" w:sz="6" w:space="0"/>
            </w:tcBorders>
            <w:shd w:val="clear" w:color="auto" w:fill="E5E5FF"/>
            <w:vAlign w:val="center"/>
          </w:tcPr>
          <w:p w14:paraId="4036B72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kern w:val="0"/>
                <w:szCs w:val="21"/>
              </w:rPr>
            </w:pPr>
            <w:r>
              <w:rPr>
                <w:rFonts w:hint="eastAsia" w:ascii="仿宋" w:hAnsi="仿宋" w:eastAsia="仿宋" w:cs="仿宋"/>
                <w:color w:val="auto"/>
                <w:kern w:val="0"/>
                <w:szCs w:val="21"/>
              </w:rPr>
              <w:t>包号</w:t>
            </w:r>
          </w:p>
        </w:tc>
        <w:tc>
          <w:tcPr>
            <w:tcW w:w="3026" w:type="dxa"/>
            <w:tcBorders>
              <w:top w:val="outset" w:color="auto" w:sz="6" w:space="0"/>
              <w:left w:val="outset" w:color="auto" w:sz="6" w:space="0"/>
              <w:bottom w:val="outset" w:color="auto" w:sz="6" w:space="0"/>
              <w:right w:val="outset" w:color="auto" w:sz="6" w:space="0"/>
            </w:tcBorders>
            <w:shd w:val="clear" w:color="auto" w:fill="E5E5FF"/>
            <w:vAlign w:val="center"/>
          </w:tcPr>
          <w:p w14:paraId="3FF8706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kern w:val="0"/>
                <w:szCs w:val="21"/>
              </w:rPr>
            </w:pPr>
            <w:r>
              <w:rPr>
                <w:rFonts w:hint="eastAsia" w:ascii="仿宋" w:hAnsi="仿宋" w:eastAsia="仿宋" w:cs="仿宋"/>
                <w:color w:val="auto"/>
                <w:kern w:val="0"/>
                <w:szCs w:val="21"/>
              </w:rPr>
              <w:t>包组名称</w:t>
            </w:r>
          </w:p>
        </w:tc>
        <w:tc>
          <w:tcPr>
            <w:tcW w:w="4208" w:type="dxa"/>
            <w:tcBorders>
              <w:top w:val="outset" w:color="auto" w:sz="6" w:space="0"/>
              <w:left w:val="outset" w:color="auto" w:sz="6" w:space="0"/>
              <w:bottom w:val="outset" w:color="auto" w:sz="6" w:space="0"/>
              <w:right w:val="outset" w:color="auto" w:sz="6" w:space="0"/>
            </w:tcBorders>
            <w:shd w:val="clear" w:color="auto" w:fill="E5E5FF"/>
            <w:vAlign w:val="center"/>
          </w:tcPr>
          <w:p w14:paraId="1FABFE3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kern w:val="0"/>
                <w:szCs w:val="21"/>
              </w:rPr>
            </w:pPr>
            <w:r>
              <w:rPr>
                <w:rFonts w:hint="eastAsia" w:ascii="仿宋" w:hAnsi="仿宋" w:eastAsia="仿宋" w:cs="仿宋"/>
                <w:color w:val="auto"/>
                <w:kern w:val="0"/>
                <w:szCs w:val="21"/>
              </w:rPr>
              <w:t>主要技术要求</w:t>
            </w:r>
          </w:p>
        </w:tc>
        <w:tc>
          <w:tcPr>
            <w:tcW w:w="963" w:type="dxa"/>
            <w:tcBorders>
              <w:top w:val="outset" w:color="auto" w:sz="6" w:space="0"/>
              <w:left w:val="outset" w:color="auto" w:sz="6" w:space="0"/>
              <w:bottom w:val="outset" w:color="auto" w:sz="6" w:space="0"/>
              <w:right w:val="outset" w:color="auto" w:sz="6" w:space="0"/>
            </w:tcBorders>
            <w:shd w:val="clear" w:color="auto" w:fill="E5E5FF"/>
            <w:vAlign w:val="center"/>
          </w:tcPr>
          <w:p w14:paraId="31773E4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kern w:val="0"/>
                <w:szCs w:val="21"/>
              </w:rPr>
            </w:pPr>
            <w:r>
              <w:rPr>
                <w:rFonts w:hint="eastAsia" w:ascii="仿宋" w:hAnsi="仿宋" w:eastAsia="仿宋" w:cs="仿宋"/>
                <w:color w:val="auto"/>
                <w:kern w:val="0"/>
                <w:szCs w:val="21"/>
              </w:rPr>
              <w:t>数量</w:t>
            </w:r>
          </w:p>
        </w:tc>
      </w:tr>
      <w:tr w14:paraId="24367E2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19" w:hRule="atLeast"/>
          <w:tblCellSpacing w:w="0" w:type="dxa"/>
          <w:jc w:val="center"/>
        </w:trPr>
        <w:tc>
          <w:tcPr>
            <w:tcW w:w="911" w:type="dxa"/>
            <w:tcBorders>
              <w:top w:val="outset" w:color="auto" w:sz="6" w:space="0"/>
              <w:left w:val="outset" w:color="auto" w:sz="6" w:space="0"/>
              <w:bottom w:val="outset" w:color="auto" w:sz="6" w:space="0"/>
              <w:right w:val="outset" w:color="auto" w:sz="6" w:space="0"/>
            </w:tcBorders>
            <w:vAlign w:val="center"/>
          </w:tcPr>
          <w:p w14:paraId="34265AF6">
            <w:pPr>
              <w:widowControl/>
              <w:adjustRightInd w:val="0"/>
              <w:snapToGrid w:val="0"/>
              <w:spacing w:line="360" w:lineRule="auto"/>
              <w:jc w:val="center"/>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01</w:t>
            </w:r>
          </w:p>
        </w:tc>
        <w:tc>
          <w:tcPr>
            <w:tcW w:w="3026" w:type="dxa"/>
            <w:tcBorders>
              <w:top w:val="outset" w:color="auto" w:sz="6" w:space="0"/>
              <w:left w:val="outset" w:color="auto" w:sz="6" w:space="0"/>
              <w:bottom w:val="outset" w:color="auto" w:sz="6" w:space="0"/>
              <w:right w:val="outset" w:color="auto" w:sz="6" w:space="0"/>
            </w:tcBorders>
            <w:vAlign w:val="center"/>
          </w:tcPr>
          <w:p w14:paraId="593934A6">
            <w:pPr>
              <w:widowControl/>
              <w:adjustRightInd w:val="0"/>
              <w:snapToGrid w:val="0"/>
              <w:spacing w:line="360" w:lineRule="auto"/>
              <w:jc w:val="center"/>
              <w:rPr>
                <w:rFonts w:hint="eastAsia" w:ascii="仿宋" w:hAnsi="仿宋" w:eastAsia="仿宋" w:cs="仿宋"/>
                <w:color w:val="auto"/>
                <w:kern w:val="0"/>
                <w:sz w:val="21"/>
                <w:szCs w:val="21"/>
              </w:rPr>
            </w:pPr>
            <w:r>
              <w:rPr>
                <w:rFonts w:hint="eastAsia" w:ascii="仿宋" w:hAnsi="仿宋" w:eastAsia="仿宋" w:cs="仿宋"/>
                <w:b/>
                <w:color w:val="auto"/>
                <w:sz w:val="21"/>
                <w:szCs w:val="21"/>
                <w:lang w:eastAsia="zh-CN"/>
              </w:rPr>
              <w:t>辽宁省第十五届残运会暨第三届特奥会比赛服务项目</w:t>
            </w:r>
          </w:p>
        </w:tc>
        <w:tc>
          <w:tcPr>
            <w:tcW w:w="4208" w:type="dxa"/>
            <w:tcBorders>
              <w:top w:val="outset" w:color="auto" w:sz="6" w:space="0"/>
              <w:left w:val="outset" w:color="auto" w:sz="6" w:space="0"/>
              <w:bottom w:val="outset" w:color="auto" w:sz="6" w:space="0"/>
              <w:right w:val="outset" w:color="auto" w:sz="6" w:space="0"/>
            </w:tcBorders>
          </w:tcPr>
          <w:p w14:paraId="4FB43AD0">
            <w:pPr>
              <w:adjustRightInd w:val="0"/>
              <w:snapToGrid w:val="0"/>
              <w:spacing w:line="36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sz w:val="21"/>
                <w:szCs w:val="21"/>
                <w:lang w:eastAsia="zh-CN"/>
              </w:rPr>
              <w:t>为</w:t>
            </w:r>
            <w:r>
              <w:rPr>
                <w:rFonts w:hint="eastAsia" w:ascii="仿宋" w:hAnsi="仿宋" w:eastAsia="仿宋" w:cs="仿宋"/>
                <w:color w:val="auto"/>
                <w:sz w:val="21"/>
                <w:szCs w:val="21"/>
              </w:rPr>
              <w:t>辽宁省第十五届残运会暨第三届特奥会比赛服务项目</w:t>
            </w:r>
            <w:r>
              <w:rPr>
                <w:rFonts w:hint="eastAsia" w:ascii="仿宋" w:hAnsi="仿宋" w:eastAsia="仿宋" w:cs="仿宋"/>
                <w:color w:val="auto"/>
                <w:sz w:val="21"/>
                <w:szCs w:val="21"/>
                <w:lang w:eastAsia="zh-CN"/>
              </w:rPr>
              <w:t>提供赛事策划、赛事组织、综合保障、媒体宣传推广、赛事接待等全方位的运营服务，</w:t>
            </w:r>
            <w:r>
              <w:rPr>
                <w:rFonts w:hint="eastAsia" w:ascii="仿宋" w:hAnsi="仿宋" w:eastAsia="仿宋" w:cs="仿宋"/>
                <w:color w:val="auto"/>
                <w:sz w:val="21"/>
                <w:szCs w:val="21"/>
                <w:lang w:eastAsia="zh-CN" w:bidi="zh-CN"/>
              </w:rPr>
              <w:t>整体服务必须满足</w:t>
            </w:r>
            <w:r>
              <w:rPr>
                <w:rFonts w:hint="eastAsia" w:ascii="仿宋" w:hAnsi="仿宋" w:eastAsia="仿宋" w:cs="仿宋"/>
                <w:color w:val="auto"/>
                <w:sz w:val="21"/>
                <w:szCs w:val="21"/>
              </w:rPr>
              <w:t>辽宁省第十五届残运会暨第三届特奥会比赛服务项目</w:t>
            </w:r>
            <w:r>
              <w:rPr>
                <w:rFonts w:hint="eastAsia" w:ascii="仿宋" w:hAnsi="仿宋" w:eastAsia="仿宋" w:cs="仿宋"/>
                <w:color w:val="auto"/>
                <w:sz w:val="21"/>
                <w:szCs w:val="21"/>
                <w:lang w:eastAsia="zh-CN" w:bidi="zh-CN"/>
              </w:rPr>
              <w:t>要求。</w:t>
            </w:r>
          </w:p>
        </w:tc>
        <w:tc>
          <w:tcPr>
            <w:tcW w:w="963" w:type="dxa"/>
            <w:tcBorders>
              <w:top w:val="outset" w:color="auto" w:sz="6" w:space="0"/>
              <w:left w:val="outset" w:color="auto" w:sz="6" w:space="0"/>
              <w:bottom w:val="outset" w:color="auto" w:sz="6" w:space="0"/>
              <w:right w:val="outset" w:color="auto" w:sz="6" w:space="0"/>
            </w:tcBorders>
          </w:tcPr>
          <w:p w14:paraId="799D0300">
            <w:pPr>
              <w:widowControl/>
              <w:adjustRightInd w:val="0"/>
              <w:snapToGrid w:val="0"/>
              <w:spacing w:line="360" w:lineRule="auto"/>
              <w:jc w:val="center"/>
              <w:rPr>
                <w:rFonts w:hint="eastAsia" w:ascii="仿宋" w:hAnsi="仿宋" w:eastAsia="仿宋" w:cs="仿宋"/>
                <w:color w:val="auto"/>
                <w:kern w:val="0"/>
                <w:szCs w:val="21"/>
              </w:rPr>
            </w:pPr>
          </w:p>
        </w:tc>
      </w:tr>
    </w:tbl>
    <w:p w14:paraId="7B43304D">
      <w:pPr>
        <w:widowControl/>
        <w:adjustRightInd w:val="0"/>
        <w:snapToGrid w:val="0"/>
        <w:spacing w:line="360" w:lineRule="auto"/>
        <w:ind w:left="843" w:hanging="843" w:hangingChars="400"/>
        <w:jc w:val="left"/>
        <w:rPr>
          <w:rFonts w:hint="eastAsia" w:ascii="仿宋" w:hAnsi="仿宋" w:eastAsia="仿宋" w:cs="仿宋"/>
          <w:color w:val="auto"/>
          <w:kern w:val="0"/>
          <w:szCs w:val="21"/>
        </w:rPr>
      </w:pPr>
      <w:r>
        <w:rPr>
          <w:rFonts w:hint="eastAsia" w:ascii="仿宋" w:hAnsi="仿宋" w:eastAsia="仿宋" w:cs="仿宋"/>
          <w:b/>
          <w:bCs/>
          <w:color w:val="auto"/>
          <w:kern w:val="0"/>
          <w:szCs w:val="21"/>
        </w:rPr>
        <w:t>二、项目预算及最高限价（按包）</w:t>
      </w:r>
      <w:r>
        <w:rPr>
          <w:rFonts w:hint="eastAsia" w:ascii="仿宋" w:hAnsi="仿宋" w:eastAsia="仿宋" w:cs="仿宋"/>
          <w:b/>
          <w:bCs/>
          <w:color w:val="auto"/>
          <w:kern w:val="0"/>
          <w:szCs w:val="21"/>
        </w:rPr>
        <w:br w:type="textWrapping"/>
      </w:r>
      <w:r>
        <w:rPr>
          <w:rFonts w:hint="eastAsia" w:ascii="仿宋" w:hAnsi="仿宋" w:eastAsia="仿宋" w:cs="仿宋"/>
          <w:color w:val="auto"/>
          <w:kern w:val="0"/>
          <w:szCs w:val="21"/>
        </w:rPr>
        <w:t>项目预算金额：人民币</w:t>
      </w:r>
      <w:r>
        <w:rPr>
          <w:rFonts w:hint="eastAsia" w:ascii="仿宋" w:hAnsi="仿宋" w:cs="仿宋"/>
          <w:color w:val="auto"/>
          <w:kern w:val="0"/>
          <w:szCs w:val="21"/>
          <w:lang w:val="en-US" w:eastAsia="zh-CN"/>
        </w:rPr>
        <w:t>3,069,580.00</w:t>
      </w:r>
      <w:r>
        <w:rPr>
          <w:rFonts w:hint="eastAsia" w:ascii="仿宋" w:hAnsi="仿宋" w:eastAsia="仿宋" w:cs="仿宋"/>
          <w:color w:val="auto"/>
          <w:kern w:val="0"/>
          <w:szCs w:val="21"/>
        </w:rPr>
        <w:t>元。</w:t>
      </w:r>
      <w:r>
        <w:rPr>
          <w:rFonts w:hint="eastAsia" w:ascii="仿宋" w:hAnsi="仿宋" w:eastAsia="仿宋" w:cs="仿宋"/>
          <w:color w:val="auto"/>
          <w:kern w:val="0"/>
          <w:szCs w:val="21"/>
        </w:rPr>
        <w:br w:type="textWrapping"/>
      </w:r>
      <w:r>
        <w:rPr>
          <w:rFonts w:hint="eastAsia" w:ascii="仿宋" w:hAnsi="仿宋" w:eastAsia="仿宋" w:cs="仿宋"/>
          <w:color w:val="auto"/>
          <w:kern w:val="0"/>
          <w:szCs w:val="21"/>
        </w:rPr>
        <w:t>最高限价金额：人民币</w:t>
      </w:r>
      <w:r>
        <w:rPr>
          <w:rFonts w:hint="eastAsia" w:ascii="仿宋" w:hAnsi="仿宋" w:cs="仿宋"/>
          <w:color w:val="auto"/>
          <w:kern w:val="0"/>
          <w:szCs w:val="21"/>
          <w:lang w:val="en-US" w:eastAsia="zh-CN"/>
        </w:rPr>
        <w:t>3,069,580.00</w:t>
      </w:r>
      <w:r>
        <w:rPr>
          <w:rFonts w:hint="eastAsia" w:ascii="仿宋" w:hAnsi="仿宋" w:eastAsia="仿宋" w:cs="仿宋"/>
          <w:color w:val="auto"/>
          <w:kern w:val="0"/>
          <w:szCs w:val="21"/>
        </w:rPr>
        <w:t>元。 </w:t>
      </w:r>
    </w:p>
    <w:p w14:paraId="7528656D">
      <w:pPr>
        <w:widowControl/>
        <w:adjustRightInd w:val="0"/>
        <w:snapToGrid w:val="0"/>
        <w:spacing w:line="360" w:lineRule="auto"/>
        <w:jc w:val="left"/>
        <w:rPr>
          <w:rFonts w:hint="eastAsia" w:ascii="仿宋" w:hAnsi="仿宋" w:eastAsia="仿宋" w:cs="仿宋"/>
          <w:color w:val="auto"/>
          <w:kern w:val="0"/>
          <w:szCs w:val="21"/>
        </w:rPr>
      </w:pPr>
      <w:r>
        <w:rPr>
          <w:rFonts w:hint="eastAsia" w:ascii="仿宋" w:hAnsi="仿宋" w:eastAsia="仿宋" w:cs="仿宋"/>
          <w:b/>
          <w:bCs/>
          <w:color w:val="auto"/>
          <w:kern w:val="0"/>
          <w:szCs w:val="21"/>
        </w:rPr>
        <w:t>三、合格供应商的资格条件</w:t>
      </w:r>
    </w:p>
    <w:p w14:paraId="297B4838">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1.满足《中华人民共和国政府采购法》第二十二条规定；</w:t>
      </w:r>
    </w:p>
    <w:p w14:paraId="43073626">
      <w:pPr>
        <w:adjustRightInd w:val="0"/>
        <w:snapToGrid w:val="0"/>
        <w:spacing w:line="360" w:lineRule="auto"/>
        <w:ind w:firstLine="420" w:firstLineChars="200"/>
        <w:rPr>
          <w:rFonts w:hint="eastAsia" w:ascii="仿宋" w:hAnsi="仿宋" w:eastAsia="仿宋" w:cs="仿宋"/>
          <w:color w:val="auto"/>
          <w:szCs w:val="21"/>
          <w:u w:val="single"/>
          <w:lang w:eastAsia="zh-CN"/>
        </w:rPr>
      </w:pPr>
      <w:r>
        <w:rPr>
          <w:rFonts w:hint="eastAsia" w:ascii="仿宋" w:hAnsi="仿宋" w:eastAsia="仿宋" w:cs="仿宋"/>
          <w:color w:val="auto"/>
          <w:szCs w:val="21"/>
        </w:rPr>
        <w:t>2.落实政府采购政策需满足的资格要求：</w:t>
      </w:r>
      <w:r>
        <w:rPr>
          <w:rFonts w:hint="eastAsia" w:ascii="仿宋" w:hAnsi="仿宋" w:eastAsia="仿宋" w:cs="仿宋"/>
          <w:color w:val="auto"/>
          <w:szCs w:val="21"/>
          <w:u w:val="single"/>
        </w:rPr>
        <w:t>如属于专门面向中小企业采购的项目，供应商应为中小微企业、监狱企业、残疾人福利性单位</w:t>
      </w:r>
      <w:r>
        <w:rPr>
          <w:rFonts w:hint="eastAsia" w:ascii="仿宋" w:hAnsi="仿宋" w:eastAsia="仿宋" w:cs="仿宋"/>
          <w:color w:val="auto"/>
          <w:szCs w:val="21"/>
          <w:u w:val="single"/>
          <w:lang w:eastAsia="zh-CN"/>
        </w:rPr>
        <w:t>。</w:t>
      </w:r>
    </w:p>
    <w:p w14:paraId="71A1F9FC">
      <w:pPr>
        <w:adjustRightInd w:val="0"/>
        <w:snapToGrid w:val="0"/>
        <w:spacing w:line="360" w:lineRule="auto"/>
        <w:ind w:firstLine="420" w:firstLineChars="200"/>
        <w:rPr>
          <w:rFonts w:hint="eastAsia" w:ascii="仿宋" w:hAnsi="仿宋" w:eastAsia="仿宋" w:cs="仿宋"/>
          <w:i/>
          <w:iCs/>
          <w:color w:val="auto"/>
          <w:szCs w:val="21"/>
          <w:highlight w:val="none"/>
          <w:u w:val="single"/>
          <w:lang w:eastAsia="zh-CN"/>
        </w:rPr>
      </w:pPr>
      <w:r>
        <w:rPr>
          <w:rFonts w:hint="eastAsia" w:ascii="仿宋" w:hAnsi="仿宋" w:eastAsia="仿宋" w:cs="仿宋"/>
          <w:color w:val="auto"/>
          <w:szCs w:val="21"/>
          <w:highlight w:val="none"/>
        </w:rPr>
        <w:t>3.本项目的特定资格要求：</w:t>
      </w:r>
      <w:r>
        <w:rPr>
          <w:rFonts w:hint="eastAsia" w:ascii="仿宋" w:hAnsi="仿宋" w:eastAsia="仿宋" w:cs="仿宋"/>
          <w:color w:val="auto"/>
          <w:szCs w:val="21"/>
          <w:highlight w:val="none"/>
          <w:u w:val="single"/>
          <w:lang w:val="en-US" w:eastAsia="zh-CN"/>
        </w:rPr>
        <w:t>无</w:t>
      </w:r>
    </w:p>
    <w:p w14:paraId="37DDBBB9">
      <w:pPr>
        <w:widowControl/>
        <w:adjustRightInd w:val="0"/>
        <w:snapToGrid w:val="0"/>
        <w:spacing w:line="360" w:lineRule="auto"/>
        <w:jc w:val="left"/>
        <w:rPr>
          <w:rFonts w:hint="eastAsia" w:ascii="仿宋" w:hAnsi="仿宋" w:eastAsia="仿宋" w:cs="仿宋"/>
          <w:color w:val="auto"/>
          <w:kern w:val="0"/>
          <w:szCs w:val="21"/>
        </w:rPr>
      </w:pPr>
      <w:r>
        <w:rPr>
          <w:rFonts w:hint="eastAsia" w:ascii="仿宋" w:hAnsi="仿宋" w:eastAsia="仿宋" w:cs="仿宋"/>
          <w:b/>
          <w:bCs/>
          <w:color w:val="auto"/>
          <w:kern w:val="0"/>
          <w:szCs w:val="21"/>
        </w:rPr>
        <w:t>四、政府采购供应商入库须知</w:t>
      </w:r>
    </w:p>
    <w:p w14:paraId="687746A5">
      <w:pPr>
        <w:widowControl/>
        <w:adjustRightInd w:val="0"/>
        <w:snapToGrid w:val="0"/>
        <w:spacing w:line="360" w:lineRule="auto"/>
        <w:ind w:firstLine="48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参加辽宁省政府采购活动的供应商未进入辽宁省政府采购供应商库的，请详阅辽宁省政府采购网站“首页—省级通知”中公布的“政府采购供应商入库”的相关规定，及时办理入库登记手续。通过信息核对后供应商即可在政府采购网登录，参与政府采购活动。具体规定详见《辽宁省政府采购供应商入库及信息变更须知》。</w:t>
      </w:r>
    </w:p>
    <w:p w14:paraId="402BD494">
      <w:pPr>
        <w:widowControl/>
        <w:adjustRightInd w:val="0"/>
        <w:snapToGrid w:val="0"/>
        <w:spacing w:line="360" w:lineRule="auto"/>
        <w:jc w:val="left"/>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五、采购文件的领取</w:t>
      </w:r>
    </w:p>
    <w:p w14:paraId="7F749F05">
      <w:pPr>
        <w:adjustRightInd w:val="0"/>
        <w:snapToGrid w:val="0"/>
        <w:spacing w:line="360" w:lineRule="auto"/>
        <w:ind w:firstLine="54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时间：</w:t>
      </w:r>
      <w:r>
        <w:rPr>
          <w:rFonts w:hint="eastAsia" w:ascii="仿宋" w:hAnsi="仿宋" w:cs="仿宋"/>
          <w:b/>
          <w:bCs/>
          <w:i w:val="0"/>
          <w:iCs w:val="0"/>
          <w:caps w:val="0"/>
          <w:color w:val="auto"/>
          <w:spacing w:val="0"/>
          <w:sz w:val="21"/>
          <w:szCs w:val="21"/>
          <w:highlight w:val="none"/>
          <w:shd w:val="clear" w:fill="FFFFFF"/>
          <w:lang w:eastAsia="zh-CN"/>
        </w:rPr>
        <w:t>2026年04月</w:t>
      </w:r>
      <w:r>
        <w:rPr>
          <w:rFonts w:hint="eastAsia" w:ascii="仿宋" w:hAnsi="仿宋" w:cs="仿宋"/>
          <w:b/>
          <w:bCs/>
          <w:i w:val="0"/>
          <w:iCs w:val="0"/>
          <w:caps w:val="0"/>
          <w:color w:val="auto"/>
          <w:spacing w:val="0"/>
          <w:sz w:val="21"/>
          <w:szCs w:val="21"/>
          <w:highlight w:val="none"/>
          <w:shd w:val="clear" w:fill="FFFFFF"/>
          <w:lang w:val="en-US" w:eastAsia="zh-CN"/>
        </w:rPr>
        <w:t>10</w:t>
      </w:r>
      <w:r>
        <w:rPr>
          <w:rFonts w:hint="eastAsia" w:ascii="仿宋" w:hAnsi="仿宋" w:cs="仿宋"/>
          <w:b/>
          <w:bCs/>
          <w:i w:val="0"/>
          <w:iCs w:val="0"/>
          <w:caps w:val="0"/>
          <w:color w:val="auto"/>
          <w:spacing w:val="0"/>
          <w:sz w:val="21"/>
          <w:szCs w:val="21"/>
          <w:highlight w:val="none"/>
          <w:shd w:val="clear" w:fill="FFFFFF"/>
          <w:lang w:eastAsia="zh-CN"/>
        </w:rPr>
        <w:t>日</w:t>
      </w:r>
      <w:r>
        <w:rPr>
          <w:rFonts w:hint="eastAsia" w:ascii="仿宋" w:hAnsi="仿宋" w:cs="仿宋"/>
          <w:b/>
          <w:bCs/>
          <w:i w:val="0"/>
          <w:iCs w:val="0"/>
          <w:caps w:val="0"/>
          <w:color w:val="auto"/>
          <w:spacing w:val="0"/>
          <w:sz w:val="21"/>
          <w:szCs w:val="21"/>
          <w:highlight w:val="none"/>
          <w:shd w:val="clear" w:fill="FFFFFF"/>
          <w:lang w:val="en-US" w:eastAsia="zh-CN"/>
        </w:rPr>
        <w:t>16</w:t>
      </w:r>
      <w:r>
        <w:rPr>
          <w:rFonts w:hint="eastAsia" w:ascii="仿宋" w:hAnsi="仿宋" w:eastAsia="仿宋" w:cs="仿宋"/>
          <w:b/>
          <w:bCs/>
          <w:i w:val="0"/>
          <w:iCs w:val="0"/>
          <w:caps w:val="0"/>
          <w:color w:val="auto"/>
          <w:spacing w:val="0"/>
          <w:sz w:val="21"/>
          <w:szCs w:val="21"/>
          <w:highlight w:val="none"/>
          <w:shd w:val="clear" w:fill="FFFFFF"/>
        </w:rPr>
        <w:t>时30分至202</w:t>
      </w:r>
      <w:r>
        <w:rPr>
          <w:rFonts w:hint="eastAsia" w:ascii="仿宋" w:hAnsi="仿宋" w:eastAsia="仿宋" w:cs="仿宋"/>
          <w:b/>
          <w:bCs/>
          <w:i w:val="0"/>
          <w:iCs w:val="0"/>
          <w:caps w:val="0"/>
          <w:color w:val="auto"/>
          <w:spacing w:val="0"/>
          <w:sz w:val="21"/>
          <w:szCs w:val="21"/>
          <w:highlight w:val="none"/>
          <w:shd w:val="clear" w:fill="FFFFFF"/>
          <w:lang w:val="en-US" w:eastAsia="zh-CN"/>
        </w:rPr>
        <w:t>6</w:t>
      </w:r>
      <w:r>
        <w:rPr>
          <w:rFonts w:hint="eastAsia" w:ascii="仿宋" w:hAnsi="仿宋" w:eastAsia="仿宋" w:cs="仿宋"/>
          <w:b/>
          <w:bCs/>
          <w:i w:val="0"/>
          <w:iCs w:val="0"/>
          <w:caps w:val="0"/>
          <w:color w:val="auto"/>
          <w:spacing w:val="0"/>
          <w:sz w:val="21"/>
          <w:szCs w:val="21"/>
          <w:highlight w:val="none"/>
          <w:shd w:val="clear" w:fill="FFFFFF"/>
        </w:rPr>
        <w:t>年0</w:t>
      </w:r>
      <w:r>
        <w:rPr>
          <w:rFonts w:hint="eastAsia" w:ascii="仿宋" w:hAnsi="仿宋" w:cs="仿宋"/>
          <w:b/>
          <w:bCs/>
          <w:i w:val="0"/>
          <w:iCs w:val="0"/>
          <w:caps w:val="0"/>
          <w:color w:val="auto"/>
          <w:spacing w:val="0"/>
          <w:sz w:val="21"/>
          <w:szCs w:val="21"/>
          <w:highlight w:val="none"/>
          <w:shd w:val="clear" w:fill="FFFFFF"/>
          <w:lang w:val="en-US" w:eastAsia="zh-CN"/>
        </w:rPr>
        <w:t>4</w:t>
      </w:r>
      <w:r>
        <w:rPr>
          <w:rFonts w:hint="eastAsia" w:ascii="仿宋" w:hAnsi="仿宋" w:eastAsia="仿宋" w:cs="仿宋"/>
          <w:b/>
          <w:bCs/>
          <w:i w:val="0"/>
          <w:iCs w:val="0"/>
          <w:caps w:val="0"/>
          <w:color w:val="auto"/>
          <w:spacing w:val="0"/>
          <w:sz w:val="21"/>
          <w:szCs w:val="21"/>
          <w:highlight w:val="none"/>
          <w:shd w:val="clear" w:fill="FFFFFF"/>
        </w:rPr>
        <w:t>月</w:t>
      </w:r>
      <w:r>
        <w:rPr>
          <w:rFonts w:hint="eastAsia" w:ascii="仿宋" w:hAnsi="仿宋" w:cs="仿宋"/>
          <w:b/>
          <w:bCs/>
          <w:i w:val="0"/>
          <w:iCs w:val="0"/>
          <w:caps w:val="0"/>
          <w:color w:val="auto"/>
          <w:spacing w:val="0"/>
          <w:sz w:val="21"/>
          <w:szCs w:val="21"/>
          <w:highlight w:val="none"/>
          <w:shd w:val="clear" w:fill="FFFFFF"/>
          <w:lang w:val="en-US" w:eastAsia="zh-CN"/>
        </w:rPr>
        <w:t>18</w:t>
      </w:r>
      <w:bookmarkStart w:id="217" w:name="_GoBack"/>
      <w:bookmarkEnd w:id="217"/>
      <w:r>
        <w:rPr>
          <w:rFonts w:hint="eastAsia" w:ascii="仿宋" w:hAnsi="仿宋" w:eastAsia="仿宋" w:cs="仿宋"/>
          <w:b/>
          <w:bCs/>
          <w:i w:val="0"/>
          <w:iCs w:val="0"/>
          <w:caps w:val="0"/>
          <w:color w:val="auto"/>
          <w:spacing w:val="0"/>
          <w:sz w:val="21"/>
          <w:szCs w:val="21"/>
          <w:highlight w:val="none"/>
          <w:shd w:val="clear" w:fill="FFFFFF"/>
        </w:rPr>
        <w:t>日</w:t>
      </w:r>
      <w:r>
        <w:rPr>
          <w:rFonts w:hint="eastAsia" w:ascii="仿宋" w:hAnsi="仿宋" w:cs="仿宋"/>
          <w:b/>
          <w:bCs/>
          <w:i w:val="0"/>
          <w:iCs w:val="0"/>
          <w:caps w:val="0"/>
          <w:color w:val="auto"/>
          <w:spacing w:val="0"/>
          <w:sz w:val="21"/>
          <w:szCs w:val="21"/>
          <w:highlight w:val="none"/>
          <w:shd w:val="clear" w:fill="FFFFFF"/>
          <w:lang w:val="en-US" w:eastAsia="zh-CN"/>
        </w:rPr>
        <w:t>16</w:t>
      </w:r>
      <w:r>
        <w:rPr>
          <w:rFonts w:hint="eastAsia" w:ascii="仿宋" w:hAnsi="仿宋" w:eastAsia="仿宋" w:cs="仿宋"/>
          <w:b/>
          <w:bCs/>
          <w:i w:val="0"/>
          <w:iCs w:val="0"/>
          <w:caps w:val="0"/>
          <w:color w:val="auto"/>
          <w:spacing w:val="0"/>
          <w:sz w:val="21"/>
          <w:szCs w:val="21"/>
          <w:highlight w:val="none"/>
          <w:shd w:val="clear" w:fill="FFFFFF"/>
        </w:rPr>
        <w:t>时30（北京时间，法定节假日除外）</w:t>
      </w:r>
    </w:p>
    <w:p w14:paraId="5EF931CD">
      <w:pPr>
        <w:adjustRightInd w:val="0"/>
        <w:snapToGrid w:val="0"/>
        <w:spacing w:line="360" w:lineRule="auto"/>
        <w:ind w:firstLine="540"/>
        <w:rPr>
          <w:rFonts w:hint="eastAsia" w:ascii="仿宋" w:hAnsi="仿宋" w:eastAsia="仿宋" w:cs="仿宋"/>
          <w:color w:val="auto"/>
          <w:szCs w:val="21"/>
          <w:u w:val="single"/>
        </w:rPr>
      </w:pPr>
      <w:r>
        <w:rPr>
          <w:rFonts w:hint="eastAsia" w:ascii="仿宋" w:hAnsi="仿宋" w:eastAsia="仿宋" w:cs="仿宋"/>
          <w:color w:val="auto"/>
          <w:sz w:val="21"/>
          <w:szCs w:val="21"/>
        </w:rPr>
        <w:t>地点：辽宁政府采购网</w:t>
      </w:r>
    </w:p>
    <w:p w14:paraId="5010B130">
      <w:pPr>
        <w:adjustRightInd w:val="0"/>
        <w:snapToGrid w:val="0"/>
        <w:spacing w:line="360" w:lineRule="auto"/>
        <w:ind w:firstLine="540"/>
        <w:rPr>
          <w:rFonts w:hint="eastAsia" w:ascii="仿宋" w:hAnsi="仿宋" w:eastAsia="仿宋" w:cs="仿宋"/>
          <w:color w:val="auto"/>
          <w:szCs w:val="21"/>
          <w:u w:val="single"/>
        </w:rPr>
      </w:pPr>
      <w:r>
        <w:rPr>
          <w:rFonts w:hint="eastAsia" w:ascii="仿宋" w:hAnsi="仿宋" w:eastAsia="仿宋" w:cs="仿宋"/>
          <w:color w:val="auto"/>
          <w:szCs w:val="21"/>
        </w:rPr>
        <w:t>方式：下载</w:t>
      </w:r>
    </w:p>
    <w:p w14:paraId="7489A0A5">
      <w:pPr>
        <w:adjustRightInd w:val="0"/>
        <w:snapToGrid w:val="0"/>
        <w:spacing w:line="360" w:lineRule="auto"/>
        <w:ind w:firstLine="540"/>
        <w:rPr>
          <w:rFonts w:hint="eastAsia" w:ascii="仿宋" w:hAnsi="仿宋" w:eastAsia="仿宋" w:cs="仿宋"/>
          <w:color w:val="auto"/>
          <w:szCs w:val="21"/>
        </w:rPr>
      </w:pPr>
      <w:r>
        <w:rPr>
          <w:rFonts w:hint="eastAsia" w:ascii="仿宋" w:hAnsi="仿宋" w:eastAsia="仿宋" w:cs="仿宋"/>
          <w:color w:val="auto"/>
          <w:szCs w:val="21"/>
        </w:rPr>
        <w:t>售价：免费</w:t>
      </w:r>
    </w:p>
    <w:p w14:paraId="5C6CD7B5">
      <w:pPr>
        <w:adjustRightInd w:val="0"/>
        <w:snapToGrid w:val="0"/>
        <w:spacing w:line="360" w:lineRule="auto"/>
        <w:rPr>
          <w:rFonts w:hint="eastAsia" w:ascii="仿宋" w:hAnsi="仿宋" w:eastAsia="仿宋" w:cs="仿宋"/>
          <w:b/>
          <w:bCs/>
          <w:color w:val="auto"/>
          <w:szCs w:val="21"/>
        </w:rPr>
      </w:pPr>
      <w:bookmarkStart w:id="7" w:name="_Toc35393801"/>
      <w:bookmarkStart w:id="8" w:name="_Toc35393632"/>
      <w:bookmarkStart w:id="9" w:name="_Toc28359015"/>
      <w:bookmarkStart w:id="10" w:name="_Toc28359092"/>
      <w:r>
        <w:rPr>
          <w:rFonts w:hint="eastAsia" w:ascii="仿宋" w:hAnsi="仿宋" w:eastAsia="仿宋" w:cs="仿宋"/>
          <w:b/>
          <w:bCs/>
          <w:color w:val="auto"/>
          <w:szCs w:val="21"/>
          <w:lang w:val="en-US" w:eastAsia="zh-CN"/>
        </w:rPr>
        <w:t>六</w:t>
      </w:r>
      <w:r>
        <w:rPr>
          <w:rFonts w:hint="eastAsia" w:ascii="仿宋" w:hAnsi="仿宋" w:eastAsia="仿宋" w:cs="仿宋"/>
          <w:b/>
          <w:bCs/>
          <w:color w:val="auto"/>
          <w:szCs w:val="21"/>
        </w:rPr>
        <w:t>、响应文件提交</w:t>
      </w:r>
      <w:bookmarkEnd w:id="7"/>
      <w:bookmarkEnd w:id="8"/>
      <w:bookmarkEnd w:id="9"/>
      <w:bookmarkEnd w:id="10"/>
    </w:p>
    <w:p w14:paraId="063B7755">
      <w:pPr>
        <w:numPr>
          <w:ilvl w:val="0"/>
          <w:numId w:val="0"/>
        </w:numPr>
        <w:adjustRightInd w:val="0"/>
        <w:snapToGrid w:val="0"/>
        <w:spacing w:line="360" w:lineRule="auto"/>
        <w:ind w:firstLine="420" w:firstLineChars="200"/>
        <w:rPr>
          <w:rFonts w:hint="eastAsia" w:ascii="仿宋" w:hAnsi="仿宋" w:eastAsia="仿宋" w:cs="仿宋"/>
          <w:i w:val="0"/>
          <w:iCs w:val="0"/>
          <w:caps w:val="0"/>
          <w:color w:val="auto"/>
          <w:spacing w:val="0"/>
          <w:kern w:val="0"/>
          <w:sz w:val="21"/>
          <w:szCs w:val="21"/>
          <w:shd w:val="clear" w:fill="FFFFFF"/>
          <w:lang w:val="en-US" w:eastAsia="zh-CN" w:bidi="ar"/>
        </w:rPr>
      </w:pPr>
      <w:bookmarkStart w:id="11" w:name="_Toc35393802"/>
      <w:bookmarkStart w:id="12" w:name="_Toc35393633"/>
      <w:bookmarkStart w:id="13" w:name="_Toc28359016"/>
      <w:bookmarkStart w:id="14" w:name="_Toc28359093"/>
      <w:r>
        <w:rPr>
          <w:rFonts w:hint="eastAsia" w:ascii="仿宋" w:hAnsi="仿宋" w:eastAsia="仿宋" w:cs="仿宋"/>
          <w:i w:val="0"/>
          <w:iCs w:val="0"/>
          <w:caps w:val="0"/>
          <w:color w:val="auto"/>
          <w:spacing w:val="0"/>
          <w:kern w:val="0"/>
          <w:sz w:val="21"/>
          <w:szCs w:val="21"/>
          <w:shd w:val="clear" w:fill="FFFFFF"/>
          <w:lang w:val="en-US" w:eastAsia="zh-CN" w:bidi="ar"/>
        </w:rPr>
        <w:t>截止时间：</w:t>
      </w:r>
      <w:r>
        <w:rPr>
          <w:rFonts w:hint="eastAsia" w:ascii="仿宋" w:hAnsi="仿宋" w:cs="仿宋"/>
          <w:i w:val="0"/>
          <w:iCs w:val="0"/>
          <w:caps w:val="0"/>
          <w:color w:val="auto"/>
          <w:spacing w:val="0"/>
          <w:kern w:val="0"/>
          <w:sz w:val="21"/>
          <w:szCs w:val="21"/>
          <w:shd w:val="clear" w:fill="FFFFFF"/>
          <w:lang w:val="en-US" w:eastAsia="zh-CN" w:bidi="ar"/>
        </w:rPr>
        <w:t>2026年04月30日</w:t>
      </w:r>
      <w:r>
        <w:rPr>
          <w:rFonts w:hint="eastAsia" w:ascii="仿宋" w:hAnsi="仿宋" w:eastAsia="仿宋" w:cs="仿宋"/>
          <w:i w:val="0"/>
          <w:iCs w:val="0"/>
          <w:caps w:val="0"/>
          <w:color w:val="auto"/>
          <w:spacing w:val="0"/>
          <w:kern w:val="0"/>
          <w:sz w:val="21"/>
          <w:szCs w:val="21"/>
          <w:shd w:val="clear" w:fill="FFFFFF"/>
          <w:lang w:val="en-US" w:eastAsia="zh-CN" w:bidi="ar"/>
        </w:rPr>
        <w:t xml:space="preserve"> 09时00分（北京时间）</w:t>
      </w:r>
    </w:p>
    <w:p w14:paraId="2892493F">
      <w:pPr>
        <w:numPr>
          <w:ilvl w:val="0"/>
          <w:numId w:val="0"/>
        </w:numPr>
        <w:adjustRightInd w:val="0"/>
        <w:snapToGrid w:val="0"/>
        <w:spacing w:line="360" w:lineRule="auto"/>
        <w:ind w:firstLine="420" w:firstLineChars="200"/>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kern w:val="0"/>
          <w:sz w:val="21"/>
          <w:szCs w:val="21"/>
          <w:shd w:val="clear" w:fill="FFFFFF"/>
          <w:lang w:val="en-US" w:eastAsia="zh-CN" w:bidi="ar"/>
        </w:rPr>
        <w:t>地点：辽宁政府采购网</w:t>
      </w:r>
    </w:p>
    <w:p w14:paraId="26FBA29D">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lang w:val="en-US" w:eastAsia="zh-CN"/>
        </w:rPr>
        <w:t>七</w:t>
      </w:r>
      <w:r>
        <w:rPr>
          <w:rFonts w:hint="eastAsia" w:ascii="仿宋" w:hAnsi="仿宋" w:eastAsia="仿宋" w:cs="仿宋"/>
          <w:b/>
          <w:bCs/>
          <w:color w:val="auto"/>
          <w:szCs w:val="21"/>
        </w:rPr>
        <w:t>、开启</w:t>
      </w:r>
      <w:bookmarkEnd w:id="11"/>
      <w:bookmarkEnd w:id="12"/>
      <w:bookmarkEnd w:id="13"/>
      <w:bookmarkEnd w:id="14"/>
    </w:p>
    <w:p w14:paraId="03990613">
      <w:pPr>
        <w:numPr>
          <w:ilvl w:val="0"/>
          <w:numId w:val="0"/>
        </w:num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时间：</w:t>
      </w:r>
      <w:r>
        <w:rPr>
          <w:rFonts w:hint="eastAsia" w:ascii="仿宋" w:hAnsi="仿宋" w:cs="仿宋"/>
          <w:i w:val="0"/>
          <w:iCs w:val="0"/>
          <w:caps w:val="0"/>
          <w:color w:val="auto"/>
          <w:spacing w:val="0"/>
          <w:kern w:val="0"/>
          <w:sz w:val="21"/>
          <w:szCs w:val="21"/>
          <w:shd w:val="clear" w:fill="FFFFFF"/>
          <w:lang w:val="en-US" w:eastAsia="zh-CN" w:bidi="ar"/>
        </w:rPr>
        <w:t>2026年04月30日</w:t>
      </w:r>
      <w:r>
        <w:rPr>
          <w:rFonts w:hint="eastAsia" w:ascii="仿宋" w:hAnsi="仿宋" w:eastAsia="仿宋" w:cs="仿宋"/>
          <w:i w:val="0"/>
          <w:iCs w:val="0"/>
          <w:caps w:val="0"/>
          <w:color w:val="auto"/>
          <w:spacing w:val="0"/>
          <w:kern w:val="0"/>
          <w:sz w:val="21"/>
          <w:szCs w:val="21"/>
          <w:shd w:val="clear" w:fill="FFFFFF"/>
          <w:lang w:val="en-US" w:eastAsia="zh-CN" w:bidi="ar"/>
        </w:rPr>
        <w:t xml:space="preserve"> 09时00分（北京时间）</w:t>
      </w:r>
    </w:p>
    <w:p w14:paraId="6DAE1446">
      <w:pPr>
        <w:adjustRightInd w:val="0"/>
        <w:snapToGrid w:val="0"/>
        <w:spacing w:line="360" w:lineRule="auto"/>
        <w:ind w:firstLine="420" w:firstLineChars="200"/>
        <w:rPr>
          <w:rFonts w:hint="eastAsia" w:ascii="仿宋" w:hAnsi="仿宋" w:eastAsia="仿宋" w:cs="仿宋"/>
          <w:color w:val="auto"/>
        </w:rPr>
      </w:pPr>
      <w:r>
        <w:rPr>
          <w:rFonts w:hint="eastAsia" w:ascii="仿宋" w:hAnsi="仿宋" w:eastAsia="仿宋" w:cs="仿宋"/>
          <w:color w:val="auto"/>
          <w:szCs w:val="21"/>
        </w:rPr>
        <w:t>地点：葫芦岛市公共资源交易中心（地址：辽宁省葫芦岛市龙港区高新五路47-2号）</w:t>
      </w:r>
    </w:p>
    <w:p w14:paraId="5266B6DC">
      <w:pPr>
        <w:widowControl/>
        <w:adjustRightInd w:val="0"/>
        <w:snapToGrid w:val="0"/>
        <w:spacing w:line="360" w:lineRule="auto"/>
        <w:jc w:val="left"/>
        <w:rPr>
          <w:rFonts w:hint="eastAsia" w:ascii="仿宋" w:hAnsi="仿宋" w:eastAsia="仿宋" w:cs="仿宋"/>
          <w:b/>
          <w:bCs/>
          <w:color w:val="auto"/>
          <w:kern w:val="0"/>
          <w:szCs w:val="21"/>
        </w:rPr>
      </w:pPr>
      <w:r>
        <w:rPr>
          <w:rFonts w:hint="eastAsia" w:ascii="仿宋" w:hAnsi="仿宋" w:eastAsia="仿宋" w:cs="仿宋"/>
          <w:b/>
          <w:bCs/>
          <w:color w:val="auto"/>
          <w:kern w:val="0"/>
          <w:szCs w:val="21"/>
          <w:lang w:val="en-US" w:eastAsia="zh-CN"/>
        </w:rPr>
        <w:t>八</w:t>
      </w:r>
      <w:r>
        <w:rPr>
          <w:rFonts w:hint="eastAsia" w:ascii="仿宋" w:hAnsi="仿宋" w:eastAsia="仿宋" w:cs="仿宋"/>
          <w:b/>
          <w:bCs/>
          <w:color w:val="auto"/>
          <w:kern w:val="0"/>
          <w:szCs w:val="21"/>
        </w:rPr>
        <w:t>、公告期限</w:t>
      </w:r>
    </w:p>
    <w:p w14:paraId="7620ADF7">
      <w:pPr>
        <w:adjustRightInd w:val="0"/>
        <w:snapToGrid w:val="0"/>
        <w:spacing w:line="360" w:lineRule="auto"/>
        <w:ind w:firstLine="420" w:firstLineChars="200"/>
        <w:rPr>
          <w:rFonts w:hint="eastAsia" w:ascii="仿宋" w:hAnsi="仿宋" w:eastAsia="仿宋" w:cs="仿宋"/>
          <w:color w:val="auto"/>
          <w:kern w:val="0"/>
          <w:szCs w:val="21"/>
        </w:rPr>
      </w:pPr>
      <w:r>
        <w:rPr>
          <w:rFonts w:hint="eastAsia" w:ascii="仿宋" w:hAnsi="仿宋" w:eastAsia="仿宋" w:cs="仿宋"/>
          <w:bCs/>
          <w:color w:val="auto"/>
          <w:kern w:val="0"/>
          <w:szCs w:val="21"/>
        </w:rPr>
        <w:t>公告期限：</w:t>
      </w:r>
      <w:r>
        <w:rPr>
          <w:rFonts w:hint="eastAsia" w:ascii="仿宋" w:hAnsi="仿宋" w:eastAsia="仿宋" w:cs="仿宋"/>
          <w:color w:val="auto"/>
          <w:kern w:val="0"/>
          <w:szCs w:val="21"/>
        </w:rPr>
        <w:t>自本公告发布之日起</w:t>
      </w:r>
      <w:r>
        <w:rPr>
          <w:rFonts w:hint="eastAsia" w:ascii="仿宋" w:hAnsi="仿宋" w:eastAsia="仿宋" w:cs="仿宋"/>
          <w:color w:val="auto"/>
          <w:kern w:val="0"/>
          <w:szCs w:val="21"/>
          <w:lang w:val="en-US" w:eastAsia="zh-CN"/>
        </w:rPr>
        <w:t>5</w:t>
      </w:r>
      <w:r>
        <w:rPr>
          <w:rFonts w:hint="eastAsia" w:ascii="仿宋" w:hAnsi="仿宋" w:eastAsia="仿宋" w:cs="仿宋"/>
          <w:color w:val="auto"/>
          <w:kern w:val="0"/>
          <w:szCs w:val="21"/>
        </w:rPr>
        <w:t>个工作日。</w:t>
      </w:r>
    </w:p>
    <w:p w14:paraId="5CA2B470">
      <w:pPr>
        <w:keepNext/>
        <w:keepLines/>
        <w:adjustRightInd w:val="0"/>
        <w:snapToGrid w:val="0"/>
        <w:spacing w:line="360" w:lineRule="auto"/>
        <w:rPr>
          <w:rFonts w:hint="eastAsia" w:ascii="仿宋" w:hAnsi="仿宋" w:eastAsia="仿宋" w:cs="仿宋"/>
          <w:bCs/>
          <w:color w:val="auto"/>
          <w:szCs w:val="21"/>
        </w:rPr>
      </w:pPr>
      <w:r>
        <w:rPr>
          <w:rFonts w:hint="eastAsia" w:ascii="仿宋" w:hAnsi="仿宋" w:eastAsia="仿宋" w:cs="仿宋"/>
          <w:bCs/>
          <w:color w:val="auto"/>
          <w:szCs w:val="21"/>
          <w:lang w:val="en-US" w:eastAsia="zh-CN"/>
        </w:rPr>
        <w:t>九</w:t>
      </w:r>
      <w:r>
        <w:rPr>
          <w:rFonts w:hint="eastAsia" w:ascii="仿宋" w:hAnsi="仿宋" w:eastAsia="仿宋" w:cs="仿宋"/>
          <w:bCs/>
          <w:color w:val="auto"/>
          <w:szCs w:val="21"/>
        </w:rPr>
        <w:t>、质疑与投诉</w:t>
      </w:r>
    </w:p>
    <w:p w14:paraId="4C7DE977">
      <w:pPr>
        <w:widowControl/>
        <w:adjustRightInd w:val="0"/>
        <w:snapToGrid w:val="0"/>
        <w:spacing w:line="360" w:lineRule="auto"/>
        <w:ind w:firstLine="539"/>
        <w:jc w:val="left"/>
        <w:rPr>
          <w:rFonts w:hint="eastAsia" w:ascii="仿宋" w:hAnsi="仿宋" w:eastAsia="仿宋" w:cs="仿宋"/>
          <w:color w:val="auto"/>
          <w:szCs w:val="21"/>
        </w:rPr>
      </w:pPr>
      <w:r>
        <w:rPr>
          <w:rFonts w:hint="eastAsia" w:ascii="仿宋" w:hAnsi="仿宋" w:eastAsia="仿宋" w:cs="仿宋"/>
          <w:color w:val="auto"/>
          <w:szCs w:val="21"/>
        </w:rPr>
        <w:t>供应商认为自己的权益受到损害的，可以在知道或者应知其权益受到损害之日起七个工作日内，向采购代理机构或采购人提出质疑。</w:t>
      </w:r>
    </w:p>
    <w:p w14:paraId="0C993EBD">
      <w:pPr>
        <w:widowControl/>
        <w:adjustRightInd w:val="0"/>
        <w:snapToGrid w:val="0"/>
        <w:spacing w:line="360" w:lineRule="auto"/>
        <w:ind w:firstLine="480"/>
        <w:jc w:val="left"/>
        <w:rPr>
          <w:rFonts w:hint="eastAsia" w:ascii="仿宋" w:hAnsi="仿宋" w:eastAsia="仿宋" w:cs="仿宋"/>
          <w:color w:val="auto"/>
          <w:szCs w:val="21"/>
        </w:rPr>
      </w:pPr>
      <w:r>
        <w:rPr>
          <w:rFonts w:hint="eastAsia" w:ascii="仿宋" w:hAnsi="仿宋" w:eastAsia="仿宋" w:cs="仿宋"/>
          <w:color w:val="auto"/>
          <w:szCs w:val="21"/>
        </w:rPr>
        <w:t>1、接收质疑函方式：书面纸质质疑函</w:t>
      </w:r>
    </w:p>
    <w:p w14:paraId="7F78BCF0">
      <w:pPr>
        <w:widowControl/>
        <w:adjustRightInd w:val="0"/>
        <w:snapToGrid w:val="0"/>
        <w:spacing w:line="360" w:lineRule="auto"/>
        <w:ind w:firstLine="480"/>
        <w:jc w:val="left"/>
        <w:rPr>
          <w:rFonts w:hint="eastAsia" w:ascii="仿宋" w:hAnsi="仿宋" w:eastAsia="仿宋" w:cs="仿宋"/>
          <w:color w:val="auto"/>
          <w:szCs w:val="21"/>
        </w:rPr>
      </w:pPr>
      <w:r>
        <w:rPr>
          <w:rFonts w:hint="eastAsia" w:ascii="仿宋" w:hAnsi="仿宋" w:eastAsia="仿宋" w:cs="仿宋"/>
          <w:color w:val="auto"/>
          <w:szCs w:val="21"/>
        </w:rPr>
        <w:t>2、质疑函内容、格式：应符合《政府采购质疑和投诉办法》相关规定和财政部制定的《政府采购质疑函范本》格式，详见辽宁政府采购网。</w:t>
      </w:r>
    </w:p>
    <w:p w14:paraId="1289DD00">
      <w:pPr>
        <w:widowControl/>
        <w:adjustRightInd w:val="0"/>
        <w:snapToGrid w:val="0"/>
        <w:spacing w:line="360" w:lineRule="auto"/>
        <w:ind w:firstLine="480"/>
        <w:jc w:val="left"/>
        <w:rPr>
          <w:rFonts w:hint="eastAsia" w:ascii="仿宋" w:hAnsi="仿宋" w:eastAsia="仿宋" w:cs="仿宋"/>
          <w:color w:val="auto"/>
          <w:sz w:val="21"/>
          <w:szCs w:val="21"/>
        </w:rPr>
      </w:pPr>
      <w:r>
        <w:rPr>
          <w:rFonts w:hint="eastAsia" w:ascii="仿宋" w:hAnsi="仿宋" w:eastAsia="仿宋" w:cs="仿宋"/>
          <w:color w:val="auto"/>
          <w:szCs w:val="21"/>
        </w:rPr>
        <w:t>质疑供应商对采购人、采购代理机构的答复不满意，或者采购人、采购代理机构未在规定时间内作出答复的，可以</w:t>
      </w:r>
      <w:r>
        <w:rPr>
          <w:rFonts w:hint="eastAsia" w:ascii="仿宋" w:hAnsi="仿宋" w:eastAsia="仿宋" w:cs="仿宋"/>
          <w:color w:val="auto"/>
          <w:sz w:val="21"/>
          <w:szCs w:val="21"/>
        </w:rPr>
        <w:t>在答复期满后15个工作日内向本级财政部门提起投诉。</w:t>
      </w:r>
    </w:p>
    <w:p w14:paraId="5583D444">
      <w:pPr>
        <w:adjustRightInd w:val="0"/>
        <w:snapToGrid w:val="0"/>
        <w:spacing w:line="360" w:lineRule="auto"/>
        <w:rPr>
          <w:rFonts w:hint="eastAsia" w:ascii="仿宋" w:hAnsi="仿宋" w:eastAsia="仿宋" w:cs="仿宋"/>
          <w:color w:val="auto"/>
          <w:sz w:val="21"/>
          <w:szCs w:val="21"/>
        </w:rPr>
      </w:pPr>
      <w:bookmarkStart w:id="15" w:name="_Toc35393804"/>
      <w:bookmarkStart w:id="16" w:name="_Toc35393635"/>
      <w:r>
        <w:rPr>
          <w:rFonts w:hint="eastAsia" w:ascii="仿宋" w:hAnsi="仿宋" w:eastAsia="仿宋" w:cs="仿宋"/>
          <w:color w:val="auto"/>
          <w:sz w:val="21"/>
          <w:szCs w:val="21"/>
          <w:lang w:val="en-US" w:eastAsia="zh-CN"/>
        </w:rPr>
        <w:t>十</w:t>
      </w:r>
      <w:r>
        <w:rPr>
          <w:rFonts w:hint="eastAsia" w:ascii="仿宋" w:hAnsi="仿宋" w:eastAsia="仿宋" w:cs="仿宋"/>
          <w:color w:val="auto"/>
          <w:sz w:val="21"/>
          <w:szCs w:val="21"/>
        </w:rPr>
        <w:t>、其他补充事宜</w:t>
      </w:r>
      <w:bookmarkEnd w:id="15"/>
      <w:bookmarkEnd w:id="16"/>
      <w:r>
        <w:rPr>
          <w:rFonts w:hint="eastAsia" w:ascii="仿宋" w:hAnsi="仿宋" w:eastAsia="仿宋" w:cs="仿宋"/>
          <w:color w:val="auto"/>
          <w:sz w:val="21"/>
          <w:szCs w:val="21"/>
        </w:rPr>
        <w:t>：无</w:t>
      </w:r>
    </w:p>
    <w:p w14:paraId="2A413D4E">
      <w:pPr>
        <w:adjustRightInd w:val="0"/>
        <w:snapToGrid w:val="0"/>
        <w:spacing w:line="360" w:lineRule="auto"/>
        <w:rPr>
          <w:rFonts w:hint="eastAsia" w:ascii="仿宋" w:hAnsi="仿宋" w:eastAsia="仿宋" w:cs="仿宋"/>
          <w:color w:val="auto"/>
          <w:sz w:val="21"/>
          <w:szCs w:val="21"/>
        </w:rPr>
      </w:pPr>
      <w:bookmarkStart w:id="17" w:name="_Toc28359018"/>
      <w:bookmarkStart w:id="18" w:name="_Toc35393636"/>
      <w:bookmarkStart w:id="19" w:name="_Toc35393805"/>
      <w:bookmarkStart w:id="20" w:name="_Toc28359095"/>
      <w:r>
        <w:rPr>
          <w:rFonts w:hint="eastAsia" w:ascii="仿宋" w:hAnsi="仿宋" w:eastAsia="仿宋" w:cs="仿宋"/>
          <w:color w:val="auto"/>
          <w:sz w:val="21"/>
          <w:szCs w:val="21"/>
          <w:lang w:val="en-US" w:eastAsia="zh-CN"/>
        </w:rPr>
        <w:t>十一</w:t>
      </w:r>
      <w:r>
        <w:rPr>
          <w:rFonts w:hint="eastAsia" w:ascii="仿宋" w:hAnsi="仿宋" w:eastAsia="仿宋" w:cs="仿宋"/>
          <w:color w:val="auto"/>
          <w:sz w:val="21"/>
          <w:szCs w:val="21"/>
        </w:rPr>
        <w:t>、凡对本次采购提出询问，请按以下方式联系。</w:t>
      </w:r>
      <w:bookmarkEnd w:id="17"/>
      <w:bookmarkEnd w:id="18"/>
      <w:bookmarkEnd w:id="19"/>
      <w:bookmarkEnd w:id="20"/>
    </w:p>
    <w:p w14:paraId="28F04DAA">
      <w:pPr>
        <w:widowControl/>
        <w:adjustRightInd w:val="0"/>
        <w:snapToGrid w:val="0"/>
        <w:spacing w:line="360" w:lineRule="auto"/>
        <w:ind w:firstLine="420" w:firstLineChars="200"/>
        <w:jc w:val="left"/>
        <w:rPr>
          <w:rFonts w:hint="eastAsia" w:ascii="仿宋" w:hAnsi="仿宋" w:eastAsia="仿宋" w:cs="仿宋"/>
          <w:color w:val="auto"/>
          <w:sz w:val="21"/>
          <w:szCs w:val="21"/>
        </w:rPr>
      </w:pPr>
      <w:bookmarkStart w:id="21" w:name="_Toc35393806"/>
      <w:bookmarkStart w:id="22" w:name="_Toc28359096"/>
      <w:bookmarkStart w:id="23" w:name="_Toc28359019"/>
      <w:bookmarkStart w:id="24" w:name="_Toc35393637"/>
      <w:r>
        <w:rPr>
          <w:rFonts w:hint="eastAsia" w:ascii="仿宋" w:hAnsi="仿宋" w:eastAsia="仿宋" w:cs="仿宋"/>
          <w:color w:val="auto"/>
          <w:sz w:val="21"/>
          <w:szCs w:val="21"/>
        </w:rPr>
        <w:t>1.采购人信息</w:t>
      </w:r>
      <w:bookmarkEnd w:id="21"/>
      <w:bookmarkEnd w:id="22"/>
      <w:bookmarkEnd w:id="23"/>
      <w:bookmarkEnd w:id="24"/>
    </w:p>
    <w:p w14:paraId="0F5D27C4">
      <w:pPr>
        <w:widowControl/>
        <w:adjustRightInd w:val="0"/>
        <w:snapToGrid w:val="0"/>
        <w:spacing w:line="360" w:lineRule="auto"/>
        <w:ind w:firstLine="613" w:firstLineChars="292"/>
        <w:jc w:val="left"/>
        <w:rPr>
          <w:rFonts w:hint="eastAsia" w:ascii="仿宋" w:hAnsi="仿宋" w:eastAsia="仿宋" w:cs="仿宋"/>
          <w:color w:val="auto"/>
          <w:kern w:val="0"/>
          <w:sz w:val="21"/>
          <w:szCs w:val="21"/>
          <w:u w:val="none"/>
          <w:lang w:eastAsia="zh-CN"/>
        </w:rPr>
      </w:pPr>
      <w:r>
        <w:rPr>
          <w:rFonts w:hint="eastAsia" w:ascii="仿宋" w:hAnsi="仿宋" w:eastAsia="仿宋" w:cs="仿宋"/>
          <w:color w:val="auto"/>
          <w:kern w:val="0"/>
          <w:sz w:val="21"/>
          <w:szCs w:val="21"/>
          <w:u w:val="none"/>
        </w:rPr>
        <w:t xml:space="preserve">名称： </w:t>
      </w:r>
      <w:r>
        <w:rPr>
          <w:rFonts w:hint="eastAsia" w:ascii="仿宋" w:hAnsi="仿宋" w:eastAsia="仿宋" w:cs="仿宋"/>
          <w:color w:val="auto"/>
          <w:kern w:val="0"/>
          <w:sz w:val="21"/>
          <w:szCs w:val="21"/>
          <w:u w:val="none"/>
          <w:lang w:val="en-US" w:eastAsia="zh-CN"/>
        </w:rPr>
        <w:t>葫芦岛</w:t>
      </w:r>
      <w:r>
        <w:rPr>
          <w:rFonts w:hint="eastAsia" w:ascii="仿宋" w:hAnsi="仿宋" w:eastAsia="仿宋" w:cs="仿宋"/>
          <w:color w:val="auto"/>
          <w:kern w:val="0"/>
          <w:sz w:val="21"/>
          <w:szCs w:val="21"/>
          <w:u w:val="none"/>
          <w:lang w:eastAsia="zh-CN"/>
        </w:rPr>
        <w:t>市残疾人联合会</w:t>
      </w:r>
    </w:p>
    <w:p w14:paraId="3120F74D">
      <w:pPr>
        <w:widowControl/>
        <w:adjustRightInd w:val="0"/>
        <w:snapToGrid w:val="0"/>
        <w:spacing w:line="360" w:lineRule="auto"/>
        <w:ind w:firstLine="613" w:firstLineChars="292"/>
        <w:jc w:val="left"/>
        <w:rPr>
          <w:rFonts w:hint="eastAsia" w:ascii="仿宋" w:hAnsi="仿宋" w:eastAsia="仿宋" w:cs="仿宋"/>
          <w:color w:val="auto"/>
          <w:kern w:val="0"/>
          <w:sz w:val="21"/>
          <w:szCs w:val="21"/>
          <w:u w:val="none"/>
          <w:lang w:val="en-US" w:eastAsia="zh-CN"/>
        </w:rPr>
      </w:pPr>
      <w:r>
        <w:rPr>
          <w:rFonts w:hint="eastAsia" w:ascii="仿宋" w:hAnsi="仿宋" w:eastAsia="仿宋" w:cs="仿宋"/>
          <w:color w:val="auto"/>
          <w:kern w:val="0"/>
          <w:sz w:val="21"/>
          <w:szCs w:val="21"/>
          <w:u w:val="none"/>
        </w:rPr>
        <w:t xml:space="preserve">地址： </w:t>
      </w:r>
      <w:r>
        <w:rPr>
          <w:rFonts w:hint="eastAsia" w:ascii="仿宋" w:hAnsi="仿宋" w:eastAsia="仿宋" w:cs="仿宋"/>
          <w:color w:val="auto"/>
          <w:kern w:val="0"/>
          <w:sz w:val="21"/>
          <w:szCs w:val="21"/>
          <w:u w:val="none"/>
          <w:lang w:val="en-US" w:eastAsia="zh-CN"/>
        </w:rPr>
        <w:t>葫芦岛市龙港区</w:t>
      </w:r>
    </w:p>
    <w:p w14:paraId="7666F657">
      <w:pPr>
        <w:widowControl/>
        <w:adjustRightInd w:val="0"/>
        <w:snapToGrid w:val="0"/>
        <w:spacing w:line="360" w:lineRule="auto"/>
        <w:ind w:firstLine="613" w:firstLineChars="292"/>
        <w:jc w:val="left"/>
        <w:rPr>
          <w:rFonts w:hint="eastAsia" w:ascii="仿宋" w:hAnsi="仿宋" w:eastAsia="仿宋" w:cs="仿宋"/>
          <w:color w:val="auto"/>
          <w:kern w:val="0"/>
          <w:sz w:val="21"/>
          <w:szCs w:val="21"/>
          <w:u w:val="single"/>
          <w:lang w:val="en-US" w:eastAsia="zh-CN"/>
        </w:rPr>
      </w:pPr>
      <w:r>
        <w:rPr>
          <w:rFonts w:hint="eastAsia" w:ascii="仿宋" w:hAnsi="仿宋" w:eastAsia="仿宋" w:cs="仿宋"/>
          <w:color w:val="auto"/>
          <w:kern w:val="0"/>
          <w:sz w:val="21"/>
          <w:szCs w:val="21"/>
        </w:rPr>
        <w:t>联系方式：</w:t>
      </w:r>
      <w:r>
        <w:rPr>
          <w:rFonts w:hint="eastAsia" w:ascii="仿宋" w:hAnsi="仿宋" w:eastAsia="仿宋" w:cs="仿宋"/>
          <w:color w:val="auto"/>
          <w:kern w:val="0"/>
          <w:sz w:val="21"/>
          <w:szCs w:val="21"/>
          <w:lang w:val="en-US" w:eastAsia="zh-CN"/>
        </w:rPr>
        <w:t>赵星龙    13324297327</w:t>
      </w:r>
    </w:p>
    <w:p w14:paraId="4928BD02">
      <w:pPr>
        <w:adjustRightInd w:val="0"/>
        <w:snapToGrid w:val="0"/>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2.采购代理机构信息</w:t>
      </w:r>
    </w:p>
    <w:p w14:paraId="47D8031A">
      <w:pPr>
        <w:adjustRightInd w:val="0"/>
        <w:snapToGrid w:val="0"/>
        <w:spacing w:line="360" w:lineRule="auto"/>
        <w:ind w:firstLine="630" w:firstLineChars="300"/>
        <w:rPr>
          <w:rFonts w:hint="eastAsia" w:ascii="仿宋" w:hAnsi="仿宋" w:eastAsia="仿宋" w:cs="仿宋"/>
          <w:bCs/>
          <w:color w:val="auto"/>
          <w:sz w:val="21"/>
          <w:szCs w:val="21"/>
        </w:rPr>
      </w:pPr>
      <w:r>
        <w:rPr>
          <w:rFonts w:hint="eastAsia" w:ascii="仿宋" w:hAnsi="仿宋" w:eastAsia="仿宋" w:cs="仿宋"/>
          <w:bCs/>
          <w:color w:val="auto"/>
          <w:sz w:val="21"/>
          <w:szCs w:val="21"/>
        </w:rPr>
        <w:t>名称：</w:t>
      </w:r>
      <w:r>
        <w:rPr>
          <w:rFonts w:hint="eastAsia" w:ascii="仿宋" w:hAnsi="仿宋" w:eastAsia="仿宋" w:cs="仿宋"/>
          <w:bCs/>
          <w:color w:val="auto"/>
          <w:sz w:val="21"/>
          <w:szCs w:val="21"/>
          <w:lang w:val="en-US" w:eastAsia="zh-CN"/>
        </w:rPr>
        <w:t>辽宁通达工程咨询有限公司</w:t>
      </w:r>
      <w:r>
        <w:rPr>
          <w:rFonts w:hint="eastAsia" w:ascii="仿宋" w:hAnsi="仿宋" w:eastAsia="仿宋" w:cs="仿宋"/>
          <w:bCs/>
          <w:color w:val="auto"/>
          <w:sz w:val="21"/>
          <w:szCs w:val="21"/>
        </w:rPr>
        <w:t xml:space="preserve"> </w:t>
      </w:r>
    </w:p>
    <w:p w14:paraId="6BB31B75">
      <w:pPr>
        <w:adjustRightInd w:val="0"/>
        <w:snapToGrid w:val="0"/>
        <w:spacing w:line="360" w:lineRule="auto"/>
        <w:ind w:firstLine="630" w:firstLineChars="300"/>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地址： </w:t>
      </w:r>
      <w:r>
        <w:rPr>
          <w:rFonts w:hint="eastAsia" w:ascii="仿宋" w:hAnsi="仿宋" w:eastAsia="仿宋" w:cs="仿宋"/>
          <w:color w:val="auto"/>
          <w:kern w:val="0"/>
          <w:sz w:val="21"/>
          <w:szCs w:val="21"/>
          <w:u w:val="single"/>
          <w:lang w:eastAsia="zh-CN"/>
        </w:rPr>
        <w:t>葫芦岛市龙港区海星路滨海开发小区11号楼B</w:t>
      </w:r>
    </w:p>
    <w:p w14:paraId="46A5494B">
      <w:pPr>
        <w:adjustRightInd w:val="0"/>
        <w:snapToGrid w:val="0"/>
        <w:spacing w:line="360" w:lineRule="auto"/>
        <w:ind w:firstLine="630" w:firstLineChars="300"/>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rPr>
        <w:t>联系方式：</w:t>
      </w:r>
      <w:r>
        <w:rPr>
          <w:rFonts w:hint="eastAsia" w:ascii="仿宋" w:hAnsi="仿宋" w:eastAsia="仿宋" w:cs="仿宋"/>
          <w:bCs/>
          <w:color w:val="auto"/>
          <w:sz w:val="21"/>
          <w:szCs w:val="21"/>
          <w:lang w:val="en-US" w:eastAsia="zh-CN"/>
        </w:rPr>
        <w:t>13904299167</w:t>
      </w:r>
    </w:p>
    <w:p w14:paraId="00206CAC">
      <w:pPr>
        <w:adjustRightInd w:val="0"/>
        <w:snapToGrid w:val="0"/>
        <w:spacing w:line="360" w:lineRule="auto"/>
        <w:ind w:left="495"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3.项目联系方式</w:t>
      </w:r>
    </w:p>
    <w:p w14:paraId="642DFF2F">
      <w:pPr>
        <w:adjustRightInd w:val="0"/>
        <w:snapToGrid w:val="0"/>
        <w:spacing w:line="360" w:lineRule="auto"/>
        <w:ind w:left="495" w:firstLine="210" w:firstLineChars="1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项目联系人：</w:t>
      </w:r>
      <w:r>
        <w:rPr>
          <w:rFonts w:hint="eastAsia" w:ascii="仿宋" w:hAnsi="仿宋" w:eastAsia="仿宋" w:cs="仿宋"/>
          <w:color w:val="auto"/>
          <w:sz w:val="21"/>
          <w:szCs w:val="21"/>
          <w:lang w:val="en-US" w:eastAsia="zh-CN"/>
        </w:rPr>
        <w:t>牛刚</w:t>
      </w:r>
    </w:p>
    <w:p w14:paraId="1B92F71E">
      <w:pPr>
        <w:widowControl/>
        <w:adjustRightInd w:val="0"/>
        <w:snapToGrid w:val="0"/>
        <w:spacing w:line="360" w:lineRule="auto"/>
        <w:ind w:firstLine="630" w:firstLineChars="300"/>
        <w:jc w:val="left"/>
        <w:rPr>
          <w:rFonts w:hint="eastAsia" w:ascii="仿宋" w:hAnsi="仿宋" w:eastAsia="仿宋" w:cs="仿宋"/>
          <w:color w:val="auto"/>
          <w:szCs w:val="21"/>
          <w:lang w:val="en-US" w:eastAsia="zh-CN"/>
        </w:rPr>
      </w:pPr>
      <w:r>
        <w:rPr>
          <w:rFonts w:hint="eastAsia" w:ascii="仿宋" w:hAnsi="仿宋" w:eastAsia="仿宋" w:cs="仿宋"/>
          <w:color w:val="auto"/>
          <w:szCs w:val="21"/>
        </w:rPr>
        <w:t>电　话：</w:t>
      </w:r>
      <w:r>
        <w:rPr>
          <w:rFonts w:hint="eastAsia" w:ascii="仿宋" w:hAnsi="仿宋" w:eastAsia="仿宋" w:cs="仿宋"/>
          <w:color w:val="auto"/>
          <w:szCs w:val="21"/>
          <w:lang w:val="en-US" w:eastAsia="zh-CN"/>
        </w:rPr>
        <w:t>13904299167</w:t>
      </w:r>
    </w:p>
    <w:p w14:paraId="6DB7EC70">
      <w:pPr>
        <w:widowControl/>
        <w:adjustRightInd w:val="0"/>
        <w:snapToGrid w:val="0"/>
        <w:spacing w:line="360" w:lineRule="auto"/>
        <w:ind w:firstLine="540"/>
        <w:jc w:val="left"/>
        <w:rPr>
          <w:rFonts w:hint="eastAsia" w:ascii="仿宋" w:hAnsi="仿宋" w:eastAsia="仿宋" w:cs="仿宋"/>
          <w:color w:val="auto"/>
          <w:kern w:val="0"/>
          <w:szCs w:val="21"/>
        </w:rPr>
      </w:pPr>
    </w:p>
    <w:p w14:paraId="73A2F69B">
      <w:pPr>
        <w:widowControl/>
        <w:adjustRightInd w:val="0"/>
        <w:snapToGrid w:val="0"/>
        <w:spacing w:line="360" w:lineRule="auto"/>
        <w:ind w:firstLine="480"/>
        <w:jc w:val="left"/>
        <w:rPr>
          <w:rFonts w:hint="eastAsia" w:ascii="仿宋" w:hAnsi="仿宋" w:eastAsia="仿宋" w:cs="仿宋"/>
          <w:color w:val="auto"/>
          <w:kern w:val="0"/>
          <w:sz w:val="24"/>
        </w:rPr>
      </w:pPr>
    </w:p>
    <w:p w14:paraId="5D02175A">
      <w:pPr>
        <w:rPr>
          <w:rFonts w:hint="eastAsia" w:ascii="仿宋" w:hAnsi="仿宋" w:eastAsia="仿宋" w:cs="仿宋"/>
          <w:color w:val="auto"/>
        </w:rPr>
      </w:pPr>
    </w:p>
    <w:p w14:paraId="26E423D2">
      <w:pPr>
        <w:keepNext/>
        <w:keepLines/>
        <w:adjustRightInd w:val="0"/>
        <w:snapToGrid w:val="0"/>
        <w:spacing w:line="360" w:lineRule="auto"/>
        <w:jc w:val="center"/>
        <w:rPr>
          <w:rFonts w:hint="eastAsia" w:ascii="仿宋" w:hAnsi="仿宋" w:eastAsia="仿宋" w:cs="仿宋"/>
          <w:color w:val="auto"/>
        </w:rPr>
      </w:pPr>
      <w:r>
        <w:rPr>
          <w:rFonts w:hint="eastAsia" w:ascii="仿宋" w:hAnsi="仿宋" w:eastAsia="仿宋" w:cs="仿宋"/>
          <w:color w:val="auto"/>
        </w:rPr>
        <w:br w:type="page"/>
      </w:r>
    </w:p>
    <w:p w14:paraId="0020043A">
      <w:pPr>
        <w:pStyle w:val="3"/>
        <w:rPr>
          <w:rFonts w:hint="eastAsia" w:ascii="仿宋" w:hAnsi="仿宋" w:eastAsia="仿宋" w:cs="仿宋"/>
          <w:color w:val="auto"/>
        </w:rPr>
      </w:pPr>
      <w:bookmarkStart w:id="25" w:name="_Toc26518_WPSOffice_Level1"/>
      <w:r>
        <w:rPr>
          <w:rFonts w:hint="eastAsia" w:ascii="仿宋" w:hAnsi="仿宋" w:eastAsia="仿宋" w:cs="仿宋"/>
          <w:color w:val="auto"/>
        </w:rPr>
        <w:t>第一章</w:t>
      </w:r>
      <w:r>
        <w:rPr>
          <w:rFonts w:hint="eastAsia" w:ascii="仿宋" w:hAnsi="仿宋" w:eastAsia="仿宋" w:cs="仿宋"/>
          <w:color w:val="auto"/>
          <w:lang w:val="en-US" w:eastAsia="zh-CN"/>
        </w:rPr>
        <w:t xml:space="preserve">  </w:t>
      </w:r>
      <w:r>
        <w:rPr>
          <w:rFonts w:hint="eastAsia" w:ascii="仿宋" w:hAnsi="仿宋" w:eastAsia="仿宋" w:cs="仿宋"/>
          <w:color w:val="auto"/>
        </w:rPr>
        <w:t>投标人须知</w:t>
      </w:r>
      <w:bookmarkEnd w:id="25"/>
    </w:p>
    <w:p w14:paraId="625D3CE5">
      <w:pPr>
        <w:pStyle w:val="2"/>
        <w:pageBreakBefore w:val="0"/>
        <w:kinsoku/>
        <w:wordWrap/>
        <w:overflowPunct/>
        <w:topLinePunct w:val="0"/>
        <w:autoSpaceDE/>
        <w:autoSpaceDN/>
        <w:bidi w:val="0"/>
        <w:spacing w:before="0" w:after="0" w:line="240" w:lineRule="auto"/>
        <w:textAlignment w:val="auto"/>
        <w:rPr>
          <w:rFonts w:hint="eastAsia" w:ascii="仿宋" w:hAnsi="仿宋" w:eastAsia="仿宋" w:cs="仿宋"/>
          <w:color w:val="auto"/>
        </w:rPr>
      </w:pPr>
      <w:bookmarkStart w:id="26" w:name="_Toc18613_WPSOffice_Level2"/>
      <w:r>
        <w:rPr>
          <w:rFonts w:hint="eastAsia" w:ascii="仿宋" w:hAnsi="仿宋" w:eastAsia="仿宋" w:cs="仿宋"/>
          <w:color w:val="auto"/>
        </w:rPr>
        <w:t>一</w:t>
      </w:r>
      <w:r>
        <w:rPr>
          <w:rFonts w:hint="eastAsia" w:ascii="仿宋" w:hAnsi="仿宋" w:eastAsia="仿宋" w:cs="仿宋"/>
          <w:color w:val="auto"/>
          <w:lang w:eastAsia="zh-CN"/>
        </w:rPr>
        <w:t>、</w:t>
      </w:r>
      <w:r>
        <w:rPr>
          <w:rFonts w:hint="eastAsia" w:ascii="仿宋" w:hAnsi="仿宋" w:eastAsia="仿宋" w:cs="仿宋"/>
          <w:color w:val="auto"/>
        </w:rPr>
        <w:t>投标人须知表</w:t>
      </w:r>
      <w:bookmarkEnd w:id="26"/>
    </w:p>
    <w:tbl>
      <w:tblPr>
        <w:tblStyle w:val="16"/>
        <w:tblW w:w="9080" w:type="dxa"/>
        <w:tblInd w:w="104"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739"/>
        <w:gridCol w:w="6491"/>
      </w:tblGrid>
      <w:tr w14:paraId="4BF460B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850" w:type="dxa"/>
            <w:tcBorders>
              <w:tl2br w:val="nil"/>
              <w:tr2bl w:val="nil"/>
            </w:tcBorders>
            <w:vAlign w:val="center"/>
          </w:tcPr>
          <w:p w14:paraId="0AEE96BF">
            <w:pPr>
              <w:pageBreakBefore w:val="0"/>
              <w:widowControl/>
              <w:kinsoku/>
              <w:wordWrap/>
              <w:overflowPunct/>
              <w:topLinePunct w:val="0"/>
              <w:autoSpaceDE/>
              <w:autoSpaceDN/>
              <w:bidi w:val="0"/>
              <w:spacing w:line="240" w:lineRule="auto"/>
              <w:jc w:val="center"/>
              <w:textAlignment w:val="auto"/>
              <w:rPr>
                <w:rFonts w:hint="eastAsia" w:ascii="仿宋" w:hAnsi="仿宋" w:eastAsia="仿宋" w:cs="仿宋"/>
                <w:color w:val="auto"/>
                <w:kern w:val="0"/>
                <w:sz w:val="21"/>
                <w:szCs w:val="21"/>
              </w:rPr>
            </w:pPr>
            <w:bookmarkStart w:id="27" w:name="sys_招标项目基本内容及要求：Block"/>
            <w:bookmarkEnd w:id="27"/>
            <w:bookmarkStart w:id="28" w:name="sys_招标项目基本内容及要求其他：Block"/>
            <w:bookmarkEnd w:id="28"/>
            <w:bookmarkStart w:id="29" w:name="招标项目基本内容及要求：Block"/>
            <w:bookmarkEnd w:id="29"/>
            <w:bookmarkStart w:id="30" w:name="招标项目基本内容及要求其他：Block"/>
            <w:bookmarkEnd w:id="30"/>
            <w:r>
              <w:rPr>
                <w:rFonts w:hint="eastAsia" w:ascii="仿宋" w:hAnsi="仿宋" w:eastAsia="仿宋" w:cs="仿宋"/>
                <w:color w:val="auto"/>
                <w:kern w:val="0"/>
                <w:sz w:val="21"/>
                <w:szCs w:val="21"/>
              </w:rPr>
              <w:t>条款号</w:t>
            </w:r>
          </w:p>
        </w:tc>
        <w:tc>
          <w:tcPr>
            <w:tcW w:w="1739" w:type="dxa"/>
            <w:tcBorders>
              <w:tl2br w:val="nil"/>
              <w:tr2bl w:val="nil"/>
            </w:tcBorders>
            <w:vAlign w:val="center"/>
          </w:tcPr>
          <w:p w14:paraId="1E3BAD12">
            <w:pPr>
              <w:pageBreakBefore w:val="0"/>
              <w:kinsoku/>
              <w:wordWrap/>
              <w:overflowPunct/>
              <w:topLinePunct w:val="0"/>
              <w:autoSpaceDE/>
              <w:autoSpaceDN/>
              <w:bidi w:val="0"/>
              <w:spacing w:line="240" w:lineRule="auto"/>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项   目</w:t>
            </w:r>
          </w:p>
        </w:tc>
        <w:tc>
          <w:tcPr>
            <w:tcW w:w="6491" w:type="dxa"/>
            <w:tcBorders>
              <w:tl2br w:val="nil"/>
              <w:tr2bl w:val="nil"/>
            </w:tcBorders>
            <w:vAlign w:val="center"/>
          </w:tcPr>
          <w:p w14:paraId="6C997116">
            <w:pPr>
              <w:pageBreakBefore w:val="0"/>
              <w:widowControl/>
              <w:kinsoku/>
              <w:wordWrap/>
              <w:overflowPunct/>
              <w:topLinePunct w:val="0"/>
              <w:autoSpaceDE/>
              <w:autoSpaceDN/>
              <w:bidi w:val="0"/>
              <w:spacing w:line="240" w:lineRule="auto"/>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内     容</w:t>
            </w:r>
          </w:p>
        </w:tc>
      </w:tr>
      <w:tr w14:paraId="2E763E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850" w:type="dxa"/>
            <w:tcBorders>
              <w:tl2br w:val="nil"/>
              <w:tr2bl w:val="nil"/>
            </w:tcBorders>
            <w:vAlign w:val="center"/>
          </w:tcPr>
          <w:p w14:paraId="6F853743">
            <w:pPr>
              <w:pageBreakBefore w:val="0"/>
              <w:widowControl/>
              <w:kinsoku/>
              <w:wordWrap/>
              <w:overflowPunct/>
              <w:topLinePunct w:val="0"/>
              <w:autoSpaceDE/>
              <w:autoSpaceDN/>
              <w:bidi w:val="0"/>
              <w:spacing w:line="240" w:lineRule="auto"/>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1.1</w:t>
            </w:r>
          </w:p>
        </w:tc>
        <w:tc>
          <w:tcPr>
            <w:tcW w:w="1739" w:type="dxa"/>
            <w:tcBorders>
              <w:tl2br w:val="nil"/>
              <w:tr2bl w:val="nil"/>
            </w:tcBorders>
            <w:vAlign w:val="center"/>
          </w:tcPr>
          <w:p w14:paraId="70193AA7">
            <w:pPr>
              <w:pageBreakBefore w:val="0"/>
              <w:kinsoku/>
              <w:wordWrap/>
              <w:overflowPunct/>
              <w:topLinePunct w:val="0"/>
              <w:autoSpaceDE/>
              <w:autoSpaceDN/>
              <w:bidi w:val="0"/>
              <w:spacing w:line="240" w:lineRule="auto"/>
              <w:jc w:val="center"/>
              <w:textAlignment w:val="auto"/>
              <w:rPr>
                <w:rFonts w:hint="eastAsia" w:ascii="仿宋" w:hAnsi="仿宋" w:eastAsia="仿宋" w:cs="仿宋"/>
                <w:color w:val="auto"/>
                <w:kern w:val="0"/>
                <w:sz w:val="21"/>
                <w:szCs w:val="21"/>
                <w:u w:val="none"/>
              </w:rPr>
            </w:pPr>
            <w:r>
              <w:rPr>
                <w:rFonts w:hint="eastAsia" w:ascii="仿宋" w:hAnsi="仿宋" w:eastAsia="仿宋" w:cs="仿宋"/>
                <w:color w:val="auto"/>
                <w:kern w:val="0"/>
                <w:sz w:val="21"/>
                <w:szCs w:val="21"/>
                <w:u w:val="none"/>
              </w:rPr>
              <w:t>采购人</w:t>
            </w:r>
          </w:p>
        </w:tc>
        <w:tc>
          <w:tcPr>
            <w:tcW w:w="6491" w:type="dxa"/>
            <w:tcBorders>
              <w:tl2br w:val="nil"/>
              <w:tr2bl w:val="nil"/>
            </w:tcBorders>
            <w:vAlign w:val="center"/>
          </w:tcPr>
          <w:p w14:paraId="71ACA5A1">
            <w:pPr>
              <w:pageBreakBefore w:val="0"/>
              <w:widowControl/>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auto"/>
                <w:kern w:val="0"/>
                <w:sz w:val="21"/>
                <w:szCs w:val="21"/>
                <w:u w:val="none"/>
                <w:lang w:eastAsia="zh-CN"/>
              </w:rPr>
            </w:pPr>
            <w:r>
              <w:rPr>
                <w:rFonts w:hint="eastAsia" w:ascii="仿宋" w:hAnsi="仿宋" w:eastAsia="仿宋" w:cs="仿宋"/>
                <w:color w:val="auto"/>
                <w:kern w:val="0"/>
                <w:sz w:val="21"/>
                <w:szCs w:val="21"/>
                <w:u w:val="none"/>
              </w:rPr>
              <w:t xml:space="preserve">名称： </w:t>
            </w:r>
            <w:r>
              <w:rPr>
                <w:rFonts w:hint="eastAsia" w:ascii="仿宋" w:hAnsi="仿宋" w:eastAsia="仿宋" w:cs="仿宋"/>
                <w:color w:val="auto"/>
                <w:kern w:val="0"/>
                <w:sz w:val="21"/>
                <w:szCs w:val="21"/>
                <w:u w:val="none"/>
                <w:lang w:val="en-US" w:eastAsia="zh-CN"/>
              </w:rPr>
              <w:t>葫芦岛</w:t>
            </w:r>
            <w:r>
              <w:rPr>
                <w:rFonts w:hint="eastAsia" w:ascii="仿宋" w:hAnsi="仿宋" w:eastAsia="仿宋" w:cs="仿宋"/>
                <w:color w:val="auto"/>
                <w:kern w:val="0"/>
                <w:sz w:val="21"/>
                <w:szCs w:val="21"/>
                <w:u w:val="none"/>
                <w:lang w:eastAsia="zh-CN"/>
              </w:rPr>
              <w:t>市残疾人联合会</w:t>
            </w:r>
          </w:p>
          <w:p w14:paraId="41FECD6D">
            <w:pPr>
              <w:pageBreakBefore w:val="0"/>
              <w:widowControl/>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auto"/>
                <w:kern w:val="0"/>
                <w:sz w:val="21"/>
                <w:szCs w:val="21"/>
                <w:u w:val="none"/>
                <w:lang w:val="en-US" w:eastAsia="zh-CN"/>
              </w:rPr>
            </w:pPr>
            <w:r>
              <w:rPr>
                <w:rFonts w:hint="eastAsia" w:ascii="仿宋" w:hAnsi="仿宋" w:eastAsia="仿宋" w:cs="仿宋"/>
                <w:color w:val="auto"/>
                <w:kern w:val="0"/>
                <w:sz w:val="21"/>
                <w:szCs w:val="21"/>
                <w:u w:val="none"/>
              </w:rPr>
              <w:t xml:space="preserve">地址： </w:t>
            </w:r>
            <w:r>
              <w:rPr>
                <w:rFonts w:hint="eastAsia" w:ascii="仿宋" w:hAnsi="仿宋" w:eastAsia="仿宋" w:cs="仿宋"/>
                <w:color w:val="auto"/>
                <w:kern w:val="0"/>
                <w:sz w:val="21"/>
                <w:szCs w:val="21"/>
                <w:u w:val="none"/>
                <w:lang w:val="en-US" w:eastAsia="zh-CN"/>
              </w:rPr>
              <w:t>葫芦岛市龙港区</w:t>
            </w:r>
          </w:p>
          <w:p w14:paraId="15166A4C">
            <w:pPr>
              <w:pageBreakBefore w:val="0"/>
              <w:widowControl/>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auto"/>
                <w:kern w:val="0"/>
                <w:sz w:val="21"/>
                <w:szCs w:val="21"/>
                <w:u w:val="none"/>
                <w:lang w:val="en-US" w:eastAsia="zh-CN"/>
              </w:rPr>
            </w:pPr>
            <w:r>
              <w:rPr>
                <w:rFonts w:hint="eastAsia" w:ascii="仿宋" w:hAnsi="仿宋" w:eastAsia="仿宋" w:cs="仿宋"/>
                <w:color w:val="auto"/>
                <w:kern w:val="0"/>
                <w:sz w:val="21"/>
                <w:szCs w:val="21"/>
                <w:u w:val="none"/>
              </w:rPr>
              <w:t>联系人：</w:t>
            </w:r>
            <w:r>
              <w:rPr>
                <w:rFonts w:hint="eastAsia" w:ascii="仿宋" w:hAnsi="仿宋" w:eastAsia="仿宋" w:cs="仿宋"/>
                <w:color w:val="auto"/>
                <w:kern w:val="0"/>
                <w:sz w:val="21"/>
                <w:szCs w:val="21"/>
                <w:u w:val="none"/>
                <w:lang w:val="en-US" w:eastAsia="zh-CN"/>
              </w:rPr>
              <w:t xml:space="preserve">赵星龙    </w:t>
            </w:r>
          </w:p>
          <w:p w14:paraId="3F791ECF">
            <w:pPr>
              <w:pageBreakBefore w:val="0"/>
              <w:widowControl/>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auto"/>
                <w:kern w:val="0"/>
                <w:sz w:val="21"/>
                <w:szCs w:val="21"/>
                <w:u w:val="none"/>
              </w:rPr>
            </w:pPr>
            <w:r>
              <w:rPr>
                <w:rFonts w:hint="eastAsia" w:ascii="仿宋" w:hAnsi="仿宋" w:eastAsia="仿宋" w:cs="仿宋"/>
                <w:color w:val="auto"/>
                <w:kern w:val="0"/>
                <w:sz w:val="21"/>
                <w:szCs w:val="21"/>
                <w:u w:val="none"/>
              </w:rPr>
              <w:t>电  话：</w:t>
            </w:r>
            <w:r>
              <w:rPr>
                <w:rFonts w:hint="eastAsia" w:ascii="仿宋" w:hAnsi="仿宋" w:eastAsia="仿宋" w:cs="仿宋"/>
                <w:color w:val="auto"/>
                <w:kern w:val="0"/>
                <w:sz w:val="21"/>
                <w:szCs w:val="21"/>
                <w:u w:val="none"/>
                <w:lang w:val="en-US" w:eastAsia="zh-CN"/>
              </w:rPr>
              <w:t>13324297327</w:t>
            </w:r>
          </w:p>
        </w:tc>
      </w:tr>
      <w:tr w14:paraId="79BAC1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850" w:type="dxa"/>
            <w:tcBorders>
              <w:tl2br w:val="nil"/>
              <w:tr2bl w:val="nil"/>
            </w:tcBorders>
            <w:vAlign w:val="center"/>
          </w:tcPr>
          <w:p w14:paraId="40A6040D">
            <w:pPr>
              <w:pageBreakBefore w:val="0"/>
              <w:widowControl/>
              <w:kinsoku/>
              <w:wordWrap/>
              <w:overflowPunct/>
              <w:topLinePunct w:val="0"/>
              <w:autoSpaceDE/>
              <w:autoSpaceDN/>
              <w:bidi w:val="0"/>
              <w:spacing w:line="240" w:lineRule="auto"/>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1.2</w:t>
            </w:r>
          </w:p>
        </w:tc>
        <w:tc>
          <w:tcPr>
            <w:tcW w:w="1739" w:type="dxa"/>
            <w:tcBorders>
              <w:tl2br w:val="nil"/>
              <w:tr2bl w:val="nil"/>
            </w:tcBorders>
            <w:vAlign w:val="center"/>
          </w:tcPr>
          <w:p w14:paraId="0510BB8D">
            <w:pPr>
              <w:pageBreakBefore w:val="0"/>
              <w:kinsoku/>
              <w:wordWrap/>
              <w:overflowPunct/>
              <w:topLinePunct w:val="0"/>
              <w:autoSpaceDE/>
              <w:autoSpaceDN/>
              <w:bidi w:val="0"/>
              <w:spacing w:line="240" w:lineRule="auto"/>
              <w:jc w:val="center"/>
              <w:textAlignment w:val="auto"/>
              <w:rPr>
                <w:rFonts w:hint="eastAsia" w:ascii="仿宋" w:hAnsi="仿宋" w:eastAsia="仿宋" w:cs="仿宋"/>
                <w:color w:val="auto"/>
                <w:kern w:val="0"/>
                <w:sz w:val="21"/>
                <w:szCs w:val="21"/>
                <w:u w:val="none"/>
              </w:rPr>
            </w:pPr>
            <w:r>
              <w:rPr>
                <w:rFonts w:hint="eastAsia" w:ascii="仿宋" w:hAnsi="仿宋" w:eastAsia="仿宋" w:cs="仿宋"/>
                <w:color w:val="auto"/>
                <w:kern w:val="0"/>
                <w:sz w:val="21"/>
                <w:szCs w:val="21"/>
                <w:u w:val="none"/>
              </w:rPr>
              <w:t>采购代理机构</w:t>
            </w:r>
          </w:p>
        </w:tc>
        <w:tc>
          <w:tcPr>
            <w:tcW w:w="6491" w:type="dxa"/>
            <w:tcBorders>
              <w:tl2br w:val="nil"/>
              <w:tr2bl w:val="nil"/>
            </w:tcBorders>
            <w:vAlign w:val="center"/>
          </w:tcPr>
          <w:p w14:paraId="07935CCE">
            <w:pPr>
              <w:pageBreakBefore w:val="0"/>
              <w:widowControl/>
              <w:kinsoku/>
              <w:wordWrap/>
              <w:overflowPunct/>
              <w:topLinePunct w:val="0"/>
              <w:autoSpaceDE/>
              <w:autoSpaceDN/>
              <w:bidi w:val="0"/>
              <w:spacing w:line="240" w:lineRule="auto"/>
              <w:jc w:val="left"/>
              <w:textAlignment w:val="auto"/>
              <w:rPr>
                <w:rFonts w:hint="eastAsia" w:ascii="仿宋" w:hAnsi="仿宋" w:eastAsia="仿宋" w:cs="仿宋"/>
                <w:color w:val="auto"/>
                <w:kern w:val="0"/>
                <w:sz w:val="21"/>
                <w:szCs w:val="21"/>
                <w:u w:val="none"/>
              </w:rPr>
            </w:pPr>
            <w:r>
              <w:rPr>
                <w:rFonts w:hint="eastAsia" w:ascii="仿宋" w:hAnsi="仿宋" w:eastAsia="仿宋" w:cs="仿宋"/>
                <w:color w:val="auto"/>
                <w:kern w:val="0"/>
                <w:sz w:val="21"/>
                <w:szCs w:val="21"/>
                <w:u w:val="none"/>
              </w:rPr>
              <w:t>名  称：</w:t>
            </w:r>
            <w:r>
              <w:rPr>
                <w:rFonts w:hint="eastAsia" w:ascii="仿宋" w:hAnsi="仿宋" w:eastAsia="仿宋" w:cs="仿宋"/>
                <w:bCs/>
                <w:color w:val="auto"/>
                <w:sz w:val="21"/>
                <w:szCs w:val="21"/>
                <w:u w:val="none"/>
                <w:lang w:val="en-US" w:eastAsia="zh-CN"/>
              </w:rPr>
              <w:t>辽宁通达工程咨询有限公司</w:t>
            </w:r>
          </w:p>
          <w:p w14:paraId="5D40C2BC">
            <w:pPr>
              <w:pageBreakBefore w:val="0"/>
              <w:kinsoku/>
              <w:wordWrap/>
              <w:overflowPunct/>
              <w:topLinePunct w:val="0"/>
              <w:autoSpaceDE/>
              <w:autoSpaceDN/>
              <w:bidi w:val="0"/>
              <w:adjustRightInd w:val="0"/>
              <w:snapToGrid w:val="0"/>
              <w:spacing w:line="240" w:lineRule="auto"/>
              <w:textAlignment w:val="auto"/>
              <w:rPr>
                <w:rFonts w:hint="eastAsia" w:ascii="仿宋" w:hAnsi="仿宋" w:eastAsia="仿宋" w:cs="仿宋"/>
                <w:color w:val="auto"/>
                <w:kern w:val="0"/>
                <w:sz w:val="21"/>
                <w:szCs w:val="21"/>
                <w:u w:val="none"/>
              </w:rPr>
            </w:pPr>
            <w:r>
              <w:rPr>
                <w:rFonts w:hint="eastAsia" w:ascii="仿宋" w:hAnsi="仿宋" w:eastAsia="仿宋" w:cs="仿宋"/>
                <w:color w:val="auto"/>
                <w:kern w:val="0"/>
                <w:sz w:val="21"/>
                <w:szCs w:val="21"/>
                <w:u w:val="none"/>
              </w:rPr>
              <w:t>地  址：</w:t>
            </w:r>
            <w:r>
              <w:rPr>
                <w:rFonts w:hint="eastAsia" w:ascii="仿宋" w:hAnsi="仿宋" w:eastAsia="仿宋" w:cs="仿宋"/>
                <w:color w:val="auto"/>
                <w:kern w:val="0"/>
                <w:sz w:val="21"/>
                <w:szCs w:val="21"/>
                <w:u w:val="none"/>
                <w:lang w:eastAsia="zh-CN"/>
              </w:rPr>
              <w:t>葫芦岛市龙港区海星路滨海开发小区11号楼B</w:t>
            </w:r>
          </w:p>
          <w:p w14:paraId="57AC63F6">
            <w:pPr>
              <w:pageBreakBefore w:val="0"/>
              <w:widowControl/>
              <w:kinsoku/>
              <w:wordWrap/>
              <w:overflowPunct/>
              <w:topLinePunct w:val="0"/>
              <w:autoSpaceDE/>
              <w:autoSpaceDN/>
              <w:bidi w:val="0"/>
              <w:spacing w:line="240" w:lineRule="auto"/>
              <w:jc w:val="left"/>
              <w:textAlignment w:val="auto"/>
              <w:rPr>
                <w:rFonts w:hint="eastAsia" w:ascii="仿宋" w:hAnsi="仿宋" w:eastAsia="仿宋" w:cs="仿宋"/>
                <w:color w:val="auto"/>
                <w:kern w:val="0"/>
                <w:sz w:val="21"/>
                <w:szCs w:val="21"/>
                <w:u w:val="none"/>
                <w:lang w:val="en-US" w:eastAsia="zh-CN"/>
              </w:rPr>
            </w:pPr>
            <w:r>
              <w:rPr>
                <w:rFonts w:hint="eastAsia" w:ascii="仿宋" w:hAnsi="仿宋" w:eastAsia="仿宋" w:cs="仿宋"/>
                <w:color w:val="auto"/>
                <w:kern w:val="0"/>
                <w:sz w:val="21"/>
                <w:szCs w:val="21"/>
                <w:u w:val="none"/>
              </w:rPr>
              <w:t>联系人：</w:t>
            </w:r>
            <w:r>
              <w:rPr>
                <w:rFonts w:hint="eastAsia" w:ascii="仿宋" w:hAnsi="仿宋" w:eastAsia="仿宋" w:cs="仿宋"/>
                <w:color w:val="auto"/>
                <w:kern w:val="0"/>
                <w:sz w:val="21"/>
                <w:szCs w:val="21"/>
                <w:u w:val="none"/>
                <w:lang w:val="en-US" w:eastAsia="zh-CN"/>
              </w:rPr>
              <w:t>牛刚</w:t>
            </w:r>
          </w:p>
          <w:p w14:paraId="7427CEB5">
            <w:pPr>
              <w:pageBreakBefore w:val="0"/>
              <w:widowControl/>
              <w:kinsoku/>
              <w:wordWrap/>
              <w:overflowPunct/>
              <w:topLinePunct w:val="0"/>
              <w:autoSpaceDE/>
              <w:autoSpaceDN/>
              <w:bidi w:val="0"/>
              <w:spacing w:line="240" w:lineRule="auto"/>
              <w:jc w:val="left"/>
              <w:textAlignment w:val="auto"/>
              <w:rPr>
                <w:rFonts w:hint="eastAsia" w:ascii="仿宋" w:hAnsi="仿宋" w:eastAsia="仿宋" w:cs="仿宋"/>
                <w:color w:val="auto"/>
                <w:kern w:val="0"/>
                <w:sz w:val="21"/>
                <w:szCs w:val="21"/>
                <w:u w:val="none"/>
                <w:lang w:val="en-US" w:eastAsia="zh-CN"/>
              </w:rPr>
            </w:pPr>
            <w:r>
              <w:rPr>
                <w:rFonts w:hint="eastAsia" w:ascii="仿宋" w:hAnsi="仿宋" w:eastAsia="仿宋" w:cs="仿宋"/>
                <w:color w:val="auto"/>
                <w:kern w:val="0"/>
                <w:sz w:val="21"/>
                <w:szCs w:val="21"/>
                <w:u w:val="none"/>
              </w:rPr>
              <w:t>电  话：</w:t>
            </w:r>
            <w:r>
              <w:rPr>
                <w:rFonts w:hint="eastAsia" w:ascii="仿宋" w:hAnsi="仿宋" w:eastAsia="仿宋" w:cs="仿宋"/>
                <w:color w:val="auto"/>
                <w:kern w:val="0"/>
                <w:sz w:val="21"/>
                <w:szCs w:val="21"/>
                <w:u w:val="none"/>
                <w:lang w:val="en-US" w:eastAsia="zh-CN"/>
              </w:rPr>
              <w:t>13904299167</w:t>
            </w:r>
          </w:p>
        </w:tc>
      </w:tr>
      <w:tr w14:paraId="3955A0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50" w:type="dxa"/>
            <w:tcBorders>
              <w:tl2br w:val="nil"/>
              <w:tr2bl w:val="nil"/>
            </w:tcBorders>
            <w:vAlign w:val="center"/>
          </w:tcPr>
          <w:p w14:paraId="071D3B05">
            <w:pPr>
              <w:widowControl/>
              <w:jc w:val="center"/>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1.3.4</w:t>
            </w:r>
          </w:p>
        </w:tc>
        <w:tc>
          <w:tcPr>
            <w:tcW w:w="1739" w:type="dxa"/>
            <w:tcBorders>
              <w:tl2br w:val="nil"/>
              <w:tr2bl w:val="nil"/>
            </w:tcBorders>
            <w:vAlign w:val="center"/>
          </w:tcPr>
          <w:p w14:paraId="0CE60A87">
            <w:pPr>
              <w:jc w:val="center"/>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合格投标人还要满足的其它资格条件</w:t>
            </w:r>
          </w:p>
        </w:tc>
        <w:tc>
          <w:tcPr>
            <w:tcW w:w="6491" w:type="dxa"/>
            <w:tcBorders>
              <w:tl2br w:val="nil"/>
              <w:tr2bl w:val="nil"/>
            </w:tcBorders>
            <w:vAlign w:val="center"/>
          </w:tcPr>
          <w:p w14:paraId="6EFED35B">
            <w:pPr>
              <w:widowControl/>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lang w:val="en-US" w:eastAsia="zh-CN"/>
              </w:rPr>
              <w:t>详见采购公告</w:t>
            </w:r>
          </w:p>
        </w:tc>
      </w:tr>
      <w:tr w14:paraId="68B01EB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50" w:type="dxa"/>
            <w:tcBorders>
              <w:tl2br w:val="nil"/>
              <w:tr2bl w:val="nil"/>
            </w:tcBorders>
            <w:vAlign w:val="center"/>
          </w:tcPr>
          <w:p w14:paraId="22F94EB6">
            <w:pPr>
              <w:widowControl/>
              <w:jc w:val="center"/>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1.3.5</w:t>
            </w:r>
          </w:p>
        </w:tc>
        <w:tc>
          <w:tcPr>
            <w:tcW w:w="1739" w:type="dxa"/>
            <w:tcBorders>
              <w:tl2br w:val="nil"/>
              <w:tr2bl w:val="nil"/>
            </w:tcBorders>
            <w:vAlign w:val="center"/>
          </w:tcPr>
          <w:p w14:paraId="45719213">
            <w:pPr>
              <w:tabs>
                <w:tab w:val="left" w:pos="1425"/>
              </w:tabs>
              <w:jc w:val="center"/>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是否为专门面向</w:t>
            </w:r>
            <w:r>
              <w:rPr>
                <w:rFonts w:hint="eastAsia" w:ascii="仿宋" w:hAnsi="仿宋" w:eastAsia="仿宋" w:cs="仿宋"/>
                <w:b w:val="0"/>
                <w:bCs w:val="0"/>
                <w:color w:val="auto"/>
                <w:sz w:val="21"/>
                <w:szCs w:val="21"/>
              </w:rPr>
              <w:t>中小企业</w:t>
            </w:r>
            <w:r>
              <w:rPr>
                <w:rFonts w:hint="eastAsia" w:ascii="仿宋" w:hAnsi="仿宋" w:eastAsia="仿宋" w:cs="仿宋"/>
                <w:b w:val="0"/>
                <w:bCs w:val="0"/>
                <w:color w:val="auto"/>
                <w:kern w:val="0"/>
                <w:sz w:val="21"/>
                <w:szCs w:val="21"/>
              </w:rPr>
              <w:t>采购</w:t>
            </w:r>
          </w:p>
        </w:tc>
        <w:tc>
          <w:tcPr>
            <w:tcW w:w="6491" w:type="dxa"/>
            <w:tcBorders>
              <w:tl2br w:val="nil"/>
              <w:tr2bl w:val="nil"/>
            </w:tcBorders>
            <w:vAlign w:val="center"/>
          </w:tcPr>
          <w:p w14:paraId="1CFCF48F">
            <w:pPr>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sym w:font="Wingdings 2" w:char="00A3"/>
            </w:r>
            <w:r>
              <w:rPr>
                <w:rFonts w:hint="eastAsia" w:ascii="仿宋" w:hAnsi="仿宋" w:eastAsia="仿宋" w:cs="仿宋"/>
                <w:b w:val="0"/>
                <w:bCs w:val="0"/>
                <w:color w:val="auto"/>
                <w:kern w:val="0"/>
                <w:sz w:val="21"/>
                <w:szCs w:val="21"/>
              </w:rPr>
              <w:t>是</w:t>
            </w:r>
          </w:p>
          <w:p w14:paraId="5C7229BF">
            <w:pPr>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sym w:font="Wingdings 2" w:char="0052"/>
            </w:r>
            <w:r>
              <w:rPr>
                <w:rFonts w:hint="eastAsia" w:ascii="仿宋" w:hAnsi="仿宋" w:eastAsia="仿宋" w:cs="仿宋"/>
                <w:b w:val="0"/>
                <w:bCs w:val="0"/>
                <w:color w:val="auto"/>
                <w:kern w:val="0"/>
                <w:sz w:val="21"/>
                <w:szCs w:val="21"/>
              </w:rPr>
              <w:t>否</w:t>
            </w:r>
          </w:p>
        </w:tc>
      </w:tr>
      <w:tr w14:paraId="3443D6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850" w:type="dxa"/>
            <w:tcBorders>
              <w:tl2br w:val="nil"/>
              <w:tr2bl w:val="nil"/>
            </w:tcBorders>
            <w:vAlign w:val="center"/>
          </w:tcPr>
          <w:p w14:paraId="11EA110D">
            <w:pPr>
              <w:widowControl/>
              <w:jc w:val="center"/>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1.4</w:t>
            </w:r>
          </w:p>
        </w:tc>
        <w:tc>
          <w:tcPr>
            <w:tcW w:w="1739" w:type="dxa"/>
            <w:tcBorders>
              <w:tl2br w:val="nil"/>
              <w:tr2bl w:val="nil"/>
            </w:tcBorders>
            <w:vAlign w:val="center"/>
          </w:tcPr>
          <w:p w14:paraId="7B439CAF">
            <w:pPr>
              <w:tabs>
                <w:tab w:val="left" w:pos="1425"/>
              </w:tabs>
              <w:jc w:val="center"/>
              <w:rPr>
                <w:rFonts w:hint="eastAsia" w:ascii="仿宋" w:hAnsi="仿宋" w:eastAsia="仿宋" w:cs="仿宋"/>
                <w:b/>
                <w:color w:val="auto"/>
                <w:kern w:val="0"/>
                <w:sz w:val="21"/>
                <w:szCs w:val="21"/>
              </w:rPr>
            </w:pPr>
            <w:r>
              <w:rPr>
                <w:rFonts w:hint="eastAsia" w:ascii="仿宋" w:hAnsi="仿宋" w:eastAsia="仿宋" w:cs="仿宋"/>
                <w:bCs/>
                <w:color w:val="auto"/>
                <w:kern w:val="0"/>
                <w:sz w:val="21"/>
                <w:szCs w:val="21"/>
              </w:rPr>
              <w:t>联合体投标</w:t>
            </w:r>
          </w:p>
        </w:tc>
        <w:tc>
          <w:tcPr>
            <w:tcW w:w="6491" w:type="dxa"/>
            <w:tcBorders>
              <w:tl2br w:val="nil"/>
              <w:tr2bl w:val="nil"/>
            </w:tcBorders>
            <w:vAlign w:val="center"/>
          </w:tcPr>
          <w:p w14:paraId="00E6BE64">
            <w:pPr>
              <w:rPr>
                <w:rFonts w:hint="eastAsia" w:ascii="仿宋" w:hAnsi="仿宋" w:eastAsia="仿宋" w:cs="仿宋"/>
                <w:color w:val="auto"/>
                <w:kern w:val="0"/>
                <w:sz w:val="21"/>
                <w:szCs w:val="21"/>
              </w:rPr>
            </w:pPr>
            <w:r>
              <w:rPr>
                <w:rFonts w:hint="eastAsia" w:ascii="仿宋" w:hAnsi="仿宋" w:eastAsia="仿宋" w:cs="仿宋"/>
                <w:bCs/>
                <w:color w:val="auto"/>
                <w:kern w:val="0"/>
                <w:sz w:val="21"/>
                <w:szCs w:val="21"/>
              </w:rPr>
              <w:t>是否允许联合体投标：（否）</w:t>
            </w:r>
          </w:p>
        </w:tc>
      </w:tr>
      <w:tr w14:paraId="25ECE26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50" w:type="dxa"/>
            <w:tcBorders>
              <w:tl2br w:val="nil"/>
              <w:tr2bl w:val="nil"/>
            </w:tcBorders>
            <w:vAlign w:val="center"/>
          </w:tcPr>
          <w:p w14:paraId="525A8C61">
            <w:pPr>
              <w:widowControl/>
              <w:jc w:val="center"/>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1.4.8</w:t>
            </w:r>
          </w:p>
        </w:tc>
        <w:tc>
          <w:tcPr>
            <w:tcW w:w="1739" w:type="dxa"/>
            <w:tcBorders>
              <w:tl2br w:val="nil"/>
              <w:tr2bl w:val="nil"/>
            </w:tcBorders>
            <w:vAlign w:val="center"/>
          </w:tcPr>
          <w:p w14:paraId="7850D55D">
            <w:pPr>
              <w:tabs>
                <w:tab w:val="left" w:pos="1425"/>
              </w:tabs>
              <w:jc w:val="center"/>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联合体投标的其他资格要求</w:t>
            </w:r>
          </w:p>
        </w:tc>
        <w:tc>
          <w:tcPr>
            <w:tcW w:w="6491" w:type="dxa"/>
            <w:tcBorders>
              <w:tl2br w:val="nil"/>
              <w:tr2bl w:val="nil"/>
            </w:tcBorders>
            <w:vAlign w:val="center"/>
          </w:tcPr>
          <w:p w14:paraId="4D0B1417">
            <w:pPr>
              <w:rPr>
                <w:rFonts w:hint="eastAsia" w:ascii="仿宋" w:hAnsi="仿宋" w:eastAsia="仿宋" w:cs="仿宋"/>
                <w:bCs/>
                <w:color w:val="auto"/>
                <w:kern w:val="0"/>
                <w:sz w:val="21"/>
                <w:szCs w:val="21"/>
                <w:lang w:val="en-US" w:eastAsia="zh-CN"/>
              </w:rPr>
            </w:pPr>
            <w:r>
              <w:rPr>
                <w:rFonts w:hint="eastAsia" w:ascii="仿宋" w:hAnsi="仿宋" w:eastAsia="仿宋" w:cs="仿宋"/>
                <w:bCs/>
                <w:color w:val="auto"/>
                <w:kern w:val="0"/>
                <w:sz w:val="21"/>
                <w:szCs w:val="21"/>
                <w:lang w:val="en-US" w:eastAsia="zh-CN"/>
              </w:rPr>
              <w:t>/</w:t>
            </w:r>
          </w:p>
        </w:tc>
      </w:tr>
      <w:tr w14:paraId="258BDCD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0" w:type="dxa"/>
            <w:tcBorders>
              <w:tl2br w:val="nil"/>
              <w:tr2bl w:val="nil"/>
            </w:tcBorders>
            <w:vAlign w:val="center"/>
          </w:tcPr>
          <w:p w14:paraId="47359581">
            <w:pPr>
              <w:jc w:val="center"/>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2.2</w:t>
            </w:r>
          </w:p>
        </w:tc>
        <w:tc>
          <w:tcPr>
            <w:tcW w:w="1739" w:type="dxa"/>
            <w:tcBorders>
              <w:tl2br w:val="nil"/>
              <w:tr2bl w:val="nil"/>
            </w:tcBorders>
            <w:vAlign w:val="center"/>
          </w:tcPr>
          <w:p w14:paraId="03F03517">
            <w:pPr>
              <w:shd w:val="clear" w:color="auto" w:fill="FFFFFF"/>
              <w:jc w:val="center"/>
              <w:rPr>
                <w:rFonts w:hint="eastAsia" w:ascii="仿宋" w:hAnsi="仿宋" w:eastAsia="仿宋" w:cs="仿宋"/>
                <w:bCs/>
                <w:color w:val="auto"/>
                <w:kern w:val="0"/>
                <w:sz w:val="21"/>
                <w:szCs w:val="21"/>
              </w:rPr>
            </w:pPr>
            <w:r>
              <w:rPr>
                <w:rFonts w:hint="eastAsia" w:ascii="仿宋" w:hAnsi="仿宋" w:eastAsia="仿宋" w:cs="仿宋"/>
                <w:color w:val="auto"/>
                <w:kern w:val="0"/>
                <w:sz w:val="21"/>
                <w:szCs w:val="21"/>
              </w:rPr>
              <w:t>项目预算金额、最高限价</w:t>
            </w:r>
          </w:p>
        </w:tc>
        <w:tc>
          <w:tcPr>
            <w:tcW w:w="6491" w:type="dxa"/>
            <w:tcBorders>
              <w:tl2br w:val="nil"/>
              <w:tr2bl w:val="nil"/>
            </w:tcBorders>
            <w:vAlign w:val="center"/>
          </w:tcPr>
          <w:p w14:paraId="65A0B61A">
            <w:pPr>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预算金额：</w:t>
            </w:r>
            <w:r>
              <w:rPr>
                <w:rFonts w:hint="eastAsia" w:ascii="仿宋" w:hAnsi="仿宋" w:cs="仿宋"/>
                <w:color w:val="auto"/>
                <w:kern w:val="0"/>
                <w:szCs w:val="21"/>
                <w:lang w:val="en-US" w:eastAsia="zh-CN"/>
              </w:rPr>
              <w:t>3,069,580.00</w:t>
            </w:r>
            <w:r>
              <w:rPr>
                <w:rFonts w:hint="eastAsia" w:ascii="仿宋" w:hAnsi="仿宋" w:eastAsia="仿宋" w:cs="仿宋"/>
                <w:bCs/>
                <w:color w:val="auto"/>
                <w:kern w:val="0"/>
                <w:sz w:val="21"/>
                <w:szCs w:val="21"/>
              </w:rPr>
              <w:t>元</w:t>
            </w:r>
          </w:p>
          <w:p w14:paraId="287CAF39">
            <w:pPr>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最高限价：</w:t>
            </w:r>
            <w:r>
              <w:rPr>
                <w:rFonts w:hint="eastAsia" w:ascii="仿宋" w:hAnsi="仿宋" w:cs="仿宋"/>
                <w:color w:val="auto"/>
                <w:kern w:val="0"/>
                <w:szCs w:val="21"/>
                <w:lang w:val="en-US" w:eastAsia="zh-CN"/>
              </w:rPr>
              <w:t>3,069,580.00</w:t>
            </w:r>
            <w:r>
              <w:rPr>
                <w:rFonts w:hint="eastAsia" w:ascii="仿宋" w:hAnsi="仿宋" w:eastAsia="仿宋" w:cs="仿宋"/>
                <w:bCs/>
                <w:color w:val="auto"/>
                <w:kern w:val="0"/>
                <w:sz w:val="21"/>
                <w:szCs w:val="21"/>
              </w:rPr>
              <w:t>元</w:t>
            </w:r>
          </w:p>
        </w:tc>
      </w:tr>
      <w:tr w14:paraId="00CCA7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50" w:type="dxa"/>
            <w:tcBorders>
              <w:tl2br w:val="nil"/>
              <w:tr2bl w:val="nil"/>
            </w:tcBorders>
            <w:vAlign w:val="center"/>
          </w:tcPr>
          <w:p w14:paraId="1E64960C">
            <w:pPr>
              <w:widowControl/>
              <w:jc w:val="center"/>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4</w:t>
            </w:r>
          </w:p>
        </w:tc>
        <w:tc>
          <w:tcPr>
            <w:tcW w:w="1739" w:type="dxa"/>
            <w:tcBorders>
              <w:tl2br w:val="nil"/>
              <w:tr2bl w:val="nil"/>
            </w:tcBorders>
            <w:vAlign w:val="center"/>
          </w:tcPr>
          <w:p w14:paraId="4CB7D2C8">
            <w:pPr>
              <w:tabs>
                <w:tab w:val="left" w:pos="1425"/>
              </w:tabs>
              <w:jc w:val="center"/>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计量单位</w:t>
            </w:r>
          </w:p>
        </w:tc>
        <w:tc>
          <w:tcPr>
            <w:tcW w:w="6491" w:type="dxa"/>
            <w:tcBorders>
              <w:tl2br w:val="nil"/>
              <w:tr2bl w:val="nil"/>
            </w:tcBorders>
            <w:vAlign w:val="center"/>
          </w:tcPr>
          <w:p w14:paraId="1E6BDF72">
            <w:pPr>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sym w:font="Wingdings 2" w:char="0052"/>
            </w:r>
            <w:r>
              <w:rPr>
                <w:rFonts w:hint="eastAsia" w:ascii="仿宋" w:hAnsi="仿宋" w:eastAsia="仿宋" w:cs="仿宋"/>
                <w:bCs/>
                <w:color w:val="auto"/>
                <w:kern w:val="0"/>
                <w:sz w:val="21"/>
                <w:szCs w:val="21"/>
              </w:rPr>
              <w:t>中华人民共和国法定计量单位</w:t>
            </w:r>
          </w:p>
          <w:p w14:paraId="2A97C639">
            <w:pPr>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sym w:font="Wingdings 2" w:char="00A3"/>
            </w:r>
            <w:r>
              <w:rPr>
                <w:rFonts w:hint="eastAsia" w:ascii="仿宋" w:hAnsi="仿宋" w:eastAsia="仿宋" w:cs="仿宋"/>
                <w:bCs/>
                <w:color w:val="auto"/>
                <w:kern w:val="0"/>
                <w:sz w:val="21"/>
                <w:szCs w:val="21"/>
              </w:rPr>
              <w:t>其他：</w:t>
            </w:r>
          </w:p>
        </w:tc>
      </w:tr>
      <w:tr w14:paraId="114779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850" w:type="dxa"/>
            <w:tcBorders>
              <w:tl2br w:val="nil"/>
              <w:tr2bl w:val="nil"/>
            </w:tcBorders>
            <w:vAlign w:val="center"/>
          </w:tcPr>
          <w:p w14:paraId="72BB9112">
            <w:pPr>
              <w:widowControl/>
              <w:jc w:val="center"/>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6.1</w:t>
            </w:r>
          </w:p>
        </w:tc>
        <w:tc>
          <w:tcPr>
            <w:tcW w:w="1739" w:type="dxa"/>
            <w:tcBorders>
              <w:tl2br w:val="nil"/>
              <w:tr2bl w:val="nil"/>
            </w:tcBorders>
            <w:vAlign w:val="center"/>
          </w:tcPr>
          <w:p w14:paraId="5B54431B">
            <w:pPr>
              <w:shd w:val="clear" w:color="auto" w:fill="FFFFFF"/>
              <w:jc w:val="center"/>
              <w:rPr>
                <w:rFonts w:hint="eastAsia" w:ascii="仿宋" w:hAnsi="仿宋" w:eastAsia="仿宋" w:cs="仿宋"/>
                <w:color w:val="auto"/>
                <w:sz w:val="21"/>
                <w:szCs w:val="21"/>
              </w:rPr>
            </w:pPr>
            <w:r>
              <w:rPr>
                <w:rFonts w:hint="eastAsia" w:ascii="仿宋" w:hAnsi="仿宋" w:eastAsia="仿宋" w:cs="仿宋"/>
                <w:color w:val="auto"/>
                <w:kern w:val="0"/>
                <w:sz w:val="21"/>
                <w:szCs w:val="21"/>
              </w:rPr>
              <w:t>现场考察、开标前答疑会</w:t>
            </w:r>
          </w:p>
        </w:tc>
        <w:tc>
          <w:tcPr>
            <w:tcW w:w="6491" w:type="dxa"/>
            <w:tcBorders>
              <w:tl2br w:val="nil"/>
              <w:tr2bl w:val="nil"/>
            </w:tcBorders>
            <w:vAlign w:val="center"/>
          </w:tcPr>
          <w:p w14:paraId="431E416A">
            <w:pPr>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sym w:font="Wingdings 2" w:char="0052"/>
            </w:r>
            <w:r>
              <w:rPr>
                <w:rFonts w:hint="eastAsia" w:ascii="仿宋" w:hAnsi="仿宋" w:eastAsia="仿宋" w:cs="仿宋"/>
                <w:color w:val="auto"/>
                <w:kern w:val="0"/>
                <w:sz w:val="21"/>
                <w:szCs w:val="21"/>
              </w:rPr>
              <w:t>不组织</w:t>
            </w:r>
          </w:p>
          <w:p w14:paraId="3CDFD43A">
            <w:pPr>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sym w:font="Wingdings 2" w:char="00A3"/>
            </w:r>
            <w:r>
              <w:rPr>
                <w:rFonts w:hint="eastAsia" w:ascii="仿宋" w:hAnsi="仿宋" w:eastAsia="仿宋" w:cs="仿宋"/>
                <w:color w:val="auto"/>
                <w:kern w:val="0"/>
                <w:sz w:val="21"/>
                <w:szCs w:val="21"/>
              </w:rPr>
              <w:t xml:space="preserve">组织，时  间：  </w:t>
            </w:r>
          </w:p>
          <w:p w14:paraId="44A9B673">
            <w:pPr>
              <w:widowControl/>
              <w:ind w:left="-105" w:leftChars="-50" w:firstLine="949" w:firstLineChars="452"/>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地  点：</w:t>
            </w:r>
          </w:p>
          <w:p w14:paraId="6BD56EAC">
            <w:pPr>
              <w:ind w:left="-105" w:leftChars="-50" w:firstLine="949" w:firstLineChars="452"/>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联系人：</w:t>
            </w:r>
          </w:p>
          <w:p w14:paraId="03D09DD1">
            <w:pPr>
              <w:ind w:left="-105" w:leftChars="-50" w:firstLine="949" w:firstLineChars="452"/>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电  话：</w:t>
            </w:r>
          </w:p>
          <w:p w14:paraId="3E746060">
            <w:pPr>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sym w:font="Wingdings 2" w:char="00A3"/>
            </w:r>
            <w:r>
              <w:rPr>
                <w:rFonts w:hint="eastAsia" w:ascii="仿宋" w:hAnsi="仿宋" w:eastAsia="仿宋" w:cs="仿宋"/>
                <w:color w:val="auto"/>
                <w:kern w:val="0"/>
                <w:sz w:val="21"/>
                <w:szCs w:val="21"/>
              </w:rPr>
              <w:t>组织，招标文件提供期限截止后以书面形式通知。</w:t>
            </w:r>
          </w:p>
        </w:tc>
      </w:tr>
      <w:tr w14:paraId="0B9F09C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227" w:hRule="atLeast"/>
        </w:trPr>
        <w:tc>
          <w:tcPr>
            <w:tcW w:w="850" w:type="dxa"/>
            <w:tcBorders>
              <w:tl2br w:val="nil"/>
              <w:tr2bl w:val="nil"/>
            </w:tcBorders>
            <w:vAlign w:val="center"/>
          </w:tcPr>
          <w:p w14:paraId="665AEDDD">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11.3</w:t>
            </w:r>
          </w:p>
        </w:tc>
        <w:tc>
          <w:tcPr>
            <w:tcW w:w="1739" w:type="dxa"/>
            <w:tcBorders>
              <w:tl2br w:val="nil"/>
              <w:tr2bl w:val="nil"/>
            </w:tcBorders>
            <w:vAlign w:val="center"/>
          </w:tcPr>
          <w:p w14:paraId="32D0F476">
            <w:pPr>
              <w:pageBreakBefore w:val="0"/>
              <w:shd w:val="clear" w:color="auto" w:fill="FFFFFF"/>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样品或演示</w:t>
            </w:r>
          </w:p>
        </w:tc>
        <w:tc>
          <w:tcPr>
            <w:tcW w:w="6491" w:type="dxa"/>
            <w:tcBorders>
              <w:tl2br w:val="nil"/>
              <w:tr2bl w:val="nil"/>
            </w:tcBorders>
            <w:vAlign w:val="center"/>
          </w:tcPr>
          <w:p w14:paraId="45938942">
            <w:pPr>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sym w:font="Wingdings 2" w:char="0052"/>
            </w:r>
            <w:r>
              <w:rPr>
                <w:rFonts w:hint="eastAsia" w:ascii="仿宋" w:hAnsi="仿宋" w:eastAsia="仿宋" w:cs="仿宋"/>
                <w:color w:val="auto"/>
                <w:kern w:val="0"/>
                <w:sz w:val="21"/>
                <w:szCs w:val="21"/>
              </w:rPr>
              <w:t>不需要</w:t>
            </w:r>
            <w:r>
              <w:rPr>
                <w:rFonts w:hint="eastAsia" w:ascii="仿宋" w:hAnsi="仿宋" w:eastAsia="仿宋" w:cs="仿宋"/>
                <w:bCs/>
                <w:color w:val="auto"/>
                <w:kern w:val="0"/>
                <w:sz w:val="21"/>
                <w:szCs w:val="21"/>
              </w:rPr>
              <w:t>提供样品</w:t>
            </w:r>
          </w:p>
          <w:p w14:paraId="7E607330">
            <w:pPr>
              <w:pageBreakBefore w:val="0"/>
              <w:kinsoku/>
              <w:wordWrap/>
              <w:overflowPunct/>
              <w:topLinePunct w:val="0"/>
              <w:autoSpaceDE/>
              <w:autoSpaceDN/>
              <w:bidi w:val="0"/>
              <w:spacing w:line="300" w:lineRule="exact"/>
              <w:textAlignment w:val="auto"/>
              <w:rPr>
                <w:rFonts w:hint="eastAsia" w:ascii="仿宋" w:hAnsi="仿宋" w:eastAsia="仿宋" w:cs="仿宋"/>
                <w:bCs/>
                <w:color w:val="auto"/>
                <w:kern w:val="0"/>
                <w:sz w:val="21"/>
                <w:szCs w:val="21"/>
              </w:rPr>
            </w:pPr>
            <w:r>
              <w:rPr>
                <w:rFonts w:hint="eastAsia" w:ascii="仿宋" w:hAnsi="仿宋" w:eastAsia="仿宋" w:cs="仿宋"/>
                <w:color w:val="auto"/>
                <w:kern w:val="0"/>
                <w:sz w:val="21"/>
                <w:szCs w:val="21"/>
              </w:rPr>
              <w:sym w:font="Wingdings 2" w:char="00A3"/>
            </w:r>
            <w:r>
              <w:rPr>
                <w:rFonts w:hint="eastAsia" w:ascii="仿宋" w:hAnsi="仿宋" w:eastAsia="仿宋" w:cs="仿宋"/>
                <w:color w:val="auto"/>
                <w:kern w:val="0"/>
                <w:sz w:val="21"/>
                <w:szCs w:val="21"/>
              </w:rPr>
              <w:t>需要</w:t>
            </w:r>
            <w:r>
              <w:rPr>
                <w:rFonts w:hint="eastAsia" w:ascii="仿宋" w:hAnsi="仿宋" w:eastAsia="仿宋" w:cs="仿宋"/>
                <w:bCs/>
                <w:color w:val="auto"/>
                <w:kern w:val="0"/>
                <w:sz w:val="21"/>
                <w:szCs w:val="21"/>
              </w:rPr>
              <w:t>提供样品</w:t>
            </w:r>
          </w:p>
          <w:p w14:paraId="04889F69">
            <w:pPr>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1、递交投标样品的截止时间：年月日:（北京时间）</w:t>
            </w:r>
          </w:p>
          <w:p w14:paraId="33763F55">
            <w:pPr>
              <w:pageBreakBefore w:val="0"/>
              <w:kinsoku/>
              <w:wordWrap/>
              <w:overflowPunct/>
              <w:topLinePunct w:val="0"/>
              <w:autoSpaceDE/>
              <w:autoSpaceDN/>
              <w:bidi w:val="0"/>
              <w:spacing w:line="300" w:lineRule="exact"/>
              <w:ind w:firstLine="630" w:firstLineChars="300"/>
              <w:textAlignment w:val="auto"/>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rPr>
              <w:t>递交投标样品地点：</w:t>
            </w:r>
          </w:p>
          <w:p w14:paraId="739F1492">
            <w:pPr>
              <w:pageBreakBefore w:val="0"/>
              <w:kinsoku/>
              <w:wordWrap/>
              <w:overflowPunct/>
              <w:topLinePunct w:val="0"/>
              <w:autoSpaceDE/>
              <w:autoSpaceDN/>
              <w:bidi w:val="0"/>
              <w:spacing w:line="300" w:lineRule="exact"/>
              <w:ind w:firstLine="630" w:firstLineChars="300"/>
              <w:textAlignment w:val="auto"/>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rPr>
              <w:t>递交样品联系人：</w:t>
            </w:r>
          </w:p>
          <w:p w14:paraId="730F4EB1">
            <w:pPr>
              <w:pageBreakBefore w:val="0"/>
              <w:kinsoku/>
              <w:wordWrap/>
              <w:overflowPunct/>
              <w:topLinePunct w:val="0"/>
              <w:autoSpaceDE/>
              <w:autoSpaceDN/>
              <w:bidi w:val="0"/>
              <w:spacing w:line="300" w:lineRule="exact"/>
              <w:ind w:firstLine="630" w:firstLineChars="300"/>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递交样品联系电话：</w:t>
            </w:r>
          </w:p>
          <w:p w14:paraId="4665FEF1">
            <w:pPr>
              <w:pageBreakBefore w:val="0"/>
              <w:kinsoku/>
              <w:wordWrap/>
              <w:overflowPunct/>
              <w:topLinePunct w:val="0"/>
              <w:autoSpaceDE/>
              <w:autoSpaceDN/>
              <w:bidi w:val="0"/>
              <w:spacing w:line="300" w:lineRule="exact"/>
              <w:ind w:firstLine="210" w:firstLineChars="100"/>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2、样品制作的标准和要求：</w:t>
            </w:r>
          </w:p>
          <w:p w14:paraId="7AF29114">
            <w:pPr>
              <w:pageBreakBefore w:val="0"/>
              <w:kinsoku/>
              <w:wordWrap/>
              <w:overflowPunct/>
              <w:topLinePunct w:val="0"/>
              <w:autoSpaceDE/>
              <w:autoSpaceDN/>
              <w:bidi w:val="0"/>
              <w:spacing w:line="300" w:lineRule="exact"/>
              <w:ind w:firstLine="210" w:firstLineChars="100"/>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3、随样品提交相关检测报告要求：</w:t>
            </w:r>
          </w:p>
          <w:p w14:paraId="78D494C2">
            <w:pPr>
              <w:pageBreakBefore w:val="0"/>
              <w:kinsoku/>
              <w:wordWrap/>
              <w:overflowPunct/>
              <w:topLinePunct w:val="0"/>
              <w:autoSpaceDE/>
              <w:autoSpaceDN/>
              <w:bidi w:val="0"/>
              <w:spacing w:line="300" w:lineRule="exact"/>
              <w:ind w:firstLine="420" w:firstLineChars="200"/>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（包含是否要求提供、检测机构要求、检测内容等）</w:t>
            </w:r>
          </w:p>
          <w:p w14:paraId="7A807B88">
            <w:pPr>
              <w:pageBreakBefore w:val="0"/>
              <w:numPr>
                <w:ilvl w:val="0"/>
                <w:numId w:val="2"/>
              </w:numPr>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样品的封存及退回：中标投标人的样品将由采购人进行保管、封存，并作为履约验收的参考。未中标的投标人提供的样品，应当由采购人进行保管、封存，中标公告之日起七个工作日后，由未中标人自行领回或经未中标人同意后自行处理。</w:t>
            </w:r>
          </w:p>
          <w:p w14:paraId="2AEDB27C">
            <w:pPr>
              <w:pageBreakBefore w:val="0"/>
              <w:kinsoku/>
              <w:wordWrap/>
              <w:overflowPunct/>
              <w:topLinePunct w:val="0"/>
              <w:autoSpaceDE/>
              <w:autoSpaceDN/>
              <w:bidi w:val="0"/>
              <w:spacing w:line="300" w:lineRule="exact"/>
              <w:ind w:left="210"/>
              <w:textAlignment w:val="auto"/>
              <w:rPr>
                <w:rFonts w:hint="eastAsia" w:ascii="仿宋" w:hAnsi="仿宋" w:eastAsia="仿宋" w:cs="仿宋"/>
                <w:color w:val="auto"/>
                <w:kern w:val="0"/>
                <w:sz w:val="21"/>
                <w:szCs w:val="21"/>
              </w:rPr>
            </w:pPr>
          </w:p>
          <w:p w14:paraId="1940B80C">
            <w:pPr>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sym w:font="Wingdings 2" w:char="0052"/>
            </w:r>
            <w:r>
              <w:rPr>
                <w:rFonts w:hint="eastAsia" w:ascii="仿宋" w:hAnsi="仿宋" w:eastAsia="仿宋" w:cs="仿宋"/>
                <w:color w:val="auto"/>
                <w:kern w:val="0"/>
                <w:sz w:val="21"/>
                <w:szCs w:val="21"/>
              </w:rPr>
              <w:t>不</w:t>
            </w:r>
            <w:r>
              <w:rPr>
                <w:rFonts w:hint="eastAsia" w:ascii="仿宋" w:hAnsi="仿宋" w:eastAsia="仿宋" w:cs="仿宋"/>
                <w:bCs/>
                <w:color w:val="auto"/>
                <w:kern w:val="0"/>
                <w:sz w:val="21"/>
                <w:szCs w:val="21"/>
              </w:rPr>
              <w:t>需要提供演示</w:t>
            </w:r>
          </w:p>
          <w:p w14:paraId="59643F57">
            <w:pPr>
              <w:pageBreakBefore w:val="0"/>
              <w:kinsoku/>
              <w:wordWrap/>
              <w:overflowPunct/>
              <w:topLinePunct w:val="0"/>
              <w:autoSpaceDE/>
              <w:autoSpaceDN/>
              <w:bidi w:val="0"/>
              <w:spacing w:line="300" w:lineRule="exact"/>
              <w:textAlignment w:val="auto"/>
              <w:rPr>
                <w:rFonts w:hint="eastAsia" w:ascii="仿宋" w:hAnsi="仿宋" w:eastAsia="仿宋" w:cs="仿宋"/>
                <w:bCs/>
                <w:color w:val="auto"/>
                <w:kern w:val="0"/>
                <w:sz w:val="21"/>
                <w:szCs w:val="21"/>
              </w:rPr>
            </w:pPr>
            <w:r>
              <w:rPr>
                <w:rFonts w:hint="eastAsia" w:ascii="仿宋" w:hAnsi="仿宋" w:eastAsia="仿宋" w:cs="仿宋"/>
                <w:color w:val="auto"/>
                <w:kern w:val="0"/>
                <w:sz w:val="21"/>
                <w:szCs w:val="21"/>
              </w:rPr>
              <w:sym w:font="Wingdings 2" w:char="00A3"/>
            </w:r>
            <w:r>
              <w:rPr>
                <w:rFonts w:hint="eastAsia" w:ascii="仿宋" w:hAnsi="仿宋" w:eastAsia="仿宋" w:cs="仿宋"/>
                <w:color w:val="auto"/>
                <w:kern w:val="0"/>
                <w:sz w:val="21"/>
                <w:szCs w:val="21"/>
              </w:rPr>
              <w:t>需要</w:t>
            </w:r>
            <w:r>
              <w:rPr>
                <w:rFonts w:hint="eastAsia" w:ascii="仿宋" w:hAnsi="仿宋" w:eastAsia="仿宋" w:cs="仿宋"/>
                <w:bCs/>
                <w:color w:val="auto"/>
                <w:kern w:val="0"/>
                <w:sz w:val="21"/>
                <w:szCs w:val="21"/>
              </w:rPr>
              <w:t>提供演示</w:t>
            </w:r>
          </w:p>
          <w:p w14:paraId="3B480B79">
            <w:pPr>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1、演示时间：</w:t>
            </w:r>
          </w:p>
          <w:p w14:paraId="798EC220">
            <w:pPr>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演示地点：</w:t>
            </w:r>
          </w:p>
          <w:p w14:paraId="3CB61B78">
            <w:pPr>
              <w:pageBreakBefore w:val="0"/>
              <w:kinsoku/>
              <w:wordWrap/>
              <w:overflowPunct/>
              <w:topLinePunct w:val="0"/>
              <w:autoSpaceDE/>
              <w:autoSpaceDN/>
              <w:bidi w:val="0"/>
              <w:spacing w:line="300" w:lineRule="exact"/>
              <w:ind w:firstLine="210" w:firstLineChars="100"/>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演示顺序：</w:t>
            </w:r>
          </w:p>
          <w:p w14:paraId="4167672D">
            <w:pPr>
              <w:pageBreakBefore w:val="0"/>
              <w:kinsoku/>
              <w:wordWrap/>
              <w:overflowPunct/>
              <w:topLinePunct w:val="0"/>
              <w:autoSpaceDE/>
              <w:autoSpaceDN/>
              <w:bidi w:val="0"/>
              <w:spacing w:line="300" w:lineRule="exact"/>
              <w:ind w:firstLine="210" w:firstLineChars="100"/>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2、演示要求：（内容、设备等要求）</w:t>
            </w:r>
          </w:p>
        </w:tc>
      </w:tr>
      <w:tr w14:paraId="1F1CB38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50" w:type="dxa"/>
            <w:tcBorders>
              <w:tl2br w:val="nil"/>
              <w:tr2bl w:val="nil"/>
            </w:tcBorders>
            <w:vAlign w:val="center"/>
          </w:tcPr>
          <w:p w14:paraId="04B9D8D1">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12.1</w:t>
            </w:r>
          </w:p>
        </w:tc>
        <w:tc>
          <w:tcPr>
            <w:tcW w:w="1739" w:type="dxa"/>
            <w:tcBorders>
              <w:tl2br w:val="nil"/>
              <w:tr2bl w:val="nil"/>
            </w:tcBorders>
            <w:vAlign w:val="center"/>
          </w:tcPr>
          <w:p w14:paraId="4A8FCA0C">
            <w:pPr>
              <w:pageBreakBefore w:val="0"/>
              <w:shd w:val="clear" w:color="auto" w:fill="FFFFFF"/>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投标报价货币要求</w:t>
            </w:r>
          </w:p>
        </w:tc>
        <w:tc>
          <w:tcPr>
            <w:tcW w:w="6491" w:type="dxa"/>
            <w:tcBorders>
              <w:tl2br w:val="nil"/>
              <w:tr2bl w:val="nil"/>
            </w:tcBorders>
            <w:vAlign w:val="center"/>
          </w:tcPr>
          <w:p w14:paraId="0AE89FA9">
            <w:pPr>
              <w:pageBreakBefore w:val="0"/>
              <w:kinsoku/>
              <w:wordWrap/>
              <w:overflowPunct/>
              <w:topLinePunct w:val="0"/>
              <w:autoSpaceDE/>
              <w:autoSpaceDN/>
              <w:bidi w:val="0"/>
              <w:spacing w:line="300" w:lineRule="exact"/>
              <w:ind w:firstLine="210" w:firstLineChars="100"/>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sym w:font="Wingdings 2" w:char="00A3"/>
            </w:r>
            <w:r>
              <w:rPr>
                <w:rFonts w:hint="eastAsia" w:ascii="仿宋" w:hAnsi="仿宋" w:eastAsia="仿宋" w:cs="仿宋"/>
                <w:color w:val="auto"/>
                <w:kern w:val="0"/>
                <w:sz w:val="21"/>
                <w:szCs w:val="21"/>
              </w:rPr>
              <w:t>所有投标均按货币进行报价。</w:t>
            </w:r>
          </w:p>
          <w:p w14:paraId="54C8B661">
            <w:pPr>
              <w:pageBreakBefore w:val="0"/>
              <w:kinsoku/>
              <w:wordWrap/>
              <w:overflowPunct/>
              <w:topLinePunct w:val="0"/>
              <w:autoSpaceDE/>
              <w:autoSpaceDN/>
              <w:bidi w:val="0"/>
              <w:spacing w:line="300" w:lineRule="exact"/>
              <w:ind w:firstLine="210" w:firstLineChars="100"/>
              <w:textAlignment w:val="auto"/>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rPr>
              <w:sym w:font="Wingdings 2" w:char="00A3"/>
            </w:r>
            <w:r>
              <w:rPr>
                <w:rFonts w:hint="eastAsia" w:ascii="仿宋" w:hAnsi="仿宋" w:eastAsia="仿宋" w:cs="仿宋"/>
                <w:color w:val="auto"/>
                <w:kern w:val="0"/>
                <w:sz w:val="21"/>
                <w:szCs w:val="21"/>
              </w:rPr>
              <w:t>其它：</w:t>
            </w:r>
          </w:p>
        </w:tc>
      </w:tr>
      <w:tr w14:paraId="48314D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850" w:type="dxa"/>
            <w:tcBorders>
              <w:tl2br w:val="nil"/>
              <w:tr2bl w:val="nil"/>
            </w:tcBorders>
            <w:vAlign w:val="center"/>
          </w:tcPr>
          <w:p w14:paraId="66C5F946">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13.1</w:t>
            </w:r>
          </w:p>
        </w:tc>
        <w:tc>
          <w:tcPr>
            <w:tcW w:w="1739" w:type="dxa"/>
            <w:tcBorders>
              <w:tl2br w:val="nil"/>
              <w:tr2bl w:val="nil"/>
            </w:tcBorders>
            <w:vAlign w:val="center"/>
          </w:tcPr>
          <w:p w14:paraId="6649E9D8">
            <w:pPr>
              <w:pageBreakBefore w:val="0"/>
              <w:kinsoku/>
              <w:wordWrap/>
              <w:overflowPunct/>
              <w:topLinePunct w:val="0"/>
              <w:autoSpaceDE/>
              <w:autoSpaceDN/>
              <w:bidi w:val="0"/>
              <w:spacing w:line="30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投标保证金</w:t>
            </w:r>
          </w:p>
        </w:tc>
        <w:tc>
          <w:tcPr>
            <w:tcW w:w="6491" w:type="dxa"/>
            <w:tcBorders>
              <w:tl2br w:val="nil"/>
              <w:tr2bl w:val="nil"/>
            </w:tcBorders>
            <w:vAlign w:val="center"/>
          </w:tcPr>
          <w:p w14:paraId="08B2F28A">
            <w:pPr>
              <w:pStyle w:val="5"/>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u w:val="single"/>
                <w:lang w:val="en-US" w:eastAsia="zh-CN"/>
              </w:rPr>
            </w:pPr>
            <w:r>
              <w:rPr>
                <w:rFonts w:hint="eastAsia" w:ascii="仿宋" w:hAnsi="仿宋" w:eastAsia="仿宋" w:cs="仿宋"/>
                <w:color w:val="auto"/>
                <w:kern w:val="0"/>
                <w:sz w:val="21"/>
                <w:szCs w:val="21"/>
              </w:rPr>
              <w:t>1.投标保证金金额：</w:t>
            </w:r>
            <w:r>
              <w:rPr>
                <w:rFonts w:hint="eastAsia" w:ascii="仿宋" w:hAnsi="仿宋" w:eastAsia="仿宋" w:cs="仿宋"/>
                <w:color w:val="auto"/>
                <w:kern w:val="0"/>
                <w:sz w:val="21"/>
                <w:szCs w:val="21"/>
                <w:lang w:val="en-US" w:eastAsia="zh-CN"/>
              </w:rPr>
              <w:t>5万元</w:t>
            </w:r>
          </w:p>
          <w:p w14:paraId="14F809FA">
            <w:pPr>
              <w:pStyle w:val="5"/>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u w:val="single"/>
              </w:rPr>
            </w:pPr>
            <w:r>
              <w:rPr>
                <w:rFonts w:hint="eastAsia" w:ascii="仿宋" w:hAnsi="仿宋" w:eastAsia="仿宋" w:cs="仿宋"/>
                <w:color w:val="auto"/>
                <w:sz w:val="21"/>
                <w:szCs w:val="21"/>
              </w:rPr>
              <w:t>2.投标保证金缴纳时间：</w:t>
            </w:r>
            <w:r>
              <w:rPr>
                <w:rFonts w:hint="eastAsia" w:ascii="仿宋" w:hAnsi="仿宋" w:eastAsia="仿宋" w:cs="仿宋"/>
                <w:color w:val="auto"/>
                <w:sz w:val="21"/>
                <w:szCs w:val="21"/>
                <w:u w:val="single"/>
              </w:rPr>
              <w:t>递交投标文件截止时间前</w:t>
            </w:r>
          </w:p>
          <w:p w14:paraId="54485E32">
            <w:pPr>
              <w:pStyle w:val="5"/>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u w:val="single"/>
              </w:rPr>
            </w:pPr>
            <w:r>
              <w:rPr>
                <w:rFonts w:hint="eastAsia" w:ascii="仿宋" w:hAnsi="仿宋" w:eastAsia="仿宋" w:cs="仿宋"/>
                <w:color w:val="auto"/>
                <w:sz w:val="21"/>
                <w:szCs w:val="21"/>
              </w:rPr>
              <w:t>3.投标保证金缴纳方式：</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 xml:space="preserve">保函   □支票  </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电汇 □其他：</w:t>
            </w:r>
          </w:p>
          <w:p w14:paraId="543E2B1B">
            <w:pPr>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保证金收款人银行信息：</w:t>
            </w:r>
          </w:p>
          <w:p w14:paraId="235340CD">
            <w:pPr>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开 户 名：葫芦岛市公共资源交易中心</w:t>
            </w:r>
          </w:p>
          <w:p w14:paraId="00B910E8">
            <w:pPr>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开 户 行：葫芦岛银行东城支行</w:t>
            </w:r>
          </w:p>
          <w:p w14:paraId="4D46375E">
            <w:pPr>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账    号：20005675079000076878</w:t>
            </w:r>
          </w:p>
          <w:p w14:paraId="268BBF43">
            <w:pPr>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4.保证金退还方式：</w:t>
            </w:r>
            <w:r>
              <w:rPr>
                <w:rFonts w:hint="eastAsia" w:ascii="仿宋" w:hAnsi="仿宋" w:eastAsia="仿宋" w:cs="仿宋"/>
                <w:color w:val="auto"/>
                <w:sz w:val="21"/>
                <w:szCs w:val="21"/>
                <w:lang w:val="en-US" w:eastAsia="zh-CN"/>
              </w:rPr>
              <w:t>电汇</w:t>
            </w:r>
          </w:p>
          <w:p w14:paraId="12B4C9EA">
            <w:pPr>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5.保证金退还咨询电话：</w:t>
            </w:r>
            <w:r>
              <w:rPr>
                <w:rFonts w:hint="eastAsia" w:ascii="仿宋" w:hAnsi="仿宋" w:eastAsia="仿宋" w:cs="仿宋"/>
                <w:color w:val="auto"/>
                <w:sz w:val="21"/>
                <w:szCs w:val="21"/>
                <w:lang w:val="en-US" w:eastAsia="zh-CN"/>
              </w:rPr>
              <w:t>13904299167</w:t>
            </w:r>
          </w:p>
          <w:p w14:paraId="478348FE">
            <w:pPr>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u w:val="single"/>
              </w:rPr>
            </w:pPr>
            <w:r>
              <w:rPr>
                <w:rFonts w:hint="eastAsia" w:ascii="仿宋" w:hAnsi="仿宋" w:eastAsia="仿宋" w:cs="仿宋"/>
                <w:color w:val="auto"/>
                <w:sz w:val="21"/>
                <w:szCs w:val="21"/>
              </w:rPr>
              <w:t>6.其它：</w:t>
            </w:r>
          </w:p>
          <w:p w14:paraId="45858325">
            <w:pPr>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rPr>
            </w:pPr>
            <w:r>
              <w:rPr>
                <w:rFonts w:hint="eastAsia" w:ascii="仿宋" w:hAnsi="仿宋" w:eastAsia="仿宋" w:cs="仿宋"/>
                <w:b/>
                <w:bCs/>
                <w:color w:val="auto"/>
                <w:sz w:val="21"/>
                <w:szCs w:val="21"/>
              </w:rPr>
              <w:t>（注：财政部门鼓励采用保函的方式递交投标保证金，具体办理流程参阅辽宁政府采购网）</w:t>
            </w:r>
          </w:p>
        </w:tc>
      </w:tr>
      <w:tr w14:paraId="78046D9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850" w:type="dxa"/>
            <w:tcBorders>
              <w:tl2br w:val="nil"/>
              <w:tr2bl w:val="nil"/>
            </w:tcBorders>
            <w:vAlign w:val="center"/>
          </w:tcPr>
          <w:p w14:paraId="3C1493AC">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15.1</w:t>
            </w:r>
          </w:p>
        </w:tc>
        <w:tc>
          <w:tcPr>
            <w:tcW w:w="1739" w:type="dxa"/>
            <w:tcBorders>
              <w:tl2br w:val="nil"/>
              <w:tr2bl w:val="nil"/>
            </w:tcBorders>
            <w:vAlign w:val="center"/>
          </w:tcPr>
          <w:p w14:paraId="6F7C3FB1">
            <w:pPr>
              <w:pageBreakBefore w:val="0"/>
              <w:kinsoku/>
              <w:wordWrap/>
              <w:overflowPunct/>
              <w:topLinePunct w:val="0"/>
              <w:autoSpaceDE/>
              <w:autoSpaceDN/>
              <w:bidi w:val="0"/>
              <w:spacing w:line="30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投标有效期</w:t>
            </w:r>
          </w:p>
        </w:tc>
        <w:tc>
          <w:tcPr>
            <w:tcW w:w="6491" w:type="dxa"/>
            <w:tcBorders>
              <w:tl2br w:val="nil"/>
              <w:tr2bl w:val="nil"/>
            </w:tcBorders>
            <w:vAlign w:val="center"/>
          </w:tcPr>
          <w:p w14:paraId="699C4531">
            <w:pPr>
              <w:pStyle w:val="5"/>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lang w:val="en-US" w:eastAsia="zh-CN"/>
              </w:rPr>
              <w:t>90</w:t>
            </w:r>
            <w:r>
              <w:rPr>
                <w:rFonts w:hint="eastAsia" w:ascii="仿宋" w:hAnsi="仿宋" w:eastAsia="仿宋" w:cs="仿宋"/>
                <w:color w:val="auto"/>
                <w:kern w:val="0"/>
                <w:sz w:val="21"/>
                <w:szCs w:val="21"/>
              </w:rPr>
              <w:t>日历日</w:t>
            </w:r>
          </w:p>
        </w:tc>
      </w:tr>
      <w:tr w14:paraId="2898BA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50" w:type="dxa"/>
            <w:tcBorders>
              <w:tl2br w:val="nil"/>
              <w:tr2bl w:val="nil"/>
            </w:tcBorders>
            <w:vAlign w:val="center"/>
          </w:tcPr>
          <w:p w14:paraId="5C11F612">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16.1</w:t>
            </w:r>
          </w:p>
        </w:tc>
        <w:tc>
          <w:tcPr>
            <w:tcW w:w="1739" w:type="dxa"/>
            <w:tcBorders>
              <w:tl2br w:val="nil"/>
              <w:tr2bl w:val="nil"/>
            </w:tcBorders>
            <w:vAlign w:val="center"/>
          </w:tcPr>
          <w:p w14:paraId="1C1B8E8F">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sz w:val="21"/>
                <w:szCs w:val="21"/>
              </w:rPr>
              <w:t>投标文件及电子文档份数</w:t>
            </w:r>
          </w:p>
        </w:tc>
        <w:tc>
          <w:tcPr>
            <w:tcW w:w="6491" w:type="dxa"/>
            <w:tcBorders>
              <w:tl2br w:val="nil"/>
              <w:tr2bl w:val="nil"/>
            </w:tcBorders>
            <w:vAlign w:val="center"/>
          </w:tcPr>
          <w:p w14:paraId="561793B7">
            <w:pPr>
              <w:pageBreakBefore w:val="0"/>
              <w:widowControl/>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1、开标现场递交备份</w:t>
            </w:r>
            <w:r>
              <w:rPr>
                <w:rFonts w:hint="eastAsia" w:ascii="仿宋" w:hAnsi="仿宋" w:eastAsia="仿宋" w:cs="仿宋"/>
                <w:color w:val="auto"/>
                <w:kern w:val="0"/>
                <w:sz w:val="21"/>
                <w:szCs w:val="21"/>
              </w:rPr>
              <w:t>电子文档</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u w:val="single"/>
                <w:lang w:val="en-US" w:eastAsia="zh-CN"/>
              </w:rPr>
              <w:t>1</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份</w:t>
            </w:r>
            <w:r>
              <w:rPr>
                <w:rFonts w:hint="eastAsia" w:ascii="仿宋" w:hAnsi="仿宋" w:eastAsia="仿宋" w:cs="仿宋"/>
                <w:color w:val="auto"/>
                <w:kern w:val="0"/>
                <w:sz w:val="21"/>
                <w:szCs w:val="21"/>
                <w:lang w:val="en-US" w:eastAsia="zh-CN"/>
              </w:rPr>
              <w:t>（u盘，签字盖章的正本PDF扫描件</w:t>
            </w:r>
            <w:r>
              <w:rPr>
                <w:rFonts w:hint="eastAsia" w:ascii="仿宋" w:hAnsi="仿宋" w:eastAsia="仿宋" w:cs="仿宋"/>
                <w:color w:val="auto"/>
                <w:kern w:val="0"/>
                <w:sz w:val="21"/>
                <w:szCs w:val="21"/>
              </w:rPr>
              <w:t>）</w:t>
            </w:r>
          </w:p>
          <w:p w14:paraId="5EBFE233">
            <w:pPr>
              <w:pageBreakBefore w:val="0"/>
              <w:widowControl/>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lang w:val="en-US" w:eastAsia="zh-CN"/>
              </w:rPr>
              <w:t>2、</w:t>
            </w:r>
            <w:r>
              <w:rPr>
                <w:rFonts w:hint="eastAsia" w:ascii="仿宋" w:hAnsi="仿宋" w:eastAsia="仿宋" w:cs="仿宋"/>
                <w:color w:val="auto"/>
                <w:kern w:val="0"/>
                <w:sz w:val="21"/>
                <w:szCs w:val="21"/>
                <w:lang w:eastAsia="zh-CN"/>
              </w:rPr>
              <w:t>中标供应商于中标公示期满后，提供纸质标书</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u w:val="single"/>
                <w:lang w:val="en-US" w:eastAsia="zh-CN"/>
              </w:rPr>
              <w:t>3</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份</w:t>
            </w:r>
            <w:r>
              <w:rPr>
                <w:rFonts w:hint="eastAsia" w:ascii="仿宋" w:hAnsi="仿宋" w:eastAsia="仿宋" w:cs="仿宋"/>
                <w:color w:val="auto"/>
                <w:kern w:val="0"/>
                <w:sz w:val="21"/>
                <w:szCs w:val="21"/>
                <w:lang w:eastAsia="zh-CN"/>
              </w:rPr>
              <w:t>，正</w:t>
            </w:r>
            <w:r>
              <w:rPr>
                <w:rFonts w:hint="eastAsia" w:ascii="仿宋" w:hAnsi="仿宋" w:eastAsia="仿宋" w:cs="仿宋"/>
                <w:color w:val="auto"/>
                <w:kern w:val="0"/>
                <w:sz w:val="21"/>
                <w:szCs w:val="21"/>
                <w:u w:val="single"/>
                <w:lang w:eastAsia="zh-CN"/>
              </w:rPr>
              <w:t>本</w:t>
            </w:r>
            <w:r>
              <w:rPr>
                <w:rFonts w:hint="eastAsia" w:ascii="仿宋" w:hAnsi="仿宋" w:eastAsia="仿宋" w:cs="仿宋"/>
                <w:color w:val="auto"/>
                <w:kern w:val="0"/>
                <w:sz w:val="21"/>
                <w:szCs w:val="21"/>
                <w:u w:val="single"/>
                <w:lang w:val="en-US" w:eastAsia="zh-CN"/>
              </w:rPr>
              <w:t>1</w:t>
            </w:r>
            <w:r>
              <w:rPr>
                <w:rFonts w:hint="eastAsia" w:ascii="仿宋" w:hAnsi="仿宋" w:eastAsia="仿宋" w:cs="仿宋"/>
                <w:color w:val="auto"/>
                <w:kern w:val="0"/>
                <w:sz w:val="21"/>
                <w:szCs w:val="21"/>
                <w:lang w:val="en-US" w:eastAsia="zh-CN"/>
              </w:rPr>
              <w:t>份，副本</w:t>
            </w:r>
            <w:r>
              <w:rPr>
                <w:rFonts w:hint="eastAsia" w:ascii="仿宋" w:hAnsi="仿宋" w:eastAsia="仿宋" w:cs="仿宋"/>
                <w:color w:val="auto"/>
                <w:kern w:val="0"/>
                <w:sz w:val="21"/>
                <w:szCs w:val="21"/>
                <w:u w:val="single"/>
                <w:lang w:val="en-US" w:eastAsia="zh-CN"/>
              </w:rPr>
              <w:t>2</w:t>
            </w:r>
            <w:r>
              <w:rPr>
                <w:rFonts w:hint="eastAsia" w:ascii="仿宋" w:hAnsi="仿宋" w:eastAsia="仿宋" w:cs="仿宋"/>
                <w:color w:val="auto"/>
                <w:kern w:val="0"/>
                <w:sz w:val="21"/>
                <w:szCs w:val="21"/>
                <w:lang w:val="en-US" w:eastAsia="zh-CN"/>
              </w:rPr>
              <w:t>份</w:t>
            </w:r>
            <w:r>
              <w:rPr>
                <w:rFonts w:hint="eastAsia" w:ascii="仿宋" w:hAnsi="仿宋" w:eastAsia="仿宋" w:cs="仿宋"/>
                <w:color w:val="auto"/>
                <w:kern w:val="0"/>
                <w:sz w:val="21"/>
                <w:szCs w:val="21"/>
                <w:lang w:eastAsia="zh-CN"/>
              </w:rPr>
              <w:t>（方可领取中标通知书，</w:t>
            </w:r>
            <w:r>
              <w:rPr>
                <w:rFonts w:hint="eastAsia" w:ascii="仿宋" w:hAnsi="仿宋" w:eastAsia="仿宋" w:cs="仿宋"/>
                <w:color w:val="auto"/>
                <w:kern w:val="0"/>
                <w:sz w:val="21"/>
                <w:szCs w:val="21"/>
                <w:lang w:val="en-US" w:eastAsia="zh-CN"/>
              </w:rPr>
              <w:t>不接收活页装订的标书</w:t>
            </w:r>
            <w:r>
              <w:rPr>
                <w:rFonts w:hint="eastAsia" w:ascii="仿宋" w:hAnsi="仿宋" w:eastAsia="仿宋" w:cs="仿宋"/>
                <w:color w:val="auto"/>
                <w:kern w:val="0"/>
                <w:sz w:val="21"/>
                <w:szCs w:val="21"/>
                <w:lang w:eastAsia="zh-CN"/>
              </w:rPr>
              <w:t>）。</w:t>
            </w:r>
          </w:p>
        </w:tc>
      </w:tr>
      <w:tr w14:paraId="66E96CA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50" w:type="dxa"/>
            <w:tcBorders>
              <w:tl2br w:val="nil"/>
              <w:tr2bl w:val="nil"/>
            </w:tcBorders>
            <w:vAlign w:val="center"/>
          </w:tcPr>
          <w:p w14:paraId="6BF8F093">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18.1</w:t>
            </w:r>
          </w:p>
        </w:tc>
        <w:tc>
          <w:tcPr>
            <w:tcW w:w="1739" w:type="dxa"/>
            <w:tcBorders>
              <w:tl2br w:val="nil"/>
              <w:tr2bl w:val="nil"/>
            </w:tcBorders>
            <w:vAlign w:val="center"/>
          </w:tcPr>
          <w:p w14:paraId="613C4980">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递交投标文件截止时间、地点</w:t>
            </w:r>
          </w:p>
        </w:tc>
        <w:tc>
          <w:tcPr>
            <w:tcW w:w="6491" w:type="dxa"/>
            <w:tcBorders>
              <w:tl2br w:val="nil"/>
              <w:tr2bl w:val="nil"/>
            </w:tcBorders>
            <w:vAlign w:val="center"/>
          </w:tcPr>
          <w:p w14:paraId="5197D16B">
            <w:pPr>
              <w:pageBreakBefore w:val="0"/>
              <w:widowControl/>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rPr>
              <w:t>详见招标公告，以招标公告规定时间、地点为准。</w:t>
            </w:r>
          </w:p>
        </w:tc>
      </w:tr>
      <w:tr w14:paraId="26713C1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50" w:type="dxa"/>
            <w:tcBorders>
              <w:tl2br w:val="nil"/>
              <w:tr2bl w:val="nil"/>
            </w:tcBorders>
            <w:vAlign w:val="center"/>
          </w:tcPr>
          <w:p w14:paraId="60C520B6">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20.1</w:t>
            </w:r>
          </w:p>
        </w:tc>
        <w:tc>
          <w:tcPr>
            <w:tcW w:w="1739" w:type="dxa"/>
            <w:tcBorders>
              <w:tl2br w:val="nil"/>
              <w:tr2bl w:val="nil"/>
            </w:tcBorders>
            <w:vAlign w:val="center"/>
          </w:tcPr>
          <w:p w14:paraId="1793F0BD">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开标时间、地点</w:t>
            </w:r>
          </w:p>
        </w:tc>
        <w:tc>
          <w:tcPr>
            <w:tcW w:w="6491" w:type="dxa"/>
            <w:tcBorders>
              <w:tl2br w:val="nil"/>
              <w:tr2bl w:val="nil"/>
            </w:tcBorders>
            <w:vAlign w:val="center"/>
          </w:tcPr>
          <w:p w14:paraId="489EDAD4">
            <w:pPr>
              <w:pageBreakBefore w:val="0"/>
              <w:widowControl/>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详见招标公告，以招标公告规定时间、地点为准。</w:t>
            </w:r>
          </w:p>
        </w:tc>
      </w:tr>
      <w:tr w14:paraId="37EAEC0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850" w:type="dxa"/>
            <w:tcBorders>
              <w:tl2br w:val="nil"/>
              <w:tr2bl w:val="nil"/>
            </w:tcBorders>
            <w:vAlign w:val="center"/>
          </w:tcPr>
          <w:p w14:paraId="3CFC906B">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21</w:t>
            </w:r>
          </w:p>
        </w:tc>
        <w:tc>
          <w:tcPr>
            <w:tcW w:w="1739" w:type="dxa"/>
            <w:tcBorders>
              <w:tl2br w:val="nil"/>
              <w:tr2bl w:val="nil"/>
            </w:tcBorders>
            <w:vAlign w:val="center"/>
          </w:tcPr>
          <w:p w14:paraId="3606B46C">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评标委员会组成</w:t>
            </w:r>
          </w:p>
        </w:tc>
        <w:tc>
          <w:tcPr>
            <w:tcW w:w="6491" w:type="dxa"/>
            <w:tcBorders>
              <w:tl2br w:val="nil"/>
              <w:tr2bl w:val="nil"/>
            </w:tcBorders>
            <w:vAlign w:val="center"/>
          </w:tcPr>
          <w:p w14:paraId="113292F6">
            <w:pPr>
              <w:pageBreakBefore w:val="0"/>
              <w:widowControl/>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sz w:val="21"/>
                <w:szCs w:val="21"/>
              </w:rPr>
              <w:t>评标委员会由采购人代表</w:t>
            </w: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rPr>
              <w:t>人，评审专家</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人组成，共</w:t>
            </w:r>
            <w:r>
              <w:rPr>
                <w:rFonts w:hint="eastAsia" w:ascii="仿宋" w:hAnsi="仿宋" w:eastAsia="仿宋" w:cs="仿宋"/>
                <w:color w:val="auto"/>
                <w:sz w:val="21"/>
                <w:szCs w:val="21"/>
                <w:lang w:val="en-US" w:eastAsia="zh-CN"/>
              </w:rPr>
              <w:t>5</w:t>
            </w:r>
            <w:r>
              <w:rPr>
                <w:rFonts w:hint="eastAsia" w:ascii="仿宋" w:hAnsi="仿宋" w:eastAsia="仿宋" w:cs="仿宋"/>
                <w:color w:val="auto"/>
                <w:sz w:val="21"/>
                <w:szCs w:val="21"/>
              </w:rPr>
              <w:t xml:space="preserve">人。 </w:t>
            </w:r>
          </w:p>
        </w:tc>
      </w:tr>
      <w:tr w14:paraId="70BE1CD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186" w:hRule="atLeast"/>
        </w:trPr>
        <w:tc>
          <w:tcPr>
            <w:tcW w:w="850" w:type="dxa"/>
            <w:tcBorders>
              <w:tl2br w:val="nil"/>
              <w:tr2bl w:val="nil"/>
            </w:tcBorders>
            <w:vAlign w:val="center"/>
          </w:tcPr>
          <w:p w14:paraId="4676B60B">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25.1</w:t>
            </w:r>
          </w:p>
        </w:tc>
        <w:tc>
          <w:tcPr>
            <w:tcW w:w="1739" w:type="dxa"/>
            <w:tcBorders>
              <w:tl2br w:val="nil"/>
              <w:tr2bl w:val="nil"/>
            </w:tcBorders>
            <w:vAlign w:val="center"/>
          </w:tcPr>
          <w:p w14:paraId="6AC0BF54">
            <w:pPr>
              <w:pageBreakBefore w:val="0"/>
              <w:shd w:val="clear" w:color="auto" w:fill="FFFFFF"/>
              <w:kinsoku/>
              <w:wordWrap/>
              <w:overflowPunct/>
              <w:topLinePunct w:val="0"/>
              <w:autoSpaceDE/>
              <w:autoSpaceDN/>
              <w:bidi w:val="0"/>
              <w:spacing w:line="30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样品的评审方法以及评审标准</w:t>
            </w:r>
          </w:p>
          <w:p w14:paraId="4C446544">
            <w:pPr>
              <w:pageBreakBefore w:val="0"/>
              <w:shd w:val="clear" w:color="auto" w:fill="FFFFFF"/>
              <w:kinsoku/>
              <w:wordWrap/>
              <w:overflowPunct/>
              <w:topLinePunct w:val="0"/>
              <w:autoSpaceDE/>
              <w:autoSpaceDN/>
              <w:bidi w:val="0"/>
              <w:spacing w:line="30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演示的评审方法及评审标准</w:t>
            </w:r>
          </w:p>
        </w:tc>
        <w:tc>
          <w:tcPr>
            <w:tcW w:w="6491" w:type="dxa"/>
            <w:tcBorders>
              <w:tl2br w:val="nil"/>
              <w:tr2bl w:val="nil"/>
            </w:tcBorders>
            <w:vAlign w:val="center"/>
          </w:tcPr>
          <w:p w14:paraId="6ABFA7CF">
            <w:pPr>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sym w:font="Wingdings 2" w:char="00A3"/>
            </w:r>
            <w:r>
              <w:rPr>
                <w:rFonts w:hint="eastAsia" w:ascii="仿宋" w:hAnsi="仿宋" w:eastAsia="仿宋" w:cs="仿宋"/>
                <w:bCs/>
                <w:color w:val="auto"/>
                <w:kern w:val="0"/>
                <w:sz w:val="21"/>
                <w:szCs w:val="21"/>
              </w:rPr>
              <w:t>样品：</w:t>
            </w:r>
          </w:p>
          <w:p w14:paraId="23897B27">
            <w:pPr>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1、样品评审方法：</w:t>
            </w:r>
          </w:p>
          <w:p w14:paraId="672A4FE5">
            <w:pPr>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rPr>
              <w:t>2、样品评审标准：</w:t>
            </w:r>
          </w:p>
          <w:p w14:paraId="4B6C5E20">
            <w:pPr>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u w:val="single"/>
              </w:rPr>
            </w:pPr>
          </w:p>
          <w:p w14:paraId="6910E018">
            <w:pPr>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sym w:font="Wingdings 2" w:char="00A3"/>
            </w:r>
            <w:r>
              <w:rPr>
                <w:rFonts w:hint="eastAsia" w:ascii="仿宋" w:hAnsi="仿宋" w:eastAsia="仿宋" w:cs="仿宋"/>
                <w:color w:val="auto"/>
                <w:kern w:val="0"/>
                <w:sz w:val="21"/>
                <w:szCs w:val="21"/>
              </w:rPr>
              <w:t>演示：</w:t>
            </w:r>
          </w:p>
          <w:p w14:paraId="46B99010">
            <w:pPr>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1、演示评审方法：</w:t>
            </w:r>
          </w:p>
          <w:p w14:paraId="6D12848F">
            <w:pPr>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rPr>
              <w:t>2、演示评审标准：</w:t>
            </w:r>
          </w:p>
        </w:tc>
      </w:tr>
      <w:tr w14:paraId="0D96A7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50" w:type="dxa"/>
            <w:tcBorders>
              <w:tl2br w:val="nil"/>
              <w:tr2bl w:val="nil"/>
            </w:tcBorders>
            <w:vAlign w:val="center"/>
          </w:tcPr>
          <w:p w14:paraId="0516C0EA">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27.2</w:t>
            </w:r>
          </w:p>
        </w:tc>
        <w:tc>
          <w:tcPr>
            <w:tcW w:w="1739" w:type="dxa"/>
            <w:tcBorders>
              <w:tl2br w:val="nil"/>
              <w:tr2bl w:val="nil"/>
            </w:tcBorders>
            <w:vAlign w:val="center"/>
          </w:tcPr>
          <w:p w14:paraId="73222753">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评标办法</w:t>
            </w:r>
          </w:p>
        </w:tc>
        <w:tc>
          <w:tcPr>
            <w:tcW w:w="6491" w:type="dxa"/>
            <w:tcBorders>
              <w:tl2br w:val="nil"/>
              <w:tr2bl w:val="nil"/>
            </w:tcBorders>
            <w:vAlign w:val="center"/>
          </w:tcPr>
          <w:p w14:paraId="5D93DC19">
            <w:pPr>
              <w:pageBreakBefore w:val="0"/>
              <w:widowControl/>
              <w:kinsoku/>
              <w:wordWrap/>
              <w:overflowPunct/>
              <w:topLinePunct w:val="0"/>
              <w:autoSpaceDE/>
              <w:autoSpaceDN/>
              <w:bidi w:val="0"/>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sym w:font="Wingdings 2" w:char="0052"/>
            </w:r>
            <w:r>
              <w:rPr>
                <w:rFonts w:hint="eastAsia" w:ascii="仿宋" w:hAnsi="仿宋" w:eastAsia="仿宋" w:cs="仿宋"/>
                <w:color w:val="auto"/>
                <w:sz w:val="21"/>
                <w:szCs w:val="21"/>
              </w:rPr>
              <w:t>综合评分法</w:t>
            </w:r>
          </w:p>
          <w:p w14:paraId="1768A517">
            <w:pPr>
              <w:pageBreakBefore w:val="0"/>
              <w:widowControl/>
              <w:kinsoku/>
              <w:wordWrap/>
              <w:overflowPunct/>
              <w:topLinePunct w:val="0"/>
              <w:autoSpaceDE/>
              <w:autoSpaceDN/>
              <w:bidi w:val="0"/>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sym w:font="Wingdings 2" w:char="00A3"/>
            </w:r>
            <w:r>
              <w:rPr>
                <w:rFonts w:hint="eastAsia" w:ascii="仿宋" w:hAnsi="仿宋" w:eastAsia="仿宋" w:cs="仿宋"/>
                <w:color w:val="auto"/>
                <w:sz w:val="21"/>
                <w:szCs w:val="21"/>
              </w:rPr>
              <w:t xml:space="preserve">最低评标价法           </w:t>
            </w:r>
          </w:p>
        </w:tc>
      </w:tr>
      <w:tr w14:paraId="1CD755B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850" w:type="dxa"/>
            <w:tcBorders>
              <w:tl2br w:val="nil"/>
              <w:tr2bl w:val="nil"/>
            </w:tcBorders>
            <w:vAlign w:val="center"/>
          </w:tcPr>
          <w:p w14:paraId="4C6E79BE">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29.2</w:t>
            </w:r>
          </w:p>
        </w:tc>
        <w:tc>
          <w:tcPr>
            <w:tcW w:w="1739" w:type="dxa"/>
            <w:tcBorders>
              <w:tl2br w:val="nil"/>
              <w:tr2bl w:val="nil"/>
            </w:tcBorders>
            <w:vAlign w:val="center"/>
          </w:tcPr>
          <w:p w14:paraId="07AD27ED">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推荐中标候选人的数量</w:t>
            </w:r>
          </w:p>
        </w:tc>
        <w:tc>
          <w:tcPr>
            <w:tcW w:w="6491" w:type="dxa"/>
            <w:tcBorders>
              <w:tl2br w:val="nil"/>
              <w:tr2bl w:val="nil"/>
            </w:tcBorders>
            <w:vAlign w:val="center"/>
          </w:tcPr>
          <w:p w14:paraId="6A771BAC">
            <w:pPr>
              <w:pageBreakBefore w:val="0"/>
              <w:widowControl/>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lang w:val="en-US" w:eastAsia="zh-CN"/>
              </w:rPr>
            </w:pPr>
            <w:r>
              <w:rPr>
                <w:rFonts w:hint="eastAsia" w:ascii="仿宋" w:hAnsi="仿宋" w:eastAsia="仿宋" w:cs="仿宋"/>
                <w:color w:val="auto"/>
                <w:kern w:val="0"/>
                <w:sz w:val="21"/>
                <w:szCs w:val="21"/>
                <w:lang w:val="en-US" w:eastAsia="zh-CN"/>
              </w:rPr>
              <w:t>3人</w:t>
            </w:r>
          </w:p>
        </w:tc>
      </w:tr>
      <w:tr w14:paraId="43ED337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850" w:type="dxa"/>
            <w:tcBorders>
              <w:tl2br w:val="nil"/>
              <w:tr2bl w:val="nil"/>
            </w:tcBorders>
            <w:vAlign w:val="center"/>
          </w:tcPr>
          <w:p w14:paraId="719E97C0">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31</w:t>
            </w:r>
          </w:p>
        </w:tc>
        <w:tc>
          <w:tcPr>
            <w:tcW w:w="1739" w:type="dxa"/>
            <w:tcBorders>
              <w:tl2br w:val="nil"/>
              <w:tr2bl w:val="nil"/>
            </w:tcBorders>
            <w:vAlign w:val="center"/>
          </w:tcPr>
          <w:p w14:paraId="481667D0">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确定中标人的方式</w:t>
            </w:r>
          </w:p>
        </w:tc>
        <w:tc>
          <w:tcPr>
            <w:tcW w:w="6491" w:type="dxa"/>
            <w:tcBorders>
              <w:tl2br w:val="nil"/>
              <w:tr2bl w:val="nil"/>
            </w:tcBorders>
            <w:vAlign w:val="center"/>
          </w:tcPr>
          <w:p w14:paraId="10E194FE">
            <w:pPr>
              <w:pageBreakBefore w:val="0"/>
              <w:widowControl/>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lang w:val="en-US" w:eastAsia="zh-CN"/>
              </w:rPr>
            </w:pPr>
            <w:r>
              <w:rPr>
                <w:rFonts w:hint="eastAsia" w:ascii="仿宋" w:hAnsi="仿宋" w:eastAsia="仿宋" w:cs="仿宋"/>
                <w:color w:val="auto"/>
                <w:kern w:val="0"/>
                <w:sz w:val="21"/>
                <w:szCs w:val="21"/>
              </w:rPr>
              <w:t>中标人数量：</w:t>
            </w:r>
            <w:r>
              <w:rPr>
                <w:rFonts w:hint="eastAsia" w:ascii="仿宋" w:hAnsi="仿宋" w:eastAsia="仿宋" w:cs="仿宋"/>
                <w:color w:val="auto"/>
                <w:kern w:val="0"/>
                <w:sz w:val="21"/>
                <w:szCs w:val="21"/>
                <w:lang w:val="en-US" w:eastAsia="zh-CN"/>
              </w:rPr>
              <w:t>1人</w:t>
            </w:r>
          </w:p>
          <w:p w14:paraId="3FF0F2EF">
            <w:pPr>
              <w:pageBreakBefore w:val="0"/>
              <w:widowControl/>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rPr>
              <w:sym w:font="Wingdings 2" w:char="0052"/>
            </w:r>
            <w:r>
              <w:rPr>
                <w:rFonts w:hint="eastAsia" w:ascii="仿宋" w:hAnsi="仿宋" w:eastAsia="仿宋" w:cs="仿宋"/>
                <w:color w:val="auto"/>
                <w:kern w:val="0"/>
                <w:sz w:val="21"/>
                <w:szCs w:val="21"/>
              </w:rPr>
              <w:t>采购人委托评标委员会直接确认中标人</w:t>
            </w:r>
          </w:p>
          <w:p w14:paraId="43F5ACEE">
            <w:pPr>
              <w:pageBreakBefore w:val="0"/>
              <w:widowControl/>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rPr>
              <w:sym w:font="Wingdings 2" w:char="00A3"/>
            </w:r>
            <w:r>
              <w:rPr>
                <w:rFonts w:hint="eastAsia" w:ascii="仿宋" w:hAnsi="仿宋" w:eastAsia="仿宋" w:cs="仿宋"/>
                <w:color w:val="auto"/>
                <w:kern w:val="0"/>
                <w:sz w:val="21"/>
                <w:szCs w:val="21"/>
              </w:rPr>
              <w:t>采购人确认中标人</w:t>
            </w:r>
          </w:p>
        </w:tc>
      </w:tr>
      <w:tr w14:paraId="05EE3DB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850" w:type="dxa"/>
            <w:tcBorders>
              <w:tl2br w:val="nil"/>
              <w:tr2bl w:val="nil"/>
            </w:tcBorders>
            <w:vAlign w:val="center"/>
          </w:tcPr>
          <w:p w14:paraId="137D372E">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35.1</w:t>
            </w:r>
          </w:p>
        </w:tc>
        <w:tc>
          <w:tcPr>
            <w:tcW w:w="1739" w:type="dxa"/>
            <w:tcBorders>
              <w:tl2br w:val="nil"/>
              <w:tr2bl w:val="nil"/>
            </w:tcBorders>
            <w:vAlign w:val="center"/>
          </w:tcPr>
          <w:p w14:paraId="20530EE7">
            <w:pPr>
              <w:pageBreakBefore w:val="0"/>
              <w:shd w:val="clear" w:color="auto" w:fill="FFFFFF"/>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sz w:val="21"/>
                <w:szCs w:val="21"/>
              </w:rPr>
              <w:t>履约保证金</w:t>
            </w:r>
          </w:p>
        </w:tc>
        <w:tc>
          <w:tcPr>
            <w:tcW w:w="6491" w:type="dxa"/>
            <w:tcBorders>
              <w:tl2br w:val="nil"/>
              <w:tr2bl w:val="nil"/>
            </w:tcBorders>
            <w:vAlign w:val="center"/>
          </w:tcPr>
          <w:p w14:paraId="1A3B58DD">
            <w:pPr>
              <w:pageBreakBefore w:val="0"/>
              <w:shd w:val="clear" w:color="auto" w:fill="FFFFFF"/>
              <w:kinsoku/>
              <w:wordWrap/>
              <w:overflowPunct/>
              <w:topLinePunct w:val="0"/>
              <w:autoSpaceDE/>
              <w:autoSpaceDN/>
              <w:bidi w:val="0"/>
              <w:spacing w:line="300" w:lineRule="exact"/>
              <w:jc w:val="lef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sym w:font="Wingdings 2" w:char="0052"/>
            </w:r>
            <w:r>
              <w:rPr>
                <w:rFonts w:hint="eastAsia" w:ascii="仿宋" w:hAnsi="仿宋" w:eastAsia="仿宋" w:cs="仿宋"/>
                <w:color w:val="auto"/>
                <w:sz w:val="21"/>
                <w:szCs w:val="21"/>
              </w:rPr>
              <w:t>本项目不收取履约保证金</w:t>
            </w:r>
          </w:p>
          <w:p w14:paraId="0DF13369">
            <w:pPr>
              <w:pageBreakBefore w:val="0"/>
              <w:shd w:val="clear" w:color="auto" w:fill="FFFFFF"/>
              <w:kinsoku/>
              <w:wordWrap/>
              <w:overflowPunct/>
              <w:topLinePunct w:val="0"/>
              <w:autoSpaceDE/>
              <w:autoSpaceDN/>
              <w:bidi w:val="0"/>
              <w:spacing w:line="300" w:lineRule="exact"/>
              <w:jc w:val="lef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sym w:font="Wingdings 2" w:char="00A3"/>
            </w:r>
            <w:r>
              <w:rPr>
                <w:rFonts w:hint="eastAsia" w:ascii="仿宋" w:hAnsi="仿宋" w:eastAsia="仿宋" w:cs="仿宋"/>
                <w:color w:val="auto"/>
                <w:sz w:val="21"/>
                <w:szCs w:val="21"/>
              </w:rPr>
              <w:t>本项目收取履约保证金</w:t>
            </w:r>
          </w:p>
          <w:p w14:paraId="74E5EF62">
            <w:pPr>
              <w:pageBreakBefore w:val="0"/>
              <w:shd w:val="clear" w:color="auto" w:fill="FFFFFF"/>
              <w:kinsoku/>
              <w:wordWrap/>
              <w:overflowPunct/>
              <w:topLinePunct w:val="0"/>
              <w:autoSpaceDE/>
              <w:autoSpaceDN/>
              <w:bidi w:val="0"/>
              <w:spacing w:line="300" w:lineRule="exact"/>
              <w:ind w:firstLine="420" w:firstLineChars="200"/>
              <w:jc w:val="lef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履约保证金金额：</w:t>
            </w:r>
          </w:p>
          <w:p w14:paraId="5951F24C">
            <w:pPr>
              <w:pageBreakBefore w:val="0"/>
              <w:shd w:val="clear" w:color="auto" w:fill="FFFFFF"/>
              <w:kinsoku/>
              <w:wordWrap/>
              <w:overflowPunct/>
              <w:topLinePunct w:val="0"/>
              <w:autoSpaceDE/>
              <w:autoSpaceDN/>
              <w:bidi w:val="0"/>
              <w:spacing w:line="300" w:lineRule="exact"/>
              <w:ind w:firstLine="420" w:firstLineChars="200"/>
              <w:jc w:val="lef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履约保证金递交时间： </w:t>
            </w:r>
          </w:p>
          <w:p w14:paraId="135CF63C">
            <w:pPr>
              <w:pageBreakBefore w:val="0"/>
              <w:shd w:val="clear" w:color="auto" w:fill="FFFFFF"/>
              <w:kinsoku/>
              <w:wordWrap/>
              <w:overflowPunct/>
              <w:topLinePunct w:val="0"/>
              <w:autoSpaceDE/>
              <w:autoSpaceDN/>
              <w:bidi w:val="0"/>
              <w:spacing w:line="300" w:lineRule="exact"/>
              <w:ind w:firstLine="420" w:firstLineChars="200"/>
              <w:jc w:val="lef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履约保证金递交方式：□保函   □支票  □电汇</w:t>
            </w:r>
          </w:p>
          <w:p w14:paraId="7D68D416">
            <w:pPr>
              <w:pageBreakBefore w:val="0"/>
              <w:shd w:val="clear" w:color="auto" w:fill="FFFFFF"/>
              <w:kinsoku/>
              <w:wordWrap/>
              <w:overflowPunct/>
              <w:topLinePunct w:val="0"/>
              <w:autoSpaceDE/>
              <w:autoSpaceDN/>
              <w:bidi w:val="0"/>
              <w:spacing w:line="300" w:lineRule="exact"/>
              <w:ind w:firstLine="420" w:firstLineChars="200"/>
              <w:jc w:val="lef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账户信息：</w:t>
            </w:r>
          </w:p>
          <w:p w14:paraId="1B4D13BF">
            <w:pPr>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开 户 名： </w:t>
            </w:r>
          </w:p>
          <w:p w14:paraId="57B46F76">
            <w:pPr>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开 户 行： </w:t>
            </w:r>
          </w:p>
          <w:p w14:paraId="163344BB">
            <w:pPr>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账    号： </w:t>
            </w:r>
          </w:p>
          <w:p w14:paraId="626743FB">
            <w:pPr>
              <w:pageBreakBefore w:val="0"/>
              <w:shd w:val="clear" w:color="auto" w:fill="FFFFFF"/>
              <w:kinsoku/>
              <w:wordWrap/>
              <w:overflowPunct/>
              <w:topLinePunct w:val="0"/>
              <w:autoSpaceDE/>
              <w:autoSpaceDN/>
              <w:bidi w:val="0"/>
              <w:spacing w:line="300" w:lineRule="exact"/>
              <w:ind w:firstLine="420" w:firstLineChars="200"/>
              <w:jc w:val="lef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履约保证金退还时间及规定：</w:t>
            </w:r>
          </w:p>
          <w:p w14:paraId="216AD371">
            <w:pPr>
              <w:pageBreakBefore w:val="0"/>
              <w:shd w:val="clear" w:color="auto" w:fill="FFFFFF"/>
              <w:kinsoku/>
              <w:wordWrap/>
              <w:overflowPunct/>
              <w:topLinePunct w:val="0"/>
              <w:autoSpaceDE/>
              <w:autoSpaceDN/>
              <w:bidi w:val="0"/>
              <w:spacing w:line="300" w:lineRule="exact"/>
              <w:jc w:val="left"/>
              <w:textAlignment w:val="auto"/>
              <w:rPr>
                <w:rFonts w:hint="eastAsia" w:ascii="仿宋" w:hAnsi="仿宋" w:eastAsia="仿宋" w:cs="仿宋"/>
                <w:color w:val="auto"/>
                <w:kern w:val="0"/>
                <w:sz w:val="21"/>
                <w:szCs w:val="21"/>
              </w:rPr>
            </w:pPr>
            <w:r>
              <w:rPr>
                <w:rFonts w:hint="eastAsia" w:ascii="仿宋" w:hAnsi="仿宋" w:eastAsia="仿宋" w:cs="仿宋"/>
                <w:b/>
                <w:bCs/>
                <w:color w:val="auto"/>
                <w:sz w:val="21"/>
                <w:szCs w:val="21"/>
              </w:rPr>
              <w:t>（注：财政部门鼓励采用保函的方式递交履约保证金，具体办理流程参阅辽宁政府采购网）</w:t>
            </w:r>
          </w:p>
        </w:tc>
      </w:tr>
      <w:tr w14:paraId="3102631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850" w:type="dxa"/>
            <w:tcBorders>
              <w:tl2br w:val="nil"/>
              <w:tr2bl w:val="nil"/>
            </w:tcBorders>
            <w:vAlign w:val="center"/>
          </w:tcPr>
          <w:p w14:paraId="4D2317DA">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36</w:t>
            </w:r>
          </w:p>
        </w:tc>
        <w:tc>
          <w:tcPr>
            <w:tcW w:w="1739" w:type="dxa"/>
            <w:tcBorders>
              <w:tl2br w:val="nil"/>
              <w:tr2bl w:val="nil"/>
            </w:tcBorders>
            <w:vAlign w:val="center"/>
          </w:tcPr>
          <w:p w14:paraId="01F7FE89">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招标代理服务费</w:t>
            </w:r>
          </w:p>
        </w:tc>
        <w:tc>
          <w:tcPr>
            <w:tcW w:w="6491" w:type="dxa"/>
            <w:tcBorders>
              <w:tl2br w:val="nil"/>
              <w:tr2bl w:val="nil"/>
            </w:tcBorders>
            <w:vAlign w:val="center"/>
          </w:tcPr>
          <w:p w14:paraId="6C2BAFFC">
            <w:pPr>
              <w:pageBreakBefore w:val="0"/>
              <w:shd w:val="clear" w:color="auto" w:fill="FFFFFF"/>
              <w:kinsoku/>
              <w:wordWrap/>
              <w:overflowPunct/>
              <w:topLinePunct w:val="0"/>
              <w:autoSpaceDE/>
              <w:autoSpaceDN/>
              <w:bidi w:val="0"/>
              <w:spacing w:line="300" w:lineRule="exact"/>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sym w:font="Wingdings 2" w:char="0052"/>
            </w:r>
            <w:r>
              <w:rPr>
                <w:rFonts w:hint="eastAsia" w:ascii="仿宋" w:hAnsi="仿宋" w:eastAsia="仿宋" w:cs="仿宋"/>
                <w:color w:val="auto"/>
                <w:sz w:val="21"/>
                <w:szCs w:val="21"/>
                <w:highlight w:val="none"/>
              </w:rPr>
              <w:t>本项目收取采购代理服务费</w:t>
            </w:r>
          </w:p>
          <w:p w14:paraId="34B60E0F">
            <w:pPr>
              <w:pageBreakBefore w:val="0"/>
              <w:shd w:val="clear" w:color="auto" w:fill="FFFFFF"/>
              <w:kinsoku/>
              <w:wordWrap/>
              <w:overflowPunct/>
              <w:topLinePunct w:val="0"/>
              <w:autoSpaceDE/>
              <w:autoSpaceDN/>
              <w:bidi w:val="0"/>
              <w:spacing w:line="300" w:lineRule="exact"/>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本项目采购代理服务费由</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成交供应商  </w:t>
            </w:r>
            <w:r>
              <w:rPr>
                <w:rFonts w:hint="eastAsia" w:ascii="仿宋" w:hAnsi="仿宋" w:eastAsia="仿宋" w:cs="仿宋"/>
                <w:color w:val="auto"/>
                <w:sz w:val="21"/>
                <w:szCs w:val="21"/>
                <w:highlight w:val="none"/>
              </w:rPr>
              <w:t>向采购代理机构予以支付。</w:t>
            </w:r>
          </w:p>
          <w:p w14:paraId="0CA0C21C">
            <w:pPr>
              <w:pageBreakBefore w:val="0"/>
              <w:widowControl/>
              <w:kinsoku/>
              <w:wordWrap/>
              <w:overflowPunct/>
              <w:topLinePunct w:val="0"/>
              <w:autoSpaceDE/>
              <w:autoSpaceDN/>
              <w:bidi w:val="0"/>
              <w:spacing w:line="300" w:lineRule="exact"/>
              <w:jc w:val="left"/>
              <w:textAlignment w:val="auto"/>
              <w:rPr>
                <w:rFonts w:hint="eastAsia" w:ascii="仿宋" w:hAnsi="仿宋" w:eastAsia="仿宋" w:cs="仿宋"/>
                <w:color w:val="auto"/>
                <w:sz w:val="21"/>
                <w:szCs w:val="21"/>
                <w:highlight w:val="none"/>
                <w:u w:val="single" w:color="auto"/>
              </w:rPr>
            </w:pPr>
            <w:r>
              <w:rPr>
                <w:rFonts w:hint="eastAsia" w:ascii="仿宋" w:hAnsi="仿宋" w:eastAsia="仿宋" w:cs="仿宋"/>
                <w:color w:val="auto"/>
                <w:sz w:val="21"/>
                <w:szCs w:val="21"/>
                <w:highlight w:val="none"/>
              </w:rPr>
              <w:t>支付标准：</w:t>
            </w:r>
            <w:r>
              <w:rPr>
                <w:rFonts w:hint="eastAsia" w:ascii="仿宋" w:hAnsi="仿宋" w:eastAsia="仿宋" w:cs="仿宋"/>
                <w:b w:val="0"/>
                <w:bCs w:val="0"/>
                <w:color w:val="auto"/>
                <w:sz w:val="21"/>
                <w:szCs w:val="21"/>
                <w:u w:val="single" w:color="auto"/>
              </w:rPr>
              <w:t>代理服务费由成交人应在领取成交通知书的同时按</w:t>
            </w:r>
            <w:r>
              <w:rPr>
                <w:rFonts w:hint="eastAsia" w:ascii="仿宋" w:hAnsi="仿宋" w:eastAsia="仿宋" w:cs="仿宋"/>
                <w:b w:val="0"/>
                <w:bCs w:val="0"/>
                <w:color w:val="auto"/>
                <w:spacing w:val="0"/>
                <w:position w:val="0"/>
                <w:sz w:val="21"/>
                <w:szCs w:val="21"/>
                <w:u w:val="single" w:color="auto"/>
              </w:rPr>
              <w:t>根据</w:t>
            </w:r>
            <w:r>
              <w:rPr>
                <w:rFonts w:hint="eastAsia" w:ascii="仿宋" w:hAnsi="仿宋" w:eastAsia="仿宋" w:cs="仿宋"/>
                <w:b w:val="0"/>
                <w:bCs w:val="0"/>
                <w:color w:val="auto"/>
                <w:kern w:val="0"/>
                <w:sz w:val="21"/>
                <w:szCs w:val="21"/>
                <w:u w:val="single" w:color="auto"/>
              </w:rPr>
              <w:t>计价格[2002]1980号</w:t>
            </w:r>
            <w:r>
              <w:rPr>
                <w:rFonts w:hint="eastAsia" w:ascii="仿宋" w:hAnsi="仿宋" w:eastAsia="仿宋" w:cs="仿宋"/>
                <w:b w:val="0"/>
                <w:bCs w:val="0"/>
                <w:color w:val="auto"/>
                <w:spacing w:val="0"/>
                <w:position w:val="0"/>
                <w:sz w:val="21"/>
                <w:szCs w:val="21"/>
                <w:u w:val="single" w:color="auto"/>
              </w:rPr>
              <w:t>标准收取</w:t>
            </w:r>
            <w:r>
              <w:rPr>
                <w:rFonts w:hint="eastAsia" w:ascii="仿宋" w:hAnsi="仿宋" w:eastAsia="仿宋" w:cs="仿宋"/>
                <w:b w:val="0"/>
                <w:bCs w:val="0"/>
                <w:color w:val="auto"/>
                <w:spacing w:val="0"/>
                <w:position w:val="0"/>
                <w:sz w:val="21"/>
                <w:szCs w:val="21"/>
                <w:u w:val="single" w:color="auto"/>
                <w:lang w:val="en-US" w:eastAsia="zh-CN"/>
              </w:rPr>
              <w:t>采购</w:t>
            </w:r>
            <w:r>
              <w:rPr>
                <w:rFonts w:hint="eastAsia" w:ascii="仿宋" w:hAnsi="仿宋" w:eastAsia="仿宋" w:cs="仿宋"/>
                <w:bCs/>
                <w:color w:val="auto"/>
                <w:sz w:val="21"/>
                <w:szCs w:val="21"/>
                <w:u w:val="single" w:color="auto"/>
              </w:rPr>
              <w:t>代理服务费</w:t>
            </w:r>
            <w:r>
              <w:rPr>
                <w:rFonts w:hint="eastAsia" w:ascii="仿宋" w:hAnsi="仿宋" w:eastAsia="仿宋" w:cs="仿宋"/>
                <w:bCs/>
                <w:color w:val="auto"/>
                <w:sz w:val="21"/>
                <w:szCs w:val="21"/>
                <w:u w:val="single" w:color="auto"/>
                <w:lang w:eastAsia="zh-CN"/>
              </w:rPr>
              <w:t>，</w:t>
            </w:r>
            <w:r>
              <w:rPr>
                <w:rFonts w:hint="eastAsia" w:ascii="仿宋" w:hAnsi="仿宋" w:eastAsia="仿宋" w:cs="仿宋"/>
                <w:bCs/>
                <w:color w:val="auto"/>
                <w:sz w:val="21"/>
                <w:szCs w:val="21"/>
                <w:u w:val="single" w:color="auto"/>
                <w:lang w:val="en-US" w:eastAsia="zh-CN"/>
              </w:rPr>
              <w:t>并下浮5%</w:t>
            </w:r>
            <w:r>
              <w:rPr>
                <w:rFonts w:hint="eastAsia" w:ascii="仿宋" w:hAnsi="仿宋" w:eastAsia="仿宋" w:cs="仿宋"/>
                <w:bCs/>
                <w:color w:val="auto"/>
                <w:sz w:val="21"/>
                <w:szCs w:val="21"/>
                <w:u w:val="single" w:color="auto"/>
              </w:rPr>
              <w:t>。</w:t>
            </w:r>
            <w:r>
              <w:rPr>
                <w:rFonts w:hint="eastAsia" w:ascii="仿宋" w:hAnsi="仿宋" w:eastAsia="仿宋" w:cs="仿宋"/>
                <w:color w:val="auto"/>
                <w:sz w:val="21"/>
                <w:szCs w:val="21"/>
                <w:highlight w:val="none"/>
                <w:u w:val="single" w:color="auto"/>
                <w:lang w:val="en-US" w:eastAsia="zh-CN"/>
              </w:rPr>
              <w:t>，</w:t>
            </w:r>
            <w:r>
              <w:rPr>
                <w:rFonts w:hint="eastAsia" w:ascii="仿宋" w:hAnsi="仿宋" w:eastAsia="仿宋" w:cs="仿宋"/>
                <w:color w:val="auto"/>
                <w:sz w:val="21"/>
                <w:szCs w:val="21"/>
                <w:highlight w:val="none"/>
                <w:u w:val="single" w:color="auto"/>
              </w:rPr>
              <w:t>在投标报价中应给予考虑。</w:t>
            </w:r>
          </w:p>
          <w:p w14:paraId="4A71DDEA">
            <w:pPr>
              <w:pageBreakBefore w:val="0"/>
              <w:shd w:val="clear" w:color="auto" w:fill="FFFFFF"/>
              <w:kinsoku/>
              <w:wordWrap/>
              <w:overflowPunct/>
              <w:topLinePunct w:val="0"/>
              <w:autoSpaceDE/>
              <w:autoSpaceDN/>
              <w:bidi w:val="0"/>
              <w:spacing w:line="300" w:lineRule="exact"/>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支付形式：</w:t>
            </w:r>
            <w:r>
              <w:rPr>
                <w:rFonts w:hint="eastAsia" w:ascii="仿宋" w:hAnsi="仿宋" w:eastAsia="仿宋" w:cs="仿宋"/>
                <w:color w:val="auto"/>
                <w:kern w:val="0"/>
                <w:sz w:val="21"/>
                <w:szCs w:val="21"/>
                <w:highlight w:val="none"/>
                <w:u w:val="single"/>
                <w:lang w:val="en-US" w:eastAsia="zh-CN" w:bidi="ar-SA"/>
              </w:rPr>
              <w:t>电汇、现金</w:t>
            </w:r>
          </w:p>
          <w:p w14:paraId="6B783462">
            <w:pPr>
              <w:pageBreakBefore w:val="0"/>
              <w:widowControl/>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highlight w:val="none"/>
              </w:rPr>
              <w:t>支付时间：</w:t>
            </w:r>
            <w:r>
              <w:rPr>
                <w:rFonts w:hint="eastAsia" w:ascii="仿宋" w:hAnsi="仿宋" w:eastAsia="仿宋" w:cs="仿宋"/>
                <w:color w:val="auto"/>
                <w:kern w:val="0"/>
                <w:sz w:val="21"/>
                <w:szCs w:val="21"/>
                <w:highlight w:val="none"/>
                <w:u w:val="single"/>
              </w:rPr>
              <w:t xml:space="preserve">同中标人领取中标通知书时间 </w:t>
            </w:r>
          </w:p>
        </w:tc>
      </w:tr>
      <w:tr w14:paraId="727928E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850" w:type="dxa"/>
            <w:tcBorders>
              <w:tl2br w:val="nil"/>
              <w:tr2bl w:val="nil"/>
            </w:tcBorders>
            <w:vAlign w:val="center"/>
          </w:tcPr>
          <w:p w14:paraId="20E2943A">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39.3</w:t>
            </w:r>
          </w:p>
        </w:tc>
        <w:tc>
          <w:tcPr>
            <w:tcW w:w="1739" w:type="dxa"/>
            <w:tcBorders>
              <w:tl2br w:val="nil"/>
              <w:tr2bl w:val="nil"/>
            </w:tcBorders>
            <w:vAlign w:val="center"/>
          </w:tcPr>
          <w:p w14:paraId="4D6BAD63">
            <w:pPr>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质疑</w:t>
            </w:r>
          </w:p>
        </w:tc>
        <w:tc>
          <w:tcPr>
            <w:tcW w:w="6491" w:type="dxa"/>
            <w:tcBorders>
              <w:tl2br w:val="nil"/>
              <w:tr2bl w:val="nil"/>
            </w:tcBorders>
            <w:vAlign w:val="center"/>
          </w:tcPr>
          <w:p w14:paraId="32868515">
            <w:pPr>
              <w:pStyle w:val="5"/>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一、供应商认为自己的权益受到损害的，可以在知道或者应知其权益受到损害之日起七个工作日内，向采购代理机构提出质疑。</w:t>
            </w:r>
          </w:p>
          <w:p w14:paraId="3D2192AD">
            <w:pPr>
              <w:pStyle w:val="5"/>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1.接收质疑函的方式：接收加盖单位公章的书面纸质疑函</w:t>
            </w:r>
          </w:p>
          <w:p w14:paraId="5CBF0B05">
            <w:pPr>
              <w:pStyle w:val="5"/>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联系单位：辽宁通达工程咨询有限公司 </w:t>
            </w:r>
          </w:p>
          <w:p w14:paraId="4AE91EF5">
            <w:pPr>
              <w:pStyle w:val="5"/>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联系电话：13904299167</w:t>
            </w:r>
          </w:p>
          <w:p w14:paraId="75F302F0">
            <w:pPr>
              <w:pStyle w:val="5"/>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通讯地址：葫芦岛市龙港区海星路滨海开发小区11号楼B</w:t>
            </w:r>
          </w:p>
          <w:p w14:paraId="77901B69">
            <w:pPr>
              <w:pStyle w:val="5"/>
              <w:pageBreakBefore w:val="0"/>
              <w:kinsoku/>
              <w:wordWrap/>
              <w:overflowPunct/>
              <w:topLinePunct w:val="0"/>
              <w:autoSpaceDE/>
              <w:autoSpaceDN/>
              <w:bidi w:val="0"/>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2.质疑函的内容、格式，应符合《政府采购质疑和投诉办法》（财政部令第94号）相关规定。</w:t>
            </w:r>
          </w:p>
          <w:p w14:paraId="3A071344">
            <w:pPr>
              <w:pStyle w:val="5"/>
              <w:pageBreakBefore w:val="0"/>
              <w:kinsoku/>
              <w:wordWrap/>
              <w:overflowPunct/>
              <w:topLinePunct w:val="0"/>
              <w:autoSpaceDE/>
              <w:autoSpaceDN/>
              <w:bidi w:val="0"/>
              <w:spacing w:line="300" w:lineRule="exact"/>
              <w:textAlignment w:val="auto"/>
              <w:rPr>
                <w:rFonts w:hint="eastAsia" w:ascii="仿宋" w:hAnsi="仿宋" w:eastAsia="仿宋" w:cs="仿宋"/>
                <w:color w:val="auto"/>
                <w:kern w:val="0"/>
                <w:sz w:val="21"/>
                <w:szCs w:val="21"/>
              </w:rPr>
            </w:pPr>
            <w:r>
              <w:rPr>
                <w:rFonts w:hint="eastAsia" w:ascii="仿宋" w:hAnsi="仿宋" w:eastAsia="仿宋" w:cs="仿宋"/>
                <w:color w:val="auto"/>
                <w:sz w:val="21"/>
                <w:szCs w:val="21"/>
                <w:lang w:val="en-US" w:eastAsia="zh-CN"/>
              </w:rPr>
              <w:t>二、供应商应在法定质疑期内一次性针对同一采购程序环节提出质疑，否则针对再次提出质疑将不予接收。（采购程序环节分为：磋商公告、采购文件、采购过程、成交结果）</w:t>
            </w:r>
          </w:p>
        </w:tc>
      </w:tr>
    </w:tbl>
    <w:p w14:paraId="4B773451">
      <w:pPr>
        <w:pageBreakBefore w:val="0"/>
        <w:kinsoku/>
        <w:wordWrap/>
        <w:overflowPunct/>
        <w:topLinePunct w:val="0"/>
        <w:autoSpaceDE/>
        <w:autoSpaceDN/>
        <w:bidi w:val="0"/>
        <w:spacing w:line="300" w:lineRule="exact"/>
        <w:textAlignment w:val="auto"/>
        <w:rPr>
          <w:rFonts w:hint="eastAsia" w:ascii="仿宋" w:hAnsi="仿宋" w:eastAsia="仿宋" w:cs="仿宋"/>
          <w:color w:val="auto"/>
        </w:rPr>
      </w:pPr>
      <w:r>
        <w:rPr>
          <w:rFonts w:hint="eastAsia" w:ascii="仿宋" w:hAnsi="仿宋" w:eastAsia="仿宋" w:cs="仿宋"/>
          <w:color w:val="auto"/>
          <w:sz w:val="21"/>
          <w:szCs w:val="21"/>
        </w:rPr>
        <w:t>注：表格中“</w:t>
      </w:r>
      <w:r>
        <w:rPr>
          <w:rFonts w:hint="eastAsia" w:ascii="仿宋" w:hAnsi="仿宋" w:eastAsia="仿宋" w:cs="仿宋"/>
          <w:color w:val="auto"/>
          <w:sz w:val="21"/>
          <w:szCs w:val="21"/>
        </w:rPr>
        <w:sym w:font="Wingdings 2" w:char="0052"/>
      </w:r>
      <w:r>
        <w:rPr>
          <w:rFonts w:hint="eastAsia" w:ascii="仿宋" w:hAnsi="仿宋" w:eastAsia="仿宋" w:cs="仿宋"/>
          <w:color w:val="auto"/>
          <w:sz w:val="21"/>
          <w:szCs w:val="21"/>
        </w:rPr>
        <w:t>”项或“■”项为被选中项。</w:t>
      </w:r>
    </w:p>
    <w:p w14:paraId="215C6C37">
      <w:pPr>
        <w:pStyle w:val="2"/>
        <w:pageBreakBefore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color w:val="auto"/>
        </w:rPr>
      </w:pPr>
      <w:r>
        <w:rPr>
          <w:rFonts w:hint="eastAsia" w:ascii="仿宋" w:hAnsi="仿宋" w:eastAsia="仿宋" w:cs="仿宋"/>
          <w:color w:val="auto"/>
          <w:sz w:val="21"/>
          <w:szCs w:val="21"/>
        </w:rPr>
        <w:br w:type="page"/>
      </w:r>
      <w:bookmarkStart w:id="31" w:name="_Toc30384_WPSOffice_Level2"/>
      <w:r>
        <w:rPr>
          <w:rFonts w:hint="eastAsia" w:ascii="仿宋" w:hAnsi="仿宋" w:eastAsia="仿宋" w:cs="仿宋"/>
          <w:color w:val="auto"/>
        </w:rPr>
        <w:t>二</w:t>
      </w:r>
      <w:r>
        <w:rPr>
          <w:rFonts w:hint="eastAsia" w:ascii="仿宋" w:hAnsi="仿宋" w:eastAsia="仿宋" w:cs="仿宋"/>
          <w:color w:val="auto"/>
          <w:lang w:eastAsia="zh-CN"/>
        </w:rPr>
        <w:t>、</w:t>
      </w:r>
      <w:r>
        <w:rPr>
          <w:rFonts w:hint="eastAsia" w:ascii="仿宋" w:hAnsi="仿宋" w:eastAsia="仿宋" w:cs="仿宋"/>
          <w:color w:val="auto"/>
        </w:rPr>
        <w:t>总则</w:t>
      </w:r>
      <w:bookmarkEnd w:id="31"/>
    </w:p>
    <w:p w14:paraId="67524FE1">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rPr>
        <w:t>1.采购人、采购代理机构及投标人</w:t>
      </w:r>
    </w:p>
    <w:p w14:paraId="3613EE27">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1.1采购人：是指依法进行政府采购的国家机关、事业单位、团体组织。本项目采购人见投标人须知表1.1条。</w:t>
      </w:r>
    </w:p>
    <w:p w14:paraId="12104281">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1.2采购代理机构：是指集中采购机构或从事采购代理业务的社会中介机构，本项目的采购代理机构见投标人须知表1.2条。</w:t>
      </w:r>
    </w:p>
    <w:p w14:paraId="2F48C43F">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★1.3 投标人：是指向采购人提供货物、工程或者服务的法人、非法人组织或者自然人。本项目的投标人及其投标货物须满足以下条件：</w:t>
      </w:r>
    </w:p>
    <w:p w14:paraId="190FB8FC">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1.3.1 在中华人民共和国境内注册，能够独立承担民事责任，有生产或供应能力的本国供应商。</w:t>
      </w:r>
    </w:p>
    <w:p w14:paraId="21F98489">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1.3.2 具备《中华人民共和国政府采购法》第二十二条关于供应商条件的规定，遵守本项目采购人本级和上级财政部门政府采购的有关规定。</w:t>
      </w:r>
    </w:p>
    <w:p w14:paraId="7B2FDDF2">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1.3.3 以采购代理机构认可的方式获得了本项目的招标文件。</w:t>
      </w:r>
    </w:p>
    <w:p w14:paraId="6F2B2B9E">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1.3.4 符合投标人须知表1.3.4条中规定的资格条件。</w:t>
      </w:r>
    </w:p>
    <w:p w14:paraId="2AAFA5D2">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1.3.5 若投标人须知表1.3.5条中写明专门面向中小企业采购的，如投标人为非中小企业且所投产品为非中小企业产品，其投标将被认定为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w:t>
      </w:r>
    </w:p>
    <w:p w14:paraId="56F11CA5">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★1.4 如投标人须知表1.4条中允许联合体投标，对联合体规定如下：</w:t>
      </w:r>
    </w:p>
    <w:p w14:paraId="7F243199">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1.4.1 两个以上供应商可以组成一个投标联合体，以一个投标人的身份投标。</w:t>
      </w:r>
    </w:p>
    <w:p w14:paraId="4E3F2A47">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1.4.2 联合体各方均应符合《中华人民共和国政府采购法》第二十二条规定的条件。</w:t>
      </w:r>
    </w:p>
    <w:p w14:paraId="0B8F800C">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1.4.3 采购人根据采购项目对投标人的特殊要求，联合体中至少应当有一方符合相关规定。</w:t>
      </w:r>
    </w:p>
    <w:p w14:paraId="516AD5B2">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1.4.4 联合体各方应签订共同投标协议，明确约定联合体各方承担的工作和相应的责任。</w:t>
      </w:r>
    </w:p>
    <w:p w14:paraId="2DFBD237">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1.4.5 大中型企业、其他自然人、法人或者非法人组织与小型、微型企业组成联合体共同参加投标，共同投标协议中应写明小型、微型企业的协议合同金额占到共同投标协议投标总金额的比例。</w:t>
      </w:r>
    </w:p>
    <w:p w14:paraId="089B71DD">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1.4.6 联合体中有同类资质的供应商按照联合体分工承担相同工作的，按照较低的资质等级确定联合体的资质等级。</w:t>
      </w:r>
    </w:p>
    <w:p w14:paraId="2C0526C6">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1.4.7 以联合体形式参加政府采购活动的，联合体各方不得再单独参加或者与其他供应商另外组成联合体参加本项目投标，否则相关投标将被认定为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w:t>
      </w:r>
    </w:p>
    <w:p w14:paraId="1C192252">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（1）两个以上的自然人、法人或者其他组织可以组成一个联合体，以一个投标人的身份共同参加政府采购活动。</w:t>
      </w:r>
    </w:p>
    <w:p w14:paraId="058F68D8">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（2）联合体中标的，联合体各方应共同与采购人签订采购合同，就采购合同约定的事项对采购人承担连带责任。</w:t>
      </w:r>
    </w:p>
    <w:p w14:paraId="64DA21DA">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1.4.8 对联合体投标的其他资格要求见投标人须知表1.4.8条。</w:t>
      </w:r>
    </w:p>
    <w:p w14:paraId="7F83C89E">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★1.5 单位负责人为同一人或者存在直接控股、管理关系的不同供应商，其相关投标将被认定为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w:t>
      </w:r>
    </w:p>
    <w:p w14:paraId="75ABF0EC">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★1.6 为本项目提供过整体设计、规范编制或者项目管理、监理、检测等服务的供应商，不得再参加本项目上述服务以外的其他采购活动。否则其投标将被认定为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w:t>
      </w:r>
    </w:p>
    <w:p w14:paraId="0F69AD78">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★1.7 投标人在投标过程中不得向采购人提供、给予任何有价值的物品，影响其正常决策行为。一经发现，其将被认定为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w:t>
      </w:r>
    </w:p>
    <w:p w14:paraId="781900AF">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rPr>
        <w:t>2.资金来源</w:t>
      </w:r>
    </w:p>
    <w:p w14:paraId="681C2991">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2.1  本项目的采购人已获得足以支付本次招标后所签订的合同项下的资金（包括财政性资金和本项目采购中无法与财政性资金分割的非财政性资金）。</w:t>
      </w:r>
    </w:p>
    <w:p w14:paraId="22D8B1B1">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★2.2项目预算金额和分项或分包最高限价见投标人须知表2.2条。</w:t>
      </w:r>
    </w:p>
    <w:p w14:paraId="1600952B">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★2.3投标人报价超过招标文件规定的预算金额或者分项、分包最高限价的，其投标将被认定为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w:t>
      </w:r>
    </w:p>
    <w:p w14:paraId="144B6EFA">
      <w:pPr>
        <w:adjustRightInd w:val="0"/>
        <w:snapToGrid w:val="0"/>
        <w:spacing w:line="360" w:lineRule="auto"/>
        <w:rPr>
          <w:rFonts w:hint="eastAsia" w:ascii="仿宋" w:hAnsi="仿宋" w:eastAsia="仿宋" w:cs="仿宋"/>
          <w:b/>
          <w:bCs/>
          <w:color w:val="auto"/>
          <w:szCs w:val="21"/>
        </w:rPr>
      </w:pPr>
      <w:bookmarkStart w:id="32" w:name="_Toc266951048"/>
      <w:r>
        <w:rPr>
          <w:rFonts w:hint="eastAsia" w:ascii="仿宋" w:hAnsi="仿宋" w:eastAsia="仿宋" w:cs="仿宋"/>
          <w:b/>
          <w:bCs/>
          <w:color w:val="auto"/>
          <w:szCs w:val="21"/>
        </w:rPr>
        <w:t>3.语言文字</w:t>
      </w:r>
      <w:bookmarkEnd w:id="32"/>
    </w:p>
    <w:p w14:paraId="2F7746E7">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除专用术语外，与投标有关的语言均使用中文。必要时专用术语应附有中文注释。对不同文字文本投标文件的解释发生异议的，以中文文本为准。</w:t>
      </w:r>
    </w:p>
    <w:p w14:paraId="1059955C">
      <w:pPr>
        <w:adjustRightInd w:val="0"/>
        <w:snapToGrid w:val="0"/>
        <w:spacing w:line="360" w:lineRule="auto"/>
        <w:rPr>
          <w:rFonts w:hint="eastAsia" w:ascii="仿宋" w:hAnsi="仿宋" w:eastAsia="仿宋" w:cs="仿宋"/>
          <w:b/>
          <w:bCs/>
          <w:color w:val="auto"/>
          <w:szCs w:val="21"/>
        </w:rPr>
      </w:pPr>
      <w:bookmarkStart w:id="33" w:name="_1.8_计量单位"/>
      <w:bookmarkEnd w:id="33"/>
      <w:bookmarkStart w:id="34" w:name="_Toc266951049"/>
      <w:r>
        <w:rPr>
          <w:rFonts w:hint="eastAsia" w:ascii="仿宋" w:hAnsi="仿宋" w:eastAsia="仿宋" w:cs="仿宋"/>
          <w:color w:val="auto"/>
          <w:szCs w:val="21"/>
        </w:rPr>
        <w:t>★</w:t>
      </w:r>
      <w:r>
        <w:rPr>
          <w:rFonts w:hint="eastAsia" w:ascii="仿宋" w:hAnsi="仿宋" w:eastAsia="仿宋" w:cs="仿宋"/>
          <w:b/>
          <w:bCs/>
          <w:color w:val="auto"/>
          <w:szCs w:val="21"/>
        </w:rPr>
        <w:t>4.计量单位</w:t>
      </w:r>
      <w:bookmarkEnd w:id="34"/>
    </w:p>
    <w:p w14:paraId="4631BD05">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除投标人须知表4条中有特殊要求外，投标文件中所使用的计量单位，应采用中华人民共和国法定计量单位。</w:t>
      </w:r>
    </w:p>
    <w:p w14:paraId="7DDD6910">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5.投标费用</w:t>
      </w:r>
    </w:p>
    <w:p w14:paraId="26835884">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不论投标的结果如何，投标人应承担所有与准备和参加投标有关的费用。</w:t>
      </w:r>
    </w:p>
    <w:p w14:paraId="5572B2D9">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rPr>
        <w:t>6.现场考察、开标前答疑会</w:t>
      </w:r>
    </w:p>
    <w:p w14:paraId="7DA1D463">
      <w:pPr>
        <w:adjustRightInd w:val="0"/>
        <w:snapToGrid w:val="0"/>
        <w:spacing w:line="360" w:lineRule="auto"/>
        <w:rPr>
          <w:rFonts w:hint="eastAsia" w:ascii="仿宋" w:hAnsi="仿宋" w:eastAsia="仿宋" w:cs="仿宋"/>
          <w:color w:val="auto"/>
          <w:kern w:val="0"/>
          <w:szCs w:val="21"/>
        </w:rPr>
      </w:pPr>
      <w:bookmarkStart w:id="35" w:name="_1.10_投标预备会"/>
      <w:bookmarkEnd w:id="35"/>
      <w:r>
        <w:rPr>
          <w:rFonts w:hint="eastAsia" w:ascii="仿宋" w:hAnsi="仿宋" w:eastAsia="仿宋" w:cs="仿宋"/>
          <w:color w:val="auto"/>
          <w:kern w:val="0"/>
          <w:szCs w:val="21"/>
        </w:rPr>
        <w:t>6.1</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\l "_踏勘现场" </w:instrText>
      </w:r>
      <w:r>
        <w:rPr>
          <w:rFonts w:hint="eastAsia" w:ascii="仿宋" w:hAnsi="仿宋" w:eastAsia="仿宋" w:cs="仿宋"/>
          <w:color w:val="auto"/>
        </w:rPr>
        <w:fldChar w:fldCharType="separate"/>
      </w:r>
      <w:r>
        <w:rPr>
          <w:rFonts w:hint="eastAsia" w:ascii="仿宋" w:hAnsi="仿宋" w:eastAsia="仿宋" w:cs="仿宋"/>
          <w:color w:val="auto"/>
          <w:kern w:val="0"/>
          <w:szCs w:val="21"/>
        </w:rPr>
        <w:t>投标人须知表</w:t>
      </w:r>
      <w:r>
        <w:rPr>
          <w:rFonts w:hint="eastAsia" w:ascii="仿宋" w:hAnsi="仿宋" w:eastAsia="仿宋" w:cs="仿宋"/>
          <w:color w:val="auto"/>
          <w:kern w:val="0"/>
          <w:szCs w:val="21"/>
        </w:rPr>
        <w:fldChar w:fldCharType="end"/>
      </w:r>
      <w:r>
        <w:rPr>
          <w:rFonts w:hint="eastAsia" w:ascii="仿宋" w:hAnsi="仿宋" w:eastAsia="仿宋" w:cs="仿宋"/>
          <w:color w:val="auto"/>
          <w:kern w:val="0"/>
          <w:szCs w:val="21"/>
        </w:rPr>
        <w:t>6.1条规定组织现场考察或开标前答疑会的，采购人按规定的时间、地点组织投标人现场考察或开标前答疑会，或者在领取招标文件期限截止后以书面形式通知所有获取招标文件的潜在投标人。</w:t>
      </w:r>
    </w:p>
    <w:p w14:paraId="511CCFFC">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6.2</w:t>
      </w:r>
      <w:r>
        <w:rPr>
          <w:rFonts w:hint="eastAsia" w:ascii="仿宋" w:hAnsi="仿宋" w:eastAsia="仿宋" w:cs="仿宋"/>
          <w:color w:val="auto"/>
          <w:kern w:val="0"/>
          <w:szCs w:val="21"/>
        </w:rPr>
        <w:t>由于未参加现场踏勘或标前答疑而导致对项目实际情况不了解，影响技术文件编制、</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 w:hAnsi="仿宋" w:eastAsia="仿宋" w:cs="仿宋"/>
          <w:color w:val="auto"/>
        </w:rPr>
        <w:fldChar w:fldCharType="separate"/>
      </w:r>
      <w:r>
        <w:rPr>
          <w:rFonts w:hint="eastAsia" w:ascii="仿宋" w:hAnsi="仿宋" w:eastAsia="仿宋" w:cs="仿宋"/>
          <w:color w:val="auto"/>
          <w:kern w:val="0"/>
          <w:szCs w:val="21"/>
        </w:rPr>
        <w:t>投标报价</w:t>
      </w:r>
      <w:r>
        <w:rPr>
          <w:rFonts w:hint="eastAsia" w:ascii="仿宋" w:hAnsi="仿宋" w:eastAsia="仿宋" w:cs="仿宋"/>
          <w:color w:val="auto"/>
          <w:kern w:val="0"/>
          <w:szCs w:val="21"/>
        </w:rPr>
        <w:fldChar w:fldCharType="end"/>
      </w:r>
      <w:r>
        <w:rPr>
          <w:rFonts w:hint="eastAsia" w:ascii="仿宋" w:hAnsi="仿宋" w:eastAsia="仿宋" w:cs="仿宋"/>
          <w:color w:val="auto"/>
          <w:kern w:val="0"/>
          <w:szCs w:val="21"/>
        </w:rPr>
        <w:t>准确性、综合因素响应不全面等问题的，由投标人自行承担相应后果。</w:t>
      </w:r>
    </w:p>
    <w:p w14:paraId="78782F9D">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6.3现场考察及参加标前答疑会所发生的费用及一切责任由投标人自行承担。</w:t>
      </w:r>
    </w:p>
    <w:p w14:paraId="5A592B6C">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rPr>
        <w:t>7.适用法律</w:t>
      </w:r>
    </w:p>
    <w:p w14:paraId="7F251FFC">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本项目的采购人、采购代理机构、投标人、评标委员会的相关行为均受《中华人民共和国政府采购法》、《中华人民共和国政府采购法实施条例》及本项目本级和上级财政部门政府采购有关规定的约束，其权利受到上述法律法规的保护。</w:t>
      </w:r>
    </w:p>
    <w:p w14:paraId="51C6F62F">
      <w:pPr>
        <w:pStyle w:val="2"/>
        <w:rPr>
          <w:rFonts w:hint="eastAsia" w:ascii="仿宋" w:hAnsi="仿宋" w:eastAsia="仿宋" w:cs="仿宋"/>
          <w:color w:val="auto"/>
        </w:rPr>
      </w:pPr>
      <w:bookmarkStart w:id="36" w:name="_Toc10106_WPSOffice_Level2"/>
      <w:r>
        <w:rPr>
          <w:rFonts w:hint="eastAsia" w:ascii="仿宋" w:hAnsi="仿宋" w:eastAsia="仿宋" w:cs="仿宋"/>
          <w:color w:val="auto"/>
        </w:rPr>
        <w:t>三</w:t>
      </w:r>
      <w:r>
        <w:rPr>
          <w:rFonts w:hint="eastAsia" w:ascii="仿宋" w:hAnsi="仿宋" w:eastAsia="仿宋" w:cs="仿宋"/>
          <w:color w:val="auto"/>
          <w:lang w:eastAsia="zh-CN"/>
        </w:rPr>
        <w:t>、</w:t>
      </w:r>
      <w:r>
        <w:rPr>
          <w:rFonts w:hint="eastAsia" w:ascii="仿宋" w:hAnsi="仿宋" w:eastAsia="仿宋" w:cs="仿宋"/>
          <w:color w:val="auto"/>
        </w:rPr>
        <w:t>招标文件</w:t>
      </w:r>
      <w:bookmarkEnd w:id="36"/>
    </w:p>
    <w:p w14:paraId="2C49F87E">
      <w:pPr>
        <w:numPr>
          <w:ilvl w:val="0"/>
          <w:numId w:val="3"/>
        </w:num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rPr>
        <w:t>招标文件构成</w:t>
      </w:r>
    </w:p>
    <w:p w14:paraId="30E34A82">
      <w:pPr>
        <w:numPr>
          <w:ilvl w:val="1"/>
          <w:numId w:val="3"/>
        </w:numPr>
        <w:adjustRightInd w:val="0"/>
        <w:snapToGrid w:val="0"/>
        <w:spacing w:line="360" w:lineRule="auto"/>
        <w:rPr>
          <w:rFonts w:hint="eastAsia" w:ascii="仿宋" w:hAnsi="仿宋" w:eastAsia="仿宋" w:cs="仿宋"/>
          <w:color w:val="auto"/>
        </w:rPr>
      </w:pPr>
      <w:r>
        <w:rPr>
          <w:rFonts w:hint="eastAsia" w:ascii="仿宋" w:hAnsi="仿宋" w:eastAsia="仿宋" w:cs="仿宋"/>
          <w:color w:val="auto"/>
          <w:szCs w:val="21"/>
        </w:rPr>
        <w:t>招标</w:t>
      </w:r>
      <w:r>
        <w:rPr>
          <w:rFonts w:hint="eastAsia" w:ascii="仿宋" w:hAnsi="仿宋" w:eastAsia="仿宋" w:cs="仿宋"/>
          <w:color w:val="auto"/>
        </w:rPr>
        <w:t>文件内容如下:</w:t>
      </w:r>
    </w:p>
    <w:p w14:paraId="41C353B4">
      <w:pPr>
        <w:adjustRightInd w:val="0"/>
        <w:snapToGrid w:val="0"/>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招标公告</w:t>
      </w:r>
    </w:p>
    <w:p w14:paraId="36EAE0ED">
      <w:pPr>
        <w:numPr>
          <w:ilvl w:val="0"/>
          <w:numId w:val="4"/>
        </w:numPr>
        <w:adjustRightInd w:val="0"/>
        <w:snapToGrid w:val="0"/>
        <w:spacing w:line="360" w:lineRule="auto"/>
        <w:ind w:firstLine="420" w:firstLineChars="200"/>
        <w:rPr>
          <w:rFonts w:hint="eastAsia" w:ascii="仿宋" w:hAnsi="仿宋" w:eastAsia="仿宋" w:cs="仿宋"/>
          <w:color w:val="auto"/>
        </w:rPr>
      </w:pPr>
      <w:bookmarkStart w:id="37" w:name="_Toc24604_WPSOffice_Level2"/>
      <w:bookmarkStart w:id="38" w:name="_Toc4961_WPSOffice_Level2"/>
      <w:bookmarkStart w:id="39" w:name="_Toc188_WPSOffice_Level2"/>
      <w:bookmarkStart w:id="40" w:name="_Toc25935_WPSOffice_Level2"/>
      <w:r>
        <w:rPr>
          <w:rFonts w:hint="eastAsia" w:ascii="仿宋" w:hAnsi="仿宋" w:eastAsia="仿宋" w:cs="仿宋"/>
          <w:color w:val="auto"/>
        </w:rPr>
        <w:t>投标人须知</w:t>
      </w:r>
      <w:bookmarkEnd w:id="37"/>
      <w:bookmarkEnd w:id="38"/>
      <w:bookmarkEnd w:id="39"/>
      <w:bookmarkEnd w:id="40"/>
    </w:p>
    <w:p w14:paraId="052CB647">
      <w:pPr>
        <w:adjustRightInd w:val="0"/>
        <w:snapToGrid w:val="0"/>
        <w:spacing w:line="360" w:lineRule="auto"/>
        <w:ind w:firstLine="420" w:firstLineChars="200"/>
        <w:rPr>
          <w:rFonts w:hint="eastAsia" w:ascii="仿宋" w:hAnsi="仿宋" w:eastAsia="仿宋" w:cs="仿宋"/>
          <w:color w:val="auto"/>
        </w:rPr>
      </w:pPr>
      <w:bookmarkStart w:id="41" w:name="_Toc2443_WPSOffice_Level2"/>
      <w:bookmarkStart w:id="42" w:name="_Toc32235_WPSOffice_Level2"/>
      <w:bookmarkStart w:id="43" w:name="_Toc13276_WPSOffice_Level2"/>
      <w:bookmarkStart w:id="44" w:name="_Toc31424_WPSOffice_Level2"/>
      <w:r>
        <w:rPr>
          <w:rFonts w:hint="eastAsia" w:ascii="仿宋" w:hAnsi="仿宋" w:eastAsia="仿宋" w:cs="仿宋"/>
          <w:color w:val="auto"/>
        </w:rPr>
        <w:t>第二章 投标文件内容及格式</w:t>
      </w:r>
      <w:bookmarkEnd w:id="41"/>
      <w:bookmarkEnd w:id="42"/>
      <w:bookmarkEnd w:id="43"/>
      <w:bookmarkEnd w:id="44"/>
    </w:p>
    <w:p w14:paraId="043AB9FC">
      <w:pPr>
        <w:adjustRightInd w:val="0"/>
        <w:snapToGrid w:val="0"/>
        <w:spacing w:line="360" w:lineRule="auto"/>
        <w:ind w:firstLine="420" w:firstLineChars="200"/>
        <w:rPr>
          <w:rFonts w:hint="eastAsia" w:ascii="仿宋" w:hAnsi="仿宋" w:eastAsia="仿宋" w:cs="仿宋"/>
          <w:color w:val="auto"/>
        </w:rPr>
      </w:pPr>
      <w:bookmarkStart w:id="45" w:name="_Toc24836_WPSOffice_Level2"/>
      <w:bookmarkStart w:id="46" w:name="_Toc4416_WPSOffice_Level2"/>
      <w:bookmarkStart w:id="47" w:name="_Toc7005_WPSOffice_Level2"/>
      <w:bookmarkStart w:id="48" w:name="_Toc16269_WPSOffice_Level2"/>
      <w:r>
        <w:rPr>
          <w:rFonts w:hint="eastAsia" w:ascii="仿宋" w:hAnsi="仿宋" w:eastAsia="仿宋" w:cs="仿宋"/>
          <w:color w:val="auto"/>
        </w:rPr>
        <w:t>第三章 货物需求</w:t>
      </w:r>
      <w:bookmarkEnd w:id="45"/>
      <w:bookmarkEnd w:id="46"/>
      <w:bookmarkEnd w:id="47"/>
      <w:bookmarkEnd w:id="48"/>
    </w:p>
    <w:p w14:paraId="7E50CA60">
      <w:pPr>
        <w:adjustRightInd w:val="0"/>
        <w:snapToGrid w:val="0"/>
        <w:spacing w:line="360" w:lineRule="auto"/>
        <w:ind w:firstLine="420" w:firstLineChars="200"/>
        <w:rPr>
          <w:rFonts w:hint="eastAsia" w:ascii="仿宋" w:hAnsi="仿宋" w:eastAsia="仿宋" w:cs="仿宋"/>
          <w:color w:val="auto"/>
        </w:rPr>
      </w:pPr>
      <w:bookmarkStart w:id="49" w:name="_Toc25382_WPSOffice_Level2"/>
      <w:bookmarkStart w:id="50" w:name="_Toc16294_WPSOffice_Level2"/>
      <w:bookmarkStart w:id="51" w:name="_Toc23459_WPSOffice_Level2"/>
      <w:bookmarkStart w:id="52" w:name="_Toc16119_WPSOffice_Level2"/>
      <w:r>
        <w:rPr>
          <w:rFonts w:hint="eastAsia" w:ascii="仿宋" w:hAnsi="仿宋" w:eastAsia="仿宋" w:cs="仿宋"/>
          <w:color w:val="auto"/>
        </w:rPr>
        <w:t>第四章 评标方法</w:t>
      </w:r>
      <w:bookmarkEnd w:id="49"/>
      <w:bookmarkEnd w:id="50"/>
      <w:bookmarkEnd w:id="51"/>
      <w:bookmarkEnd w:id="52"/>
    </w:p>
    <w:p w14:paraId="7FBF148D">
      <w:pPr>
        <w:adjustRightInd w:val="0"/>
        <w:snapToGrid w:val="0"/>
        <w:spacing w:line="360" w:lineRule="auto"/>
        <w:ind w:firstLine="420" w:firstLineChars="200"/>
        <w:rPr>
          <w:rFonts w:hint="eastAsia" w:ascii="仿宋" w:hAnsi="仿宋" w:eastAsia="仿宋" w:cs="仿宋"/>
          <w:color w:val="auto"/>
        </w:rPr>
      </w:pPr>
      <w:bookmarkStart w:id="53" w:name="_Toc17794_WPSOffice_Level2"/>
      <w:bookmarkStart w:id="54" w:name="_Toc16368_WPSOffice_Level2"/>
      <w:bookmarkStart w:id="55" w:name="_Toc9629_WPSOffice_Level2"/>
      <w:bookmarkStart w:id="56" w:name="_Toc28106_WPSOffice_Level2"/>
      <w:r>
        <w:rPr>
          <w:rFonts w:hint="eastAsia" w:ascii="仿宋" w:hAnsi="仿宋" w:eastAsia="仿宋" w:cs="仿宋"/>
          <w:color w:val="auto"/>
        </w:rPr>
        <w:t>第五章 政府采购合同条款及格式</w:t>
      </w:r>
      <w:bookmarkEnd w:id="53"/>
      <w:bookmarkEnd w:id="54"/>
      <w:bookmarkEnd w:id="55"/>
      <w:bookmarkEnd w:id="56"/>
    </w:p>
    <w:p w14:paraId="15DC862B">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★8.2  投标人应认真阅读招标文件所有的事项、格式、条款等。如投标人没有按照招标文件要求提交资料，或者投标文件没有对招标文件做出实质性响应，可能导致其投标被认定为投标无效。</w:t>
      </w:r>
      <w:r>
        <w:rPr>
          <w:rFonts w:hint="eastAsia" w:ascii="仿宋" w:hAnsi="仿宋" w:eastAsia="仿宋" w:cs="仿宋"/>
          <w:color w:val="auto"/>
          <w:szCs w:val="21"/>
        </w:rPr>
        <w:br w:type="textWrapping"/>
      </w:r>
      <w:r>
        <w:rPr>
          <w:rFonts w:hint="eastAsia" w:ascii="仿宋" w:hAnsi="仿宋" w:eastAsia="仿宋" w:cs="仿宋"/>
          <w:b/>
          <w:bCs/>
          <w:color w:val="auto"/>
          <w:szCs w:val="21"/>
        </w:rPr>
        <w:t>9.招标文件的澄清与修改</w:t>
      </w:r>
      <w:r>
        <w:rPr>
          <w:rFonts w:hint="eastAsia" w:ascii="仿宋" w:hAnsi="仿宋" w:eastAsia="仿宋" w:cs="仿宋"/>
          <w:b/>
          <w:bCs/>
          <w:color w:val="auto"/>
          <w:szCs w:val="21"/>
        </w:rPr>
        <w:br w:type="textWrapping"/>
      </w:r>
      <w:r>
        <w:rPr>
          <w:rFonts w:hint="eastAsia" w:ascii="仿宋" w:hAnsi="仿宋" w:eastAsia="仿宋" w:cs="仿宋"/>
          <w:color w:val="auto"/>
          <w:szCs w:val="21"/>
        </w:rPr>
        <w:t>9.1  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1A803B07">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9.2澄清或者修改的内容为招标文件的组成部分，对所有招标文件的收受人具有约束力。投标人在收到上述通知后，应及时向采购代理机构回函确认。</w:t>
      </w:r>
    </w:p>
    <w:p w14:paraId="5308658B">
      <w:pPr>
        <w:pStyle w:val="2"/>
        <w:rPr>
          <w:rFonts w:hint="eastAsia" w:ascii="仿宋" w:hAnsi="仿宋" w:eastAsia="仿宋" w:cs="仿宋"/>
          <w:color w:val="auto"/>
        </w:rPr>
      </w:pPr>
      <w:bookmarkStart w:id="57" w:name="_Toc7415_WPSOffice_Level2"/>
      <w:r>
        <w:rPr>
          <w:rFonts w:hint="eastAsia" w:ascii="仿宋" w:hAnsi="仿宋" w:eastAsia="仿宋" w:cs="仿宋"/>
          <w:color w:val="auto"/>
        </w:rPr>
        <w:t>四</w:t>
      </w:r>
      <w:r>
        <w:rPr>
          <w:rFonts w:hint="eastAsia" w:ascii="仿宋" w:hAnsi="仿宋" w:eastAsia="仿宋" w:cs="仿宋"/>
          <w:color w:val="auto"/>
          <w:lang w:eastAsia="zh-CN"/>
        </w:rPr>
        <w:t>、</w:t>
      </w:r>
      <w:r>
        <w:rPr>
          <w:rFonts w:hint="eastAsia" w:ascii="仿宋" w:hAnsi="仿宋" w:eastAsia="仿宋" w:cs="仿宋"/>
          <w:color w:val="auto"/>
        </w:rPr>
        <w:t>投标文件的编制</w:t>
      </w:r>
      <w:bookmarkEnd w:id="57"/>
    </w:p>
    <w:p w14:paraId="63DCEB6C">
      <w:pPr>
        <w:adjustRightInd w:val="0"/>
        <w:snapToGrid w:val="0"/>
        <w:spacing w:line="360" w:lineRule="auto"/>
        <w:rPr>
          <w:rFonts w:hint="eastAsia" w:ascii="仿宋" w:hAnsi="仿宋" w:eastAsia="仿宋" w:cs="仿宋"/>
          <w:color w:val="auto"/>
          <w:szCs w:val="21"/>
        </w:rPr>
      </w:pPr>
      <w:r>
        <w:rPr>
          <w:rFonts w:hint="eastAsia" w:ascii="仿宋" w:hAnsi="仿宋" w:eastAsia="仿宋" w:cs="仿宋"/>
          <w:b/>
          <w:bCs/>
          <w:color w:val="auto"/>
          <w:szCs w:val="21"/>
        </w:rPr>
        <w:t>10.  投标范围</w:t>
      </w:r>
      <w:r>
        <w:rPr>
          <w:rFonts w:hint="eastAsia" w:ascii="仿宋" w:hAnsi="仿宋" w:eastAsia="仿宋" w:cs="仿宋"/>
          <w:b/>
          <w:bCs/>
          <w:color w:val="auto"/>
          <w:szCs w:val="21"/>
        </w:rPr>
        <w:br w:type="textWrapping"/>
      </w:r>
      <w:r>
        <w:rPr>
          <w:rFonts w:hint="eastAsia" w:ascii="仿宋" w:hAnsi="仿宋" w:eastAsia="仿宋" w:cs="仿宋"/>
          <w:color w:val="auto"/>
          <w:szCs w:val="21"/>
        </w:rPr>
        <w:t>10.1 项目有分包的，投标人可对招标文件其中某一个分包或几个分包进行投标，兼投兼中要求详见投标人须知表10.1条。</w:t>
      </w:r>
      <w:r>
        <w:rPr>
          <w:rFonts w:hint="eastAsia" w:ascii="仿宋" w:hAnsi="仿宋" w:eastAsia="仿宋" w:cs="仿宋"/>
          <w:color w:val="auto"/>
          <w:szCs w:val="21"/>
        </w:rPr>
        <w:br w:type="textWrapping"/>
      </w:r>
      <w:r>
        <w:rPr>
          <w:rFonts w:hint="eastAsia" w:ascii="仿宋" w:hAnsi="仿宋" w:eastAsia="仿宋" w:cs="仿宋"/>
          <w:color w:val="auto"/>
          <w:szCs w:val="21"/>
        </w:rPr>
        <w:t>★10.2  投标人应当对所投分包在招标文件“货物需求”中所列的所有货物内容进行投标，如仅响应分包中某一部分内容，其该包投标将被认定为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w:t>
      </w:r>
    </w:p>
    <w:p w14:paraId="1EB638DD">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10.3  无论招标文件第三章服务需求中是否要求，投标人所投的服务均应符合国家强制性标准。</w:t>
      </w:r>
      <w:r>
        <w:rPr>
          <w:rFonts w:hint="eastAsia" w:ascii="仿宋" w:hAnsi="仿宋" w:eastAsia="仿宋" w:cs="仿宋"/>
          <w:color w:val="auto"/>
          <w:szCs w:val="21"/>
        </w:rPr>
        <w:br w:type="textWrapping"/>
      </w:r>
      <w:r>
        <w:rPr>
          <w:rFonts w:hint="eastAsia" w:ascii="仿宋" w:hAnsi="仿宋" w:eastAsia="仿宋" w:cs="仿宋"/>
          <w:b/>
          <w:bCs/>
          <w:color w:val="auto"/>
          <w:szCs w:val="21"/>
        </w:rPr>
        <w:t>11.投标文件构成</w:t>
      </w:r>
      <w:r>
        <w:rPr>
          <w:rFonts w:hint="eastAsia" w:ascii="仿宋" w:hAnsi="仿宋" w:eastAsia="仿宋" w:cs="仿宋"/>
          <w:b/>
          <w:bCs/>
          <w:color w:val="auto"/>
          <w:szCs w:val="21"/>
        </w:rPr>
        <w:br w:type="textWrapping"/>
      </w:r>
      <w:r>
        <w:rPr>
          <w:rFonts w:hint="eastAsia" w:ascii="仿宋" w:hAnsi="仿宋" w:eastAsia="仿宋" w:cs="仿宋"/>
          <w:color w:val="auto"/>
          <w:szCs w:val="21"/>
        </w:rPr>
        <w:t>★11.1  投标人应完整地按招标文件提供的投标文件格式及要求编写投标文件。投标文件应包括资格证明文件、符合性证明文件、其它材料三部分。具体见第二章 投标文件内容及格式。</w:t>
      </w:r>
    </w:p>
    <w:p w14:paraId="4DFD3F75">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★11.2  投标人应按招标文件提供的格式编写投标文件。招标文件提供标准格式的按标准格式填列，未提供标准格式的可自行拟定。</w:t>
      </w:r>
    </w:p>
    <w:p w14:paraId="724D2D33">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11.3 样品或演示要求详见投标人须知表11.3条。</w:t>
      </w:r>
    </w:p>
    <w:p w14:paraId="310B230F">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12.投标报价</w:t>
      </w:r>
      <w:r>
        <w:rPr>
          <w:rFonts w:hint="eastAsia" w:ascii="仿宋" w:hAnsi="仿宋" w:eastAsia="仿宋" w:cs="仿宋"/>
          <w:b/>
          <w:bCs/>
          <w:color w:val="auto"/>
          <w:szCs w:val="21"/>
        </w:rPr>
        <w:br w:type="textWrapping"/>
      </w:r>
      <w:r>
        <w:rPr>
          <w:rFonts w:hint="eastAsia" w:ascii="仿宋" w:hAnsi="仿宋" w:eastAsia="仿宋" w:cs="仿宋"/>
          <w:color w:val="auto"/>
          <w:szCs w:val="21"/>
        </w:rPr>
        <w:t>12.1  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w:t>
      </w:r>
    </w:p>
    <w:p w14:paraId="76565A1E">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12.2 投标人应按招标文件要求在相关表格中标明投标服务的单价和总价，并由法定代表人（非法人组织的负责人）或其委托代理人签署。</w:t>
      </w:r>
    </w:p>
    <w:p w14:paraId="0A068103">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12.3  投标人所报的各分项投标单价在合同履行过程中是固定不变的，不得以任何理由予以变更。任何包含价格调整要求的投标，其投标将被认定为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br w:type="textWrapping"/>
      </w:r>
      <w:r>
        <w:rPr>
          <w:rFonts w:hint="eastAsia" w:ascii="仿宋" w:hAnsi="仿宋" w:eastAsia="仿宋" w:cs="仿宋"/>
          <w:color w:val="auto"/>
          <w:szCs w:val="21"/>
        </w:rPr>
        <w:t>12.4  每种服务只能有一个投标报价。采购人不接受具有附加条件的报价。</w:t>
      </w:r>
    </w:p>
    <w:p w14:paraId="6397A5FC">
      <w:pPr>
        <w:adjustRightInd w:val="0"/>
        <w:snapToGrid w:val="0"/>
        <w:spacing w:line="360" w:lineRule="auto"/>
        <w:rPr>
          <w:rFonts w:hint="eastAsia" w:ascii="仿宋" w:hAnsi="仿宋" w:eastAsia="仿宋" w:cs="仿宋"/>
          <w:color w:val="auto"/>
          <w:szCs w:val="21"/>
        </w:rPr>
      </w:pPr>
      <w:bookmarkStart w:id="58" w:name="_Toc22507_WPSOffice_Level2"/>
      <w:bookmarkStart w:id="59" w:name="_Toc31973_WPSOffice_Level2"/>
      <w:r>
        <w:rPr>
          <w:rFonts w:hint="eastAsia" w:ascii="仿宋" w:hAnsi="仿宋" w:eastAsia="仿宋" w:cs="仿宋"/>
          <w:color w:val="auto"/>
          <w:szCs w:val="21"/>
        </w:rPr>
        <w:t>12.5除非招标文件另有规定，报价原则上精确到小数点后两位。</w:t>
      </w:r>
      <w:bookmarkEnd w:id="58"/>
      <w:bookmarkEnd w:id="59"/>
    </w:p>
    <w:p w14:paraId="53BB77CF">
      <w:pPr>
        <w:adjustRightInd w:val="0"/>
        <w:snapToGrid w:val="0"/>
        <w:spacing w:line="360" w:lineRule="auto"/>
        <w:rPr>
          <w:rFonts w:hint="eastAsia" w:ascii="仿宋" w:hAnsi="仿宋" w:eastAsia="仿宋" w:cs="仿宋"/>
          <w:color w:val="auto"/>
          <w:szCs w:val="21"/>
        </w:rPr>
      </w:pPr>
      <w:r>
        <w:rPr>
          <w:rFonts w:hint="eastAsia" w:ascii="仿宋" w:hAnsi="仿宋" w:eastAsia="仿宋" w:cs="仿宋"/>
          <w:b/>
          <w:bCs/>
          <w:color w:val="auto"/>
          <w:szCs w:val="21"/>
        </w:rPr>
        <w:t>★13.投标保证金</w:t>
      </w:r>
      <w:r>
        <w:rPr>
          <w:rFonts w:hint="eastAsia" w:ascii="仿宋" w:hAnsi="仿宋" w:eastAsia="仿宋" w:cs="仿宋"/>
          <w:b/>
          <w:bCs/>
          <w:color w:val="auto"/>
          <w:szCs w:val="21"/>
        </w:rPr>
        <w:br w:type="textWrapping"/>
      </w:r>
      <w:r>
        <w:rPr>
          <w:rFonts w:hint="eastAsia" w:ascii="仿宋" w:hAnsi="仿宋" w:eastAsia="仿宋" w:cs="仿宋"/>
          <w:color w:val="auto"/>
          <w:szCs w:val="21"/>
        </w:rPr>
        <w:t>13.1  投标人应提交投标人须知表13.1条中规定的投标保证金，并作为其投标的一部分。</w:t>
      </w:r>
    </w:p>
    <w:p w14:paraId="29464D70">
      <w:pPr>
        <w:adjustRightInd w:val="0"/>
        <w:snapToGrid w:val="0"/>
        <w:spacing w:line="360" w:lineRule="auto"/>
        <w:jc w:val="left"/>
        <w:rPr>
          <w:rFonts w:hint="eastAsia" w:ascii="仿宋" w:hAnsi="仿宋" w:eastAsia="仿宋" w:cs="仿宋"/>
          <w:color w:val="auto"/>
          <w:szCs w:val="21"/>
        </w:rPr>
      </w:pPr>
      <w:r>
        <w:rPr>
          <w:rFonts w:hint="eastAsia" w:ascii="仿宋" w:hAnsi="仿宋" w:eastAsia="仿宋" w:cs="仿宋"/>
          <w:color w:val="auto"/>
          <w:szCs w:val="21"/>
        </w:rPr>
        <w:t>13.2投标保证金缴纳人、招标文件领取人、投标登记人和投标人必须为同一组织机构或联合体内不同成员单位，否则将视同未按招标文件规定交纳投标保证金。</w:t>
      </w:r>
      <w:r>
        <w:rPr>
          <w:rFonts w:hint="eastAsia" w:ascii="仿宋" w:hAnsi="仿宋" w:eastAsia="仿宋" w:cs="仿宋"/>
          <w:color w:val="auto"/>
          <w:szCs w:val="21"/>
        </w:rPr>
        <w:br w:type="textWrapping"/>
      </w:r>
      <w:r>
        <w:rPr>
          <w:rFonts w:hint="eastAsia" w:ascii="仿宋" w:hAnsi="仿宋" w:eastAsia="仿宋" w:cs="仿宋"/>
          <w:color w:val="auto"/>
          <w:szCs w:val="21"/>
        </w:rPr>
        <w:t>13.3  投标人存在下列情形的，投标保证金不予退还:</w:t>
      </w:r>
    </w:p>
    <w:p w14:paraId="6680F705">
      <w:pPr>
        <w:adjustRightInd w:val="0"/>
        <w:snapToGrid w:val="0"/>
        <w:spacing w:line="360" w:lineRule="auto"/>
        <w:ind w:left="420" w:leftChars="200"/>
        <w:jc w:val="left"/>
        <w:rPr>
          <w:rFonts w:hint="eastAsia" w:ascii="仿宋" w:hAnsi="仿宋" w:eastAsia="仿宋" w:cs="仿宋"/>
          <w:color w:val="auto"/>
          <w:szCs w:val="21"/>
        </w:rPr>
      </w:pPr>
      <w:r>
        <w:rPr>
          <w:rFonts w:hint="eastAsia" w:ascii="仿宋" w:hAnsi="仿宋" w:eastAsia="仿宋" w:cs="仿宋"/>
          <w:color w:val="auto"/>
          <w:szCs w:val="21"/>
        </w:rPr>
        <w:t>(1)在投标有效期内，投标人撤销投标的;</w:t>
      </w:r>
    </w:p>
    <w:p w14:paraId="368D85BF">
      <w:pPr>
        <w:adjustRightInd w:val="0"/>
        <w:snapToGri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(2)中标后不按本须知第34条的规定与采购人签订合同的;</w:t>
      </w:r>
    </w:p>
    <w:p w14:paraId="6FB74529">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(3)中标后不按本须知第35条的规定提交履约保证金的;</w:t>
      </w:r>
    </w:p>
    <w:p w14:paraId="182442EE">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(4)中标后不按本须知第36条的规定缴纳招标代理服务费的;</w:t>
      </w:r>
    </w:p>
    <w:p w14:paraId="2B3DCA32">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(5)存在其他违法违规行为的。</w:t>
      </w:r>
    </w:p>
    <w:p w14:paraId="2D6DFA67">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13.4  联合体投标的，可以由联合体中的一方或者共同提交投标保证金。以一方名义提交投标保证金的，对联合体各方均具有约束力。</w:t>
      </w:r>
    </w:p>
    <w:p w14:paraId="2AB83873">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13.5  投标保证金的退还</w:t>
      </w:r>
      <w:r>
        <w:rPr>
          <w:rFonts w:hint="eastAsia" w:ascii="仿宋" w:hAnsi="仿宋" w:eastAsia="仿宋" w:cs="仿宋"/>
          <w:color w:val="auto"/>
          <w:szCs w:val="21"/>
        </w:rPr>
        <w:br w:type="textWrapping"/>
      </w:r>
      <w:r>
        <w:rPr>
          <w:rFonts w:hint="eastAsia" w:ascii="仿宋" w:hAnsi="仿宋" w:eastAsia="仿宋" w:cs="仿宋"/>
          <w:color w:val="auto"/>
          <w:szCs w:val="21"/>
        </w:rPr>
        <w:t>13.5.1  中标人应在与采购人签订合同之日起5个工作日内，及时联系保证金收受机构办理投标保证金退还手续。</w:t>
      </w:r>
      <w:r>
        <w:rPr>
          <w:rFonts w:hint="eastAsia" w:ascii="仿宋" w:hAnsi="仿宋" w:eastAsia="仿宋" w:cs="仿宋"/>
          <w:color w:val="auto"/>
          <w:szCs w:val="21"/>
        </w:rPr>
        <w:br w:type="textWrapping"/>
      </w:r>
      <w:r>
        <w:rPr>
          <w:rFonts w:hint="eastAsia" w:ascii="仿宋" w:hAnsi="仿宋" w:eastAsia="仿宋" w:cs="仿宋"/>
          <w:color w:val="auto"/>
          <w:szCs w:val="21"/>
        </w:rPr>
        <w:t>13.5.2 未中标投标人的投标保证金将在中标通知书发出之日暨中标结果公告公布之日起5个工作日内无息退还。投标人应及时联系保证金收受机构办理退还投标保证金手续。</w:t>
      </w:r>
    </w:p>
    <w:p w14:paraId="5B6F5A3B">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7DD21894">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13.5.4 政府采购投标担保函不予退回。</w:t>
      </w:r>
    </w:p>
    <w:p w14:paraId="11879FF5">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13.6 因投标人自身原因导致无法及时退还的，采购人或采购代理机构将不承担相应责任。</w:t>
      </w:r>
    </w:p>
    <w:p w14:paraId="74BB68EF">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14.  证明投标标的的合格性和符合招标文件规定的技术文件</w:t>
      </w:r>
      <w:r>
        <w:rPr>
          <w:rFonts w:hint="eastAsia" w:ascii="仿宋" w:hAnsi="仿宋" w:eastAsia="仿宋" w:cs="仿宋"/>
          <w:b/>
          <w:bCs/>
          <w:color w:val="auto"/>
          <w:szCs w:val="21"/>
        </w:rPr>
        <w:br w:type="textWrapping"/>
      </w:r>
      <w:r>
        <w:rPr>
          <w:rFonts w:hint="eastAsia" w:ascii="仿宋" w:hAnsi="仿宋" w:eastAsia="仿宋" w:cs="仿宋"/>
          <w:color w:val="auto"/>
          <w:szCs w:val="21"/>
        </w:rPr>
        <w:t>14.1  投标人应提交证明文件，证明其投标内容符合招标文件规定。该证明文件是投标文件的一部分。</w:t>
      </w:r>
      <w:r>
        <w:rPr>
          <w:rFonts w:hint="eastAsia" w:ascii="仿宋" w:hAnsi="仿宋" w:eastAsia="仿宋" w:cs="仿宋"/>
          <w:color w:val="auto"/>
          <w:szCs w:val="21"/>
        </w:rPr>
        <w:br w:type="textWrapping"/>
      </w:r>
      <w:r>
        <w:rPr>
          <w:rFonts w:hint="eastAsia" w:ascii="仿宋" w:hAnsi="仿宋" w:eastAsia="仿宋" w:cs="仿宋"/>
          <w:color w:val="auto"/>
          <w:szCs w:val="21"/>
        </w:rPr>
        <w:t>14.2 上条所述的证明文件，可以是文字资料、图纸和数据。</w:t>
      </w:r>
    </w:p>
    <w:p w14:paraId="309BC61B">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15.投标有效期</w:t>
      </w:r>
    </w:p>
    <w:p w14:paraId="0CDDB411">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15.1 投标应在投标人须知表15.1条中规定的投标有效期内保持有效。投标有效期不满足要求的投标，其投标将被认定为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w:t>
      </w:r>
    </w:p>
    <w:p w14:paraId="6DD024B3">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15.2 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6D75ACEF">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16.投标文件的签署及规定</w:t>
      </w:r>
    </w:p>
    <w:p w14:paraId="6D201391">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16.1 投标人应按投标人须知表16.1条中的规定，准备和递交投标文件正本、副本和电子文档，每份投标文件封皮须清楚地标明“正本”或“副本”。若正本和副本不符，以正本为准。</w:t>
      </w:r>
    </w:p>
    <w:p w14:paraId="7C668363">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16.2 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790DB32C">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16.3 所有投标文件采用不可拆装的胶订方式装订，否则其投标将被认定为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w:t>
      </w:r>
    </w:p>
    <w:p w14:paraId="2F6D5BBE">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16.4 投标文件因字迹潦草无法辨认、表达不清或装订不当所引起的后果由投标人负责。</w:t>
      </w:r>
    </w:p>
    <w:p w14:paraId="685A94A9">
      <w:pPr>
        <w:pStyle w:val="2"/>
        <w:rPr>
          <w:rFonts w:hint="eastAsia" w:ascii="仿宋" w:hAnsi="仿宋" w:eastAsia="仿宋" w:cs="仿宋"/>
          <w:color w:val="auto"/>
        </w:rPr>
      </w:pPr>
      <w:bookmarkStart w:id="60" w:name="_Toc27725_WPSOffice_Level2"/>
      <w:r>
        <w:rPr>
          <w:rFonts w:hint="eastAsia" w:ascii="仿宋" w:hAnsi="仿宋" w:eastAsia="仿宋" w:cs="仿宋"/>
          <w:color w:val="auto"/>
        </w:rPr>
        <w:t>五</w:t>
      </w:r>
      <w:r>
        <w:rPr>
          <w:rFonts w:hint="eastAsia" w:ascii="仿宋" w:hAnsi="仿宋" w:eastAsia="仿宋" w:cs="仿宋"/>
          <w:color w:val="auto"/>
          <w:lang w:eastAsia="zh-CN"/>
        </w:rPr>
        <w:t>、</w:t>
      </w:r>
      <w:r>
        <w:rPr>
          <w:rFonts w:hint="eastAsia" w:ascii="仿宋" w:hAnsi="仿宋" w:eastAsia="仿宋" w:cs="仿宋"/>
          <w:color w:val="auto"/>
        </w:rPr>
        <w:t>投标文件的递交</w:t>
      </w:r>
      <w:bookmarkEnd w:id="60"/>
    </w:p>
    <w:p w14:paraId="0F9C3CB4">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17.投标文件的密封和标记</w:t>
      </w:r>
    </w:p>
    <w:p w14:paraId="2D1BF41F">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17.1 投标人应将投标文件装订成册、密封，将正本和所有的副本、电子文档密封，并进行包封。</w:t>
      </w:r>
    </w:p>
    <w:p w14:paraId="487D12D5">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17.2 所有包装封皮上均应：</w:t>
      </w:r>
    </w:p>
    <w:p w14:paraId="4D0922D6">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（1）注明项目名称、项目编号、包号、投标人名称和“在（开标时间）之前不得启封”的字样。</w:t>
      </w:r>
    </w:p>
    <w:p w14:paraId="757BF1AF">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（2）在封口处加盖投标人单位公章。</w:t>
      </w:r>
    </w:p>
    <w:p w14:paraId="13B3980A">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17.3 如果投标人未按上述要求密封，其投标文件将被</w:t>
      </w:r>
      <w:r>
        <w:rPr>
          <w:rFonts w:hint="eastAsia" w:ascii="仿宋" w:hAnsi="仿宋" w:eastAsia="仿宋" w:cs="仿宋"/>
          <w:b/>
          <w:bCs/>
          <w:color w:val="auto"/>
          <w:szCs w:val="21"/>
        </w:rPr>
        <w:t>拒绝接收</w:t>
      </w:r>
      <w:r>
        <w:rPr>
          <w:rFonts w:hint="eastAsia" w:ascii="仿宋" w:hAnsi="仿宋" w:eastAsia="仿宋" w:cs="仿宋"/>
          <w:color w:val="auto"/>
          <w:szCs w:val="21"/>
        </w:rPr>
        <w:t>。</w:t>
      </w:r>
    </w:p>
    <w:p w14:paraId="693FDD8E">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18.投标截止</w:t>
      </w:r>
    </w:p>
    <w:p w14:paraId="4B0E500E">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18.1 投标人应在投标人须知表18.1中规定的递交投标文件截止时间前，将投标文件递交到投标人须知表18.1中规定的地点。</w:t>
      </w:r>
    </w:p>
    <w:p w14:paraId="3B02A068">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18.2 采购人和采购代理机构有权按本须知的规定，延迟投标截止时间。在此情况下，采购人、采购代理机构和投标人受投标截止时间制约的所有权利和义务均应延长至新的截止时间。</w:t>
      </w:r>
    </w:p>
    <w:p w14:paraId="12109AA1">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19. 投标文件的接收、修改与撤回</w:t>
      </w:r>
    </w:p>
    <w:p w14:paraId="3C9168BF">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19.1 在投标截止时间后送达的投标文件，采购人和采购代理机构将</w:t>
      </w:r>
      <w:r>
        <w:rPr>
          <w:rFonts w:hint="eastAsia" w:ascii="仿宋" w:hAnsi="仿宋" w:eastAsia="仿宋" w:cs="仿宋"/>
          <w:b/>
          <w:bCs/>
          <w:color w:val="auto"/>
          <w:szCs w:val="21"/>
        </w:rPr>
        <w:t>拒绝接收</w:t>
      </w:r>
      <w:r>
        <w:rPr>
          <w:rFonts w:hint="eastAsia" w:ascii="仿宋" w:hAnsi="仿宋" w:eastAsia="仿宋" w:cs="仿宋"/>
          <w:color w:val="auto"/>
          <w:szCs w:val="21"/>
        </w:rPr>
        <w:t>。</w:t>
      </w:r>
    </w:p>
    <w:p w14:paraId="6FB8D27A">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19.2 采购人或者采购代理机构收到投标文件后，应当如实记载投标文件的送达时间和密封情况，并向投标人出具以下签收回执。</w:t>
      </w:r>
    </w:p>
    <w:p w14:paraId="75D628AC">
      <w:pPr>
        <w:adjustRightInd w:val="0"/>
        <w:snapToGrid w:val="0"/>
        <w:spacing w:line="360" w:lineRule="auto"/>
        <w:jc w:val="center"/>
        <w:rPr>
          <w:rFonts w:hint="eastAsia" w:ascii="仿宋" w:hAnsi="仿宋" w:eastAsia="仿宋" w:cs="仿宋"/>
          <w:b/>
          <w:bCs/>
          <w:color w:val="auto"/>
          <w:szCs w:val="21"/>
        </w:rPr>
      </w:pPr>
      <w:r>
        <w:rPr>
          <w:rFonts w:hint="eastAsia" w:ascii="仿宋" w:hAnsi="仿宋" w:eastAsia="仿宋" w:cs="仿宋"/>
          <w:b/>
          <w:bCs/>
          <w:color w:val="auto"/>
          <w:szCs w:val="21"/>
        </w:rPr>
        <w:t>接收投标文件回执单</w:t>
      </w:r>
    </w:p>
    <w:tbl>
      <w:tblPr>
        <w:tblStyle w:val="17"/>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4"/>
        <w:gridCol w:w="7436"/>
      </w:tblGrid>
      <w:tr w14:paraId="4EFF7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644" w:type="dxa"/>
            <w:vAlign w:val="center"/>
          </w:tcPr>
          <w:p w14:paraId="640F4D33">
            <w:pPr>
              <w:adjustRightInd w:val="0"/>
              <w:snapToGrid w:val="0"/>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招标编号</w:t>
            </w:r>
          </w:p>
        </w:tc>
        <w:tc>
          <w:tcPr>
            <w:tcW w:w="7436" w:type="dxa"/>
            <w:vAlign w:val="center"/>
          </w:tcPr>
          <w:p w14:paraId="2DFC4D4B">
            <w:pPr>
              <w:adjustRightInd w:val="0"/>
              <w:snapToGrid w:val="0"/>
              <w:spacing w:line="360" w:lineRule="auto"/>
              <w:jc w:val="center"/>
              <w:rPr>
                <w:rFonts w:hint="eastAsia" w:ascii="仿宋" w:hAnsi="仿宋" w:eastAsia="仿宋" w:cs="仿宋"/>
                <w:color w:val="auto"/>
                <w:szCs w:val="21"/>
              </w:rPr>
            </w:pPr>
          </w:p>
        </w:tc>
      </w:tr>
      <w:tr w14:paraId="197B6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644" w:type="dxa"/>
            <w:vAlign w:val="center"/>
          </w:tcPr>
          <w:p w14:paraId="02F3DAE3">
            <w:pPr>
              <w:adjustRightInd w:val="0"/>
              <w:snapToGrid w:val="0"/>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项目名称</w:t>
            </w:r>
          </w:p>
        </w:tc>
        <w:tc>
          <w:tcPr>
            <w:tcW w:w="7436" w:type="dxa"/>
            <w:vAlign w:val="center"/>
          </w:tcPr>
          <w:p w14:paraId="2498AFA9">
            <w:pPr>
              <w:adjustRightInd w:val="0"/>
              <w:snapToGrid w:val="0"/>
              <w:spacing w:line="360" w:lineRule="auto"/>
              <w:jc w:val="center"/>
              <w:rPr>
                <w:rFonts w:hint="eastAsia" w:ascii="仿宋" w:hAnsi="仿宋" w:eastAsia="仿宋" w:cs="仿宋"/>
                <w:color w:val="auto"/>
                <w:szCs w:val="21"/>
              </w:rPr>
            </w:pPr>
          </w:p>
        </w:tc>
      </w:tr>
      <w:tr w14:paraId="6ABA8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644" w:type="dxa"/>
            <w:vAlign w:val="center"/>
          </w:tcPr>
          <w:p w14:paraId="553B2155">
            <w:pPr>
              <w:adjustRightInd w:val="0"/>
              <w:snapToGrid w:val="0"/>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投标人名称</w:t>
            </w:r>
          </w:p>
        </w:tc>
        <w:tc>
          <w:tcPr>
            <w:tcW w:w="7436" w:type="dxa"/>
            <w:vAlign w:val="center"/>
          </w:tcPr>
          <w:p w14:paraId="1D88DF92">
            <w:pPr>
              <w:adjustRightInd w:val="0"/>
              <w:snapToGrid w:val="0"/>
              <w:spacing w:line="360" w:lineRule="auto"/>
              <w:jc w:val="center"/>
              <w:rPr>
                <w:rFonts w:hint="eastAsia" w:ascii="仿宋" w:hAnsi="仿宋" w:eastAsia="仿宋" w:cs="仿宋"/>
                <w:color w:val="auto"/>
                <w:szCs w:val="21"/>
              </w:rPr>
            </w:pPr>
          </w:p>
        </w:tc>
      </w:tr>
      <w:tr w14:paraId="1F8E9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644" w:type="dxa"/>
            <w:vAlign w:val="center"/>
          </w:tcPr>
          <w:p w14:paraId="6B4E0016">
            <w:pPr>
              <w:adjustRightInd w:val="0"/>
              <w:snapToGrid w:val="0"/>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递交时间</w:t>
            </w:r>
          </w:p>
        </w:tc>
        <w:tc>
          <w:tcPr>
            <w:tcW w:w="7436" w:type="dxa"/>
            <w:vAlign w:val="center"/>
          </w:tcPr>
          <w:p w14:paraId="7FC3BE7E">
            <w:pPr>
              <w:adjustRightInd w:val="0"/>
              <w:snapToGrid w:val="0"/>
              <w:spacing w:line="360" w:lineRule="auto"/>
              <w:jc w:val="center"/>
              <w:rPr>
                <w:rFonts w:hint="eastAsia" w:ascii="仿宋" w:hAnsi="仿宋" w:eastAsia="仿宋" w:cs="仿宋"/>
                <w:color w:val="auto"/>
                <w:szCs w:val="21"/>
              </w:rPr>
            </w:pPr>
          </w:p>
        </w:tc>
      </w:tr>
      <w:tr w14:paraId="0815E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644" w:type="dxa"/>
            <w:vAlign w:val="center"/>
          </w:tcPr>
          <w:p w14:paraId="230BDA06">
            <w:pPr>
              <w:adjustRightInd w:val="0"/>
              <w:snapToGrid w:val="0"/>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接收单位</w:t>
            </w:r>
          </w:p>
        </w:tc>
        <w:tc>
          <w:tcPr>
            <w:tcW w:w="7436" w:type="dxa"/>
            <w:vAlign w:val="center"/>
          </w:tcPr>
          <w:p w14:paraId="1EB743E2">
            <w:pPr>
              <w:adjustRightInd w:val="0"/>
              <w:snapToGrid w:val="0"/>
              <w:spacing w:line="360" w:lineRule="auto"/>
              <w:jc w:val="center"/>
              <w:rPr>
                <w:rFonts w:hint="eastAsia" w:ascii="仿宋" w:hAnsi="仿宋" w:eastAsia="仿宋" w:cs="仿宋"/>
                <w:color w:val="auto"/>
                <w:szCs w:val="21"/>
              </w:rPr>
            </w:pPr>
          </w:p>
        </w:tc>
      </w:tr>
      <w:tr w14:paraId="0DEE0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644" w:type="dxa"/>
            <w:vAlign w:val="center"/>
          </w:tcPr>
          <w:p w14:paraId="6655B0E9">
            <w:pPr>
              <w:adjustRightInd w:val="0"/>
              <w:snapToGrid w:val="0"/>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接收人签字</w:t>
            </w:r>
          </w:p>
        </w:tc>
        <w:tc>
          <w:tcPr>
            <w:tcW w:w="7436" w:type="dxa"/>
            <w:vAlign w:val="center"/>
          </w:tcPr>
          <w:p w14:paraId="6B448666">
            <w:pPr>
              <w:adjustRightInd w:val="0"/>
              <w:snapToGrid w:val="0"/>
              <w:spacing w:line="360" w:lineRule="auto"/>
              <w:jc w:val="center"/>
              <w:rPr>
                <w:rFonts w:hint="eastAsia" w:ascii="仿宋" w:hAnsi="仿宋" w:eastAsia="仿宋" w:cs="仿宋"/>
                <w:color w:val="auto"/>
                <w:szCs w:val="21"/>
              </w:rPr>
            </w:pPr>
          </w:p>
        </w:tc>
      </w:tr>
    </w:tbl>
    <w:p w14:paraId="1D2055E7">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19.3 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33971491">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19.4 在投标截止时间之后，投标人不得对其投标文件做任何修改。</w:t>
      </w:r>
    </w:p>
    <w:p w14:paraId="4DEF754C">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19.5  采购人和采购代理机构对所接收并当众宣读投标内容的投标文件概不退回。</w:t>
      </w:r>
    </w:p>
    <w:p w14:paraId="6DD5C9D3">
      <w:pPr>
        <w:pStyle w:val="2"/>
        <w:rPr>
          <w:rFonts w:hint="eastAsia" w:ascii="仿宋" w:hAnsi="仿宋" w:eastAsia="仿宋" w:cs="仿宋"/>
          <w:color w:val="auto"/>
        </w:rPr>
      </w:pPr>
      <w:bookmarkStart w:id="61" w:name="_Toc988_WPSOffice_Level2"/>
      <w:bookmarkStart w:id="62" w:name="_Toc4544_WPSOffice_Level2"/>
      <w:r>
        <w:rPr>
          <w:rFonts w:hint="eastAsia" w:ascii="仿宋" w:hAnsi="仿宋" w:eastAsia="仿宋" w:cs="仿宋"/>
          <w:color w:val="auto"/>
        </w:rPr>
        <w:t>六</w:t>
      </w:r>
      <w:r>
        <w:rPr>
          <w:rFonts w:hint="eastAsia" w:ascii="仿宋" w:hAnsi="仿宋" w:eastAsia="仿宋" w:cs="仿宋"/>
          <w:color w:val="auto"/>
          <w:lang w:eastAsia="zh-CN"/>
        </w:rPr>
        <w:t>、</w:t>
      </w:r>
      <w:r>
        <w:rPr>
          <w:rFonts w:hint="eastAsia" w:ascii="仿宋" w:hAnsi="仿宋" w:eastAsia="仿宋" w:cs="仿宋"/>
          <w:color w:val="auto"/>
        </w:rPr>
        <w:t>开标及评标</w:t>
      </w:r>
      <w:bookmarkEnd w:id="61"/>
    </w:p>
    <w:p w14:paraId="6351B14C">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20.开标</w:t>
      </w:r>
    </w:p>
    <w:p w14:paraId="62D57DC4">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20.1 采购人和采购代理机构将按投标人须知表20.1条中规定的开标时间和地点组织公开开标并邀请所有投标人代表参加。</w:t>
      </w:r>
    </w:p>
    <w:p w14:paraId="2C1AC38E">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投标人不足 3 家的，不得开标。评标委员会成员不得参加开标活动。</w:t>
      </w:r>
    </w:p>
    <w:p w14:paraId="14C87F8B">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20.2 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2CE7E993">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未宣读投标价格、价格折扣等实质内容，评标时不予承认。</w:t>
      </w:r>
    </w:p>
    <w:p w14:paraId="5F93D374">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20.3 采购人或采购代理机构将对开标过程进行记录，由参加开标的各投标人代表和相关工作人员签字确认，并存档备查。投标人未参加开标或未签字确认的，视同认可开标结果。</w:t>
      </w:r>
    </w:p>
    <w:p w14:paraId="5EC07B02">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20.4  投标人代表对开标过程和开标记录有疑义，以及认为采购人、采购代理机构相关工作人员有需要回避的情形的，应当场提出询问或者回避申请。</w:t>
      </w:r>
    </w:p>
    <w:p w14:paraId="46EBF342">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21. 组建评标委员会</w:t>
      </w:r>
    </w:p>
    <w:p w14:paraId="21D70ED0">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按照《中华人民共和国政府采购法》、《中华人民共和国政府采购法实施条例》有关规定依法组建评标委员会，负责本项目评标工作。本项目评标委员会组成详见投标人须知表21条。</w:t>
      </w:r>
    </w:p>
    <w:p w14:paraId="46B9EDAB">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22. 资格审查</w:t>
      </w:r>
    </w:p>
    <w:p w14:paraId="385EFC48">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22.1 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；通过资格审查的投标人不足3家的，不得评标。</w:t>
      </w:r>
    </w:p>
    <w:p w14:paraId="13D82EE5">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22.2 采购人或采购代理机构将在开标前一个工作日至至资格性审查结束前的期间内查询投标人的信用记录。投标人存在不良信用记录的，其投标将被认定为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w:t>
      </w:r>
    </w:p>
    <w:p w14:paraId="6418AA0C">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22.2.1 不良信用记录指：投标人在中国政府采购网（www.ccgp.gov.cn）被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3D7FE07B">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以联合体形式参加投标的，联合体任何成员存在以上不良信用记录的，联合体投标将被认定为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w:t>
      </w:r>
    </w:p>
    <w:p w14:paraId="4E381E7F">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22.2.2 查询及记录方式：采购人或采购代理机构经办人将查询网页打印并存档备查。投标人不良信用记录以采购人或采购代理机构查询结果为准。</w:t>
      </w:r>
    </w:p>
    <w:p w14:paraId="5D9AA541">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在本招标文件规定的查询时间之后，网站信息发生的任何变更均不再作为评标依据。</w:t>
      </w:r>
    </w:p>
    <w:p w14:paraId="155F3052">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投标人自行提供的与网站信息不一致的其他证明材料亦不作为资格审查依据。</w:t>
      </w:r>
    </w:p>
    <w:p w14:paraId="751840BC">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23.符合性审查</w:t>
      </w:r>
    </w:p>
    <w:p w14:paraId="70012BE6">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    符合性检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；通过符合性审查的投标人数量不足3家的，不得作进一步的比较和评价。</w:t>
      </w:r>
    </w:p>
    <w:p w14:paraId="28C8DD91">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24 投标文件的澄清</w:t>
      </w:r>
    </w:p>
    <w:p w14:paraId="6CE6744A">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24.1 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0AB79ADE">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24.2 投标人的澄清、说明或补正将作为投标文件的一部分。</w:t>
      </w:r>
    </w:p>
    <w:p w14:paraId="6875F967">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24.3 投标文件报价出现前后不一致的，按照下列规定修正：</w:t>
      </w:r>
    </w:p>
    <w:p w14:paraId="1DF8A161">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（1）投标文件中开标一览表内容与投标文件中相应内容不一致的，以开标一览表为准；</w:t>
      </w:r>
    </w:p>
    <w:p w14:paraId="01BDEB5C">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（2）大写金额和小写金额不一致的，以大写金额为准；</w:t>
      </w:r>
    </w:p>
    <w:p w14:paraId="063D9BC6">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（3）单价金额小数点或者百分比有明显错位的，以开标一览表的总价为准，并修改单价；</w:t>
      </w:r>
    </w:p>
    <w:p w14:paraId="4F0FDF72">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（4）总价金额与按单价汇总金额不一致的，以单价金额计算结果为准。</w:t>
      </w:r>
    </w:p>
    <w:p w14:paraId="0454357C">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同时出现两种以上不一致的，按照前款规定的顺序修正。修正后的报价经投标人确认后产生约束力，投标人不确认的，其投标将被认定为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w:t>
      </w:r>
    </w:p>
    <w:p w14:paraId="66818F8F">
      <w:pPr>
        <w:adjustRightInd w:val="0"/>
        <w:snapToGrid w:val="0"/>
        <w:spacing w:line="360" w:lineRule="auto"/>
        <w:rPr>
          <w:rFonts w:hint="eastAsia" w:ascii="仿宋" w:hAnsi="仿宋" w:eastAsia="仿宋" w:cs="仿宋"/>
          <w:color w:val="auto"/>
        </w:rPr>
      </w:pPr>
      <w:r>
        <w:rPr>
          <w:rFonts w:hint="eastAsia" w:ascii="仿宋" w:hAnsi="仿宋" w:eastAsia="仿宋" w:cs="仿宋"/>
          <w:color w:val="auto"/>
          <w:szCs w:val="21"/>
        </w:rPr>
        <w:t>24.4</w:t>
      </w:r>
      <w:r>
        <w:rPr>
          <w:rFonts w:hint="eastAsia" w:ascii="仿宋" w:hAnsi="仿宋" w:eastAsia="仿宋" w:cs="仿宋"/>
          <w:b/>
          <w:bCs/>
          <w:color w:val="auto"/>
          <w:szCs w:val="21"/>
        </w:rPr>
        <w:t>评标委员会认为</w:t>
      </w:r>
      <w:r>
        <w:rPr>
          <w:rFonts w:hint="eastAsia" w:ascii="仿宋" w:hAnsi="仿宋" w:eastAsia="仿宋" w:cs="仿宋"/>
          <w:color w:val="auto"/>
          <w:szCs w:val="21"/>
        </w:rPr>
        <w:t>投标人的报价明显低于其他通过符合性审查投标人的报价，有可能影响服务质量或者不能诚信履约的，应当要求其在评标现场合理的时间内提供书面说明，必要时提交相关证明材料；投标人在不能证明其报价合理性的，评标委员会应当将其作为</w:t>
      </w:r>
      <w:r>
        <w:rPr>
          <w:rFonts w:hint="eastAsia" w:ascii="仿宋" w:hAnsi="仿宋" w:eastAsia="仿宋" w:cs="仿宋"/>
          <w:b/>
          <w:bCs/>
          <w:color w:val="auto"/>
          <w:szCs w:val="21"/>
        </w:rPr>
        <w:t>无效投标</w:t>
      </w:r>
      <w:r>
        <w:rPr>
          <w:rFonts w:hint="eastAsia" w:ascii="仿宋" w:hAnsi="仿宋" w:eastAsia="仿宋" w:cs="仿宋"/>
          <w:color w:val="auto"/>
          <w:szCs w:val="21"/>
        </w:rPr>
        <w:t>处理。提交证明材料的合理时间按第四章 评标方法规定执行。</w:t>
      </w:r>
    </w:p>
    <w:p w14:paraId="30E8506F">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rPr>
        <w:t>25样品及演示</w:t>
      </w:r>
    </w:p>
    <w:p w14:paraId="5197C1DB">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25.1投标人须知表11.3条中要求投标人提供样品的，按照投标人须知表25.1条中样品的评审方法以及评审标准进行评审。</w:t>
      </w:r>
    </w:p>
    <w:p w14:paraId="539D432C">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25.2采购活动结束后，对于未中标人提供的样品，应当及时退还或者经未中标人同意后自行处理；对于中标人提供的样品，应当按招标文件规定进行保管、封存，并作为履约验收的参考。</w:t>
      </w:r>
    </w:p>
    <w:p w14:paraId="53B340B0">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25.3演示的评审方法以及评审标准具体内容见投标人须知表25.1条。</w:t>
      </w:r>
    </w:p>
    <w:p w14:paraId="5B77AD08">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26.投标无效</w:t>
      </w:r>
    </w:p>
    <w:p w14:paraId="0607FE56">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26.1 在比较与评价之前，根据本须知的规定，评标委员会将审查每份投标文件是否实质上响应了招标文件的要求。</w:t>
      </w:r>
    </w:p>
    <w:p w14:paraId="21A2A147">
      <w:pPr>
        <w:adjustRightInd w:val="0"/>
        <w:snapToGrid w:val="0"/>
        <w:spacing w:line="360" w:lineRule="auto"/>
        <w:ind w:firstLine="420" w:firstLineChars="200"/>
        <w:rPr>
          <w:rFonts w:hint="eastAsia" w:ascii="仿宋" w:hAnsi="仿宋" w:eastAsia="仿宋" w:cs="仿宋"/>
          <w:color w:val="auto"/>
          <w:kern w:val="0"/>
          <w:szCs w:val="21"/>
        </w:rPr>
      </w:pPr>
      <w:r>
        <w:rPr>
          <w:rFonts w:hint="eastAsia" w:ascii="仿宋" w:hAnsi="仿宋" w:eastAsia="仿宋" w:cs="仿宋"/>
          <w:color w:val="auto"/>
          <w:kern w:val="0"/>
          <w:szCs w:val="21"/>
        </w:rPr>
        <w:t>实质性要求是指招标文件中带有★号标识内容（包括本级及其下级编号中所有内容）等文字说明的要求。</w:t>
      </w:r>
    </w:p>
    <w:p w14:paraId="3C82583F">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kern w:val="0"/>
          <w:szCs w:val="21"/>
        </w:rPr>
        <w:t>对招标文件的实质性要求进行响应是指与招标文件中带有★号标识内容的文字说明、条条、条件和规格等要求相符。</w:t>
      </w:r>
    </w:p>
    <w:p w14:paraId="234411F9">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如果投标文件没有对招标文件的实质性要求进行响应，将作为</w:t>
      </w:r>
      <w:r>
        <w:rPr>
          <w:rFonts w:hint="eastAsia" w:ascii="仿宋" w:hAnsi="仿宋" w:eastAsia="仿宋" w:cs="仿宋"/>
          <w:b/>
          <w:bCs/>
          <w:color w:val="auto"/>
          <w:szCs w:val="21"/>
        </w:rPr>
        <w:t>无效投标</w:t>
      </w:r>
      <w:r>
        <w:rPr>
          <w:rFonts w:hint="eastAsia" w:ascii="仿宋" w:hAnsi="仿宋" w:eastAsia="仿宋" w:cs="仿宋"/>
          <w:color w:val="auto"/>
          <w:szCs w:val="21"/>
        </w:rPr>
        <w:t>处理，投标人不得再对投标文件进行任何修正从而使其投标成为实质上响应的投标。</w:t>
      </w:r>
    </w:p>
    <w:p w14:paraId="74418014">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评标委员会决定投标的响应性只根据招标文件要求、投标文件内容及财政主管部门指定媒体发布的相关信息。</w:t>
      </w:r>
    </w:p>
    <w:p w14:paraId="5F0E6ADB">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26.2 如发现下列情况之一的，其投标将被认定为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w:t>
      </w:r>
    </w:p>
    <w:p w14:paraId="245F331F">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 未按招标文件的规定提交投标保证金的；</w:t>
      </w:r>
    </w:p>
    <w:p w14:paraId="176A036F">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 未按照招标文件规定要求签署、盖章的；</w:t>
      </w:r>
    </w:p>
    <w:p w14:paraId="09095FB8">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 投标人的报价超过了招标文件中规定的预算金额或者最高限价的；</w:t>
      </w:r>
    </w:p>
    <w:p w14:paraId="246F93CC">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（4） 不具备招标文件中规定的资格要求的；</w:t>
      </w:r>
    </w:p>
    <w:p w14:paraId="4FEB759E">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（5） 不符合法规和招标文件中规定的其他实质性要求的。</w:t>
      </w:r>
    </w:p>
    <w:p w14:paraId="704224BE">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（6） 与其他投标人串通投标，或者与采购人串通投标；</w:t>
      </w:r>
    </w:p>
    <w:p w14:paraId="119227BD">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（7） 评标委员会认为投标人的报价明显低于其他通过符合性检查投标人的报价，有可能影响履约的，且投标人未按照规定证明其报价合理性的；</w:t>
      </w:r>
    </w:p>
    <w:p w14:paraId="521A7DEA">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（8） 投标文件含有采购人不能接受的附加条件的；</w:t>
      </w:r>
    </w:p>
    <w:p w14:paraId="32CDC70F">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（9） 属于法律、法规和招标文件规定的其他投标无效情形；</w:t>
      </w:r>
    </w:p>
    <w:p w14:paraId="7C00962D">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rPr>
        <w:t>27.比较与评价</w:t>
      </w:r>
    </w:p>
    <w:p w14:paraId="02E745A0">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27.1 经符合性审查合格的投标文件，评标委员会将根据招标文件确定的评标方法和标准，对其技术部分和商务部分作进一步的比较和评价。</w:t>
      </w:r>
    </w:p>
    <w:p w14:paraId="3E8DDC4F">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27.2 评标严格按照招标文件的要求和条件进行。根据实际情况，在投标人须知表27.2条中规定采用下列一种评标方法，详细评标标准见第四章 评标方法：</w:t>
      </w:r>
    </w:p>
    <w:p w14:paraId="5530A389">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 最低评标价法，是指投标文件满足招标文件全部实质性要求，且投标报价最低的投标人为中标候选人的评标方法。</w:t>
      </w:r>
    </w:p>
    <w:p w14:paraId="186E1CD6">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 综合评分法，是指投标文件满足招标文件全部实质性要求，且按照评审因素的量化指标评审得分最高的投标人为中标候选人的评标方法。</w:t>
      </w:r>
    </w:p>
    <w:p w14:paraId="353225AC">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27.3 根据《政府采购促进中小企业发展暂行办法》（财库[2011]181号）、《财政部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 6-10%后参与评审。具体详见第四章 评标方法。</w:t>
      </w:r>
    </w:p>
    <w:p w14:paraId="58C54A86">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27.4依据财政部 国务院扶贫办《关于运用政府采购政策支持脱贫攻坚的通知》（财库〔2019〕27 号）的规定，对于聘用建档立卡贫困人员物业公司的项目，在满足价格扣除条件且在投标文件中提交了《聘用建档立卡贫困人员物业公司声明函》的投标人，对其投标报价扣除后参与评审。对具体办法详见第四章 评标方法。</w:t>
      </w:r>
    </w:p>
    <w:p w14:paraId="211EE2F3">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28.废标</w:t>
      </w:r>
    </w:p>
    <w:p w14:paraId="42774594">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出现下列情形之一，将导致项目</w:t>
      </w:r>
      <w:r>
        <w:rPr>
          <w:rFonts w:hint="eastAsia" w:ascii="仿宋" w:hAnsi="仿宋" w:eastAsia="仿宋" w:cs="仿宋"/>
          <w:b/>
          <w:bCs/>
          <w:color w:val="auto"/>
          <w:szCs w:val="21"/>
        </w:rPr>
        <w:t>废标</w:t>
      </w:r>
      <w:r>
        <w:rPr>
          <w:rFonts w:hint="eastAsia" w:ascii="仿宋" w:hAnsi="仿宋" w:eastAsia="仿宋" w:cs="仿宋"/>
          <w:color w:val="auto"/>
          <w:szCs w:val="21"/>
        </w:rPr>
        <w:t>：</w:t>
      </w:r>
    </w:p>
    <w:p w14:paraId="19364185">
      <w:pPr>
        <w:adjustRightInd w:val="0"/>
        <w:snapToGrid w:val="0"/>
        <w:spacing w:line="360" w:lineRule="auto"/>
        <w:ind w:firstLine="210" w:firstLineChars="100"/>
        <w:rPr>
          <w:rFonts w:hint="eastAsia" w:ascii="仿宋" w:hAnsi="仿宋" w:eastAsia="仿宋" w:cs="仿宋"/>
          <w:color w:val="auto"/>
          <w:szCs w:val="21"/>
        </w:rPr>
      </w:pPr>
      <w:r>
        <w:rPr>
          <w:rFonts w:hint="eastAsia" w:ascii="仿宋" w:hAnsi="仿宋" w:eastAsia="仿宋" w:cs="仿宋"/>
          <w:color w:val="auto"/>
          <w:szCs w:val="21"/>
        </w:rPr>
        <w:t>（1）符合专业条件的投标人或者对招标文件做实质性响应的投标人不足3家；</w:t>
      </w:r>
    </w:p>
    <w:p w14:paraId="48F5FA50">
      <w:pPr>
        <w:adjustRightInd w:val="0"/>
        <w:snapToGrid w:val="0"/>
        <w:spacing w:line="360" w:lineRule="auto"/>
        <w:ind w:firstLine="210" w:firstLineChars="100"/>
        <w:rPr>
          <w:rFonts w:hint="eastAsia" w:ascii="仿宋" w:hAnsi="仿宋" w:eastAsia="仿宋" w:cs="仿宋"/>
          <w:color w:val="auto"/>
          <w:szCs w:val="21"/>
        </w:rPr>
      </w:pPr>
      <w:r>
        <w:rPr>
          <w:rFonts w:hint="eastAsia" w:ascii="仿宋" w:hAnsi="仿宋" w:eastAsia="仿宋" w:cs="仿宋"/>
          <w:color w:val="auto"/>
          <w:szCs w:val="21"/>
        </w:rPr>
        <w:t>（2）出现影响采购公正的违法、违规行为的；</w:t>
      </w:r>
    </w:p>
    <w:p w14:paraId="5C4A9D58">
      <w:pPr>
        <w:adjustRightInd w:val="0"/>
        <w:snapToGrid w:val="0"/>
        <w:spacing w:line="360" w:lineRule="auto"/>
        <w:ind w:firstLine="210" w:firstLineChars="100"/>
        <w:rPr>
          <w:rFonts w:hint="eastAsia" w:ascii="仿宋" w:hAnsi="仿宋" w:eastAsia="仿宋" w:cs="仿宋"/>
          <w:color w:val="auto"/>
          <w:szCs w:val="21"/>
        </w:rPr>
      </w:pPr>
      <w:r>
        <w:rPr>
          <w:rFonts w:hint="eastAsia" w:ascii="仿宋" w:hAnsi="仿宋" w:eastAsia="仿宋" w:cs="仿宋"/>
          <w:color w:val="auto"/>
          <w:szCs w:val="21"/>
        </w:rPr>
        <w:t>（3）投标人的报价均超过了采购预算或最高限价，采购人不能支付的；</w:t>
      </w:r>
    </w:p>
    <w:p w14:paraId="4DC5E78F">
      <w:pPr>
        <w:adjustRightInd w:val="0"/>
        <w:snapToGrid w:val="0"/>
        <w:spacing w:line="360" w:lineRule="auto"/>
        <w:ind w:firstLine="210" w:firstLineChars="100"/>
        <w:rPr>
          <w:rFonts w:hint="eastAsia" w:ascii="仿宋" w:hAnsi="仿宋" w:eastAsia="仿宋" w:cs="仿宋"/>
          <w:color w:val="auto"/>
          <w:szCs w:val="21"/>
        </w:rPr>
      </w:pPr>
      <w:r>
        <w:rPr>
          <w:rFonts w:hint="eastAsia" w:ascii="仿宋" w:hAnsi="仿宋" w:eastAsia="仿宋" w:cs="仿宋"/>
          <w:color w:val="auto"/>
          <w:szCs w:val="21"/>
        </w:rPr>
        <w:t>（4）因重大变故，采购任务取消的。</w:t>
      </w:r>
    </w:p>
    <w:p w14:paraId="18FB780B">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rPr>
        <w:t>29.中标候选人的推荐原则及标准</w:t>
      </w:r>
    </w:p>
    <w:p w14:paraId="5362E81E">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29.1除第32条规定外，评标委员会将根据评标标准，对实质上响应招标文件的投标人按下列方法进行排序，推荐中标候选人：</w:t>
      </w:r>
    </w:p>
    <w:p w14:paraId="2FE72CEA">
      <w:pPr>
        <w:adjustRightInd w:val="0"/>
        <w:snapToGrid w:val="0"/>
        <w:spacing w:line="360" w:lineRule="auto"/>
        <w:ind w:firstLine="210" w:firstLineChars="100"/>
        <w:rPr>
          <w:rFonts w:hint="eastAsia" w:ascii="仿宋" w:hAnsi="仿宋" w:eastAsia="仿宋" w:cs="仿宋"/>
          <w:color w:val="auto"/>
          <w:szCs w:val="21"/>
        </w:rPr>
      </w:pPr>
      <w:r>
        <w:rPr>
          <w:rFonts w:hint="eastAsia" w:ascii="仿宋" w:hAnsi="仿宋" w:eastAsia="仿宋" w:cs="仿宋"/>
          <w:color w:val="auto"/>
          <w:szCs w:val="21"/>
        </w:rPr>
        <w:t>（1）采用最低评标价法的，除了算数修正和落实政府采购政策需进行的价格扣除外，不对投标人的投标价格进行任何调整。评标结果按修正和扣除后的投标报价由低到高顺序排列。报价相同的，按第四章评标办法规定执行。</w:t>
      </w:r>
    </w:p>
    <w:p w14:paraId="52ECA30F">
      <w:pPr>
        <w:adjustRightInd w:val="0"/>
        <w:snapToGrid w:val="0"/>
        <w:spacing w:line="360" w:lineRule="auto"/>
        <w:ind w:firstLine="210" w:firstLineChars="100"/>
        <w:rPr>
          <w:rFonts w:hint="eastAsia" w:ascii="仿宋" w:hAnsi="仿宋" w:eastAsia="仿宋" w:cs="仿宋"/>
          <w:color w:val="auto"/>
          <w:szCs w:val="21"/>
        </w:rPr>
      </w:pPr>
      <w:r>
        <w:rPr>
          <w:rFonts w:hint="eastAsia" w:ascii="仿宋" w:hAnsi="仿宋" w:eastAsia="仿宋" w:cs="仿宋"/>
          <w:color w:val="auto"/>
          <w:szCs w:val="21"/>
        </w:rPr>
        <w:t>（2）采用综合评分法的，评标结果按评审后得分由高到低顺序排列。得分相同的，按第四章评标办法规定执行。</w:t>
      </w:r>
    </w:p>
    <w:p w14:paraId="22089470">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29.2评标委员会将根据评标标准，按投标人须知表29.2条中规定的数量推荐中标候选人。</w:t>
      </w:r>
    </w:p>
    <w:p w14:paraId="4B2048FB">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29.3因推荐中标候选人名单产生其他问题，由评标委员会集体研究处理。</w:t>
      </w:r>
    </w:p>
    <w:p w14:paraId="64287FB2">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30.保密原则</w:t>
      </w:r>
    </w:p>
    <w:p w14:paraId="07802BC8">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30.1 评标将在严格保密的情况下进行。</w:t>
      </w:r>
    </w:p>
    <w:p w14:paraId="0D6C00F8">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30.2 有关人员应当遵守评标工作纪律，不得泄露评审文件、评标情况和评标过程中获悉的国家秘密、商业秘密。</w:t>
      </w:r>
    </w:p>
    <w:p w14:paraId="575274CE">
      <w:pPr>
        <w:pStyle w:val="2"/>
        <w:rPr>
          <w:rFonts w:hint="eastAsia" w:ascii="仿宋" w:hAnsi="仿宋" w:eastAsia="仿宋" w:cs="仿宋"/>
          <w:color w:val="auto"/>
        </w:rPr>
      </w:pPr>
      <w:r>
        <w:rPr>
          <w:rFonts w:hint="eastAsia" w:ascii="仿宋" w:hAnsi="仿宋" w:eastAsia="仿宋" w:cs="仿宋"/>
          <w:color w:val="auto"/>
        </w:rPr>
        <w:t>七</w:t>
      </w:r>
      <w:r>
        <w:rPr>
          <w:rFonts w:hint="eastAsia" w:ascii="仿宋" w:hAnsi="仿宋" w:eastAsia="仿宋" w:cs="仿宋"/>
          <w:color w:val="auto"/>
          <w:lang w:eastAsia="zh-CN"/>
        </w:rPr>
        <w:t>、</w:t>
      </w:r>
      <w:r>
        <w:rPr>
          <w:rFonts w:hint="eastAsia" w:ascii="仿宋" w:hAnsi="仿宋" w:eastAsia="仿宋" w:cs="仿宋"/>
          <w:color w:val="auto"/>
        </w:rPr>
        <w:t>确定中标</w:t>
      </w:r>
      <w:bookmarkEnd w:id="62"/>
    </w:p>
    <w:p w14:paraId="2DB86B9C">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rPr>
        <w:t>31.确定中标人</w:t>
      </w:r>
    </w:p>
    <w:p w14:paraId="220E1E5A">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由采购人或者采购人委托评标委员会按照投标人须知表31中规定的方式确定中标人。</w:t>
      </w:r>
    </w:p>
    <w:p w14:paraId="55F3FC13">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采购人在收到评标报告5个工作日内未按评标报告推荐的中标候选人顺序确定中标人，又不能说明合法理由的，视同按评标报告推荐的顺序确定排名第一的中标候选人为中标人。</w:t>
      </w:r>
    </w:p>
    <w:p w14:paraId="7489EF3C">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rPr>
        <w:t>★32.采购任务取消</w:t>
      </w:r>
    </w:p>
    <w:p w14:paraId="5D234855">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因重大变故采购任务取消时，采购人有权拒绝任何供应商中标，且对受影响的投标人不承担任何责任。</w:t>
      </w:r>
    </w:p>
    <w:p w14:paraId="3FBFC099">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rPr>
        <w:t>33.中标通知书</w:t>
      </w:r>
    </w:p>
    <w:p w14:paraId="0349618E">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33.1 采购人或者采购代理机构应当自中标人确定之日起2个工作日内，在辽宁省政府采购网及其地方分网媒体上公告中标结果。同时向中标人发出中标通知书。</w:t>
      </w:r>
    </w:p>
    <w:p w14:paraId="2495FE5E">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33.2 中标通知书是合同的组成部分。</w:t>
      </w:r>
    </w:p>
    <w:p w14:paraId="1B17C53C">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34.签订合同</w:t>
      </w:r>
    </w:p>
    <w:p w14:paraId="64705088">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34.1 中标人应当自发出中标通知书之日起 30 日内，与采购人签订书面合同。</w:t>
      </w:r>
    </w:p>
    <w:p w14:paraId="3D873F03">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34.2 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2D7FBA15">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34.3 中标人拒绝与采购人签订合同的，采购人可以按照评审报告推荐的中标候选人名单排序，确定下一中标候选人为中标人，也可以重新开展政府采购活动。</w:t>
      </w:r>
    </w:p>
    <w:p w14:paraId="6034BA44">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35.履约保证金</w:t>
      </w:r>
    </w:p>
    <w:p w14:paraId="1CD809CD">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35.1 中标人应按照投标人须知表35.1条规定向采购人缴纳履约保证金。</w:t>
      </w:r>
    </w:p>
    <w:p w14:paraId="28B6A5C6">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35.2 如果中标人没有按照上述履约保证金的规定执行，将视为拒绝签订放弃中标资格，中标人的投标保证金将不予退还。在此情况下，采购人可确定下一中标候选人为中标人，也可以重新开展采购活动。</w:t>
      </w:r>
    </w:p>
    <w:p w14:paraId="7644FEAD">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color w:val="auto"/>
          <w:szCs w:val="21"/>
        </w:rPr>
        <w:t>★</w:t>
      </w:r>
      <w:r>
        <w:rPr>
          <w:rFonts w:hint="eastAsia" w:ascii="仿宋" w:hAnsi="仿宋" w:eastAsia="仿宋" w:cs="仿宋"/>
          <w:b/>
          <w:bCs/>
          <w:color w:val="auto"/>
          <w:szCs w:val="21"/>
        </w:rPr>
        <w:t>36.招标代理服务费</w:t>
      </w:r>
    </w:p>
    <w:p w14:paraId="2016972D">
      <w:pPr>
        <w:adjustRightInd w:val="0"/>
        <w:snapToGrid w:val="0"/>
        <w:spacing w:line="360" w:lineRule="auto"/>
        <w:ind w:firstLine="210" w:firstLineChars="100"/>
        <w:rPr>
          <w:rFonts w:hint="eastAsia" w:ascii="仿宋" w:hAnsi="仿宋" w:eastAsia="仿宋" w:cs="仿宋"/>
          <w:color w:val="auto"/>
          <w:szCs w:val="21"/>
        </w:rPr>
      </w:pPr>
      <w:r>
        <w:rPr>
          <w:rFonts w:hint="eastAsia" w:ascii="仿宋" w:hAnsi="仿宋" w:eastAsia="仿宋" w:cs="仿宋"/>
          <w:color w:val="auto"/>
          <w:szCs w:val="21"/>
        </w:rPr>
        <w:t>中标人须按照投标须知表36条规定，向采购代理机构支付招标代理服务费。</w:t>
      </w:r>
    </w:p>
    <w:p w14:paraId="15224C84">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rPr>
        <w:t>37.廉洁自律规定</w:t>
      </w:r>
    </w:p>
    <w:p w14:paraId="33F7666C">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37.1 采购代理机构工作人员不得以不正当手段获取政府采购代理业务，不得与采购人、投标人恶意串通操纵政府采购活动。</w:t>
      </w:r>
    </w:p>
    <w:p w14:paraId="30D9F19D">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37.2 采购代理机构工作人员不得接受采购人或者投标人组织的宴请、旅游、娱乐，不得收受礼品、现金、有价证券等，不得向采购人或者投标人报销应当由个人承担的费用。</w:t>
      </w:r>
    </w:p>
    <w:p w14:paraId="287AE43B">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rPr>
        <w:t>38.人员回避</w:t>
      </w:r>
    </w:p>
    <w:p w14:paraId="3A582D0F">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投标人认为采购人及其相关人员有法律法规所列与其他投标人有利害关系的，可以向采购人或采购代理机构书面提出回避申请，并说明理由。</w:t>
      </w:r>
    </w:p>
    <w:p w14:paraId="4F1CA30D">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rPr>
        <w:t>39.质疑与接收</w:t>
      </w:r>
    </w:p>
    <w:p w14:paraId="602BC28C">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39.1 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67D0C39A">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39.2 质疑投标人应按照财政部门制定的《政府采购质疑函范本》格式（详见辽宁政府采购网）和《政府采购质疑和投诉办法》的要求，在法定质疑期内以纸质形式提出质疑，针对同一采购程序环节的质疑应一次性提出。</w:t>
      </w:r>
    </w:p>
    <w:p w14:paraId="5DF5631E">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超出法定质疑期的、重复提出的、分次提出的或内容、形式不符合《政府采购质疑和投诉办法》的，质疑投标人将依法承担不利后果。</w:t>
      </w:r>
    </w:p>
    <w:p w14:paraId="080BA17E">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39.3 采购代理机构质疑函接收部门、联系电话和通讯地址, 见投标人须知表39.3条。</w:t>
      </w:r>
    </w:p>
    <w:p w14:paraId="0160C791">
      <w:pPr>
        <w:adjustRightInd w:val="0"/>
        <w:snapToGrid w:val="0"/>
        <w:spacing w:line="360" w:lineRule="auto"/>
        <w:rPr>
          <w:rFonts w:hint="eastAsia" w:ascii="仿宋" w:hAnsi="仿宋" w:eastAsia="仿宋" w:cs="仿宋"/>
          <w:b/>
          <w:bCs/>
          <w:color w:val="auto"/>
          <w:szCs w:val="21"/>
        </w:rPr>
      </w:pPr>
      <w:r>
        <w:rPr>
          <w:rFonts w:hint="eastAsia" w:ascii="仿宋" w:hAnsi="仿宋" w:eastAsia="仿宋" w:cs="仿宋"/>
          <w:b/>
          <w:bCs/>
          <w:color w:val="auto"/>
          <w:szCs w:val="21"/>
        </w:rPr>
        <w:t>40.履约验收</w:t>
      </w:r>
    </w:p>
    <w:p w14:paraId="00242626">
      <w:pPr>
        <w:adjustRightInd w:val="0"/>
        <w:snapToGrid w:val="0"/>
        <w:spacing w:line="360" w:lineRule="auto"/>
        <w:ind w:firstLine="420"/>
        <w:rPr>
          <w:rFonts w:hint="eastAsia" w:ascii="仿宋" w:hAnsi="仿宋" w:eastAsia="仿宋" w:cs="仿宋"/>
          <w:b/>
          <w:color w:val="auto"/>
        </w:rPr>
        <w:sectPr>
          <w:footerReference r:id="rId5" w:type="default"/>
          <w:pgSz w:w="11906" w:h="16838"/>
          <w:pgMar w:top="1417" w:right="1417" w:bottom="1417" w:left="1417" w:header="851" w:footer="992" w:gutter="0"/>
          <w:pgBorders>
            <w:top w:val="none" w:sz="0" w:space="0"/>
            <w:left w:val="none" w:sz="0" w:space="0"/>
            <w:bottom w:val="none" w:sz="0" w:space="0"/>
            <w:right w:val="none" w:sz="0" w:space="0"/>
          </w:pgBorders>
          <w:pgNumType w:start="1"/>
          <w:cols w:space="425" w:num="1"/>
          <w:docGrid w:type="lines" w:linePitch="312" w:charSpace="0"/>
        </w:sectPr>
      </w:pPr>
      <w:r>
        <w:rPr>
          <w:rFonts w:hint="eastAsia" w:ascii="仿宋" w:hAnsi="仿宋" w:eastAsia="仿宋" w:cs="仿宋"/>
          <w:color w:val="auto"/>
          <w:szCs w:val="21"/>
        </w:rPr>
        <w:t>本项目采购人及其委托的采购代理机构将严格按照政府采购相关法律法规以及《辽宁省政府采购履约验收管理办法》（辽财采〔2017〕603号）的要求进行验收。</w:t>
      </w:r>
    </w:p>
    <w:p w14:paraId="491DB762">
      <w:pPr>
        <w:pStyle w:val="3"/>
        <w:rPr>
          <w:rFonts w:hint="eastAsia" w:ascii="仿宋" w:hAnsi="仿宋" w:eastAsia="仿宋" w:cs="仿宋"/>
          <w:color w:val="auto"/>
        </w:rPr>
      </w:pPr>
      <w:bookmarkStart w:id="63" w:name="_Toc17725_WPSOffice_Level1"/>
      <w:r>
        <w:rPr>
          <w:rFonts w:hint="eastAsia" w:ascii="仿宋" w:hAnsi="仿宋" w:eastAsia="仿宋" w:cs="仿宋"/>
          <w:color w:val="auto"/>
        </w:rPr>
        <w:t>第二章</w:t>
      </w:r>
      <w:r>
        <w:rPr>
          <w:rFonts w:hint="eastAsia" w:ascii="仿宋" w:hAnsi="仿宋" w:eastAsia="仿宋" w:cs="仿宋"/>
          <w:color w:val="auto"/>
          <w:lang w:val="en-US" w:eastAsia="zh-CN"/>
        </w:rPr>
        <w:t xml:space="preserve">  </w:t>
      </w:r>
      <w:r>
        <w:rPr>
          <w:rFonts w:hint="eastAsia" w:ascii="仿宋" w:hAnsi="仿宋" w:eastAsia="仿宋" w:cs="仿宋"/>
          <w:color w:val="auto"/>
        </w:rPr>
        <w:t>投标文件内容及格式</w:t>
      </w:r>
      <w:bookmarkEnd w:id="63"/>
    </w:p>
    <w:p w14:paraId="7DFF4E68">
      <w:pPr>
        <w:ind w:firstLine="482" w:firstLineChars="200"/>
        <w:rPr>
          <w:rFonts w:hint="eastAsia" w:ascii="仿宋" w:hAnsi="仿宋" w:eastAsia="仿宋" w:cs="仿宋"/>
          <w:color w:val="auto"/>
        </w:rPr>
      </w:pPr>
      <w:bookmarkStart w:id="64" w:name="投标文件内容及格式：Block"/>
      <w:bookmarkEnd w:id="64"/>
      <w:bookmarkStart w:id="65" w:name="sys_投标文件内容及格式：Block"/>
      <w:bookmarkEnd w:id="65"/>
      <w:bookmarkStart w:id="66" w:name="_Toc1538_WPSOffice_Level2"/>
      <w:bookmarkStart w:id="67" w:name="_Toc2481_WPSOffice_Level2"/>
      <w:r>
        <w:rPr>
          <w:rFonts w:hint="eastAsia" w:ascii="仿宋" w:hAnsi="仿宋" w:eastAsia="仿宋" w:cs="仿宋"/>
          <w:b/>
          <w:color w:val="auto"/>
          <w:sz w:val="24"/>
        </w:rPr>
        <w:t>一、投标文件、电子文档的外封面、封口、封皮及目录</w:t>
      </w:r>
      <w:bookmarkEnd w:id="66"/>
      <w:bookmarkEnd w:id="67"/>
    </w:p>
    <w:tbl>
      <w:tblPr>
        <w:tblStyle w:val="16"/>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6856"/>
        <w:gridCol w:w="882"/>
      </w:tblGrid>
      <w:tr w14:paraId="3E5D3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420" w:type="dxa"/>
            <w:vAlign w:val="center"/>
          </w:tcPr>
          <w:p w14:paraId="5FD8ABE4">
            <w:pPr>
              <w:widowControl/>
              <w:jc w:val="center"/>
              <w:rPr>
                <w:rFonts w:hint="eastAsia" w:ascii="仿宋" w:hAnsi="仿宋" w:eastAsia="仿宋" w:cs="仿宋"/>
                <w:color w:val="auto"/>
                <w:kern w:val="0"/>
                <w:szCs w:val="21"/>
              </w:rPr>
            </w:pPr>
            <w:r>
              <w:rPr>
                <w:rFonts w:hint="eastAsia" w:ascii="仿宋" w:hAnsi="仿宋" w:eastAsia="仿宋" w:cs="仿宋"/>
                <w:color w:val="auto"/>
                <w:kern w:val="0"/>
                <w:szCs w:val="21"/>
              </w:rPr>
              <w:t>序号</w:t>
            </w:r>
          </w:p>
        </w:tc>
        <w:tc>
          <w:tcPr>
            <w:tcW w:w="6856" w:type="dxa"/>
            <w:vAlign w:val="center"/>
          </w:tcPr>
          <w:p w14:paraId="0008F1E5">
            <w:pPr>
              <w:widowControl/>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内容</w:t>
            </w:r>
          </w:p>
        </w:tc>
        <w:tc>
          <w:tcPr>
            <w:tcW w:w="882" w:type="dxa"/>
            <w:vAlign w:val="center"/>
          </w:tcPr>
          <w:p w14:paraId="1BA3391A">
            <w:pPr>
              <w:widowControl/>
              <w:jc w:val="center"/>
              <w:rPr>
                <w:rFonts w:hint="eastAsia" w:ascii="仿宋" w:hAnsi="仿宋" w:eastAsia="仿宋" w:cs="仿宋"/>
                <w:color w:val="auto"/>
                <w:kern w:val="0"/>
                <w:szCs w:val="21"/>
              </w:rPr>
            </w:pPr>
            <w:r>
              <w:rPr>
                <w:rFonts w:hint="eastAsia" w:ascii="仿宋" w:hAnsi="仿宋" w:eastAsia="仿宋" w:cs="仿宋"/>
                <w:color w:val="auto"/>
                <w:kern w:val="0"/>
                <w:szCs w:val="21"/>
              </w:rPr>
              <w:t>格式</w:t>
            </w:r>
          </w:p>
        </w:tc>
      </w:tr>
      <w:tr w14:paraId="539A5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420" w:type="dxa"/>
            <w:vAlign w:val="center"/>
          </w:tcPr>
          <w:p w14:paraId="1EF5124A">
            <w:pPr>
              <w:jc w:val="center"/>
              <w:rPr>
                <w:rFonts w:hint="eastAsia" w:ascii="仿宋" w:hAnsi="仿宋" w:eastAsia="仿宋" w:cs="仿宋"/>
                <w:color w:val="auto"/>
                <w:kern w:val="0"/>
                <w:szCs w:val="21"/>
              </w:rPr>
            </w:pPr>
            <w:r>
              <w:rPr>
                <w:rFonts w:hint="eastAsia" w:ascii="仿宋" w:hAnsi="仿宋" w:eastAsia="仿宋" w:cs="仿宋"/>
                <w:color w:val="auto"/>
                <w:kern w:val="0"/>
                <w:szCs w:val="21"/>
              </w:rPr>
              <w:t>1</w:t>
            </w:r>
          </w:p>
        </w:tc>
        <w:tc>
          <w:tcPr>
            <w:tcW w:w="6856" w:type="dxa"/>
            <w:vAlign w:val="center"/>
          </w:tcPr>
          <w:p w14:paraId="5AB10CF4">
            <w:pPr>
              <w:widowControl/>
              <w:jc w:val="left"/>
              <w:rPr>
                <w:rFonts w:hint="eastAsia" w:ascii="仿宋" w:hAnsi="仿宋" w:eastAsia="仿宋" w:cs="仿宋"/>
                <w:b/>
                <w:color w:val="auto"/>
                <w:kern w:val="0"/>
                <w:szCs w:val="21"/>
              </w:rPr>
            </w:pPr>
            <w:r>
              <w:rPr>
                <w:rFonts w:hint="eastAsia" w:ascii="仿宋" w:hAnsi="仿宋" w:eastAsia="仿宋" w:cs="仿宋"/>
                <w:color w:val="auto"/>
                <w:kern w:val="0"/>
                <w:szCs w:val="21"/>
              </w:rPr>
              <w:t>投标文件、电子文档的外封面及封口</w:t>
            </w:r>
          </w:p>
        </w:tc>
        <w:tc>
          <w:tcPr>
            <w:tcW w:w="882" w:type="dxa"/>
            <w:vAlign w:val="center"/>
          </w:tcPr>
          <w:p w14:paraId="056D2123">
            <w:pPr>
              <w:widowControl/>
              <w:jc w:val="center"/>
              <w:rPr>
                <w:rFonts w:hint="eastAsia" w:ascii="仿宋" w:hAnsi="仿宋" w:eastAsia="仿宋" w:cs="仿宋"/>
                <w:color w:val="auto"/>
                <w:kern w:val="0"/>
                <w:szCs w:val="21"/>
              </w:rPr>
            </w:pPr>
            <w:r>
              <w:rPr>
                <w:rFonts w:hint="eastAsia" w:ascii="仿宋" w:hAnsi="仿宋" w:eastAsia="仿宋" w:cs="仿宋"/>
                <w:color w:val="auto"/>
                <w:kern w:val="0"/>
                <w:szCs w:val="21"/>
              </w:rPr>
              <w:t>1</w:t>
            </w:r>
          </w:p>
        </w:tc>
      </w:tr>
      <w:tr w14:paraId="4F6E8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420" w:type="dxa"/>
            <w:vAlign w:val="center"/>
          </w:tcPr>
          <w:p w14:paraId="520061C1">
            <w:pPr>
              <w:widowControl/>
              <w:jc w:val="center"/>
              <w:rPr>
                <w:rFonts w:hint="eastAsia" w:ascii="仿宋" w:hAnsi="仿宋" w:eastAsia="仿宋" w:cs="仿宋"/>
                <w:color w:val="auto"/>
                <w:kern w:val="0"/>
                <w:szCs w:val="21"/>
              </w:rPr>
            </w:pPr>
            <w:r>
              <w:rPr>
                <w:rFonts w:hint="eastAsia" w:ascii="仿宋" w:hAnsi="仿宋" w:eastAsia="仿宋" w:cs="仿宋"/>
                <w:color w:val="auto"/>
                <w:kern w:val="0"/>
                <w:szCs w:val="21"/>
              </w:rPr>
              <w:t>2</w:t>
            </w:r>
          </w:p>
        </w:tc>
        <w:tc>
          <w:tcPr>
            <w:tcW w:w="6856" w:type="dxa"/>
            <w:vAlign w:val="center"/>
          </w:tcPr>
          <w:p w14:paraId="391AFB53">
            <w:pPr>
              <w:widowControl/>
              <w:rPr>
                <w:rFonts w:hint="eastAsia" w:ascii="仿宋" w:hAnsi="仿宋" w:eastAsia="仿宋" w:cs="仿宋"/>
                <w:color w:val="auto"/>
                <w:kern w:val="0"/>
                <w:szCs w:val="21"/>
              </w:rPr>
            </w:pPr>
            <w:r>
              <w:rPr>
                <w:rFonts w:hint="eastAsia" w:ascii="仿宋" w:hAnsi="仿宋" w:eastAsia="仿宋" w:cs="仿宋"/>
                <w:color w:val="auto"/>
                <w:kern w:val="0"/>
                <w:szCs w:val="21"/>
              </w:rPr>
              <w:t>投标文件的封皮</w:t>
            </w:r>
          </w:p>
        </w:tc>
        <w:tc>
          <w:tcPr>
            <w:tcW w:w="882" w:type="dxa"/>
            <w:vAlign w:val="center"/>
          </w:tcPr>
          <w:p w14:paraId="14BC4077">
            <w:pPr>
              <w:widowControl/>
              <w:jc w:val="center"/>
              <w:rPr>
                <w:rFonts w:hint="eastAsia" w:ascii="仿宋" w:hAnsi="仿宋" w:eastAsia="仿宋" w:cs="仿宋"/>
                <w:color w:val="auto"/>
                <w:kern w:val="0"/>
                <w:szCs w:val="21"/>
              </w:rPr>
            </w:pPr>
            <w:r>
              <w:rPr>
                <w:rFonts w:hint="eastAsia" w:ascii="仿宋" w:hAnsi="仿宋" w:eastAsia="仿宋" w:cs="仿宋"/>
                <w:color w:val="auto"/>
                <w:kern w:val="0"/>
                <w:szCs w:val="21"/>
              </w:rPr>
              <w:t>2</w:t>
            </w:r>
          </w:p>
        </w:tc>
      </w:tr>
      <w:tr w14:paraId="5772B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420" w:type="dxa"/>
            <w:vAlign w:val="center"/>
          </w:tcPr>
          <w:p w14:paraId="7FC88007">
            <w:pPr>
              <w:widowControl/>
              <w:jc w:val="center"/>
              <w:rPr>
                <w:rFonts w:hint="eastAsia" w:ascii="仿宋" w:hAnsi="仿宋" w:eastAsia="仿宋" w:cs="仿宋"/>
                <w:color w:val="auto"/>
                <w:kern w:val="0"/>
                <w:szCs w:val="21"/>
              </w:rPr>
            </w:pPr>
            <w:r>
              <w:rPr>
                <w:rFonts w:hint="eastAsia" w:ascii="仿宋" w:hAnsi="仿宋" w:eastAsia="仿宋" w:cs="仿宋"/>
                <w:color w:val="auto"/>
                <w:kern w:val="0"/>
                <w:szCs w:val="21"/>
              </w:rPr>
              <w:t>3</w:t>
            </w:r>
          </w:p>
        </w:tc>
        <w:tc>
          <w:tcPr>
            <w:tcW w:w="6856" w:type="dxa"/>
            <w:vAlign w:val="center"/>
          </w:tcPr>
          <w:p w14:paraId="157D6503">
            <w:pPr>
              <w:widowControl/>
              <w:rPr>
                <w:rFonts w:hint="eastAsia" w:ascii="仿宋" w:hAnsi="仿宋" w:eastAsia="仿宋" w:cs="仿宋"/>
                <w:color w:val="auto"/>
                <w:kern w:val="0"/>
                <w:szCs w:val="21"/>
              </w:rPr>
            </w:pPr>
            <w:r>
              <w:rPr>
                <w:rFonts w:hint="eastAsia" w:ascii="仿宋" w:hAnsi="仿宋" w:eastAsia="仿宋" w:cs="仿宋"/>
                <w:color w:val="auto"/>
                <w:kern w:val="0"/>
                <w:szCs w:val="21"/>
              </w:rPr>
              <w:t>投标文件的目录</w:t>
            </w:r>
          </w:p>
        </w:tc>
        <w:tc>
          <w:tcPr>
            <w:tcW w:w="882" w:type="dxa"/>
            <w:vAlign w:val="center"/>
          </w:tcPr>
          <w:p w14:paraId="4AE039C3">
            <w:pPr>
              <w:widowControl/>
              <w:jc w:val="center"/>
              <w:rPr>
                <w:rFonts w:hint="eastAsia" w:ascii="仿宋" w:hAnsi="仿宋" w:eastAsia="仿宋" w:cs="仿宋"/>
                <w:color w:val="auto"/>
                <w:kern w:val="0"/>
                <w:szCs w:val="21"/>
              </w:rPr>
            </w:pPr>
            <w:r>
              <w:rPr>
                <w:rFonts w:hint="eastAsia" w:ascii="仿宋" w:hAnsi="仿宋" w:eastAsia="仿宋" w:cs="仿宋"/>
                <w:color w:val="auto"/>
                <w:kern w:val="0"/>
                <w:szCs w:val="21"/>
              </w:rPr>
              <w:t>3</w:t>
            </w:r>
          </w:p>
        </w:tc>
      </w:tr>
    </w:tbl>
    <w:p w14:paraId="52EB1C4D">
      <w:pPr>
        <w:ind w:firstLine="482" w:firstLineChars="200"/>
        <w:rPr>
          <w:rFonts w:hint="eastAsia" w:ascii="仿宋" w:hAnsi="仿宋" w:eastAsia="仿宋" w:cs="仿宋"/>
          <w:b/>
          <w:color w:val="auto"/>
          <w:sz w:val="24"/>
        </w:rPr>
      </w:pPr>
      <w:bookmarkStart w:id="68" w:name="_Toc31052_WPSOffice_Level2"/>
      <w:bookmarkStart w:id="69" w:name="_Toc1266_WPSOffice_Level2"/>
      <w:r>
        <w:rPr>
          <w:rFonts w:hint="eastAsia" w:ascii="仿宋" w:hAnsi="仿宋" w:eastAsia="仿宋" w:cs="仿宋"/>
          <w:b/>
          <w:color w:val="auto"/>
          <w:sz w:val="24"/>
        </w:rPr>
        <w:t>二、资格证明材料</w:t>
      </w:r>
      <w:bookmarkEnd w:id="68"/>
      <w:bookmarkEnd w:id="69"/>
      <w:r>
        <w:rPr>
          <w:rFonts w:hint="eastAsia" w:ascii="仿宋" w:hAnsi="仿宋" w:eastAsia="仿宋" w:cs="仿宋"/>
          <w:b/>
          <w:color w:val="auto"/>
          <w:sz w:val="24"/>
        </w:rPr>
        <w:t>（有一项不符合要求，不能进入下一阶段评审）</w:t>
      </w:r>
    </w:p>
    <w:tbl>
      <w:tblPr>
        <w:tblStyle w:val="16"/>
        <w:tblW w:w="9151" w:type="dxa"/>
        <w:jc w:val="center"/>
        <w:tblLayout w:type="fixed"/>
        <w:tblCellMar>
          <w:top w:w="0" w:type="dxa"/>
          <w:left w:w="0" w:type="dxa"/>
          <w:bottom w:w="0" w:type="dxa"/>
          <w:right w:w="0" w:type="dxa"/>
        </w:tblCellMar>
      </w:tblPr>
      <w:tblGrid>
        <w:gridCol w:w="1422"/>
        <w:gridCol w:w="6818"/>
        <w:gridCol w:w="911"/>
      </w:tblGrid>
      <w:tr w14:paraId="026FEA6A">
        <w:tblPrEx>
          <w:tblCellMar>
            <w:top w:w="0" w:type="dxa"/>
            <w:left w:w="0" w:type="dxa"/>
            <w:bottom w:w="0" w:type="dxa"/>
            <w:right w:w="0" w:type="dxa"/>
          </w:tblCellMar>
        </w:tblPrEx>
        <w:trPr>
          <w:trHeight w:val="574" w:hRule="atLeast"/>
          <w:jc w:val="center"/>
        </w:trPr>
        <w:tc>
          <w:tcPr>
            <w:tcW w:w="14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3F5AA1">
            <w:pPr>
              <w:snapToGrid w:val="0"/>
              <w:jc w:val="center"/>
              <w:rPr>
                <w:rFonts w:hint="eastAsia" w:ascii="仿宋" w:hAnsi="仿宋" w:eastAsia="仿宋" w:cs="仿宋"/>
                <w:color w:val="auto"/>
              </w:rPr>
            </w:pPr>
            <w:bookmarkStart w:id="70" w:name="sys_资格性证明材料：Document"/>
            <w:bookmarkStart w:id="71" w:name="资格性证明材料：Document"/>
            <w:r>
              <w:rPr>
                <w:rFonts w:hint="eastAsia" w:ascii="仿宋" w:hAnsi="仿宋" w:eastAsia="仿宋" w:cs="仿宋"/>
                <w:color w:val="auto"/>
              </w:rPr>
              <w:t>序号</w:t>
            </w:r>
          </w:p>
        </w:tc>
        <w:tc>
          <w:tcPr>
            <w:tcW w:w="68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2FF8B3">
            <w:pPr>
              <w:snapToGrid w:val="0"/>
              <w:jc w:val="center"/>
              <w:rPr>
                <w:rFonts w:hint="eastAsia" w:ascii="仿宋" w:hAnsi="仿宋" w:eastAsia="仿宋" w:cs="仿宋"/>
                <w:color w:val="auto"/>
              </w:rPr>
            </w:pPr>
            <w:r>
              <w:rPr>
                <w:rFonts w:hint="eastAsia" w:ascii="仿宋" w:hAnsi="仿宋" w:eastAsia="仿宋" w:cs="仿宋"/>
                <w:color w:val="auto"/>
              </w:rPr>
              <w:t>资格性证明材料</w:t>
            </w:r>
          </w:p>
        </w:tc>
        <w:tc>
          <w:tcPr>
            <w:tcW w:w="9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5DCE97">
            <w:pPr>
              <w:snapToGrid w:val="0"/>
              <w:jc w:val="center"/>
              <w:rPr>
                <w:rFonts w:hint="eastAsia" w:ascii="仿宋" w:hAnsi="仿宋" w:eastAsia="仿宋" w:cs="仿宋"/>
                <w:color w:val="auto"/>
              </w:rPr>
            </w:pPr>
            <w:r>
              <w:rPr>
                <w:rFonts w:hint="eastAsia" w:ascii="仿宋" w:hAnsi="仿宋" w:eastAsia="仿宋" w:cs="仿宋"/>
                <w:color w:val="auto"/>
              </w:rPr>
              <w:t>格式</w:t>
            </w:r>
          </w:p>
        </w:tc>
      </w:tr>
      <w:tr w14:paraId="4A792B79">
        <w:tblPrEx>
          <w:tblCellMar>
            <w:top w:w="0" w:type="dxa"/>
            <w:left w:w="0" w:type="dxa"/>
            <w:bottom w:w="0" w:type="dxa"/>
            <w:right w:w="0" w:type="dxa"/>
          </w:tblCellMar>
        </w:tblPrEx>
        <w:trPr>
          <w:trHeight w:val="1130" w:hRule="atLeast"/>
          <w:jc w:val="center"/>
        </w:trPr>
        <w:tc>
          <w:tcPr>
            <w:tcW w:w="14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E35034">
            <w:pPr>
              <w:snapToGrid w:val="0"/>
              <w:jc w:val="center"/>
              <w:rPr>
                <w:rFonts w:hint="eastAsia" w:ascii="仿宋" w:hAnsi="仿宋" w:eastAsia="仿宋" w:cs="仿宋"/>
                <w:color w:val="auto"/>
              </w:rPr>
            </w:pPr>
            <w:r>
              <w:rPr>
                <w:rFonts w:hint="eastAsia" w:ascii="仿宋" w:hAnsi="仿宋" w:eastAsia="仿宋" w:cs="仿宋"/>
                <w:color w:val="auto"/>
              </w:rPr>
              <w:t>1</w:t>
            </w:r>
          </w:p>
        </w:tc>
        <w:tc>
          <w:tcPr>
            <w:tcW w:w="68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5EA110">
            <w:pPr>
              <w:snapToGrid w:val="0"/>
              <w:jc w:val="left"/>
              <w:rPr>
                <w:rFonts w:hint="eastAsia" w:ascii="仿宋" w:hAnsi="仿宋" w:eastAsia="仿宋" w:cs="仿宋"/>
                <w:color w:val="auto"/>
              </w:rPr>
            </w:pPr>
            <w:r>
              <w:rPr>
                <w:rFonts w:hint="eastAsia" w:ascii="仿宋" w:hAnsi="仿宋" w:eastAsia="仿宋" w:cs="仿宋"/>
                <w:color w:val="auto"/>
              </w:rPr>
              <w:t>营业执照副本或事业单位法人证书或执业许可证等证明文件复印件或（须加盖单位公章）或自然人的身份证明复印件（自然人身份证明仅在自然人作为投标主体时适用）</w:t>
            </w:r>
          </w:p>
          <w:p w14:paraId="640A5699">
            <w:pPr>
              <w:snapToGrid w:val="0"/>
              <w:jc w:val="left"/>
              <w:rPr>
                <w:rFonts w:hint="eastAsia" w:ascii="仿宋" w:hAnsi="仿宋" w:eastAsia="仿宋" w:cs="仿宋"/>
                <w:color w:val="auto"/>
              </w:rPr>
            </w:pPr>
            <w:r>
              <w:rPr>
                <w:rFonts w:hint="eastAsia" w:ascii="仿宋" w:hAnsi="仿宋" w:eastAsia="仿宋" w:cs="仿宋"/>
                <w:color w:val="auto"/>
              </w:rPr>
              <w:t>联合体各方均需提供上述证明（如适用）</w:t>
            </w:r>
          </w:p>
        </w:tc>
        <w:tc>
          <w:tcPr>
            <w:tcW w:w="9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28B428">
            <w:pPr>
              <w:snapToGrid w:val="0"/>
              <w:jc w:val="center"/>
              <w:rPr>
                <w:rFonts w:hint="eastAsia" w:ascii="仿宋" w:hAnsi="仿宋" w:eastAsia="仿宋" w:cs="仿宋"/>
                <w:color w:val="auto"/>
              </w:rPr>
            </w:pPr>
          </w:p>
        </w:tc>
      </w:tr>
      <w:tr w14:paraId="157095C5">
        <w:tblPrEx>
          <w:tblCellMar>
            <w:top w:w="0" w:type="dxa"/>
            <w:left w:w="0" w:type="dxa"/>
            <w:bottom w:w="0" w:type="dxa"/>
            <w:right w:w="0" w:type="dxa"/>
          </w:tblCellMar>
        </w:tblPrEx>
        <w:trPr>
          <w:trHeight w:val="574" w:hRule="atLeast"/>
          <w:jc w:val="center"/>
        </w:trPr>
        <w:tc>
          <w:tcPr>
            <w:tcW w:w="14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0DBC36">
            <w:pPr>
              <w:snapToGrid w:val="0"/>
              <w:jc w:val="center"/>
              <w:rPr>
                <w:rFonts w:hint="eastAsia" w:ascii="仿宋" w:hAnsi="仿宋" w:eastAsia="仿宋" w:cs="仿宋"/>
                <w:color w:val="auto"/>
              </w:rPr>
            </w:pPr>
            <w:r>
              <w:rPr>
                <w:rFonts w:hint="eastAsia" w:ascii="仿宋" w:hAnsi="仿宋" w:eastAsia="仿宋" w:cs="仿宋"/>
                <w:color w:val="auto"/>
              </w:rPr>
              <w:t>2</w:t>
            </w:r>
          </w:p>
        </w:tc>
        <w:tc>
          <w:tcPr>
            <w:tcW w:w="68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F31F65">
            <w:pPr>
              <w:widowControl/>
              <w:snapToGrid w:val="0"/>
              <w:jc w:val="left"/>
              <w:rPr>
                <w:rFonts w:hint="eastAsia" w:ascii="仿宋" w:hAnsi="仿宋" w:eastAsia="仿宋" w:cs="仿宋"/>
                <w:color w:val="auto"/>
              </w:rPr>
            </w:pPr>
            <w:r>
              <w:rPr>
                <w:rFonts w:hint="eastAsia" w:ascii="仿宋" w:hAnsi="仿宋" w:eastAsia="仿宋" w:cs="仿宋"/>
                <w:color w:val="auto"/>
              </w:rPr>
              <w:t>组织机构代码证副本（复印件，三证合一的不需提供）</w:t>
            </w:r>
          </w:p>
          <w:p w14:paraId="52EDB69F">
            <w:pPr>
              <w:widowControl/>
              <w:snapToGrid w:val="0"/>
              <w:jc w:val="left"/>
              <w:rPr>
                <w:rFonts w:hint="eastAsia" w:ascii="仿宋" w:hAnsi="仿宋" w:eastAsia="仿宋" w:cs="仿宋"/>
                <w:color w:val="auto"/>
              </w:rPr>
            </w:pPr>
            <w:r>
              <w:rPr>
                <w:rFonts w:hint="eastAsia" w:ascii="仿宋" w:hAnsi="仿宋" w:eastAsia="仿宋" w:cs="仿宋"/>
                <w:color w:val="auto"/>
              </w:rPr>
              <w:t>联合体各方均需提供上述证明（如适用）</w:t>
            </w:r>
          </w:p>
        </w:tc>
        <w:tc>
          <w:tcPr>
            <w:tcW w:w="9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534807">
            <w:pPr>
              <w:snapToGrid w:val="0"/>
              <w:jc w:val="center"/>
              <w:rPr>
                <w:rFonts w:hint="eastAsia" w:ascii="仿宋" w:hAnsi="仿宋" w:eastAsia="仿宋" w:cs="仿宋"/>
                <w:color w:val="auto"/>
              </w:rPr>
            </w:pPr>
          </w:p>
        </w:tc>
      </w:tr>
      <w:tr w14:paraId="154CBAC9">
        <w:tblPrEx>
          <w:tblCellMar>
            <w:top w:w="0" w:type="dxa"/>
            <w:left w:w="0" w:type="dxa"/>
            <w:bottom w:w="0" w:type="dxa"/>
            <w:right w:w="0" w:type="dxa"/>
          </w:tblCellMar>
        </w:tblPrEx>
        <w:trPr>
          <w:trHeight w:val="574" w:hRule="atLeast"/>
          <w:jc w:val="center"/>
        </w:trPr>
        <w:tc>
          <w:tcPr>
            <w:tcW w:w="14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1A2561">
            <w:pPr>
              <w:snapToGrid w:val="0"/>
              <w:jc w:val="center"/>
              <w:rPr>
                <w:rFonts w:hint="eastAsia" w:ascii="仿宋" w:hAnsi="仿宋" w:eastAsia="仿宋" w:cs="仿宋"/>
                <w:color w:val="auto"/>
              </w:rPr>
            </w:pPr>
            <w:r>
              <w:rPr>
                <w:rFonts w:hint="eastAsia" w:ascii="仿宋" w:hAnsi="仿宋" w:eastAsia="仿宋" w:cs="仿宋"/>
                <w:color w:val="auto"/>
              </w:rPr>
              <w:t>3</w:t>
            </w:r>
          </w:p>
        </w:tc>
        <w:tc>
          <w:tcPr>
            <w:tcW w:w="68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1636DA">
            <w:pPr>
              <w:widowControl/>
              <w:snapToGrid w:val="0"/>
              <w:jc w:val="left"/>
              <w:rPr>
                <w:rFonts w:hint="eastAsia" w:ascii="仿宋" w:hAnsi="仿宋" w:eastAsia="仿宋" w:cs="仿宋"/>
                <w:color w:val="auto"/>
              </w:rPr>
            </w:pPr>
            <w:r>
              <w:rPr>
                <w:rFonts w:hint="eastAsia" w:ascii="仿宋" w:hAnsi="仿宋" w:eastAsia="仿宋" w:cs="仿宋"/>
                <w:color w:val="auto"/>
              </w:rPr>
              <w:t>税务登记证（复印件，三证合一的不需提供）</w:t>
            </w:r>
          </w:p>
          <w:p w14:paraId="269B456F">
            <w:pPr>
              <w:widowControl/>
              <w:snapToGrid w:val="0"/>
              <w:jc w:val="left"/>
              <w:rPr>
                <w:rFonts w:hint="eastAsia" w:ascii="仿宋" w:hAnsi="仿宋" w:eastAsia="仿宋" w:cs="仿宋"/>
                <w:color w:val="auto"/>
              </w:rPr>
            </w:pPr>
            <w:r>
              <w:rPr>
                <w:rFonts w:hint="eastAsia" w:ascii="仿宋" w:hAnsi="仿宋" w:eastAsia="仿宋" w:cs="仿宋"/>
                <w:color w:val="auto"/>
              </w:rPr>
              <w:t>联合体各方均需提供上述证明（如适用）</w:t>
            </w:r>
          </w:p>
        </w:tc>
        <w:tc>
          <w:tcPr>
            <w:tcW w:w="9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F55362">
            <w:pPr>
              <w:snapToGrid w:val="0"/>
              <w:jc w:val="center"/>
              <w:rPr>
                <w:rFonts w:hint="eastAsia" w:ascii="仿宋" w:hAnsi="仿宋" w:eastAsia="仿宋" w:cs="仿宋"/>
                <w:color w:val="auto"/>
              </w:rPr>
            </w:pPr>
          </w:p>
        </w:tc>
      </w:tr>
      <w:tr w14:paraId="0B6CC251">
        <w:tblPrEx>
          <w:tblCellMar>
            <w:top w:w="0" w:type="dxa"/>
            <w:left w:w="0" w:type="dxa"/>
            <w:bottom w:w="0" w:type="dxa"/>
            <w:right w:w="0" w:type="dxa"/>
          </w:tblCellMar>
        </w:tblPrEx>
        <w:trPr>
          <w:trHeight w:val="574" w:hRule="atLeast"/>
          <w:jc w:val="center"/>
        </w:trPr>
        <w:tc>
          <w:tcPr>
            <w:tcW w:w="14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AE843E">
            <w:pPr>
              <w:snapToGrid w:val="0"/>
              <w:jc w:val="center"/>
              <w:rPr>
                <w:rFonts w:hint="eastAsia" w:ascii="仿宋" w:hAnsi="仿宋" w:eastAsia="仿宋" w:cs="仿宋"/>
                <w:color w:val="auto"/>
              </w:rPr>
            </w:pPr>
            <w:r>
              <w:rPr>
                <w:rFonts w:hint="eastAsia" w:ascii="仿宋" w:hAnsi="仿宋" w:eastAsia="仿宋" w:cs="仿宋"/>
                <w:color w:val="auto"/>
              </w:rPr>
              <w:t>4</w:t>
            </w:r>
          </w:p>
        </w:tc>
        <w:tc>
          <w:tcPr>
            <w:tcW w:w="68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25B974A">
            <w:pPr>
              <w:widowControl/>
              <w:snapToGrid w:val="0"/>
              <w:jc w:val="left"/>
              <w:rPr>
                <w:rFonts w:hint="eastAsia" w:ascii="仿宋" w:hAnsi="仿宋" w:eastAsia="仿宋" w:cs="仿宋"/>
                <w:color w:val="auto"/>
                <w:szCs w:val="21"/>
              </w:rPr>
            </w:pPr>
            <w:r>
              <w:rPr>
                <w:rFonts w:hint="eastAsia" w:ascii="仿宋" w:hAnsi="仿宋" w:eastAsia="仿宋" w:cs="仿宋"/>
                <w:color w:val="auto"/>
                <w:szCs w:val="21"/>
              </w:rPr>
              <w:t>法定代表人（或非法人组织负责人）身份证明书原件（自然人投标的无需提供）</w:t>
            </w:r>
          </w:p>
        </w:tc>
        <w:tc>
          <w:tcPr>
            <w:tcW w:w="9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3CCEDF">
            <w:pPr>
              <w:snapToGrid w:val="0"/>
              <w:jc w:val="center"/>
              <w:rPr>
                <w:rFonts w:hint="eastAsia" w:ascii="仿宋" w:hAnsi="仿宋" w:eastAsia="仿宋" w:cs="仿宋"/>
                <w:color w:val="auto"/>
              </w:rPr>
            </w:pPr>
            <w:r>
              <w:rPr>
                <w:rFonts w:hint="eastAsia" w:ascii="仿宋" w:hAnsi="仿宋" w:eastAsia="仿宋" w:cs="仿宋"/>
                <w:color w:val="auto"/>
              </w:rPr>
              <w:t>4</w:t>
            </w:r>
          </w:p>
        </w:tc>
      </w:tr>
      <w:tr w14:paraId="3F591D3E">
        <w:tblPrEx>
          <w:tblCellMar>
            <w:top w:w="0" w:type="dxa"/>
            <w:left w:w="0" w:type="dxa"/>
            <w:bottom w:w="0" w:type="dxa"/>
            <w:right w:w="0" w:type="dxa"/>
          </w:tblCellMar>
        </w:tblPrEx>
        <w:trPr>
          <w:trHeight w:val="574" w:hRule="atLeast"/>
          <w:jc w:val="center"/>
        </w:trPr>
        <w:tc>
          <w:tcPr>
            <w:tcW w:w="14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A48D88">
            <w:pPr>
              <w:snapToGrid w:val="0"/>
              <w:jc w:val="center"/>
              <w:rPr>
                <w:rFonts w:hint="eastAsia" w:ascii="仿宋" w:hAnsi="仿宋" w:eastAsia="仿宋" w:cs="仿宋"/>
                <w:color w:val="auto"/>
              </w:rPr>
            </w:pPr>
            <w:r>
              <w:rPr>
                <w:rFonts w:hint="eastAsia" w:ascii="仿宋" w:hAnsi="仿宋" w:eastAsia="仿宋" w:cs="仿宋"/>
                <w:color w:val="auto"/>
              </w:rPr>
              <w:t>5</w:t>
            </w:r>
          </w:p>
        </w:tc>
        <w:tc>
          <w:tcPr>
            <w:tcW w:w="68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2B5ACC">
            <w:pPr>
              <w:widowControl/>
              <w:snapToGrid w:val="0"/>
              <w:jc w:val="left"/>
              <w:rPr>
                <w:rFonts w:hint="eastAsia" w:ascii="仿宋" w:hAnsi="仿宋" w:eastAsia="仿宋" w:cs="仿宋"/>
                <w:color w:val="auto"/>
              </w:rPr>
            </w:pPr>
            <w:r>
              <w:rPr>
                <w:rFonts w:hint="eastAsia" w:ascii="仿宋" w:hAnsi="仿宋" w:eastAsia="仿宋" w:cs="仿宋"/>
                <w:color w:val="auto"/>
              </w:rPr>
              <w:t>法定代表人（或非法人组织</w:t>
            </w:r>
            <w:r>
              <w:rPr>
                <w:rFonts w:hint="eastAsia" w:ascii="仿宋" w:hAnsi="仿宋" w:eastAsia="仿宋" w:cs="仿宋"/>
                <w:color w:val="auto"/>
                <w:szCs w:val="21"/>
              </w:rPr>
              <w:t>负责人）</w:t>
            </w:r>
            <w:r>
              <w:rPr>
                <w:rFonts w:hint="eastAsia" w:ascii="仿宋" w:hAnsi="仿宋" w:eastAsia="仿宋" w:cs="仿宋"/>
                <w:color w:val="auto"/>
              </w:rPr>
              <w:t>授权委托书原件</w:t>
            </w:r>
            <w:r>
              <w:rPr>
                <w:rFonts w:hint="eastAsia" w:ascii="仿宋" w:hAnsi="仿宋" w:eastAsia="仿宋" w:cs="仿宋"/>
                <w:color w:val="auto"/>
                <w:szCs w:val="21"/>
              </w:rPr>
              <w:t>（授权委托人参加投标的须提供）</w:t>
            </w:r>
          </w:p>
        </w:tc>
        <w:tc>
          <w:tcPr>
            <w:tcW w:w="9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D4518A">
            <w:pPr>
              <w:snapToGrid w:val="0"/>
              <w:jc w:val="center"/>
              <w:rPr>
                <w:rFonts w:hint="eastAsia" w:ascii="仿宋" w:hAnsi="仿宋" w:eastAsia="仿宋" w:cs="仿宋"/>
                <w:color w:val="auto"/>
              </w:rPr>
            </w:pPr>
            <w:r>
              <w:rPr>
                <w:rFonts w:hint="eastAsia" w:ascii="仿宋" w:hAnsi="仿宋" w:eastAsia="仿宋" w:cs="仿宋"/>
                <w:color w:val="auto"/>
              </w:rPr>
              <w:t>5</w:t>
            </w:r>
          </w:p>
        </w:tc>
      </w:tr>
      <w:tr w14:paraId="2AE9F5E6">
        <w:tblPrEx>
          <w:tblCellMar>
            <w:top w:w="0" w:type="dxa"/>
            <w:left w:w="0" w:type="dxa"/>
            <w:bottom w:w="0" w:type="dxa"/>
            <w:right w:w="0" w:type="dxa"/>
          </w:tblCellMar>
        </w:tblPrEx>
        <w:trPr>
          <w:trHeight w:val="90" w:hRule="atLeast"/>
          <w:jc w:val="center"/>
        </w:trPr>
        <w:tc>
          <w:tcPr>
            <w:tcW w:w="14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3D0A88">
            <w:pPr>
              <w:snapToGrid w:val="0"/>
              <w:jc w:val="center"/>
              <w:rPr>
                <w:rFonts w:hint="eastAsia" w:ascii="仿宋" w:hAnsi="仿宋" w:eastAsia="仿宋" w:cs="仿宋"/>
                <w:color w:val="auto"/>
              </w:rPr>
            </w:pPr>
            <w:r>
              <w:rPr>
                <w:rFonts w:hint="eastAsia" w:ascii="仿宋" w:hAnsi="仿宋" w:eastAsia="仿宋" w:cs="仿宋"/>
                <w:color w:val="auto"/>
              </w:rPr>
              <w:t>6</w:t>
            </w:r>
          </w:p>
        </w:tc>
        <w:tc>
          <w:tcPr>
            <w:tcW w:w="68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853FF6">
            <w:pPr>
              <w:widowControl/>
              <w:snapToGrid w:val="0"/>
              <w:jc w:val="left"/>
              <w:rPr>
                <w:rFonts w:hint="eastAsia" w:ascii="仿宋" w:hAnsi="仿宋" w:eastAsia="仿宋" w:cs="仿宋"/>
                <w:color w:val="auto"/>
              </w:rPr>
            </w:pPr>
            <w:r>
              <w:rPr>
                <w:rFonts w:hint="eastAsia" w:ascii="仿宋" w:hAnsi="仿宋" w:eastAsia="仿宋" w:cs="仿宋"/>
                <w:color w:val="auto"/>
              </w:rPr>
              <w:t>具有良好的商业信誉和健全的财务会计制度的证明文件：</w:t>
            </w:r>
          </w:p>
          <w:p w14:paraId="6DE7CBA3">
            <w:pPr>
              <w:widowControl/>
              <w:snapToGrid w:val="0"/>
              <w:jc w:val="left"/>
              <w:rPr>
                <w:rFonts w:hint="eastAsia" w:ascii="仿宋" w:hAnsi="仿宋" w:eastAsia="仿宋" w:cs="仿宋"/>
                <w:color w:val="auto"/>
              </w:rPr>
            </w:pPr>
            <w:r>
              <w:rPr>
                <w:rFonts w:hint="eastAsia" w:ascii="仿宋" w:hAnsi="仿宋" w:eastAsia="仿宋" w:cs="仿宋"/>
                <w:color w:val="auto"/>
              </w:rPr>
              <w:t>1、提供经会计师事务所对投标单位上一年度进行审计的审计报告复印件；</w:t>
            </w:r>
          </w:p>
          <w:p w14:paraId="01388AFC">
            <w:pPr>
              <w:widowControl/>
              <w:snapToGrid w:val="0"/>
              <w:jc w:val="left"/>
              <w:rPr>
                <w:rFonts w:hint="eastAsia" w:ascii="仿宋" w:hAnsi="仿宋" w:eastAsia="仿宋" w:cs="仿宋"/>
                <w:color w:val="auto"/>
              </w:rPr>
            </w:pPr>
            <w:r>
              <w:rPr>
                <w:rFonts w:hint="eastAsia" w:ascii="仿宋" w:hAnsi="仿宋" w:eastAsia="仿宋" w:cs="仿宋"/>
                <w:color w:val="auto"/>
              </w:rPr>
              <w:t>2、提供在开标时间前三个月内银行出具的资信证明文件的复印件。</w:t>
            </w:r>
          </w:p>
          <w:p w14:paraId="50CCC942">
            <w:pPr>
              <w:widowControl/>
              <w:snapToGrid w:val="0"/>
              <w:jc w:val="left"/>
              <w:rPr>
                <w:rFonts w:hint="eastAsia" w:ascii="仿宋" w:hAnsi="仿宋" w:eastAsia="仿宋" w:cs="仿宋"/>
                <w:color w:val="auto"/>
              </w:rPr>
            </w:pPr>
            <w:r>
              <w:rPr>
                <w:rFonts w:hint="eastAsia" w:ascii="仿宋" w:hAnsi="仿宋" w:eastAsia="仿宋" w:cs="仿宋"/>
                <w:color w:val="auto"/>
              </w:rPr>
              <w:t>（注：上述材料提供1或2中任意一项均可；资信证明文件中单位名称须与投标人一致，但不限定必须为本项目出具。）</w:t>
            </w:r>
          </w:p>
          <w:p w14:paraId="743816B4">
            <w:pPr>
              <w:widowControl/>
              <w:snapToGrid w:val="0"/>
              <w:jc w:val="left"/>
              <w:rPr>
                <w:rFonts w:hint="eastAsia" w:ascii="仿宋" w:hAnsi="仿宋" w:eastAsia="仿宋" w:cs="仿宋"/>
                <w:color w:val="auto"/>
              </w:rPr>
            </w:pPr>
            <w:r>
              <w:rPr>
                <w:rFonts w:hint="eastAsia" w:ascii="仿宋" w:hAnsi="仿宋" w:eastAsia="仿宋" w:cs="仿宋"/>
                <w:color w:val="auto"/>
              </w:rPr>
              <w:t>联合体各方均需提供上述证明（如适用）</w:t>
            </w:r>
          </w:p>
        </w:tc>
        <w:tc>
          <w:tcPr>
            <w:tcW w:w="9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BF7AB6">
            <w:pPr>
              <w:snapToGrid w:val="0"/>
              <w:jc w:val="center"/>
              <w:rPr>
                <w:rFonts w:hint="eastAsia" w:ascii="仿宋" w:hAnsi="仿宋" w:eastAsia="仿宋" w:cs="仿宋"/>
                <w:color w:val="auto"/>
              </w:rPr>
            </w:pPr>
          </w:p>
        </w:tc>
      </w:tr>
      <w:tr w14:paraId="7113946E">
        <w:tblPrEx>
          <w:tblCellMar>
            <w:top w:w="0" w:type="dxa"/>
            <w:left w:w="0" w:type="dxa"/>
            <w:bottom w:w="0" w:type="dxa"/>
            <w:right w:w="0" w:type="dxa"/>
          </w:tblCellMar>
        </w:tblPrEx>
        <w:trPr>
          <w:trHeight w:val="1130" w:hRule="atLeast"/>
          <w:jc w:val="center"/>
        </w:trPr>
        <w:tc>
          <w:tcPr>
            <w:tcW w:w="14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789E1A">
            <w:pPr>
              <w:snapToGrid w:val="0"/>
              <w:jc w:val="center"/>
              <w:rPr>
                <w:rFonts w:hint="eastAsia" w:ascii="仿宋" w:hAnsi="仿宋" w:eastAsia="仿宋" w:cs="仿宋"/>
                <w:color w:val="auto"/>
              </w:rPr>
            </w:pPr>
            <w:r>
              <w:rPr>
                <w:rFonts w:hint="eastAsia" w:ascii="仿宋" w:hAnsi="仿宋" w:eastAsia="仿宋" w:cs="仿宋"/>
                <w:color w:val="auto"/>
              </w:rPr>
              <w:t>7</w:t>
            </w:r>
          </w:p>
        </w:tc>
        <w:tc>
          <w:tcPr>
            <w:tcW w:w="68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BE66A2">
            <w:pPr>
              <w:snapToGrid w:val="0"/>
              <w:jc w:val="left"/>
              <w:rPr>
                <w:rFonts w:hint="eastAsia" w:ascii="仿宋" w:hAnsi="仿宋" w:eastAsia="仿宋" w:cs="仿宋"/>
                <w:color w:val="auto"/>
              </w:rPr>
            </w:pPr>
            <w:r>
              <w:rPr>
                <w:rFonts w:hint="eastAsia" w:ascii="仿宋" w:hAnsi="仿宋" w:eastAsia="仿宋" w:cs="仿宋"/>
                <w:color w:val="auto"/>
              </w:rPr>
              <w:t>开标时间前六个月内任一个月的依法缴纳税收的缴款凭据复印件</w:t>
            </w:r>
          </w:p>
          <w:p w14:paraId="2C7A4414">
            <w:pPr>
              <w:snapToGrid w:val="0"/>
              <w:jc w:val="left"/>
              <w:rPr>
                <w:rFonts w:hint="eastAsia" w:ascii="仿宋" w:hAnsi="仿宋" w:eastAsia="仿宋" w:cs="仿宋"/>
                <w:color w:val="auto"/>
              </w:rPr>
            </w:pPr>
            <w:r>
              <w:rPr>
                <w:rFonts w:hint="eastAsia" w:ascii="仿宋" w:hAnsi="仿宋" w:eastAsia="仿宋" w:cs="仿宋"/>
                <w:color w:val="auto"/>
              </w:rPr>
              <w:t>（注：依法免税的供应商，应提供相关证明材料，包括相关法规要求原文及加盖公章的情况说明）</w:t>
            </w:r>
          </w:p>
          <w:p w14:paraId="4218E48C">
            <w:pPr>
              <w:snapToGrid w:val="0"/>
              <w:jc w:val="left"/>
              <w:rPr>
                <w:rFonts w:hint="eastAsia" w:ascii="仿宋" w:hAnsi="仿宋" w:eastAsia="仿宋" w:cs="仿宋"/>
                <w:color w:val="auto"/>
              </w:rPr>
            </w:pPr>
            <w:r>
              <w:rPr>
                <w:rFonts w:hint="eastAsia" w:ascii="仿宋" w:hAnsi="仿宋" w:eastAsia="仿宋" w:cs="仿宋"/>
                <w:color w:val="auto"/>
              </w:rPr>
              <w:t>联合体各方均需提供上述证明（如适用）</w:t>
            </w:r>
          </w:p>
        </w:tc>
        <w:tc>
          <w:tcPr>
            <w:tcW w:w="9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8C64C1">
            <w:pPr>
              <w:snapToGrid w:val="0"/>
              <w:jc w:val="center"/>
              <w:rPr>
                <w:rFonts w:hint="eastAsia" w:ascii="仿宋" w:hAnsi="仿宋" w:eastAsia="仿宋" w:cs="仿宋"/>
                <w:color w:val="auto"/>
              </w:rPr>
            </w:pPr>
          </w:p>
        </w:tc>
      </w:tr>
      <w:tr w14:paraId="2F79B7B2">
        <w:tblPrEx>
          <w:tblCellMar>
            <w:top w:w="0" w:type="dxa"/>
            <w:left w:w="0" w:type="dxa"/>
            <w:bottom w:w="0" w:type="dxa"/>
            <w:right w:w="0" w:type="dxa"/>
          </w:tblCellMar>
        </w:tblPrEx>
        <w:trPr>
          <w:trHeight w:val="1128" w:hRule="atLeast"/>
          <w:jc w:val="center"/>
        </w:trPr>
        <w:tc>
          <w:tcPr>
            <w:tcW w:w="14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265613B">
            <w:pPr>
              <w:snapToGrid w:val="0"/>
              <w:jc w:val="center"/>
              <w:rPr>
                <w:rFonts w:hint="eastAsia" w:ascii="仿宋" w:hAnsi="仿宋" w:eastAsia="仿宋" w:cs="仿宋"/>
                <w:color w:val="auto"/>
              </w:rPr>
            </w:pPr>
            <w:r>
              <w:rPr>
                <w:rFonts w:hint="eastAsia" w:ascii="仿宋" w:hAnsi="仿宋" w:eastAsia="仿宋" w:cs="仿宋"/>
                <w:color w:val="auto"/>
              </w:rPr>
              <w:t>8</w:t>
            </w:r>
          </w:p>
        </w:tc>
        <w:tc>
          <w:tcPr>
            <w:tcW w:w="68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6EA7F0">
            <w:pPr>
              <w:snapToGrid w:val="0"/>
              <w:jc w:val="left"/>
              <w:rPr>
                <w:rFonts w:hint="eastAsia" w:ascii="仿宋" w:hAnsi="仿宋" w:eastAsia="仿宋" w:cs="仿宋"/>
                <w:color w:val="auto"/>
              </w:rPr>
            </w:pPr>
            <w:r>
              <w:rPr>
                <w:rFonts w:hint="eastAsia" w:ascii="仿宋" w:hAnsi="仿宋" w:eastAsia="仿宋" w:cs="仿宋"/>
                <w:color w:val="auto"/>
              </w:rPr>
              <w:t>开标时间前六个月内任一个月的依法缴纳社会保障资金的缴款凭据复印件</w:t>
            </w:r>
          </w:p>
          <w:p w14:paraId="7F9F751E">
            <w:pPr>
              <w:snapToGrid w:val="0"/>
              <w:jc w:val="left"/>
              <w:rPr>
                <w:rFonts w:hint="eastAsia" w:ascii="仿宋" w:hAnsi="仿宋" w:eastAsia="仿宋" w:cs="仿宋"/>
                <w:color w:val="auto"/>
              </w:rPr>
            </w:pPr>
            <w:r>
              <w:rPr>
                <w:rFonts w:hint="eastAsia" w:ascii="仿宋" w:hAnsi="仿宋" w:eastAsia="仿宋" w:cs="仿宋"/>
                <w:color w:val="auto"/>
              </w:rPr>
              <w:t>（注：依法不需要缴纳社会保障资金的供应商，应提供相关证明材料，包括相关法规要求原文及加盖公章的情况说明）</w:t>
            </w:r>
          </w:p>
          <w:p w14:paraId="13F17350">
            <w:pPr>
              <w:snapToGrid w:val="0"/>
              <w:jc w:val="left"/>
              <w:rPr>
                <w:rFonts w:hint="eastAsia" w:ascii="仿宋" w:hAnsi="仿宋" w:eastAsia="仿宋" w:cs="仿宋"/>
                <w:color w:val="auto"/>
              </w:rPr>
            </w:pPr>
            <w:r>
              <w:rPr>
                <w:rFonts w:hint="eastAsia" w:ascii="仿宋" w:hAnsi="仿宋" w:eastAsia="仿宋" w:cs="仿宋"/>
                <w:color w:val="auto"/>
              </w:rPr>
              <w:t>联合体各方均需提供上述证明（如适用）</w:t>
            </w:r>
          </w:p>
        </w:tc>
        <w:tc>
          <w:tcPr>
            <w:tcW w:w="9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9FE17B">
            <w:pPr>
              <w:snapToGrid w:val="0"/>
              <w:jc w:val="center"/>
              <w:rPr>
                <w:rFonts w:hint="eastAsia" w:ascii="仿宋" w:hAnsi="仿宋" w:eastAsia="仿宋" w:cs="仿宋"/>
                <w:color w:val="auto"/>
              </w:rPr>
            </w:pPr>
          </w:p>
        </w:tc>
      </w:tr>
      <w:tr w14:paraId="5B6885F5">
        <w:tblPrEx>
          <w:tblCellMar>
            <w:top w:w="0" w:type="dxa"/>
            <w:left w:w="0" w:type="dxa"/>
            <w:bottom w:w="0" w:type="dxa"/>
            <w:right w:w="0" w:type="dxa"/>
          </w:tblCellMar>
        </w:tblPrEx>
        <w:trPr>
          <w:trHeight w:val="537" w:hRule="atLeast"/>
          <w:jc w:val="center"/>
        </w:trPr>
        <w:tc>
          <w:tcPr>
            <w:tcW w:w="14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178621">
            <w:pPr>
              <w:snapToGrid w:val="0"/>
              <w:jc w:val="center"/>
              <w:rPr>
                <w:rFonts w:hint="eastAsia" w:ascii="仿宋" w:hAnsi="仿宋" w:eastAsia="仿宋" w:cs="仿宋"/>
                <w:color w:val="auto"/>
              </w:rPr>
            </w:pPr>
            <w:r>
              <w:rPr>
                <w:rFonts w:hint="eastAsia" w:ascii="仿宋" w:hAnsi="仿宋" w:eastAsia="仿宋" w:cs="仿宋"/>
                <w:color w:val="auto"/>
              </w:rPr>
              <w:t>9</w:t>
            </w:r>
          </w:p>
        </w:tc>
        <w:tc>
          <w:tcPr>
            <w:tcW w:w="68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291DAD5">
            <w:pPr>
              <w:snapToGrid w:val="0"/>
              <w:jc w:val="left"/>
              <w:rPr>
                <w:rFonts w:hint="eastAsia" w:ascii="仿宋" w:hAnsi="仿宋" w:eastAsia="仿宋" w:cs="仿宋"/>
                <w:color w:val="auto"/>
              </w:rPr>
            </w:pPr>
            <w:r>
              <w:rPr>
                <w:rFonts w:hint="eastAsia" w:ascii="仿宋" w:hAnsi="仿宋" w:eastAsia="仿宋" w:cs="仿宋"/>
                <w:color w:val="auto"/>
              </w:rPr>
              <w:t>具备履行合同所必需的设备和专业技术能力声明函</w:t>
            </w:r>
          </w:p>
        </w:tc>
        <w:tc>
          <w:tcPr>
            <w:tcW w:w="9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42E7F0">
            <w:pPr>
              <w:snapToGrid w:val="0"/>
              <w:jc w:val="center"/>
              <w:rPr>
                <w:rFonts w:hint="eastAsia" w:ascii="仿宋" w:hAnsi="仿宋" w:eastAsia="仿宋" w:cs="仿宋"/>
                <w:color w:val="auto"/>
              </w:rPr>
            </w:pPr>
            <w:r>
              <w:rPr>
                <w:rFonts w:hint="eastAsia" w:ascii="仿宋" w:hAnsi="仿宋" w:eastAsia="仿宋" w:cs="仿宋"/>
                <w:color w:val="auto"/>
              </w:rPr>
              <w:t>6</w:t>
            </w:r>
          </w:p>
        </w:tc>
      </w:tr>
      <w:tr w14:paraId="11485D2D">
        <w:tblPrEx>
          <w:tblCellMar>
            <w:top w:w="0" w:type="dxa"/>
            <w:left w:w="0" w:type="dxa"/>
            <w:bottom w:w="0" w:type="dxa"/>
            <w:right w:w="0" w:type="dxa"/>
          </w:tblCellMar>
        </w:tblPrEx>
        <w:trPr>
          <w:trHeight w:val="853" w:hRule="atLeast"/>
          <w:jc w:val="center"/>
        </w:trPr>
        <w:tc>
          <w:tcPr>
            <w:tcW w:w="14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263ACF">
            <w:pPr>
              <w:snapToGrid w:val="0"/>
              <w:jc w:val="center"/>
              <w:rPr>
                <w:rFonts w:hint="eastAsia" w:ascii="仿宋" w:hAnsi="仿宋" w:eastAsia="仿宋" w:cs="仿宋"/>
                <w:color w:val="auto"/>
              </w:rPr>
            </w:pPr>
            <w:r>
              <w:rPr>
                <w:rFonts w:hint="eastAsia" w:ascii="仿宋" w:hAnsi="仿宋" w:eastAsia="仿宋" w:cs="仿宋"/>
                <w:color w:val="auto"/>
              </w:rPr>
              <w:t>10</w:t>
            </w:r>
          </w:p>
        </w:tc>
        <w:tc>
          <w:tcPr>
            <w:tcW w:w="68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0A7347">
            <w:pPr>
              <w:snapToGrid w:val="0"/>
              <w:jc w:val="left"/>
              <w:rPr>
                <w:rFonts w:hint="eastAsia" w:ascii="仿宋" w:hAnsi="仿宋" w:eastAsia="仿宋" w:cs="仿宋"/>
                <w:color w:val="auto"/>
              </w:rPr>
            </w:pPr>
            <w:r>
              <w:rPr>
                <w:rFonts w:hint="eastAsia" w:ascii="仿宋" w:hAnsi="仿宋" w:eastAsia="仿宋" w:cs="仿宋"/>
                <w:color w:val="auto"/>
              </w:rPr>
              <w:t>参加政府采购活动前3年内在经营活动中没有重大违法记录的书面声明</w:t>
            </w:r>
          </w:p>
          <w:p w14:paraId="4F580C7B">
            <w:pPr>
              <w:snapToGrid w:val="0"/>
              <w:jc w:val="left"/>
              <w:rPr>
                <w:rFonts w:hint="eastAsia" w:ascii="仿宋" w:hAnsi="仿宋" w:eastAsia="仿宋" w:cs="仿宋"/>
                <w:color w:val="auto"/>
              </w:rPr>
            </w:pPr>
            <w:r>
              <w:rPr>
                <w:rFonts w:hint="eastAsia" w:ascii="仿宋" w:hAnsi="仿宋" w:eastAsia="仿宋" w:cs="仿宋"/>
                <w:color w:val="auto"/>
              </w:rPr>
              <w:t>联合体各方均需提供上述证明（如适用）</w:t>
            </w:r>
          </w:p>
        </w:tc>
        <w:tc>
          <w:tcPr>
            <w:tcW w:w="9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DC1528">
            <w:pPr>
              <w:snapToGrid w:val="0"/>
              <w:jc w:val="center"/>
              <w:rPr>
                <w:rFonts w:hint="eastAsia" w:ascii="仿宋" w:hAnsi="仿宋" w:eastAsia="仿宋" w:cs="仿宋"/>
                <w:color w:val="auto"/>
              </w:rPr>
            </w:pPr>
            <w:r>
              <w:rPr>
                <w:rFonts w:hint="eastAsia" w:ascii="仿宋" w:hAnsi="仿宋" w:eastAsia="仿宋" w:cs="仿宋"/>
                <w:color w:val="auto"/>
              </w:rPr>
              <w:t>7</w:t>
            </w:r>
          </w:p>
        </w:tc>
      </w:tr>
      <w:tr w14:paraId="2E63C549">
        <w:tblPrEx>
          <w:tblCellMar>
            <w:top w:w="0" w:type="dxa"/>
            <w:left w:w="0" w:type="dxa"/>
            <w:bottom w:w="0" w:type="dxa"/>
            <w:right w:w="0" w:type="dxa"/>
          </w:tblCellMar>
        </w:tblPrEx>
        <w:trPr>
          <w:trHeight w:val="537" w:hRule="atLeast"/>
          <w:jc w:val="center"/>
        </w:trPr>
        <w:tc>
          <w:tcPr>
            <w:tcW w:w="14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35774A">
            <w:pPr>
              <w:snapToGrid w:val="0"/>
              <w:jc w:val="center"/>
              <w:rPr>
                <w:rFonts w:hint="eastAsia" w:ascii="仿宋" w:hAnsi="仿宋" w:eastAsia="仿宋" w:cs="仿宋"/>
                <w:color w:val="auto"/>
              </w:rPr>
            </w:pPr>
            <w:r>
              <w:rPr>
                <w:rFonts w:hint="eastAsia" w:ascii="仿宋" w:hAnsi="仿宋" w:eastAsia="仿宋" w:cs="仿宋"/>
                <w:color w:val="auto"/>
              </w:rPr>
              <w:t>11</w:t>
            </w:r>
          </w:p>
        </w:tc>
        <w:tc>
          <w:tcPr>
            <w:tcW w:w="68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D0BF8C">
            <w:pPr>
              <w:snapToGrid w:val="0"/>
              <w:jc w:val="left"/>
              <w:rPr>
                <w:rFonts w:hint="eastAsia" w:ascii="仿宋" w:hAnsi="仿宋" w:eastAsia="仿宋" w:cs="仿宋"/>
                <w:color w:val="auto"/>
              </w:rPr>
            </w:pPr>
            <w:r>
              <w:rPr>
                <w:rFonts w:hint="eastAsia" w:ascii="仿宋" w:hAnsi="仿宋" w:eastAsia="仿宋" w:cs="仿宋"/>
                <w:color w:val="auto"/>
              </w:rPr>
              <w:t>联合体协议书原件（如适用）</w:t>
            </w:r>
          </w:p>
        </w:tc>
        <w:tc>
          <w:tcPr>
            <w:tcW w:w="9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AAFFBF">
            <w:pPr>
              <w:snapToGrid w:val="0"/>
              <w:jc w:val="center"/>
              <w:rPr>
                <w:rFonts w:hint="eastAsia" w:ascii="仿宋" w:hAnsi="仿宋" w:eastAsia="仿宋" w:cs="仿宋"/>
                <w:color w:val="auto"/>
              </w:rPr>
            </w:pPr>
            <w:r>
              <w:rPr>
                <w:rFonts w:hint="eastAsia" w:ascii="仿宋" w:hAnsi="仿宋" w:eastAsia="仿宋" w:cs="仿宋"/>
                <w:color w:val="auto"/>
              </w:rPr>
              <w:t>8</w:t>
            </w:r>
          </w:p>
        </w:tc>
      </w:tr>
      <w:tr w14:paraId="3EAA902B">
        <w:tblPrEx>
          <w:tblCellMar>
            <w:top w:w="0" w:type="dxa"/>
            <w:left w:w="0" w:type="dxa"/>
            <w:bottom w:w="0" w:type="dxa"/>
            <w:right w:w="0" w:type="dxa"/>
          </w:tblCellMar>
        </w:tblPrEx>
        <w:trPr>
          <w:trHeight w:val="574" w:hRule="atLeast"/>
          <w:jc w:val="center"/>
        </w:trPr>
        <w:tc>
          <w:tcPr>
            <w:tcW w:w="14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6BB84F">
            <w:pPr>
              <w:snapToGrid w:val="0"/>
              <w:jc w:val="center"/>
              <w:rPr>
                <w:rFonts w:hint="eastAsia" w:ascii="仿宋" w:hAnsi="仿宋" w:eastAsia="仿宋" w:cs="仿宋"/>
                <w:color w:val="auto"/>
              </w:rPr>
            </w:pPr>
            <w:r>
              <w:rPr>
                <w:rFonts w:hint="eastAsia" w:ascii="仿宋" w:hAnsi="仿宋" w:eastAsia="仿宋" w:cs="仿宋"/>
                <w:color w:val="auto"/>
              </w:rPr>
              <w:t>12</w:t>
            </w:r>
          </w:p>
        </w:tc>
        <w:tc>
          <w:tcPr>
            <w:tcW w:w="68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EFE1C1">
            <w:pPr>
              <w:snapToGrid w:val="0"/>
              <w:jc w:val="left"/>
              <w:rPr>
                <w:rFonts w:hint="eastAsia" w:ascii="仿宋" w:hAnsi="仿宋" w:eastAsia="仿宋" w:cs="仿宋"/>
                <w:color w:val="auto"/>
                <w:szCs w:val="21"/>
              </w:rPr>
            </w:pPr>
            <w:r>
              <w:rPr>
                <w:rFonts w:hint="eastAsia" w:ascii="仿宋" w:hAnsi="仿宋" w:eastAsia="仿宋" w:cs="仿宋"/>
                <w:color w:val="auto"/>
                <w:szCs w:val="21"/>
              </w:rPr>
              <w:t>其它资格证明文件（如适用，按投标人须知表1.3.4要求描述）</w:t>
            </w:r>
          </w:p>
          <w:p w14:paraId="671BA6B4">
            <w:pPr>
              <w:snapToGrid w:val="0"/>
              <w:jc w:val="left"/>
              <w:rPr>
                <w:rFonts w:hint="eastAsia" w:ascii="仿宋" w:hAnsi="仿宋" w:eastAsia="仿宋" w:cs="仿宋"/>
                <w:color w:val="auto"/>
                <w:szCs w:val="21"/>
              </w:rPr>
            </w:pPr>
            <w:r>
              <w:rPr>
                <w:rFonts w:hint="eastAsia" w:ascii="仿宋" w:hAnsi="仿宋" w:eastAsia="仿宋" w:cs="仿宋"/>
                <w:color w:val="auto"/>
              </w:rPr>
              <w:t>联合体各方均需提供上述证明（如适用）</w:t>
            </w:r>
          </w:p>
        </w:tc>
        <w:tc>
          <w:tcPr>
            <w:tcW w:w="9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84D913">
            <w:pPr>
              <w:snapToGrid w:val="0"/>
              <w:jc w:val="center"/>
              <w:rPr>
                <w:rFonts w:hint="eastAsia" w:ascii="仿宋" w:hAnsi="仿宋" w:eastAsia="仿宋" w:cs="仿宋"/>
                <w:color w:val="auto"/>
              </w:rPr>
            </w:pPr>
          </w:p>
        </w:tc>
      </w:tr>
      <w:tr w14:paraId="0BEBC9FC">
        <w:tblPrEx>
          <w:tblCellMar>
            <w:top w:w="0" w:type="dxa"/>
            <w:left w:w="0" w:type="dxa"/>
            <w:bottom w:w="0" w:type="dxa"/>
            <w:right w:w="0" w:type="dxa"/>
          </w:tblCellMar>
        </w:tblPrEx>
        <w:trPr>
          <w:trHeight w:val="574" w:hRule="atLeast"/>
          <w:jc w:val="center"/>
        </w:trPr>
        <w:tc>
          <w:tcPr>
            <w:tcW w:w="14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74E519">
            <w:pPr>
              <w:snapToGrid w:val="0"/>
              <w:jc w:val="center"/>
              <w:rPr>
                <w:rFonts w:hint="eastAsia" w:ascii="仿宋" w:hAnsi="仿宋" w:eastAsia="仿宋" w:cs="仿宋"/>
                <w:color w:val="auto"/>
              </w:rPr>
            </w:pPr>
            <w:r>
              <w:rPr>
                <w:rFonts w:hint="eastAsia" w:ascii="仿宋" w:hAnsi="仿宋" w:eastAsia="仿宋" w:cs="仿宋"/>
                <w:color w:val="auto"/>
              </w:rPr>
              <w:t>13</w:t>
            </w:r>
          </w:p>
        </w:tc>
        <w:tc>
          <w:tcPr>
            <w:tcW w:w="68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A6EB22">
            <w:pPr>
              <w:snapToGrid w:val="0"/>
              <w:jc w:val="left"/>
              <w:rPr>
                <w:rFonts w:hint="eastAsia" w:ascii="仿宋" w:hAnsi="仿宋" w:eastAsia="仿宋" w:cs="仿宋"/>
                <w:color w:val="auto"/>
                <w:szCs w:val="21"/>
              </w:rPr>
            </w:pPr>
            <w:r>
              <w:rPr>
                <w:rFonts w:hint="eastAsia" w:ascii="仿宋" w:hAnsi="仿宋" w:eastAsia="仿宋" w:cs="仿宋"/>
                <w:color w:val="auto"/>
                <w:szCs w:val="21"/>
              </w:rPr>
              <w:t>联合体投标的其它资格证明文件（如适用，按投标人须知表1.4.8要求描述）</w:t>
            </w:r>
          </w:p>
          <w:p w14:paraId="7596846D">
            <w:pPr>
              <w:snapToGrid w:val="0"/>
              <w:jc w:val="left"/>
              <w:rPr>
                <w:rFonts w:hint="eastAsia" w:ascii="仿宋" w:hAnsi="仿宋" w:eastAsia="仿宋" w:cs="仿宋"/>
                <w:color w:val="auto"/>
              </w:rPr>
            </w:pPr>
            <w:r>
              <w:rPr>
                <w:rFonts w:hint="eastAsia" w:ascii="仿宋" w:hAnsi="仿宋" w:eastAsia="仿宋" w:cs="仿宋"/>
                <w:color w:val="auto"/>
              </w:rPr>
              <w:t>联合体各方均需提供上述证明（如适用）</w:t>
            </w:r>
          </w:p>
        </w:tc>
        <w:tc>
          <w:tcPr>
            <w:tcW w:w="9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795F4B">
            <w:pPr>
              <w:snapToGrid w:val="0"/>
              <w:jc w:val="center"/>
              <w:rPr>
                <w:rFonts w:hint="eastAsia" w:ascii="仿宋" w:hAnsi="仿宋" w:eastAsia="仿宋" w:cs="仿宋"/>
                <w:color w:val="auto"/>
              </w:rPr>
            </w:pPr>
          </w:p>
        </w:tc>
      </w:tr>
      <w:tr w14:paraId="3F17393A">
        <w:tblPrEx>
          <w:tblCellMar>
            <w:top w:w="0" w:type="dxa"/>
            <w:left w:w="0" w:type="dxa"/>
            <w:bottom w:w="0" w:type="dxa"/>
            <w:right w:w="0" w:type="dxa"/>
          </w:tblCellMar>
        </w:tblPrEx>
        <w:trPr>
          <w:trHeight w:val="594" w:hRule="atLeast"/>
          <w:jc w:val="center"/>
        </w:trPr>
        <w:tc>
          <w:tcPr>
            <w:tcW w:w="142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501BD7">
            <w:pPr>
              <w:snapToGrid w:val="0"/>
              <w:jc w:val="center"/>
              <w:rPr>
                <w:rFonts w:hint="eastAsia" w:ascii="仿宋" w:hAnsi="仿宋" w:eastAsia="仿宋" w:cs="仿宋"/>
                <w:color w:val="auto"/>
              </w:rPr>
            </w:pPr>
            <w:r>
              <w:rPr>
                <w:rFonts w:hint="eastAsia" w:ascii="仿宋" w:hAnsi="仿宋" w:eastAsia="仿宋" w:cs="仿宋"/>
                <w:color w:val="auto"/>
              </w:rPr>
              <w:t>14</w:t>
            </w:r>
          </w:p>
        </w:tc>
        <w:tc>
          <w:tcPr>
            <w:tcW w:w="68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39CDD36">
            <w:pPr>
              <w:snapToGrid w:val="0"/>
              <w:jc w:val="left"/>
              <w:rPr>
                <w:rFonts w:hint="eastAsia" w:ascii="仿宋" w:hAnsi="仿宋" w:eastAsia="仿宋" w:cs="仿宋"/>
                <w:color w:val="auto"/>
              </w:rPr>
            </w:pPr>
            <w:r>
              <w:rPr>
                <w:rFonts w:hint="eastAsia" w:ascii="仿宋" w:hAnsi="仿宋" w:eastAsia="仿宋" w:cs="仿宋"/>
                <w:color w:val="auto"/>
              </w:rPr>
              <w:t>信用记录（</w:t>
            </w:r>
            <w:r>
              <w:rPr>
                <w:rFonts w:hint="eastAsia" w:ascii="仿宋" w:hAnsi="仿宋" w:eastAsia="仿宋" w:cs="仿宋"/>
                <w:color w:val="auto"/>
                <w:szCs w:val="21"/>
              </w:rPr>
              <w:t>采购人或采购代理机构将在资格审查期间内查询</w:t>
            </w:r>
            <w:r>
              <w:rPr>
                <w:rFonts w:hint="eastAsia" w:ascii="仿宋" w:hAnsi="仿宋" w:eastAsia="仿宋" w:cs="仿宋"/>
                <w:color w:val="auto"/>
              </w:rPr>
              <w:t>）</w:t>
            </w:r>
          </w:p>
          <w:p w14:paraId="56560E7C">
            <w:pPr>
              <w:snapToGrid w:val="0"/>
              <w:jc w:val="left"/>
              <w:rPr>
                <w:rFonts w:hint="eastAsia" w:ascii="仿宋" w:hAnsi="仿宋" w:eastAsia="仿宋" w:cs="仿宋"/>
                <w:color w:val="auto"/>
              </w:rPr>
            </w:pPr>
            <w:r>
              <w:rPr>
                <w:rFonts w:hint="eastAsia" w:ascii="仿宋" w:hAnsi="仿宋" w:eastAsia="仿宋" w:cs="仿宋"/>
                <w:color w:val="auto"/>
              </w:rPr>
              <w:t>联合体各方均需查询（如适用）</w:t>
            </w:r>
          </w:p>
        </w:tc>
        <w:tc>
          <w:tcPr>
            <w:tcW w:w="91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B09D1D">
            <w:pPr>
              <w:snapToGrid w:val="0"/>
              <w:jc w:val="center"/>
              <w:rPr>
                <w:rFonts w:hint="eastAsia" w:ascii="仿宋" w:hAnsi="仿宋" w:eastAsia="仿宋" w:cs="仿宋"/>
                <w:color w:val="auto"/>
              </w:rPr>
            </w:pPr>
          </w:p>
        </w:tc>
      </w:tr>
    </w:tbl>
    <w:p w14:paraId="7ECA8E5D">
      <w:pPr>
        <w:ind w:firstLine="482" w:firstLineChars="200"/>
        <w:rPr>
          <w:rFonts w:hint="eastAsia" w:ascii="仿宋" w:hAnsi="仿宋" w:eastAsia="仿宋" w:cs="仿宋"/>
          <w:b/>
          <w:color w:val="auto"/>
          <w:sz w:val="24"/>
        </w:rPr>
      </w:pPr>
      <w:bookmarkStart w:id="72" w:name="_Toc25206_WPSOffice_Level2"/>
      <w:bookmarkStart w:id="73" w:name="_Toc22359_WPSOffice_Level2"/>
      <w:r>
        <w:rPr>
          <w:rFonts w:hint="eastAsia" w:ascii="仿宋" w:hAnsi="仿宋" w:eastAsia="仿宋" w:cs="仿宋"/>
          <w:b/>
          <w:color w:val="auto"/>
          <w:sz w:val="24"/>
        </w:rPr>
        <w:t>三、符合性证明材料</w:t>
      </w:r>
      <w:bookmarkEnd w:id="72"/>
      <w:bookmarkEnd w:id="73"/>
      <w:r>
        <w:rPr>
          <w:rFonts w:hint="eastAsia" w:ascii="仿宋" w:hAnsi="仿宋" w:eastAsia="仿宋" w:cs="仿宋"/>
          <w:b/>
          <w:color w:val="auto"/>
          <w:sz w:val="24"/>
        </w:rPr>
        <w:t>（有一项不符合要求，不能进入下一阶段评审）</w:t>
      </w:r>
    </w:p>
    <w:bookmarkEnd w:id="70"/>
    <w:bookmarkEnd w:id="71"/>
    <w:tbl>
      <w:tblPr>
        <w:tblStyle w:val="16"/>
        <w:tblW w:w="9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2"/>
        <w:gridCol w:w="6864"/>
        <w:gridCol w:w="909"/>
      </w:tblGrid>
      <w:tr w14:paraId="0D125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1332" w:type="dxa"/>
            <w:vAlign w:val="center"/>
          </w:tcPr>
          <w:p w14:paraId="1FAC99EB">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序号</w:t>
            </w:r>
          </w:p>
        </w:tc>
        <w:tc>
          <w:tcPr>
            <w:tcW w:w="6864" w:type="dxa"/>
            <w:vAlign w:val="center"/>
          </w:tcPr>
          <w:p w14:paraId="57A472D7">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符合性证明材料审查内容</w:t>
            </w:r>
          </w:p>
        </w:tc>
        <w:tc>
          <w:tcPr>
            <w:tcW w:w="909" w:type="dxa"/>
            <w:vAlign w:val="center"/>
          </w:tcPr>
          <w:p w14:paraId="122B6964">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格式</w:t>
            </w:r>
          </w:p>
        </w:tc>
      </w:tr>
      <w:tr w14:paraId="46251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332" w:type="dxa"/>
            <w:vAlign w:val="center"/>
          </w:tcPr>
          <w:p w14:paraId="7704D57D">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1</w:t>
            </w:r>
          </w:p>
        </w:tc>
        <w:tc>
          <w:tcPr>
            <w:tcW w:w="6864" w:type="dxa"/>
            <w:vAlign w:val="center"/>
          </w:tcPr>
          <w:p w14:paraId="4A6F6BAF">
            <w:pP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投标函</w:t>
            </w:r>
          </w:p>
        </w:tc>
        <w:tc>
          <w:tcPr>
            <w:tcW w:w="909" w:type="dxa"/>
            <w:vAlign w:val="center"/>
          </w:tcPr>
          <w:p w14:paraId="30070AC7">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9</w:t>
            </w:r>
          </w:p>
        </w:tc>
      </w:tr>
      <w:tr w14:paraId="410FB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332" w:type="dxa"/>
            <w:vAlign w:val="center"/>
          </w:tcPr>
          <w:p w14:paraId="15B1BC23">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2</w:t>
            </w:r>
          </w:p>
        </w:tc>
        <w:tc>
          <w:tcPr>
            <w:tcW w:w="6864" w:type="dxa"/>
            <w:vAlign w:val="center"/>
          </w:tcPr>
          <w:p w14:paraId="26C0A709">
            <w:pP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递交投标保证金证明材料复印件（以保函形式递交的保证金，正本应放入保函原件）</w:t>
            </w:r>
          </w:p>
        </w:tc>
        <w:tc>
          <w:tcPr>
            <w:tcW w:w="909" w:type="dxa"/>
            <w:vAlign w:val="center"/>
          </w:tcPr>
          <w:p w14:paraId="40BDB806">
            <w:pPr>
              <w:jc w:val="center"/>
              <w:rPr>
                <w:rFonts w:hint="eastAsia" w:ascii="仿宋" w:hAnsi="仿宋" w:eastAsia="仿宋" w:cs="仿宋"/>
                <w:color w:val="auto"/>
                <w:kern w:val="0"/>
                <w:sz w:val="20"/>
                <w:szCs w:val="21"/>
              </w:rPr>
            </w:pPr>
          </w:p>
        </w:tc>
      </w:tr>
      <w:tr w14:paraId="65BA6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332" w:type="dxa"/>
            <w:vAlign w:val="center"/>
          </w:tcPr>
          <w:p w14:paraId="73A8A6D8">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3</w:t>
            </w:r>
          </w:p>
        </w:tc>
        <w:tc>
          <w:tcPr>
            <w:tcW w:w="6864" w:type="dxa"/>
            <w:vAlign w:val="center"/>
          </w:tcPr>
          <w:p w14:paraId="53B56044">
            <w:pP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开标一览表</w:t>
            </w:r>
          </w:p>
        </w:tc>
        <w:tc>
          <w:tcPr>
            <w:tcW w:w="909" w:type="dxa"/>
            <w:vAlign w:val="center"/>
          </w:tcPr>
          <w:p w14:paraId="4EB86259">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10</w:t>
            </w:r>
          </w:p>
        </w:tc>
      </w:tr>
      <w:tr w14:paraId="7ADE1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332" w:type="dxa"/>
            <w:vAlign w:val="center"/>
          </w:tcPr>
          <w:p w14:paraId="6ECECE91">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4</w:t>
            </w:r>
          </w:p>
        </w:tc>
        <w:tc>
          <w:tcPr>
            <w:tcW w:w="6864" w:type="dxa"/>
            <w:vAlign w:val="center"/>
          </w:tcPr>
          <w:p w14:paraId="0CEAC916">
            <w:pP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服务价格明细表</w:t>
            </w:r>
          </w:p>
        </w:tc>
        <w:tc>
          <w:tcPr>
            <w:tcW w:w="909" w:type="dxa"/>
            <w:vAlign w:val="center"/>
          </w:tcPr>
          <w:p w14:paraId="1F1D772B">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11</w:t>
            </w:r>
          </w:p>
        </w:tc>
      </w:tr>
      <w:tr w14:paraId="21800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332" w:type="dxa"/>
            <w:vAlign w:val="center"/>
          </w:tcPr>
          <w:p w14:paraId="04ED85C8">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5</w:t>
            </w:r>
          </w:p>
        </w:tc>
        <w:tc>
          <w:tcPr>
            <w:tcW w:w="6864" w:type="dxa"/>
            <w:vAlign w:val="center"/>
          </w:tcPr>
          <w:p w14:paraId="19BC5E9D">
            <w:pP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服务需求响应表</w:t>
            </w:r>
          </w:p>
        </w:tc>
        <w:tc>
          <w:tcPr>
            <w:tcW w:w="909" w:type="dxa"/>
            <w:vAlign w:val="center"/>
          </w:tcPr>
          <w:p w14:paraId="4AE221C2">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12</w:t>
            </w:r>
          </w:p>
        </w:tc>
      </w:tr>
      <w:tr w14:paraId="35A05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332" w:type="dxa"/>
            <w:vAlign w:val="center"/>
          </w:tcPr>
          <w:p w14:paraId="53FD3892">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6</w:t>
            </w:r>
          </w:p>
        </w:tc>
        <w:tc>
          <w:tcPr>
            <w:tcW w:w="6864" w:type="dxa"/>
            <w:vAlign w:val="center"/>
          </w:tcPr>
          <w:p w14:paraId="478D7D31">
            <w:pP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商务条款偏离表</w:t>
            </w:r>
          </w:p>
        </w:tc>
        <w:tc>
          <w:tcPr>
            <w:tcW w:w="909" w:type="dxa"/>
            <w:vAlign w:val="center"/>
          </w:tcPr>
          <w:p w14:paraId="416E3C1D">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13</w:t>
            </w:r>
          </w:p>
        </w:tc>
      </w:tr>
      <w:tr w14:paraId="0C2D1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332" w:type="dxa"/>
            <w:vAlign w:val="center"/>
          </w:tcPr>
          <w:p w14:paraId="4C503885">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7</w:t>
            </w:r>
          </w:p>
        </w:tc>
        <w:tc>
          <w:tcPr>
            <w:tcW w:w="6864" w:type="dxa"/>
            <w:vAlign w:val="center"/>
          </w:tcPr>
          <w:p w14:paraId="635BD55D">
            <w:pP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投标人关联单位说明</w:t>
            </w:r>
          </w:p>
        </w:tc>
        <w:tc>
          <w:tcPr>
            <w:tcW w:w="909" w:type="dxa"/>
            <w:vAlign w:val="center"/>
          </w:tcPr>
          <w:p w14:paraId="65A51743">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14</w:t>
            </w:r>
          </w:p>
        </w:tc>
      </w:tr>
    </w:tbl>
    <w:p w14:paraId="532352F4">
      <w:pPr>
        <w:ind w:firstLine="480" w:firstLineChars="200"/>
        <w:jc w:val="left"/>
        <w:rPr>
          <w:rFonts w:hint="eastAsia" w:ascii="仿宋" w:hAnsi="仿宋" w:eastAsia="仿宋" w:cs="仿宋"/>
          <w:color w:val="auto"/>
          <w:sz w:val="24"/>
        </w:rPr>
      </w:pPr>
      <w:bookmarkStart w:id="74" w:name="_Toc24432_WPSOffice_Level2"/>
      <w:bookmarkStart w:id="75" w:name="_Toc27769_WPSOffice_Level2"/>
      <w:r>
        <w:rPr>
          <w:rFonts w:hint="eastAsia" w:ascii="仿宋" w:hAnsi="仿宋" w:eastAsia="仿宋" w:cs="仿宋"/>
          <w:color w:val="auto"/>
          <w:sz w:val="24"/>
        </w:rPr>
        <w:t>四、其他材料</w:t>
      </w:r>
      <w:bookmarkEnd w:id="74"/>
      <w:bookmarkEnd w:id="75"/>
    </w:p>
    <w:tbl>
      <w:tblPr>
        <w:tblStyle w:val="16"/>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4"/>
        <w:gridCol w:w="6875"/>
        <w:gridCol w:w="912"/>
      </w:tblGrid>
      <w:tr w14:paraId="762EC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364" w:type="dxa"/>
            <w:vAlign w:val="center"/>
          </w:tcPr>
          <w:p w14:paraId="1D0F0009">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序号</w:t>
            </w:r>
          </w:p>
        </w:tc>
        <w:tc>
          <w:tcPr>
            <w:tcW w:w="6875" w:type="dxa"/>
            <w:vAlign w:val="center"/>
          </w:tcPr>
          <w:p w14:paraId="0C5E8FAE">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其他材料</w:t>
            </w:r>
          </w:p>
        </w:tc>
        <w:tc>
          <w:tcPr>
            <w:tcW w:w="912" w:type="dxa"/>
            <w:vAlign w:val="center"/>
          </w:tcPr>
          <w:p w14:paraId="045B7489">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格式</w:t>
            </w:r>
          </w:p>
        </w:tc>
      </w:tr>
      <w:tr w14:paraId="1D9F5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64" w:type="dxa"/>
            <w:vAlign w:val="center"/>
          </w:tcPr>
          <w:p w14:paraId="7F9ACB01">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1</w:t>
            </w:r>
          </w:p>
        </w:tc>
        <w:tc>
          <w:tcPr>
            <w:tcW w:w="6875" w:type="dxa"/>
            <w:vAlign w:val="center"/>
          </w:tcPr>
          <w:p w14:paraId="53A65C7C">
            <w:pPr>
              <w:ind w:left="25" w:leftChars="12"/>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监狱企业证明文件</w:t>
            </w:r>
          </w:p>
        </w:tc>
        <w:tc>
          <w:tcPr>
            <w:tcW w:w="912" w:type="dxa"/>
            <w:vAlign w:val="center"/>
          </w:tcPr>
          <w:p w14:paraId="4F406282">
            <w:pPr>
              <w:jc w:val="center"/>
              <w:rPr>
                <w:rFonts w:hint="eastAsia" w:ascii="仿宋" w:hAnsi="仿宋" w:eastAsia="仿宋" w:cs="仿宋"/>
                <w:color w:val="auto"/>
                <w:kern w:val="0"/>
                <w:sz w:val="20"/>
                <w:szCs w:val="21"/>
              </w:rPr>
            </w:pPr>
          </w:p>
        </w:tc>
      </w:tr>
      <w:tr w14:paraId="3F71A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64" w:type="dxa"/>
            <w:vAlign w:val="center"/>
          </w:tcPr>
          <w:p w14:paraId="1B4B17F8">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2</w:t>
            </w:r>
          </w:p>
        </w:tc>
        <w:tc>
          <w:tcPr>
            <w:tcW w:w="6875" w:type="dxa"/>
            <w:vAlign w:val="center"/>
          </w:tcPr>
          <w:p w14:paraId="60EAF4A6">
            <w:pPr>
              <w:ind w:left="25" w:leftChars="12"/>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《中小企业声明函》</w:t>
            </w:r>
          </w:p>
        </w:tc>
        <w:tc>
          <w:tcPr>
            <w:tcW w:w="912" w:type="dxa"/>
            <w:vAlign w:val="center"/>
          </w:tcPr>
          <w:p w14:paraId="12FA4A17">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15</w:t>
            </w:r>
          </w:p>
        </w:tc>
      </w:tr>
      <w:tr w14:paraId="18461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64" w:type="dxa"/>
            <w:vAlign w:val="center"/>
          </w:tcPr>
          <w:p w14:paraId="00CB20A0">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3</w:t>
            </w:r>
          </w:p>
        </w:tc>
        <w:tc>
          <w:tcPr>
            <w:tcW w:w="6875" w:type="dxa"/>
            <w:vAlign w:val="center"/>
          </w:tcPr>
          <w:p w14:paraId="2C25304F">
            <w:pPr>
              <w:ind w:left="25" w:leftChars="12"/>
              <w:rPr>
                <w:rFonts w:hint="eastAsia" w:ascii="仿宋" w:hAnsi="仿宋" w:eastAsia="仿宋" w:cs="仿宋"/>
                <w:color w:val="auto"/>
              </w:rPr>
            </w:pPr>
            <w:r>
              <w:rPr>
                <w:rFonts w:hint="eastAsia" w:ascii="仿宋" w:hAnsi="仿宋" w:eastAsia="仿宋" w:cs="仿宋"/>
                <w:color w:val="auto"/>
              </w:rPr>
              <w:t>残疾人福利性单位声明函</w:t>
            </w:r>
          </w:p>
        </w:tc>
        <w:tc>
          <w:tcPr>
            <w:tcW w:w="912" w:type="dxa"/>
            <w:vAlign w:val="center"/>
          </w:tcPr>
          <w:p w14:paraId="0F9699C6">
            <w:pPr>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16</w:t>
            </w:r>
          </w:p>
        </w:tc>
      </w:tr>
      <w:tr w14:paraId="2CE9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64" w:type="dxa"/>
            <w:vAlign w:val="center"/>
          </w:tcPr>
          <w:p w14:paraId="5FE5EB62">
            <w:pPr>
              <w:spacing w:line="360" w:lineRule="exact"/>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4</w:t>
            </w:r>
          </w:p>
        </w:tc>
        <w:tc>
          <w:tcPr>
            <w:tcW w:w="6875" w:type="dxa"/>
            <w:vAlign w:val="center"/>
          </w:tcPr>
          <w:p w14:paraId="18D74D0F">
            <w:pPr>
              <w:spacing w:line="360" w:lineRule="exact"/>
              <w:ind w:left="25" w:leftChars="12"/>
              <w:rPr>
                <w:rFonts w:hint="eastAsia" w:ascii="仿宋" w:hAnsi="仿宋" w:eastAsia="仿宋" w:cs="仿宋"/>
                <w:color w:val="auto"/>
              </w:rPr>
            </w:pPr>
            <w:r>
              <w:rPr>
                <w:rFonts w:hint="eastAsia" w:ascii="仿宋" w:hAnsi="仿宋" w:eastAsia="仿宋" w:cs="仿宋"/>
                <w:color w:val="auto"/>
              </w:rPr>
              <w:t>聘用建档立卡贫困人员物业公司声明函</w:t>
            </w:r>
          </w:p>
        </w:tc>
        <w:tc>
          <w:tcPr>
            <w:tcW w:w="912" w:type="dxa"/>
            <w:vAlign w:val="center"/>
          </w:tcPr>
          <w:p w14:paraId="02672369">
            <w:pPr>
              <w:spacing w:line="360" w:lineRule="exact"/>
              <w:jc w:val="center"/>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17</w:t>
            </w:r>
          </w:p>
        </w:tc>
      </w:tr>
      <w:tr w14:paraId="5A992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364" w:type="dxa"/>
            <w:vAlign w:val="center"/>
          </w:tcPr>
          <w:p w14:paraId="713F105C">
            <w:pPr>
              <w:jc w:val="center"/>
              <w:rPr>
                <w:rFonts w:hint="eastAsia" w:ascii="仿宋" w:hAnsi="仿宋" w:eastAsia="仿宋" w:cs="仿宋"/>
                <w:color w:val="auto"/>
                <w:kern w:val="0"/>
                <w:sz w:val="20"/>
                <w:szCs w:val="21"/>
              </w:rPr>
            </w:pPr>
          </w:p>
        </w:tc>
        <w:tc>
          <w:tcPr>
            <w:tcW w:w="6875" w:type="dxa"/>
            <w:vAlign w:val="center"/>
          </w:tcPr>
          <w:p w14:paraId="5320B7F1">
            <w:pPr>
              <w:pStyle w:val="24"/>
              <w:ind w:left="25" w:leftChars="12" w:firstLine="0" w:firstLineChars="0"/>
              <w:rPr>
                <w:rFonts w:hint="eastAsia" w:ascii="仿宋" w:hAnsi="仿宋" w:eastAsia="仿宋" w:cs="仿宋"/>
                <w:color w:val="auto"/>
                <w:kern w:val="0"/>
                <w:sz w:val="20"/>
                <w:szCs w:val="21"/>
              </w:rPr>
            </w:pPr>
            <w:r>
              <w:rPr>
                <w:rFonts w:hint="eastAsia" w:ascii="仿宋" w:hAnsi="仿宋" w:eastAsia="仿宋" w:cs="仿宋"/>
                <w:color w:val="auto"/>
                <w:kern w:val="0"/>
                <w:sz w:val="20"/>
                <w:szCs w:val="21"/>
              </w:rPr>
              <w:t>......</w:t>
            </w:r>
          </w:p>
        </w:tc>
        <w:tc>
          <w:tcPr>
            <w:tcW w:w="912" w:type="dxa"/>
            <w:vAlign w:val="center"/>
          </w:tcPr>
          <w:p w14:paraId="1C177060">
            <w:pPr>
              <w:jc w:val="center"/>
              <w:rPr>
                <w:rFonts w:hint="eastAsia" w:ascii="仿宋" w:hAnsi="仿宋" w:eastAsia="仿宋" w:cs="仿宋"/>
                <w:color w:val="auto"/>
                <w:kern w:val="0"/>
                <w:sz w:val="20"/>
                <w:szCs w:val="21"/>
              </w:rPr>
            </w:pPr>
          </w:p>
        </w:tc>
      </w:tr>
    </w:tbl>
    <w:p w14:paraId="2FE9656D">
      <w:pPr>
        <w:spacing w:line="360" w:lineRule="auto"/>
        <w:ind w:firstLine="482" w:firstLineChars="200"/>
        <w:rPr>
          <w:rFonts w:hint="eastAsia" w:ascii="仿宋" w:hAnsi="仿宋" w:eastAsia="仿宋" w:cs="仿宋"/>
          <w:b/>
          <w:color w:val="auto"/>
          <w:sz w:val="24"/>
        </w:rPr>
      </w:pPr>
      <w:bookmarkStart w:id="76" w:name="_Toc23127_WPSOffice_Level2"/>
      <w:bookmarkStart w:id="77" w:name="_Toc24011_WPSOffice_Level2"/>
      <w:r>
        <w:rPr>
          <w:rFonts w:hint="eastAsia" w:ascii="仿宋" w:hAnsi="仿宋" w:eastAsia="仿宋" w:cs="仿宋"/>
          <w:b/>
          <w:color w:val="auto"/>
          <w:sz w:val="24"/>
        </w:rPr>
        <w:t>重要提示：</w:t>
      </w:r>
      <w:bookmarkEnd w:id="76"/>
      <w:bookmarkEnd w:id="77"/>
    </w:p>
    <w:p w14:paraId="08B6EC9F">
      <w:pPr>
        <w:snapToGrid w:val="0"/>
        <w:spacing w:line="276"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1、投标人提供的证明材料，除需要投标人填报或有特殊说明外，均须按要求提供。</w:t>
      </w:r>
    </w:p>
    <w:p w14:paraId="632667B8">
      <w:pPr>
        <w:snapToGrid w:val="0"/>
        <w:spacing w:line="276"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投标人在编制投标文件时，对于给定格式的文件内容，必须按照给定的标准格式进行填报；对于没有给定标准格式的文件内容，可以由投标人自行设计。投标人在装订投标文件时,应严格按照本表中“投标文件装订顺序”进行装订。</w:t>
      </w:r>
    </w:p>
    <w:p w14:paraId="250A1169">
      <w:pPr>
        <w:snapToGrid w:val="0"/>
        <w:spacing w:line="276"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3、投标文件应用中文书写。投标文件中所附或所引用的材料不是中文时，应附中文译本，并加盖公章。</w:t>
      </w:r>
    </w:p>
    <w:p w14:paraId="52777E77">
      <w:pPr>
        <w:ind w:firstLine="420" w:firstLineChars="200"/>
        <w:rPr>
          <w:rFonts w:hint="eastAsia" w:ascii="仿宋" w:hAnsi="仿宋" w:eastAsia="仿宋" w:cs="仿宋"/>
          <w:color w:val="auto"/>
        </w:rPr>
      </w:pPr>
      <w:r>
        <w:rPr>
          <w:rFonts w:hint="eastAsia" w:ascii="仿宋" w:hAnsi="仿宋" w:eastAsia="仿宋" w:cs="仿宋"/>
          <w:color w:val="auto"/>
          <w:szCs w:val="21"/>
        </w:rPr>
        <w:t>4、</w:t>
      </w:r>
      <w:r>
        <w:rPr>
          <w:rFonts w:hint="eastAsia" w:ascii="仿宋" w:hAnsi="仿宋" w:eastAsia="仿宋" w:cs="仿宋"/>
          <w:b/>
          <w:bCs/>
          <w:color w:val="auto"/>
          <w:szCs w:val="21"/>
        </w:rPr>
        <w:t>“资格性证明材料”</w:t>
      </w:r>
      <w:r>
        <w:rPr>
          <w:rFonts w:hint="eastAsia" w:ascii="仿宋" w:hAnsi="仿宋" w:eastAsia="仿宋" w:cs="仿宋"/>
          <w:color w:val="auto"/>
        </w:rPr>
        <w:t>所列内容即为采购项目的资格审查条件，有一项不符合要求，不能进入下一阶段评审。</w:t>
      </w:r>
    </w:p>
    <w:p w14:paraId="3E932BE0">
      <w:pPr>
        <w:ind w:firstLine="420" w:firstLineChars="200"/>
        <w:rPr>
          <w:rFonts w:hint="eastAsia" w:ascii="仿宋" w:hAnsi="仿宋" w:eastAsia="仿宋" w:cs="仿宋"/>
          <w:color w:val="auto"/>
        </w:rPr>
      </w:pPr>
      <w:r>
        <w:rPr>
          <w:rFonts w:hint="eastAsia" w:ascii="仿宋" w:hAnsi="仿宋" w:eastAsia="仿宋" w:cs="仿宋"/>
          <w:color w:val="auto"/>
        </w:rPr>
        <w:t>5、</w:t>
      </w:r>
      <w:r>
        <w:rPr>
          <w:rFonts w:hint="eastAsia" w:ascii="仿宋" w:hAnsi="仿宋" w:eastAsia="仿宋" w:cs="仿宋"/>
          <w:b/>
          <w:bCs/>
          <w:color w:val="auto"/>
          <w:szCs w:val="21"/>
        </w:rPr>
        <w:t>“符合性证明材料”</w:t>
      </w:r>
      <w:r>
        <w:rPr>
          <w:rFonts w:hint="eastAsia" w:ascii="仿宋" w:hAnsi="仿宋" w:eastAsia="仿宋" w:cs="仿宋"/>
          <w:color w:val="auto"/>
        </w:rPr>
        <w:t>所列内容即为采购项目的符合性审查条件，有一项不符合要求，不能进入下一阶段评审。</w:t>
      </w:r>
    </w:p>
    <w:p w14:paraId="39318BE7">
      <w:pPr>
        <w:ind w:firstLine="420" w:firstLineChars="200"/>
        <w:rPr>
          <w:rFonts w:hint="eastAsia" w:ascii="仿宋" w:hAnsi="仿宋" w:eastAsia="仿宋" w:cs="仿宋"/>
          <w:color w:val="auto"/>
          <w:szCs w:val="21"/>
        </w:rPr>
      </w:pPr>
      <w:r>
        <w:rPr>
          <w:rFonts w:hint="eastAsia" w:ascii="仿宋" w:hAnsi="仿宋" w:eastAsia="仿宋" w:cs="仿宋"/>
          <w:color w:val="auto"/>
        </w:rPr>
        <w:t>6、</w:t>
      </w:r>
      <w:r>
        <w:rPr>
          <w:rFonts w:hint="eastAsia" w:ascii="仿宋" w:hAnsi="仿宋" w:eastAsia="仿宋" w:cs="仿宋"/>
          <w:color w:val="auto"/>
          <w:szCs w:val="21"/>
        </w:rPr>
        <w:t>“其他材料”</w:t>
      </w:r>
    </w:p>
    <w:p w14:paraId="7DED24F7">
      <w:pPr>
        <w:ind w:firstLine="420" w:firstLineChars="200"/>
        <w:rPr>
          <w:rFonts w:hint="eastAsia" w:ascii="仿宋" w:hAnsi="仿宋" w:eastAsia="仿宋" w:cs="仿宋"/>
          <w:color w:val="auto"/>
          <w:kern w:val="0"/>
          <w:szCs w:val="21"/>
        </w:rPr>
      </w:pPr>
      <w:r>
        <w:rPr>
          <w:rFonts w:hint="eastAsia" w:ascii="仿宋" w:hAnsi="仿宋" w:eastAsia="仿宋" w:cs="仿宋"/>
          <w:color w:val="auto"/>
          <w:szCs w:val="21"/>
        </w:rPr>
        <w:t>（1）</w:t>
      </w:r>
      <w:r>
        <w:rPr>
          <w:rFonts w:hint="eastAsia" w:ascii="仿宋" w:hAnsi="仿宋" w:eastAsia="仿宋" w:cs="仿宋"/>
          <w:color w:val="auto"/>
          <w:kern w:val="0"/>
          <w:szCs w:val="21"/>
        </w:rPr>
        <w:t>综合评分法：</w:t>
      </w:r>
      <w:r>
        <w:rPr>
          <w:rFonts w:hint="eastAsia" w:ascii="仿宋" w:hAnsi="仿宋" w:eastAsia="仿宋" w:cs="仿宋"/>
          <w:color w:val="auto"/>
          <w:szCs w:val="21"/>
        </w:rPr>
        <w:t>投标人可就</w:t>
      </w:r>
      <w:r>
        <w:rPr>
          <w:rFonts w:hint="eastAsia" w:ascii="仿宋" w:hAnsi="仿宋" w:eastAsia="仿宋" w:cs="仿宋"/>
          <w:color w:val="auto"/>
          <w:kern w:val="0"/>
          <w:szCs w:val="21"/>
        </w:rPr>
        <w:t>招标文件要求以及评分细则中各项要求提供相应材料。</w:t>
      </w:r>
    </w:p>
    <w:p w14:paraId="060D3FD0">
      <w:pPr>
        <w:ind w:firstLine="420" w:firstLineChars="200"/>
        <w:rPr>
          <w:rFonts w:hint="eastAsia" w:ascii="仿宋" w:hAnsi="仿宋" w:eastAsia="仿宋" w:cs="仿宋"/>
          <w:color w:val="auto"/>
          <w:szCs w:val="21"/>
        </w:rPr>
      </w:pPr>
      <w:r>
        <w:rPr>
          <w:rFonts w:hint="eastAsia" w:ascii="仿宋" w:hAnsi="仿宋" w:eastAsia="仿宋" w:cs="仿宋"/>
          <w:color w:val="auto"/>
          <w:szCs w:val="21"/>
        </w:rPr>
        <w:t>（2）</w:t>
      </w:r>
      <w:r>
        <w:rPr>
          <w:rFonts w:hint="eastAsia" w:ascii="仿宋" w:hAnsi="仿宋" w:eastAsia="仿宋" w:cs="仿宋"/>
          <w:color w:val="auto"/>
          <w:kern w:val="0"/>
          <w:szCs w:val="21"/>
        </w:rPr>
        <w:t>最低评标价法：</w:t>
      </w:r>
      <w:r>
        <w:rPr>
          <w:rFonts w:hint="eastAsia" w:ascii="仿宋" w:hAnsi="仿宋" w:eastAsia="仿宋" w:cs="仿宋"/>
          <w:color w:val="auto"/>
          <w:szCs w:val="21"/>
        </w:rPr>
        <w:t>投标人可就</w:t>
      </w:r>
      <w:r>
        <w:rPr>
          <w:rFonts w:hint="eastAsia" w:ascii="仿宋" w:hAnsi="仿宋" w:eastAsia="仿宋" w:cs="仿宋"/>
          <w:color w:val="auto"/>
          <w:kern w:val="0"/>
          <w:szCs w:val="21"/>
        </w:rPr>
        <w:t>招标文件要求提供相应材料。</w:t>
      </w:r>
    </w:p>
    <w:p w14:paraId="2EBC8151">
      <w:pPr>
        <w:rPr>
          <w:rFonts w:hint="eastAsia" w:ascii="仿宋" w:hAnsi="仿宋" w:eastAsia="仿宋" w:cs="仿宋"/>
          <w:color w:val="auto"/>
        </w:rPr>
      </w:pPr>
      <w:r>
        <w:rPr>
          <w:rFonts w:hint="eastAsia" w:ascii="仿宋" w:hAnsi="仿宋" w:eastAsia="仿宋" w:cs="仿宋"/>
          <w:color w:val="auto"/>
        </w:rPr>
        <w:br w:type="page"/>
      </w:r>
    </w:p>
    <w:p w14:paraId="64F08ABB">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szCs w:val="28"/>
        </w:rPr>
        <w:t>格式1</w:t>
      </w:r>
    </w:p>
    <w:p w14:paraId="3AA64F46">
      <w:pPr>
        <w:jc w:val="center"/>
        <w:rPr>
          <w:rFonts w:hint="eastAsia" w:ascii="仿宋" w:hAnsi="仿宋" w:eastAsia="仿宋" w:cs="仿宋"/>
          <w:b/>
          <w:bCs/>
          <w:color w:val="auto"/>
          <w:sz w:val="32"/>
          <w:szCs w:val="32"/>
        </w:rPr>
      </w:pPr>
      <w:bookmarkStart w:id="78" w:name="_Toc21090_WPSOffice_Level2"/>
      <w:bookmarkStart w:id="79" w:name="_Toc26322_WPSOffice_Level2"/>
      <w:r>
        <w:rPr>
          <w:rFonts w:hint="eastAsia" w:ascii="仿宋" w:hAnsi="仿宋" w:eastAsia="仿宋" w:cs="仿宋"/>
          <w:b/>
          <w:bCs/>
          <w:color w:val="auto"/>
          <w:sz w:val="32"/>
          <w:szCs w:val="32"/>
        </w:rPr>
        <w:t>投标文件、电子文档外封面、封口格式</w:t>
      </w:r>
      <w:bookmarkEnd w:id="78"/>
      <w:bookmarkEnd w:id="79"/>
    </w:p>
    <w:p w14:paraId="17BFA0AF">
      <w:pPr>
        <w:rPr>
          <w:rFonts w:hint="eastAsia" w:ascii="仿宋" w:hAnsi="仿宋" w:eastAsia="仿宋" w:cs="仿宋"/>
          <w:color w:val="auto"/>
        </w:rPr>
      </w:pPr>
      <w:r>
        <w:rPr>
          <w:rFonts w:hint="eastAsia" w:ascii="仿宋" w:hAnsi="仿宋" w:eastAsia="仿宋" w:cs="仿宋"/>
          <w:color w:val="auto"/>
          <w:sz w:val="28"/>
          <w:szCs w:val="28"/>
        </w:rPr>
        <w:t>封面格式：</w:t>
      </w:r>
    </w:p>
    <w:tbl>
      <w:tblPr>
        <w:tblStyle w:val="16"/>
        <w:tblW w:w="596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5A5CF0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Borders>
              <w:top w:val="single" w:color="auto" w:sz="12" w:space="0"/>
              <w:left w:val="single" w:color="auto" w:sz="12" w:space="0"/>
              <w:bottom w:val="single" w:color="auto" w:sz="12" w:space="0"/>
              <w:right w:val="single" w:color="auto" w:sz="12" w:space="0"/>
            </w:tcBorders>
          </w:tcPr>
          <w:p w14:paraId="3183BAA7">
            <w:pPr>
              <w:jc w:val="center"/>
              <w:rPr>
                <w:rFonts w:hint="eastAsia" w:ascii="仿宋" w:hAnsi="仿宋" w:eastAsia="仿宋" w:cs="仿宋"/>
                <w:b/>
                <w:bCs/>
                <w:color w:val="auto"/>
              </w:rPr>
            </w:pPr>
          </w:p>
          <w:p w14:paraId="3454E454">
            <w:pPr>
              <w:jc w:val="center"/>
              <w:rPr>
                <w:rFonts w:hint="eastAsia" w:ascii="仿宋" w:hAnsi="仿宋" w:eastAsia="仿宋" w:cs="仿宋"/>
                <w:b/>
                <w:bCs/>
                <w:color w:val="auto"/>
              </w:rPr>
            </w:pPr>
          </w:p>
          <w:p w14:paraId="377A347E">
            <w:pPr>
              <w:jc w:val="center"/>
              <w:rPr>
                <w:rFonts w:hint="eastAsia" w:ascii="仿宋" w:hAnsi="仿宋" w:eastAsia="仿宋" w:cs="仿宋"/>
                <w:b/>
                <w:bCs/>
                <w:color w:val="auto"/>
              </w:rPr>
            </w:pPr>
          </w:p>
          <w:p w14:paraId="20C02E90">
            <w:pPr>
              <w:jc w:val="center"/>
              <w:rPr>
                <w:rFonts w:hint="eastAsia" w:ascii="仿宋" w:hAnsi="仿宋" w:eastAsia="仿宋" w:cs="仿宋"/>
                <w:b/>
                <w:bCs/>
                <w:color w:val="auto"/>
              </w:rPr>
            </w:pPr>
          </w:p>
          <w:p w14:paraId="4A189F38">
            <w:pPr>
              <w:jc w:val="center"/>
              <w:rPr>
                <w:rFonts w:hint="eastAsia" w:ascii="仿宋" w:hAnsi="仿宋" w:eastAsia="仿宋" w:cs="仿宋"/>
                <w:b/>
                <w:bCs/>
                <w:color w:val="auto"/>
              </w:rPr>
            </w:pPr>
          </w:p>
          <w:p w14:paraId="3A49F068">
            <w:pPr>
              <w:jc w:val="center"/>
              <w:rPr>
                <w:rFonts w:hint="eastAsia" w:ascii="仿宋" w:hAnsi="仿宋" w:eastAsia="仿宋" w:cs="仿宋"/>
                <w:b/>
                <w:bCs/>
                <w:color w:val="auto"/>
              </w:rPr>
            </w:pPr>
            <w:r>
              <w:rPr>
                <w:rFonts w:hint="eastAsia" w:ascii="仿宋" w:hAnsi="仿宋" w:eastAsia="仿宋" w:cs="仿宋"/>
                <w:b/>
                <w:bCs/>
                <w:color w:val="auto"/>
                <w:sz w:val="44"/>
                <w:szCs w:val="52"/>
              </w:rPr>
              <w:t>投标文件/电子文档</w:t>
            </w:r>
          </w:p>
          <w:p w14:paraId="214C8852">
            <w:pPr>
              <w:jc w:val="left"/>
              <w:rPr>
                <w:rFonts w:hint="eastAsia" w:ascii="仿宋" w:hAnsi="仿宋" w:eastAsia="仿宋" w:cs="仿宋"/>
                <w:color w:val="auto"/>
              </w:rPr>
            </w:pPr>
          </w:p>
          <w:p w14:paraId="38C34D69">
            <w:pPr>
              <w:jc w:val="left"/>
              <w:rPr>
                <w:rFonts w:hint="eastAsia" w:ascii="仿宋" w:hAnsi="仿宋" w:eastAsia="仿宋" w:cs="仿宋"/>
                <w:color w:val="auto"/>
              </w:rPr>
            </w:pPr>
          </w:p>
          <w:p w14:paraId="44ED7D71">
            <w:pPr>
              <w:jc w:val="left"/>
              <w:rPr>
                <w:rFonts w:hint="eastAsia" w:ascii="仿宋" w:hAnsi="仿宋" w:eastAsia="仿宋" w:cs="仿宋"/>
                <w:color w:val="auto"/>
              </w:rPr>
            </w:pPr>
          </w:p>
          <w:p w14:paraId="112BC369">
            <w:pPr>
              <w:jc w:val="left"/>
              <w:rPr>
                <w:rFonts w:hint="eastAsia" w:ascii="仿宋" w:hAnsi="仿宋" w:eastAsia="仿宋" w:cs="仿宋"/>
                <w:color w:val="auto"/>
              </w:rPr>
            </w:pPr>
          </w:p>
          <w:p w14:paraId="5ADB4E9D">
            <w:pPr>
              <w:jc w:val="left"/>
              <w:rPr>
                <w:rFonts w:hint="eastAsia" w:ascii="仿宋" w:hAnsi="仿宋" w:eastAsia="仿宋" w:cs="仿宋"/>
                <w:color w:val="auto"/>
              </w:rPr>
            </w:pPr>
          </w:p>
          <w:p w14:paraId="1C271EFD">
            <w:pPr>
              <w:jc w:val="left"/>
              <w:rPr>
                <w:rFonts w:hint="eastAsia" w:ascii="仿宋" w:hAnsi="仿宋" w:eastAsia="仿宋" w:cs="仿宋"/>
                <w:color w:val="auto"/>
              </w:rPr>
            </w:pPr>
          </w:p>
          <w:p w14:paraId="3C586A26">
            <w:pPr>
              <w:jc w:val="left"/>
              <w:rPr>
                <w:rFonts w:hint="eastAsia" w:ascii="仿宋" w:hAnsi="仿宋" w:eastAsia="仿宋" w:cs="仿宋"/>
                <w:color w:val="auto"/>
              </w:rPr>
            </w:pPr>
          </w:p>
          <w:p w14:paraId="31F08C8D">
            <w:pPr>
              <w:jc w:val="left"/>
              <w:rPr>
                <w:rFonts w:hint="eastAsia" w:ascii="仿宋" w:hAnsi="仿宋" w:eastAsia="仿宋" w:cs="仿宋"/>
                <w:color w:val="auto"/>
              </w:rPr>
            </w:pPr>
            <w:r>
              <w:rPr>
                <w:rFonts w:hint="eastAsia" w:ascii="仿宋" w:hAnsi="仿宋" w:eastAsia="仿宋" w:cs="仿宋"/>
                <w:color w:val="auto"/>
              </w:rPr>
              <w:t>所投包号：第  包</w:t>
            </w:r>
          </w:p>
          <w:p w14:paraId="392ED057">
            <w:pPr>
              <w:jc w:val="left"/>
              <w:rPr>
                <w:rFonts w:hint="eastAsia" w:ascii="仿宋" w:hAnsi="仿宋" w:eastAsia="仿宋" w:cs="仿宋"/>
                <w:color w:val="auto"/>
              </w:rPr>
            </w:pPr>
          </w:p>
          <w:p w14:paraId="784343EB">
            <w:pPr>
              <w:jc w:val="left"/>
              <w:rPr>
                <w:rFonts w:hint="eastAsia" w:ascii="仿宋" w:hAnsi="仿宋" w:eastAsia="仿宋" w:cs="仿宋"/>
                <w:color w:val="auto"/>
                <w:lang w:eastAsia="zh-CN"/>
              </w:rPr>
            </w:pPr>
            <w:r>
              <w:rPr>
                <w:rFonts w:hint="eastAsia" w:ascii="仿宋" w:hAnsi="仿宋" w:eastAsia="仿宋" w:cs="仿宋"/>
                <w:color w:val="auto"/>
                <w:lang w:eastAsia="zh-CN"/>
              </w:rPr>
              <w:t>项目名称：辽宁省第十五届残运会暨第三届特奥会比赛服务项目</w:t>
            </w:r>
          </w:p>
          <w:p w14:paraId="05E55851">
            <w:pPr>
              <w:jc w:val="left"/>
              <w:rPr>
                <w:rFonts w:hint="eastAsia" w:ascii="仿宋" w:hAnsi="仿宋" w:eastAsia="仿宋" w:cs="仿宋"/>
                <w:color w:val="auto"/>
              </w:rPr>
            </w:pPr>
          </w:p>
          <w:p w14:paraId="48215F8B">
            <w:pPr>
              <w:jc w:val="left"/>
              <w:rPr>
                <w:rFonts w:hint="eastAsia" w:ascii="仿宋" w:hAnsi="仿宋" w:eastAsia="仿宋" w:cs="仿宋"/>
                <w:color w:val="auto"/>
              </w:rPr>
            </w:pPr>
            <w:r>
              <w:rPr>
                <w:rFonts w:hint="eastAsia" w:ascii="仿宋" w:hAnsi="仿宋" w:eastAsia="仿宋" w:cs="仿宋"/>
                <w:color w:val="auto"/>
              </w:rPr>
              <w:t>项目编号：</w:t>
            </w:r>
          </w:p>
          <w:p w14:paraId="6A1940E2">
            <w:pPr>
              <w:jc w:val="center"/>
              <w:rPr>
                <w:rFonts w:hint="eastAsia" w:ascii="仿宋" w:hAnsi="仿宋" w:eastAsia="仿宋" w:cs="仿宋"/>
                <w:color w:val="auto"/>
              </w:rPr>
            </w:pPr>
          </w:p>
          <w:p w14:paraId="11FFBB6B">
            <w:pPr>
              <w:jc w:val="center"/>
              <w:rPr>
                <w:rFonts w:hint="eastAsia" w:ascii="仿宋" w:hAnsi="仿宋" w:eastAsia="仿宋" w:cs="仿宋"/>
                <w:color w:val="auto"/>
              </w:rPr>
            </w:pPr>
          </w:p>
          <w:p w14:paraId="6DA34BDA">
            <w:pPr>
              <w:jc w:val="center"/>
              <w:rPr>
                <w:rFonts w:hint="eastAsia" w:ascii="仿宋" w:hAnsi="仿宋" w:eastAsia="仿宋" w:cs="仿宋"/>
                <w:color w:val="auto"/>
              </w:rPr>
            </w:pPr>
          </w:p>
          <w:p w14:paraId="1AA14723">
            <w:pPr>
              <w:jc w:val="left"/>
              <w:rPr>
                <w:rFonts w:hint="eastAsia" w:ascii="仿宋" w:hAnsi="仿宋" w:eastAsia="仿宋" w:cs="仿宋"/>
                <w:color w:val="auto"/>
              </w:rPr>
            </w:pPr>
            <w:r>
              <w:rPr>
                <w:rFonts w:hint="eastAsia" w:ascii="仿宋" w:hAnsi="仿宋" w:eastAsia="仿宋" w:cs="仿宋"/>
                <w:color w:val="auto"/>
              </w:rPr>
              <w:t>投标人名称（公章）</w:t>
            </w:r>
          </w:p>
        </w:tc>
      </w:tr>
    </w:tbl>
    <w:p w14:paraId="33B451AD">
      <w:pPr>
        <w:rPr>
          <w:rFonts w:hint="eastAsia" w:ascii="仿宋" w:hAnsi="仿宋" w:eastAsia="仿宋" w:cs="仿宋"/>
          <w:color w:val="auto"/>
        </w:rPr>
      </w:pPr>
    </w:p>
    <w:p w14:paraId="1D24E7B6">
      <w:pPr>
        <w:rPr>
          <w:rFonts w:hint="eastAsia" w:ascii="仿宋" w:hAnsi="仿宋" w:eastAsia="仿宋" w:cs="仿宋"/>
          <w:color w:val="auto"/>
        </w:rPr>
      </w:pPr>
    </w:p>
    <w:p w14:paraId="4F7564A3">
      <w:pPr>
        <w:rPr>
          <w:rFonts w:hint="eastAsia" w:ascii="仿宋" w:hAnsi="仿宋" w:eastAsia="仿宋" w:cs="仿宋"/>
          <w:color w:val="auto"/>
        </w:rPr>
      </w:pPr>
      <w:r>
        <w:rPr>
          <w:rFonts w:hint="eastAsia" w:ascii="仿宋" w:hAnsi="仿宋" w:eastAsia="仿宋" w:cs="仿宋"/>
          <w:color w:val="auto"/>
          <w:sz w:val="24"/>
          <w:szCs w:val="32"/>
        </w:rPr>
        <w:t>封口格式：</w:t>
      </w:r>
    </w:p>
    <w:tbl>
      <w:tblPr>
        <w:tblStyle w:val="16"/>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426AF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36C7C9DA">
            <w:pPr>
              <w:jc w:val="center"/>
              <w:rPr>
                <w:rFonts w:hint="eastAsia" w:ascii="仿宋" w:hAnsi="仿宋" w:eastAsia="仿宋" w:cs="仿宋"/>
                <w:color w:val="auto"/>
              </w:rPr>
            </w:pPr>
            <w:r>
              <w:rPr>
                <w:rFonts w:hint="eastAsia" w:ascii="仿宋" w:hAnsi="仿宋" w:eastAsia="仿宋" w:cs="仿宋"/>
                <w:color w:val="auto"/>
              </w:rPr>
              <w:t>——于   年  月  日   时之前不准启封（公章）——</w:t>
            </w:r>
          </w:p>
        </w:tc>
      </w:tr>
    </w:tbl>
    <w:p w14:paraId="330F5A2E">
      <w:pPr>
        <w:rPr>
          <w:rFonts w:hint="eastAsia" w:ascii="仿宋" w:hAnsi="仿宋" w:eastAsia="仿宋" w:cs="仿宋"/>
          <w:color w:val="auto"/>
        </w:rPr>
      </w:pPr>
    </w:p>
    <w:p w14:paraId="2E7A14E4">
      <w:pPr>
        <w:rPr>
          <w:rFonts w:hint="eastAsia" w:ascii="仿宋" w:hAnsi="仿宋" w:eastAsia="仿宋" w:cs="仿宋"/>
          <w:color w:val="auto"/>
        </w:rPr>
      </w:pPr>
    </w:p>
    <w:p w14:paraId="187DB0F0">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r>
    </w:p>
    <w:p w14:paraId="48655EE6">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szCs w:val="28"/>
        </w:rPr>
        <w:t>格式2</w:t>
      </w:r>
    </w:p>
    <w:p w14:paraId="5F6E1736">
      <w:pPr>
        <w:jc w:val="center"/>
        <w:rPr>
          <w:rFonts w:hint="eastAsia" w:ascii="仿宋" w:hAnsi="仿宋" w:eastAsia="仿宋" w:cs="仿宋"/>
          <w:b/>
          <w:bCs/>
          <w:color w:val="auto"/>
          <w:sz w:val="32"/>
          <w:szCs w:val="32"/>
        </w:rPr>
      </w:pPr>
      <w:r>
        <w:rPr>
          <w:rFonts w:hint="eastAsia" w:ascii="仿宋" w:hAnsi="仿宋" w:eastAsia="仿宋" w:cs="仿宋"/>
          <w:color w:val="auto"/>
          <w:sz w:val="32"/>
        </w:rPr>
        <mc:AlternateContent>
          <mc:Choice Requires="wps">
            <w:drawing>
              <wp:anchor distT="0" distB="0" distL="114300" distR="114300" simplePos="0" relativeHeight="251659264" behindDoc="0" locked="0" layoutInCell="1" allowOverlap="1">
                <wp:simplePos x="0" y="0"/>
                <wp:positionH relativeFrom="column">
                  <wp:posOffset>4434840</wp:posOffset>
                </wp:positionH>
                <wp:positionV relativeFrom="paragraph">
                  <wp:posOffset>353060</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93BA568">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_x0000_s1026" o:spid="_x0000_s1026" o:spt="202" type="#_x0000_t202" style="position:absolute;left:0pt;margin-left:349.2pt;margin-top:27.8pt;height:44.35pt;width:98.7pt;z-index:251659264;mso-width-relative:page;mso-height-relative:page;" fillcolor="#FFFFFF" filled="t" stroked="t" coordsize="21600,21600" o:gfxdata="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nwyQa2QAAAAoBAAAPAAAAAAAA&#10;AAEAIAAAACIAAABkcnMvZG93bnJldi54bWxQSwECFAAUAAAACACHTuJA6Ns0ShECAABEBAAADgAA&#10;AAAAAAABACAAAAAoAQAAZHJzL2Uyb0RvYy54bWxQSwUGAAAAAAYABgBZAQAAqwUAAAAA&#10;">
                <v:fill on="t" focussize="0,0"/>
                <v:stroke color="#000000" joinstyle="miter"/>
                <v:imagedata o:title=""/>
                <o:lock v:ext="edit" aspectratio="f"/>
                <v:textbox>
                  <w:txbxContent>
                    <w:p w14:paraId="493BA568">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 w:hAnsi="仿宋" w:eastAsia="仿宋" w:cs="仿宋"/>
          <w:b/>
          <w:bCs/>
          <w:color w:val="auto"/>
          <w:sz w:val="32"/>
          <w:szCs w:val="32"/>
        </w:rPr>
        <w:t>投标文件的封皮</w:t>
      </w:r>
    </w:p>
    <w:p w14:paraId="55611B23">
      <w:pPr>
        <w:rPr>
          <w:rFonts w:hint="eastAsia" w:ascii="仿宋" w:hAnsi="仿宋" w:eastAsia="仿宋" w:cs="仿宋"/>
          <w:color w:val="auto"/>
        </w:rPr>
      </w:pPr>
    </w:p>
    <w:p w14:paraId="267C5786">
      <w:pPr>
        <w:rPr>
          <w:rFonts w:hint="eastAsia" w:ascii="仿宋" w:hAnsi="仿宋" w:eastAsia="仿宋" w:cs="仿宋"/>
          <w:color w:val="auto"/>
        </w:rPr>
      </w:pPr>
    </w:p>
    <w:p w14:paraId="7B133986">
      <w:pPr>
        <w:rPr>
          <w:rFonts w:hint="eastAsia" w:ascii="仿宋" w:hAnsi="仿宋" w:eastAsia="仿宋" w:cs="仿宋"/>
          <w:color w:val="auto"/>
        </w:rPr>
      </w:pPr>
    </w:p>
    <w:p w14:paraId="4E323E43">
      <w:pPr>
        <w:rPr>
          <w:rFonts w:hint="eastAsia" w:ascii="仿宋" w:hAnsi="仿宋" w:eastAsia="仿宋" w:cs="仿宋"/>
          <w:color w:val="auto"/>
        </w:rPr>
      </w:pPr>
    </w:p>
    <w:p w14:paraId="70C53303">
      <w:pPr>
        <w:rPr>
          <w:rFonts w:hint="eastAsia" w:ascii="仿宋" w:hAnsi="仿宋" w:eastAsia="仿宋" w:cs="仿宋"/>
          <w:color w:val="auto"/>
        </w:rPr>
      </w:pPr>
    </w:p>
    <w:p w14:paraId="34F40C80">
      <w:pPr>
        <w:rPr>
          <w:rFonts w:hint="eastAsia" w:ascii="仿宋" w:hAnsi="仿宋" w:eastAsia="仿宋" w:cs="仿宋"/>
          <w:color w:val="auto"/>
        </w:rPr>
      </w:pPr>
    </w:p>
    <w:p w14:paraId="640DE5FB">
      <w:pPr>
        <w:jc w:val="center"/>
        <w:rPr>
          <w:rFonts w:hint="eastAsia" w:ascii="仿宋" w:hAnsi="仿宋" w:eastAsia="仿宋" w:cs="仿宋"/>
          <w:b/>
          <w:bCs/>
          <w:color w:val="auto"/>
          <w:sz w:val="72"/>
          <w:szCs w:val="72"/>
        </w:rPr>
      </w:pPr>
      <w:r>
        <w:rPr>
          <w:rFonts w:hint="eastAsia" w:ascii="仿宋" w:hAnsi="仿宋" w:eastAsia="仿宋" w:cs="仿宋"/>
          <w:b/>
          <w:bCs/>
          <w:color w:val="auto"/>
          <w:sz w:val="72"/>
          <w:szCs w:val="72"/>
        </w:rPr>
        <w:t>投 标 文 件</w:t>
      </w:r>
    </w:p>
    <w:p w14:paraId="25EB2660">
      <w:pPr>
        <w:rPr>
          <w:rFonts w:hint="eastAsia" w:ascii="仿宋" w:hAnsi="仿宋" w:eastAsia="仿宋" w:cs="仿宋"/>
          <w:color w:val="auto"/>
        </w:rPr>
      </w:pPr>
    </w:p>
    <w:p w14:paraId="62E5F7F8">
      <w:pPr>
        <w:rPr>
          <w:rFonts w:hint="eastAsia" w:ascii="仿宋" w:hAnsi="仿宋" w:eastAsia="仿宋" w:cs="仿宋"/>
          <w:color w:val="auto"/>
        </w:rPr>
      </w:pPr>
    </w:p>
    <w:p w14:paraId="68C78099">
      <w:pPr>
        <w:rPr>
          <w:rFonts w:hint="eastAsia" w:ascii="仿宋" w:hAnsi="仿宋" w:eastAsia="仿宋" w:cs="仿宋"/>
          <w:color w:val="auto"/>
        </w:rPr>
      </w:pPr>
    </w:p>
    <w:p w14:paraId="1F639664">
      <w:pPr>
        <w:rPr>
          <w:rFonts w:hint="eastAsia" w:ascii="仿宋" w:hAnsi="仿宋" w:eastAsia="仿宋" w:cs="仿宋"/>
          <w:color w:val="auto"/>
          <w:sz w:val="28"/>
          <w:szCs w:val="28"/>
        </w:rPr>
      </w:pPr>
    </w:p>
    <w:p w14:paraId="38478BDF">
      <w:pPr>
        <w:rPr>
          <w:rFonts w:hint="eastAsia" w:ascii="仿宋" w:hAnsi="仿宋" w:eastAsia="仿宋" w:cs="仿宋"/>
          <w:color w:val="auto"/>
          <w:sz w:val="28"/>
          <w:szCs w:val="28"/>
        </w:rPr>
      </w:pPr>
    </w:p>
    <w:p w14:paraId="343D42B9">
      <w:pPr>
        <w:rPr>
          <w:rFonts w:hint="eastAsia" w:ascii="仿宋" w:hAnsi="仿宋" w:eastAsia="仿宋" w:cs="仿宋"/>
          <w:color w:val="auto"/>
          <w:sz w:val="28"/>
          <w:szCs w:val="28"/>
        </w:rPr>
      </w:pPr>
    </w:p>
    <w:p w14:paraId="36E55D9C">
      <w:pPr>
        <w:rPr>
          <w:rFonts w:hint="eastAsia" w:ascii="仿宋" w:hAnsi="仿宋" w:eastAsia="仿宋" w:cs="仿宋"/>
          <w:color w:val="auto"/>
          <w:sz w:val="28"/>
          <w:szCs w:val="28"/>
        </w:rPr>
      </w:pPr>
    </w:p>
    <w:p w14:paraId="18433663">
      <w:pPr>
        <w:rPr>
          <w:rFonts w:hint="eastAsia" w:ascii="仿宋" w:hAnsi="仿宋" w:eastAsia="仿宋" w:cs="仿宋"/>
          <w:color w:val="auto"/>
          <w:sz w:val="28"/>
          <w:szCs w:val="28"/>
        </w:rPr>
      </w:pPr>
    </w:p>
    <w:p w14:paraId="6982ADA8">
      <w:pPr>
        <w:rPr>
          <w:rFonts w:hint="eastAsia" w:ascii="仿宋" w:hAnsi="仿宋" w:eastAsia="仿宋" w:cs="仿宋"/>
          <w:color w:val="auto"/>
          <w:sz w:val="28"/>
          <w:szCs w:val="28"/>
        </w:rPr>
      </w:pPr>
    </w:p>
    <w:p w14:paraId="381D6FEF">
      <w:pPr>
        <w:rPr>
          <w:rFonts w:hint="eastAsia" w:ascii="仿宋" w:hAnsi="仿宋" w:eastAsia="仿宋" w:cs="仿宋"/>
          <w:color w:val="auto"/>
          <w:sz w:val="28"/>
          <w:szCs w:val="28"/>
        </w:rPr>
      </w:pPr>
    </w:p>
    <w:p w14:paraId="2ED15F39">
      <w:pPr>
        <w:rPr>
          <w:rFonts w:hint="eastAsia" w:ascii="仿宋" w:hAnsi="仿宋" w:eastAsia="仿宋" w:cs="仿宋"/>
          <w:color w:val="auto"/>
          <w:sz w:val="28"/>
          <w:szCs w:val="28"/>
        </w:rPr>
      </w:pPr>
    </w:p>
    <w:p w14:paraId="69C232DB">
      <w:pPr>
        <w:rPr>
          <w:rFonts w:hint="eastAsia" w:ascii="仿宋" w:hAnsi="仿宋" w:eastAsia="仿宋" w:cs="仿宋"/>
          <w:color w:val="auto"/>
          <w:sz w:val="28"/>
          <w:szCs w:val="28"/>
        </w:rPr>
      </w:pPr>
      <w:r>
        <w:rPr>
          <w:rFonts w:hint="eastAsia" w:ascii="仿宋" w:hAnsi="仿宋" w:eastAsia="仿宋" w:cs="仿宋"/>
          <w:color w:val="auto"/>
          <w:sz w:val="28"/>
          <w:szCs w:val="28"/>
        </w:rPr>
        <w:t>所投包号：第  包</w:t>
      </w:r>
    </w:p>
    <w:p w14:paraId="5808D7B4">
      <w:pP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项目名称：辽宁省第十五届残运会暨第三届特奥会比赛服务项目</w:t>
      </w:r>
    </w:p>
    <w:p w14:paraId="2B4F533A">
      <w:pPr>
        <w:rPr>
          <w:rFonts w:hint="eastAsia" w:ascii="仿宋" w:hAnsi="仿宋" w:eastAsia="仿宋" w:cs="仿宋"/>
          <w:color w:val="auto"/>
          <w:sz w:val="28"/>
          <w:szCs w:val="28"/>
        </w:rPr>
      </w:pPr>
      <w:r>
        <w:rPr>
          <w:rFonts w:hint="eastAsia" w:ascii="仿宋" w:hAnsi="仿宋" w:eastAsia="仿宋" w:cs="仿宋"/>
          <w:color w:val="auto"/>
          <w:sz w:val="28"/>
          <w:szCs w:val="28"/>
        </w:rPr>
        <w:t>项目编号：</w:t>
      </w:r>
    </w:p>
    <w:p w14:paraId="3C30F982">
      <w:pPr>
        <w:rPr>
          <w:rFonts w:hint="eastAsia" w:ascii="仿宋" w:hAnsi="仿宋" w:eastAsia="仿宋" w:cs="仿宋"/>
          <w:color w:val="auto"/>
          <w:sz w:val="28"/>
          <w:szCs w:val="28"/>
        </w:rPr>
      </w:pPr>
      <w:r>
        <w:rPr>
          <w:rFonts w:hint="eastAsia" w:ascii="仿宋" w:hAnsi="仿宋" w:eastAsia="仿宋" w:cs="仿宋"/>
          <w:color w:val="auto"/>
          <w:sz w:val="28"/>
          <w:szCs w:val="28"/>
        </w:rPr>
        <w:t>投标人名称 ：</w:t>
      </w:r>
    </w:p>
    <w:p w14:paraId="3AA675C4">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14:paraId="35E4128F">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szCs w:val="28"/>
        </w:rPr>
        <w:t>格式3</w:t>
      </w:r>
    </w:p>
    <w:p w14:paraId="3808B931">
      <w:pPr>
        <w:jc w:val="center"/>
        <w:rPr>
          <w:rFonts w:hint="eastAsia" w:ascii="仿宋" w:hAnsi="仿宋" w:eastAsia="仿宋" w:cs="仿宋"/>
          <w:b/>
          <w:bCs/>
          <w:color w:val="auto"/>
          <w:sz w:val="32"/>
          <w:szCs w:val="32"/>
        </w:rPr>
      </w:pPr>
      <w:bookmarkStart w:id="80" w:name="_Toc21414_WPSOffice_Level2"/>
      <w:bookmarkStart w:id="81" w:name="_Toc2304_WPSOffice_Level2"/>
      <w:r>
        <w:rPr>
          <w:rFonts w:hint="eastAsia" w:ascii="仿宋" w:hAnsi="仿宋" w:eastAsia="仿宋" w:cs="仿宋"/>
          <w:b/>
          <w:bCs/>
          <w:color w:val="auto"/>
          <w:sz w:val="32"/>
          <w:szCs w:val="32"/>
        </w:rPr>
        <w:t>目  录</w:t>
      </w:r>
      <w:bookmarkEnd w:id="80"/>
      <w:bookmarkEnd w:id="81"/>
    </w:p>
    <w:p w14:paraId="640AA7BE">
      <w:pPr>
        <w:rPr>
          <w:rFonts w:hint="eastAsia" w:ascii="仿宋" w:hAnsi="仿宋" w:eastAsia="仿宋" w:cs="仿宋"/>
          <w:color w:val="auto"/>
        </w:rPr>
      </w:pPr>
      <w:bookmarkStart w:id="82" w:name="_Toc7636_WPSOffice_Level2"/>
      <w:bookmarkStart w:id="83" w:name="_Toc30940_WPSOffice_Level2"/>
      <w:r>
        <w:rPr>
          <w:rFonts w:hint="eastAsia" w:ascii="仿宋" w:hAnsi="仿宋" w:eastAsia="仿宋" w:cs="仿宋"/>
          <w:color w:val="auto"/>
        </w:rPr>
        <w:t>一、资格证明材料</w:t>
      </w:r>
      <w:bookmarkEnd w:id="82"/>
      <w:bookmarkEnd w:id="83"/>
    </w:p>
    <w:p w14:paraId="078FE5EC">
      <w:pPr>
        <w:rPr>
          <w:rFonts w:hint="eastAsia" w:ascii="仿宋" w:hAnsi="仿宋" w:eastAsia="仿宋" w:cs="仿宋"/>
          <w:color w:val="auto"/>
        </w:rPr>
      </w:pPr>
      <w:r>
        <w:rPr>
          <w:rFonts w:hint="eastAsia" w:ascii="仿宋" w:hAnsi="仿宋" w:eastAsia="仿宋" w:cs="仿宋"/>
          <w:color w:val="auto"/>
        </w:rPr>
        <w:t>……</w:t>
      </w:r>
    </w:p>
    <w:p w14:paraId="0B322881">
      <w:pPr>
        <w:rPr>
          <w:rFonts w:hint="eastAsia" w:ascii="仿宋" w:hAnsi="仿宋" w:eastAsia="仿宋" w:cs="仿宋"/>
          <w:color w:val="auto"/>
        </w:rPr>
      </w:pPr>
      <w:bookmarkStart w:id="84" w:name="_Toc31702_WPSOffice_Level2"/>
      <w:bookmarkStart w:id="85" w:name="_Toc13950_WPSOffice_Level2"/>
      <w:r>
        <w:rPr>
          <w:rFonts w:hint="eastAsia" w:ascii="仿宋" w:hAnsi="仿宋" w:eastAsia="仿宋" w:cs="仿宋"/>
          <w:color w:val="auto"/>
        </w:rPr>
        <w:t>二、符合性证明材料</w:t>
      </w:r>
      <w:bookmarkEnd w:id="84"/>
      <w:bookmarkEnd w:id="85"/>
    </w:p>
    <w:p w14:paraId="1603B7D0">
      <w:pPr>
        <w:rPr>
          <w:rFonts w:hint="eastAsia" w:ascii="仿宋" w:hAnsi="仿宋" w:eastAsia="仿宋" w:cs="仿宋"/>
          <w:color w:val="auto"/>
        </w:rPr>
      </w:pPr>
      <w:r>
        <w:rPr>
          <w:rFonts w:hint="eastAsia" w:ascii="仿宋" w:hAnsi="仿宋" w:eastAsia="仿宋" w:cs="仿宋"/>
          <w:color w:val="auto"/>
        </w:rPr>
        <w:t>……</w:t>
      </w:r>
    </w:p>
    <w:p w14:paraId="36AB3A0B">
      <w:pPr>
        <w:rPr>
          <w:rFonts w:hint="eastAsia" w:ascii="仿宋" w:hAnsi="仿宋" w:eastAsia="仿宋" w:cs="仿宋"/>
          <w:color w:val="auto"/>
        </w:rPr>
      </w:pPr>
      <w:bookmarkStart w:id="86" w:name="_Toc9090_WPSOffice_Level2"/>
      <w:bookmarkStart w:id="87" w:name="_Toc14854_WPSOffice_Level2"/>
      <w:r>
        <w:rPr>
          <w:rFonts w:hint="eastAsia" w:ascii="仿宋" w:hAnsi="仿宋" w:eastAsia="仿宋" w:cs="仿宋"/>
          <w:color w:val="auto"/>
        </w:rPr>
        <w:t>三、其它材料</w:t>
      </w:r>
      <w:bookmarkEnd w:id="86"/>
      <w:bookmarkEnd w:id="87"/>
    </w:p>
    <w:p w14:paraId="3B96FADA">
      <w:pPr>
        <w:rPr>
          <w:rFonts w:hint="eastAsia" w:ascii="仿宋" w:hAnsi="仿宋" w:eastAsia="仿宋" w:cs="仿宋"/>
          <w:color w:val="auto"/>
          <w:szCs w:val="21"/>
        </w:rPr>
      </w:pPr>
      <w:r>
        <w:rPr>
          <w:rFonts w:hint="eastAsia" w:ascii="仿宋" w:hAnsi="仿宋" w:eastAsia="仿宋" w:cs="仿宋"/>
          <w:color w:val="auto"/>
          <w:szCs w:val="21"/>
        </w:rPr>
        <w:t>……</w:t>
      </w:r>
    </w:p>
    <w:p w14:paraId="06865C80">
      <w:pPr>
        <w:rPr>
          <w:rFonts w:hint="eastAsia" w:ascii="仿宋" w:hAnsi="仿宋" w:eastAsia="仿宋" w:cs="仿宋"/>
          <w:color w:val="auto"/>
          <w:szCs w:val="21"/>
        </w:rPr>
      </w:pPr>
    </w:p>
    <w:p w14:paraId="38E39B76">
      <w:pPr>
        <w:rPr>
          <w:rFonts w:hint="eastAsia" w:ascii="仿宋" w:hAnsi="仿宋" w:eastAsia="仿宋" w:cs="仿宋"/>
          <w:color w:val="auto"/>
          <w:szCs w:val="21"/>
        </w:rPr>
      </w:pPr>
    </w:p>
    <w:p w14:paraId="259A1C1E">
      <w:pPr>
        <w:rPr>
          <w:rFonts w:hint="eastAsia" w:ascii="仿宋" w:hAnsi="仿宋" w:eastAsia="仿宋" w:cs="仿宋"/>
          <w:color w:val="auto"/>
          <w:szCs w:val="21"/>
        </w:rPr>
      </w:pPr>
    </w:p>
    <w:p w14:paraId="410F2DEB">
      <w:pPr>
        <w:ind w:firstLine="420" w:firstLineChars="200"/>
        <w:rPr>
          <w:rFonts w:hint="eastAsia" w:ascii="仿宋" w:hAnsi="仿宋" w:eastAsia="仿宋" w:cs="仿宋"/>
          <w:color w:val="auto"/>
        </w:rPr>
      </w:pPr>
      <w:r>
        <w:rPr>
          <w:rFonts w:hint="eastAsia" w:ascii="仿宋" w:hAnsi="仿宋" w:eastAsia="仿宋" w:cs="仿宋"/>
          <w:color w:val="auto"/>
        </w:rPr>
        <w:t>我单位的投标文件由资格证明材料、符合性证明材料和其它材料三部分组成，在此加盖公章并由法定代表人（或非法人组织负责人）或其授权代表人签字，保证投标文件中所有材料真实、有效。</w:t>
      </w:r>
    </w:p>
    <w:p w14:paraId="71035F93">
      <w:pPr>
        <w:rPr>
          <w:rFonts w:hint="eastAsia" w:ascii="仿宋" w:hAnsi="仿宋" w:eastAsia="仿宋" w:cs="仿宋"/>
          <w:color w:val="auto"/>
        </w:rPr>
      </w:pPr>
    </w:p>
    <w:p w14:paraId="7BCDB5A5">
      <w:pPr>
        <w:rPr>
          <w:rFonts w:hint="eastAsia" w:ascii="仿宋" w:hAnsi="仿宋" w:eastAsia="仿宋" w:cs="仿宋"/>
          <w:color w:val="auto"/>
        </w:rPr>
      </w:pPr>
      <w:r>
        <w:rPr>
          <w:rFonts w:hint="eastAsia" w:ascii="仿宋" w:hAnsi="仿宋" w:eastAsia="仿宋" w:cs="仿宋"/>
          <w:color w:val="auto"/>
        </w:rPr>
        <w:t xml:space="preserve">投标人名称：（加盖公章）           </w:t>
      </w:r>
    </w:p>
    <w:p w14:paraId="6CC3C23E">
      <w:pPr>
        <w:rPr>
          <w:rFonts w:hint="eastAsia" w:ascii="仿宋" w:hAnsi="仿宋" w:eastAsia="仿宋" w:cs="仿宋"/>
          <w:color w:val="auto"/>
        </w:rPr>
      </w:pPr>
    </w:p>
    <w:p w14:paraId="7F595AEB">
      <w:pPr>
        <w:rPr>
          <w:rFonts w:hint="eastAsia" w:ascii="仿宋" w:hAnsi="仿宋" w:eastAsia="仿宋" w:cs="仿宋"/>
          <w:color w:val="auto"/>
        </w:rPr>
      </w:pPr>
      <w:r>
        <w:rPr>
          <w:rFonts w:hint="eastAsia" w:ascii="仿宋" w:hAnsi="仿宋" w:eastAsia="仿宋" w:cs="仿宋"/>
          <w:color w:val="auto"/>
        </w:rPr>
        <w:t>法定代表人（或</w:t>
      </w:r>
      <w:r>
        <w:rPr>
          <w:rFonts w:hint="eastAsia" w:ascii="仿宋" w:hAnsi="仿宋" w:eastAsia="仿宋" w:cs="仿宋"/>
          <w:color w:val="auto"/>
          <w:szCs w:val="21"/>
        </w:rPr>
        <w:t>非法人组织负责人）或</w:t>
      </w:r>
      <w:r>
        <w:rPr>
          <w:rFonts w:hint="eastAsia" w:ascii="仿宋" w:hAnsi="仿宋" w:eastAsia="仿宋" w:cs="仿宋"/>
          <w:color w:val="auto"/>
        </w:rPr>
        <w:t xml:space="preserve">其授权代表人：           (签字或盖章) </w:t>
      </w:r>
    </w:p>
    <w:p w14:paraId="71D4F4B9">
      <w:pPr>
        <w:rPr>
          <w:rFonts w:hint="eastAsia" w:ascii="仿宋" w:hAnsi="仿宋" w:eastAsia="仿宋" w:cs="仿宋"/>
          <w:color w:val="auto"/>
        </w:rPr>
      </w:pPr>
    </w:p>
    <w:p w14:paraId="7760CC49">
      <w:pPr>
        <w:rPr>
          <w:rFonts w:hint="eastAsia" w:ascii="仿宋" w:hAnsi="仿宋" w:eastAsia="仿宋" w:cs="仿宋"/>
          <w:color w:val="auto"/>
        </w:rPr>
      </w:pPr>
      <w:r>
        <w:rPr>
          <w:rFonts w:hint="eastAsia" w:ascii="仿宋" w:hAnsi="仿宋" w:eastAsia="仿宋" w:cs="仿宋"/>
          <w:color w:val="auto"/>
        </w:rPr>
        <w:t>签署日期：      年      月      日</w:t>
      </w:r>
    </w:p>
    <w:p w14:paraId="3A4C6267">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rPr>
        <w:br w:type="page"/>
      </w:r>
      <w:r>
        <w:rPr>
          <w:rFonts w:hint="eastAsia" w:ascii="仿宋" w:hAnsi="仿宋" w:eastAsia="仿宋" w:cs="仿宋"/>
          <w:color w:val="auto"/>
          <w:szCs w:val="28"/>
        </w:rPr>
        <w:t>格式4</w:t>
      </w:r>
    </w:p>
    <w:p w14:paraId="1CCD8F90">
      <w:pPr>
        <w:jc w:val="center"/>
        <w:rPr>
          <w:rFonts w:hint="eastAsia" w:ascii="仿宋" w:hAnsi="仿宋" w:eastAsia="仿宋" w:cs="仿宋"/>
          <w:b/>
          <w:bCs/>
          <w:color w:val="auto"/>
          <w:sz w:val="32"/>
          <w:szCs w:val="32"/>
        </w:rPr>
      </w:pPr>
      <w:bookmarkStart w:id="88" w:name="_Toc3401_WPSOffice_Level2"/>
      <w:bookmarkStart w:id="89" w:name="_Toc16924_WPSOffice_Level2"/>
    </w:p>
    <w:p w14:paraId="7FBCE117">
      <w:pPr>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法定代表人（或非法人组织负责人）身份证明书</w:t>
      </w:r>
      <w:bookmarkEnd w:id="88"/>
      <w:bookmarkEnd w:id="89"/>
    </w:p>
    <w:p w14:paraId="65B58127">
      <w:pPr>
        <w:spacing w:line="360" w:lineRule="auto"/>
        <w:ind w:firstLine="420" w:firstLineChars="200"/>
        <w:rPr>
          <w:rFonts w:hint="eastAsia" w:ascii="仿宋" w:hAnsi="仿宋" w:eastAsia="仿宋" w:cs="仿宋"/>
          <w:color w:val="auto"/>
          <w:szCs w:val="21"/>
          <w:u w:val="single"/>
        </w:rPr>
      </w:pPr>
    </w:p>
    <w:p w14:paraId="47E7A38E">
      <w:pPr>
        <w:spacing w:line="360" w:lineRule="auto"/>
        <w:ind w:firstLine="840" w:firstLineChars="400"/>
        <w:rPr>
          <w:rFonts w:hint="eastAsia" w:ascii="仿宋" w:hAnsi="仿宋" w:eastAsia="仿宋" w:cs="仿宋"/>
          <w:color w:val="auto"/>
          <w:szCs w:val="21"/>
        </w:rPr>
      </w:pPr>
      <w:r>
        <w:rPr>
          <w:rFonts w:hint="eastAsia" w:ascii="仿宋" w:hAnsi="仿宋" w:eastAsia="仿宋" w:cs="仿宋"/>
          <w:color w:val="auto"/>
          <w:szCs w:val="21"/>
        </w:rPr>
        <w:t>姓名：</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，性别：</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，出生日期：</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，现任职务：</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，系</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（投标人名称）的法定代表人（或非法人组织负责人）。</w:t>
      </w:r>
    </w:p>
    <w:p w14:paraId="065D893B">
      <w:pPr>
        <w:rPr>
          <w:rFonts w:hint="eastAsia" w:ascii="仿宋" w:hAnsi="仿宋" w:eastAsia="仿宋" w:cs="仿宋"/>
          <w:color w:val="auto"/>
          <w:szCs w:val="21"/>
        </w:rPr>
      </w:pPr>
    </w:p>
    <w:p w14:paraId="54E48171">
      <w:pPr>
        <w:rPr>
          <w:rFonts w:hint="eastAsia" w:ascii="仿宋" w:hAnsi="仿宋" w:eastAsia="仿宋" w:cs="仿宋"/>
          <w:color w:val="auto"/>
          <w:szCs w:val="21"/>
        </w:rPr>
      </w:pPr>
      <w:r>
        <w:rPr>
          <w:rFonts w:hint="eastAsia" w:ascii="仿宋" w:hAnsi="仿宋" w:eastAsia="仿宋" w:cs="仿宋"/>
          <w:color w:val="auto"/>
          <w:szCs w:val="21"/>
        </w:rPr>
        <w:t>特此证明。</w:t>
      </w:r>
    </w:p>
    <w:p w14:paraId="0AD9B0DC">
      <w:pPr>
        <w:rPr>
          <w:rFonts w:hint="eastAsia" w:ascii="仿宋" w:hAnsi="仿宋" w:eastAsia="仿宋" w:cs="仿宋"/>
          <w:color w:val="auto"/>
          <w:szCs w:val="21"/>
        </w:rPr>
      </w:pPr>
    </w:p>
    <w:p w14:paraId="23F85777">
      <w:pPr>
        <w:rPr>
          <w:rFonts w:hint="eastAsia" w:ascii="仿宋" w:hAnsi="仿宋" w:eastAsia="仿宋" w:cs="仿宋"/>
          <w:color w:val="auto"/>
          <w:szCs w:val="21"/>
        </w:rPr>
      </w:pPr>
    </w:p>
    <w:p w14:paraId="4D6C356D">
      <w:pPr>
        <w:rPr>
          <w:rFonts w:hint="eastAsia" w:ascii="仿宋" w:hAnsi="仿宋" w:eastAsia="仿宋" w:cs="仿宋"/>
          <w:color w:val="auto"/>
          <w:szCs w:val="21"/>
        </w:rPr>
      </w:pPr>
    </w:p>
    <w:tbl>
      <w:tblPr>
        <w:tblStyle w:val="16"/>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7911B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2D1EFCA7">
            <w:pPr>
              <w:rPr>
                <w:rFonts w:hint="eastAsia" w:ascii="仿宋" w:hAnsi="仿宋" w:eastAsia="仿宋" w:cs="仿宋"/>
                <w:color w:val="auto"/>
                <w:szCs w:val="21"/>
              </w:rPr>
            </w:pPr>
            <w:r>
              <w:rPr>
                <w:rFonts w:hint="eastAsia" w:ascii="仿宋" w:hAnsi="仿宋" w:eastAsia="仿宋" w:cs="仿宋"/>
                <w:color w:val="auto"/>
                <w:szCs w:val="21"/>
              </w:rPr>
              <w:t>（※法定代表人（或非法人组织负责人）身份证正、反面复印件※）</w:t>
            </w:r>
          </w:p>
        </w:tc>
      </w:tr>
    </w:tbl>
    <w:p w14:paraId="0413EF30">
      <w:pPr>
        <w:rPr>
          <w:rFonts w:hint="eastAsia" w:ascii="仿宋" w:hAnsi="仿宋" w:eastAsia="仿宋" w:cs="仿宋"/>
          <w:color w:val="auto"/>
          <w:szCs w:val="21"/>
        </w:rPr>
      </w:pPr>
    </w:p>
    <w:p w14:paraId="28FAA650">
      <w:pPr>
        <w:rPr>
          <w:rFonts w:hint="eastAsia" w:ascii="仿宋" w:hAnsi="仿宋" w:eastAsia="仿宋" w:cs="仿宋"/>
          <w:color w:val="auto"/>
          <w:szCs w:val="21"/>
        </w:rPr>
      </w:pPr>
    </w:p>
    <w:p w14:paraId="06508BFC">
      <w:pPr>
        <w:rPr>
          <w:rFonts w:hint="eastAsia" w:ascii="仿宋" w:hAnsi="仿宋" w:eastAsia="仿宋" w:cs="仿宋"/>
          <w:color w:val="auto"/>
          <w:szCs w:val="21"/>
        </w:rPr>
      </w:pPr>
    </w:p>
    <w:p w14:paraId="050A6074">
      <w:pPr>
        <w:rPr>
          <w:rFonts w:hint="eastAsia" w:ascii="仿宋" w:hAnsi="仿宋" w:eastAsia="仿宋" w:cs="仿宋"/>
          <w:color w:val="auto"/>
          <w:szCs w:val="21"/>
        </w:rPr>
      </w:pPr>
    </w:p>
    <w:p w14:paraId="0F514AD0">
      <w:pPr>
        <w:rPr>
          <w:rFonts w:hint="eastAsia" w:ascii="仿宋" w:hAnsi="仿宋" w:eastAsia="仿宋" w:cs="仿宋"/>
          <w:color w:val="auto"/>
          <w:szCs w:val="21"/>
        </w:rPr>
      </w:pPr>
    </w:p>
    <w:p w14:paraId="641BDEAB">
      <w:pPr>
        <w:rPr>
          <w:rFonts w:hint="eastAsia" w:ascii="仿宋" w:hAnsi="仿宋" w:eastAsia="仿宋" w:cs="仿宋"/>
          <w:color w:val="auto"/>
          <w:szCs w:val="21"/>
        </w:rPr>
      </w:pPr>
    </w:p>
    <w:p w14:paraId="0EA1C4C4">
      <w:pPr>
        <w:rPr>
          <w:rFonts w:hint="eastAsia" w:ascii="仿宋" w:hAnsi="仿宋" w:eastAsia="仿宋" w:cs="仿宋"/>
          <w:color w:val="auto"/>
          <w:szCs w:val="21"/>
        </w:rPr>
      </w:pPr>
    </w:p>
    <w:p w14:paraId="1186CBCA">
      <w:pPr>
        <w:rPr>
          <w:rFonts w:hint="eastAsia" w:ascii="仿宋" w:hAnsi="仿宋" w:eastAsia="仿宋" w:cs="仿宋"/>
          <w:color w:val="auto"/>
          <w:szCs w:val="21"/>
        </w:rPr>
      </w:pPr>
    </w:p>
    <w:p w14:paraId="75F3E617">
      <w:pPr>
        <w:rPr>
          <w:rFonts w:hint="eastAsia" w:ascii="仿宋" w:hAnsi="仿宋" w:eastAsia="仿宋" w:cs="仿宋"/>
          <w:color w:val="auto"/>
          <w:szCs w:val="21"/>
        </w:rPr>
      </w:pPr>
      <w:r>
        <w:rPr>
          <w:rFonts w:hint="eastAsia" w:ascii="仿宋" w:hAnsi="仿宋" w:eastAsia="仿宋" w:cs="仿宋"/>
          <w:color w:val="auto"/>
          <w:szCs w:val="21"/>
        </w:rPr>
        <w:t xml:space="preserve">                                           投标人名称：（加盖公章）  </w:t>
      </w:r>
    </w:p>
    <w:p w14:paraId="654E3209">
      <w:pPr>
        <w:rPr>
          <w:rFonts w:hint="eastAsia" w:ascii="仿宋" w:hAnsi="仿宋" w:eastAsia="仿宋" w:cs="仿宋"/>
          <w:color w:val="auto"/>
          <w:szCs w:val="21"/>
        </w:rPr>
      </w:pPr>
    </w:p>
    <w:p w14:paraId="36887D82">
      <w:pPr>
        <w:wordWrap w:val="0"/>
        <w:jc w:val="right"/>
        <w:rPr>
          <w:rFonts w:hint="eastAsia" w:ascii="仿宋" w:hAnsi="仿宋" w:eastAsia="仿宋" w:cs="仿宋"/>
          <w:color w:val="auto"/>
          <w:szCs w:val="21"/>
        </w:rPr>
      </w:pPr>
      <w:r>
        <w:rPr>
          <w:rFonts w:hint="eastAsia" w:ascii="仿宋" w:hAnsi="仿宋" w:eastAsia="仿宋" w:cs="仿宋"/>
          <w:color w:val="auto"/>
          <w:szCs w:val="21"/>
        </w:rPr>
        <w:t xml:space="preserve">年   月   日                   </w:t>
      </w:r>
    </w:p>
    <w:p w14:paraId="00273A3D">
      <w:pPr>
        <w:rPr>
          <w:rFonts w:hint="eastAsia" w:ascii="仿宋" w:hAnsi="仿宋" w:eastAsia="仿宋" w:cs="仿宋"/>
          <w:color w:val="auto"/>
          <w:szCs w:val="21"/>
        </w:rPr>
      </w:pPr>
      <w:r>
        <w:rPr>
          <w:rFonts w:hint="eastAsia" w:ascii="仿宋" w:hAnsi="仿宋" w:eastAsia="仿宋" w:cs="仿宋"/>
          <w:color w:val="auto"/>
          <w:szCs w:val="21"/>
        </w:rPr>
        <w:br w:type="page"/>
      </w:r>
    </w:p>
    <w:p w14:paraId="7CEF50CA">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szCs w:val="28"/>
        </w:rPr>
        <w:t>格式5</w:t>
      </w:r>
    </w:p>
    <w:p w14:paraId="47690144">
      <w:pPr>
        <w:spacing w:line="360" w:lineRule="auto"/>
        <w:jc w:val="center"/>
        <w:rPr>
          <w:rFonts w:hint="eastAsia" w:ascii="仿宋" w:hAnsi="仿宋" w:eastAsia="仿宋" w:cs="仿宋"/>
          <w:b/>
          <w:bCs/>
          <w:color w:val="auto"/>
          <w:sz w:val="32"/>
          <w:szCs w:val="32"/>
        </w:rPr>
      </w:pPr>
      <w:bookmarkStart w:id="90" w:name="_Toc21833_WPSOffice_Level2"/>
      <w:bookmarkStart w:id="91" w:name="_Toc122_WPSOffice_Level2"/>
    </w:p>
    <w:p w14:paraId="131DB7E8">
      <w:pPr>
        <w:spacing w:line="360" w:lineRule="auto"/>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法定代表人（或非法人组织负责人）授权委托书</w:t>
      </w:r>
      <w:bookmarkEnd w:id="90"/>
      <w:bookmarkEnd w:id="91"/>
    </w:p>
    <w:p w14:paraId="6FEDE5F4">
      <w:pPr>
        <w:spacing w:line="360" w:lineRule="auto"/>
        <w:ind w:firstLine="420" w:firstLineChars="200"/>
        <w:rPr>
          <w:rFonts w:hint="eastAsia" w:ascii="仿宋" w:hAnsi="仿宋" w:eastAsia="仿宋" w:cs="仿宋"/>
          <w:color w:val="auto"/>
          <w:szCs w:val="21"/>
        </w:rPr>
      </w:pPr>
    </w:p>
    <w:p w14:paraId="55C63511">
      <w:pPr>
        <w:spacing w:line="360" w:lineRule="auto"/>
        <w:ind w:firstLine="420" w:firstLineChars="200"/>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委托人名称：</w:t>
      </w:r>
      <w:r>
        <w:rPr>
          <w:rFonts w:hint="eastAsia" w:ascii="仿宋" w:hAnsi="仿宋" w:eastAsia="仿宋" w:cs="仿宋"/>
          <w:color w:val="auto"/>
          <w:szCs w:val="21"/>
          <w:u w:val="single"/>
          <w:lang w:val="en-US" w:eastAsia="zh-CN"/>
        </w:rPr>
        <w:t xml:space="preserve">                                                                                  </w:t>
      </w:r>
    </w:p>
    <w:p w14:paraId="7F630A02">
      <w:pPr>
        <w:spacing w:line="360" w:lineRule="auto"/>
        <w:ind w:firstLine="420" w:firstLineChars="200"/>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法定代表人（或非法人组织负责人）姓名：</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 xml:space="preserve"> 身份证号码：</w:t>
      </w:r>
      <w:r>
        <w:rPr>
          <w:rFonts w:hint="eastAsia" w:ascii="仿宋" w:hAnsi="仿宋" w:eastAsia="仿宋" w:cs="仿宋"/>
          <w:color w:val="auto"/>
          <w:szCs w:val="21"/>
          <w:u w:val="single"/>
          <w:lang w:val="en-US" w:eastAsia="zh-CN"/>
        </w:rPr>
        <w:t xml:space="preserve">                             </w:t>
      </w:r>
    </w:p>
    <w:p w14:paraId="342A6983">
      <w:pPr>
        <w:spacing w:line="360" w:lineRule="auto"/>
        <w:ind w:firstLine="420" w:firstLineChars="200"/>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住所地：</w:t>
      </w:r>
      <w:r>
        <w:rPr>
          <w:rFonts w:hint="eastAsia" w:ascii="仿宋" w:hAnsi="仿宋" w:eastAsia="仿宋" w:cs="仿宋"/>
          <w:color w:val="auto"/>
          <w:szCs w:val="21"/>
          <w:u w:val="single"/>
          <w:lang w:val="en-US" w:eastAsia="zh-CN"/>
        </w:rPr>
        <w:t xml:space="preserve">                                                                            </w:t>
      </w:r>
    </w:p>
    <w:p w14:paraId="77D1B70D">
      <w:pPr>
        <w:spacing w:line="360" w:lineRule="auto"/>
        <w:ind w:firstLine="420" w:firstLineChars="200"/>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受托人名称：</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身份证号码：</w:t>
      </w:r>
      <w:r>
        <w:rPr>
          <w:rFonts w:hint="eastAsia" w:ascii="仿宋" w:hAnsi="仿宋" w:eastAsia="仿宋" w:cs="仿宋"/>
          <w:color w:val="auto"/>
          <w:szCs w:val="21"/>
          <w:u w:val="single"/>
          <w:lang w:val="en-US" w:eastAsia="zh-CN"/>
        </w:rPr>
        <w:t xml:space="preserve">                                            </w:t>
      </w:r>
    </w:p>
    <w:p w14:paraId="6B96AF83">
      <w:pPr>
        <w:spacing w:line="360" w:lineRule="auto"/>
        <w:ind w:firstLine="420" w:firstLineChars="200"/>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工作单位：</w:t>
      </w:r>
      <w:r>
        <w:rPr>
          <w:rFonts w:hint="eastAsia" w:ascii="仿宋" w:hAnsi="仿宋" w:eastAsia="仿宋" w:cs="仿宋"/>
          <w:color w:val="auto"/>
          <w:szCs w:val="21"/>
          <w:u w:val="single"/>
          <w:lang w:val="en-US" w:eastAsia="zh-CN"/>
        </w:rPr>
        <w:t xml:space="preserve">                                                                            </w:t>
      </w:r>
    </w:p>
    <w:p w14:paraId="4D632A80">
      <w:pPr>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住址：</w:t>
      </w:r>
      <w:r>
        <w:rPr>
          <w:rFonts w:hint="eastAsia" w:ascii="仿宋" w:hAnsi="仿宋" w:eastAsia="仿宋" w:cs="仿宋"/>
          <w:color w:val="auto"/>
          <w:szCs w:val="21"/>
          <w:u w:val="single"/>
        </w:rPr>
        <w:t xml:space="preserve">                </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电话：</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现委托在委托人就</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u w:val="single"/>
        </w:rPr>
        <w:t>（项目编号、项目名称、包号）</w:t>
      </w:r>
      <w:r>
        <w:rPr>
          <w:rFonts w:hint="eastAsia" w:ascii="仿宋" w:hAnsi="仿宋" w:eastAsia="仿宋" w:cs="仿宋"/>
          <w:color w:val="auto"/>
          <w:szCs w:val="21"/>
        </w:rPr>
        <w:t>投标中，以我单位名义处理一切与之有关的事务。</w:t>
      </w:r>
    </w:p>
    <w:p w14:paraId="0213CEFF">
      <w:pPr>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本授权书于年月日签字或盖章生效,无转委托，特此声明。</w:t>
      </w:r>
    </w:p>
    <w:p w14:paraId="48E16CCD">
      <w:pPr>
        <w:spacing w:line="360" w:lineRule="auto"/>
        <w:rPr>
          <w:rFonts w:hint="eastAsia" w:ascii="仿宋" w:hAnsi="仿宋" w:eastAsia="仿宋" w:cs="仿宋"/>
          <w:color w:val="auto"/>
          <w:szCs w:val="21"/>
        </w:rPr>
      </w:pPr>
    </w:p>
    <w:tbl>
      <w:tblPr>
        <w:tblStyle w:val="16"/>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F68E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5CB19F2B">
            <w:pPr>
              <w:jc w:val="center"/>
              <w:rPr>
                <w:rFonts w:hint="eastAsia" w:ascii="仿宋" w:hAnsi="仿宋" w:eastAsia="仿宋" w:cs="仿宋"/>
                <w:color w:val="auto"/>
                <w:szCs w:val="21"/>
              </w:rPr>
            </w:pPr>
            <w:r>
              <w:rPr>
                <w:rFonts w:hint="eastAsia" w:ascii="仿宋" w:hAnsi="仿宋" w:eastAsia="仿宋" w:cs="仿宋"/>
                <w:color w:val="auto"/>
                <w:szCs w:val="21"/>
              </w:rPr>
              <w:t>（※授权委托人身份证正、反面复印件※）</w:t>
            </w:r>
          </w:p>
        </w:tc>
      </w:tr>
    </w:tbl>
    <w:p w14:paraId="0F6F2E4A">
      <w:pPr>
        <w:spacing w:line="360" w:lineRule="auto"/>
        <w:rPr>
          <w:rFonts w:hint="eastAsia" w:ascii="仿宋" w:hAnsi="仿宋" w:eastAsia="仿宋" w:cs="仿宋"/>
          <w:color w:val="auto"/>
          <w:szCs w:val="21"/>
        </w:rPr>
      </w:pPr>
    </w:p>
    <w:p w14:paraId="497B7252">
      <w:pPr>
        <w:spacing w:line="360" w:lineRule="auto"/>
        <w:ind w:firstLine="420" w:firstLineChars="200"/>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委托人（单位公章）：</w:t>
      </w:r>
      <w:r>
        <w:rPr>
          <w:rFonts w:hint="eastAsia" w:ascii="仿宋" w:hAnsi="仿宋" w:eastAsia="仿宋" w:cs="仿宋"/>
          <w:color w:val="auto"/>
          <w:szCs w:val="21"/>
          <w:u w:val="single"/>
          <w:lang w:val="en-US" w:eastAsia="zh-CN"/>
        </w:rPr>
        <w:t xml:space="preserve">                                                               </w:t>
      </w:r>
    </w:p>
    <w:p w14:paraId="46F4D37B">
      <w:pPr>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法定代表人（或非法人组织负责人）（签字或盖章）：</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 xml:space="preserve">       </w:t>
      </w:r>
    </w:p>
    <w:p w14:paraId="1F0FB1A2">
      <w:pPr>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受托人：（签字或盖章）</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 xml:space="preserve">                           </w:t>
      </w:r>
    </w:p>
    <w:p w14:paraId="79E9883C">
      <w:pPr>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详细通讯地址：</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 xml:space="preserve">      </w:t>
      </w:r>
    </w:p>
    <w:p w14:paraId="1E9FC313">
      <w:pPr>
        <w:spacing w:line="360" w:lineRule="auto"/>
        <w:ind w:firstLine="420" w:firstLineChars="200"/>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邮 政 编 码 ：</w:t>
      </w:r>
      <w:r>
        <w:rPr>
          <w:rFonts w:hint="eastAsia" w:ascii="仿宋" w:hAnsi="仿宋" w:eastAsia="仿宋" w:cs="仿宋"/>
          <w:color w:val="auto"/>
          <w:szCs w:val="21"/>
          <w:u w:val="single"/>
          <w:lang w:val="en-US" w:eastAsia="zh-CN"/>
        </w:rPr>
        <w:t xml:space="preserve">                                                                                       </w:t>
      </w:r>
    </w:p>
    <w:p w14:paraId="3D634DAA">
      <w:pPr>
        <w:spacing w:line="360" w:lineRule="auto"/>
        <w:ind w:firstLine="420" w:firstLineChars="200"/>
        <w:rPr>
          <w:rFonts w:hint="eastAsia" w:ascii="仿宋" w:hAnsi="仿宋" w:eastAsia="仿宋" w:cs="仿宋"/>
          <w:color w:val="auto"/>
          <w:szCs w:val="21"/>
          <w:u w:val="single"/>
          <w:lang w:val="en-US" w:eastAsia="zh-CN"/>
        </w:rPr>
      </w:pPr>
      <w:r>
        <w:rPr>
          <w:rFonts w:hint="eastAsia" w:ascii="仿宋" w:hAnsi="仿宋" w:eastAsia="仿宋" w:cs="仿宋"/>
          <w:color w:val="auto"/>
          <w:szCs w:val="21"/>
        </w:rPr>
        <w:t>电        话：</w:t>
      </w:r>
      <w:r>
        <w:rPr>
          <w:rFonts w:hint="eastAsia" w:ascii="仿宋" w:hAnsi="仿宋" w:eastAsia="仿宋" w:cs="仿宋"/>
          <w:color w:val="auto"/>
          <w:szCs w:val="21"/>
          <w:u w:val="single"/>
          <w:lang w:val="en-US" w:eastAsia="zh-CN"/>
        </w:rPr>
        <w:t xml:space="preserve">                                                                               </w:t>
      </w:r>
    </w:p>
    <w:p w14:paraId="12EB5599">
      <w:pPr>
        <w:spacing w:line="360" w:lineRule="auto"/>
        <w:ind w:firstLine="420" w:firstLineChars="200"/>
        <w:rPr>
          <w:rFonts w:hint="eastAsia" w:ascii="仿宋" w:hAnsi="仿宋" w:eastAsia="仿宋" w:cs="仿宋"/>
          <w:color w:val="auto"/>
          <w:szCs w:val="21"/>
          <w:u w:val="single"/>
        </w:rPr>
      </w:pPr>
      <w:r>
        <w:rPr>
          <w:rFonts w:hint="eastAsia" w:ascii="仿宋" w:hAnsi="仿宋" w:eastAsia="仿宋" w:cs="仿宋"/>
          <w:color w:val="auto"/>
          <w:szCs w:val="21"/>
          <w:u w:val="single"/>
        </w:rPr>
        <w:br w:type="page"/>
      </w:r>
    </w:p>
    <w:p w14:paraId="427306EB">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szCs w:val="28"/>
        </w:rPr>
        <w:t>格式6</w:t>
      </w:r>
    </w:p>
    <w:p w14:paraId="527CE2A3">
      <w:pPr>
        <w:spacing w:beforeLines="100" w:afterLines="100" w:line="480" w:lineRule="exact"/>
        <w:ind w:right="630" w:rightChars="300"/>
        <w:jc w:val="center"/>
        <w:rPr>
          <w:rFonts w:hint="eastAsia" w:ascii="仿宋" w:hAnsi="仿宋" w:eastAsia="仿宋" w:cs="仿宋"/>
          <w:b/>
          <w:color w:val="auto"/>
          <w:sz w:val="32"/>
          <w:szCs w:val="32"/>
        </w:rPr>
      </w:pPr>
      <w:bookmarkStart w:id="92" w:name="_Toc12037_WPSOffice_Level2"/>
      <w:bookmarkStart w:id="93" w:name="_Toc23728_WPSOffice_Level2"/>
      <w:r>
        <w:rPr>
          <w:rFonts w:hint="eastAsia" w:ascii="仿宋" w:hAnsi="仿宋" w:eastAsia="仿宋" w:cs="仿宋"/>
          <w:b/>
          <w:color w:val="auto"/>
          <w:sz w:val="32"/>
          <w:szCs w:val="32"/>
        </w:rPr>
        <w:t>具备履行合同所必需的设备和专业技术能力声明函</w:t>
      </w:r>
      <w:bookmarkEnd w:id="92"/>
      <w:bookmarkEnd w:id="93"/>
    </w:p>
    <w:p w14:paraId="458C216F">
      <w:pPr>
        <w:spacing w:beforeLines="100" w:afterLines="100" w:line="480" w:lineRule="exact"/>
        <w:ind w:right="630" w:rightChars="300"/>
        <w:jc w:val="center"/>
        <w:rPr>
          <w:rFonts w:hint="eastAsia" w:ascii="仿宋" w:hAnsi="仿宋" w:eastAsia="仿宋" w:cs="仿宋"/>
          <w:b/>
          <w:color w:val="auto"/>
          <w:sz w:val="28"/>
          <w:szCs w:val="28"/>
        </w:rPr>
      </w:pPr>
      <w:bookmarkStart w:id="94" w:name="_Toc28831_WPSOffice_Level2"/>
      <w:bookmarkStart w:id="95" w:name="_Toc1917_WPSOffice_Level2"/>
      <w:r>
        <w:rPr>
          <w:rFonts w:hint="eastAsia" w:ascii="仿宋" w:hAnsi="仿宋" w:eastAsia="仿宋" w:cs="仿宋"/>
          <w:b/>
          <w:color w:val="auto"/>
          <w:sz w:val="28"/>
          <w:szCs w:val="28"/>
        </w:rPr>
        <w:t>（格式自拟）</w:t>
      </w:r>
      <w:bookmarkEnd w:id="94"/>
      <w:bookmarkEnd w:id="95"/>
      <w:r>
        <w:rPr>
          <w:rFonts w:hint="eastAsia" w:ascii="仿宋" w:hAnsi="仿宋" w:eastAsia="仿宋" w:cs="仿宋"/>
          <w:b/>
          <w:color w:val="auto"/>
          <w:sz w:val="28"/>
          <w:szCs w:val="28"/>
        </w:rPr>
        <w:br w:type="page"/>
      </w:r>
    </w:p>
    <w:p w14:paraId="5107D509">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szCs w:val="28"/>
        </w:rPr>
        <w:t>格式7</w:t>
      </w:r>
    </w:p>
    <w:p w14:paraId="57636C61">
      <w:pPr>
        <w:rPr>
          <w:rFonts w:hint="eastAsia" w:ascii="仿宋" w:hAnsi="仿宋" w:eastAsia="仿宋" w:cs="仿宋"/>
          <w:color w:val="auto"/>
        </w:rPr>
      </w:pPr>
    </w:p>
    <w:p w14:paraId="66D9B8D2">
      <w:pPr>
        <w:spacing w:beforeLines="100" w:afterLines="100" w:line="480" w:lineRule="exact"/>
        <w:ind w:right="59" w:rightChars="28"/>
        <w:jc w:val="center"/>
        <w:rPr>
          <w:rFonts w:hint="eastAsia" w:ascii="仿宋" w:hAnsi="仿宋" w:eastAsia="仿宋" w:cs="仿宋"/>
          <w:b/>
          <w:color w:val="auto"/>
          <w:sz w:val="32"/>
          <w:szCs w:val="32"/>
        </w:rPr>
      </w:pPr>
      <w:bookmarkStart w:id="96" w:name="_Toc7498_WPSOffice_Level2"/>
      <w:bookmarkStart w:id="97" w:name="_Toc11967_WPSOffice_Level2"/>
      <w:r>
        <w:rPr>
          <w:rFonts w:hint="eastAsia" w:ascii="仿宋" w:hAnsi="仿宋" w:eastAsia="仿宋" w:cs="仿宋"/>
          <w:b/>
          <w:color w:val="auto"/>
          <w:sz w:val="32"/>
          <w:szCs w:val="32"/>
        </w:rPr>
        <w:t>参加政府采购活动前3年内在经营活动中没有重大违法记录的书面声明</w:t>
      </w:r>
      <w:bookmarkEnd w:id="96"/>
      <w:bookmarkEnd w:id="97"/>
    </w:p>
    <w:p w14:paraId="5CAD6850">
      <w:pPr>
        <w:spacing w:beforeLines="50" w:afterLines="50" w:line="400" w:lineRule="exact"/>
        <w:ind w:right="630" w:rightChars="300"/>
        <w:rPr>
          <w:rFonts w:hint="eastAsia" w:ascii="仿宋" w:hAnsi="仿宋" w:eastAsia="仿宋" w:cs="仿宋"/>
          <w:color w:val="auto"/>
          <w:sz w:val="24"/>
        </w:rPr>
      </w:pPr>
    </w:p>
    <w:p w14:paraId="75DC448E">
      <w:pPr>
        <w:spacing w:line="500" w:lineRule="exact"/>
        <w:ind w:right="630" w:rightChars="300"/>
        <w:rPr>
          <w:rFonts w:hint="eastAsia" w:ascii="仿宋" w:hAnsi="仿宋" w:eastAsia="仿宋" w:cs="仿宋"/>
          <w:b/>
          <w:bCs/>
          <w:color w:val="auto"/>
          <w:szCs w:val="21"/>
        </w:rPr>
      </w:pPr>
      <w:r>
        <w:rPr>
          <w:rFonts w:hint="eastAsia" w:ascii="仿宋" w:hAnsi="仿宋" w:eastAsia="仿宋" w:cs="仿宋"/>
          <w:b/>
          <w:bCs/>
          <w:color w:val="auto"/>
          <w:szCs w:val="21"/>
          <w:u w:val="single"/>
        </w:rPr>
        <w:t xml:space="preserve">（采购人名称） </w:t>
      </w:r>
      <w:r>
        <w:rPr>
          <w:rFonts w:hint="eastAsia" w:ascii="仿宋" w:hAnsi="仿宋" w:eastAsia="仿宋" w:cs="仿宋"/>
          <w:b/>
          <w:bCs/>
          <w:color w:val="auto"/>
          <w:szCs w:val="21"/>
        </w:rPr>
        <w:t xml:space="preserve"> ：</w:t>
      </w:r>
    </w:p>
    <w:p w14:paraId="661EC281">
      <w:pPr>
        <w:spacing w:line="500" w:lineRule="exact"/>
        <w:ind w:right="-21" w:rightChars="-10" w:firstLine="495" w:firstLineChars="235"/>
        <w:rPr>
          <w:rFonts w:hint="eastAsia" w:ascii="仿宋" w:hAnsi="仿宋" w:eastAsia="仿宋" w:cs="仿宋"/>
          <w:color w:val="auto"/>
          <w:szCs w:val="21"/>
        </w:rPr>
      </w:pPr>
      <w:r>
        <w:rPr>
          <w:rFonts w:hint="eastAsia" w:ascii="仿宋" w:hAnsi="仿宋" w:eastAsia="仿宋" w:cs="仿宋"/>
          <w:b/>
          <w:color w:val="auto"/>
          <w:szCs w:val="21"/>
        </w:rPr>
        <w:t>在本项目投标文件截止时间前，</w:t>
      </w:r>
      <w:r>
        <w:rPr>
          <w:rFonts w:hint="eastAsia" w:ascii="仿宋" w:hAnsi="仿宋" w:eastAsia="仿宋" w:cs="仿宋"/>
          <w:color w:val="auto"/>
          <w:szCs w:val="21"/>
        </w:rPr>
        <w:t>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3CFDC278">
      <w:pPr>
        <w:tabs>
          <w:tab w:val="left" w:pos="10065"/>
        </w:tabs>
        <w:spacing w:line="500" w:lineRule="exact"/>
        <w:ind w:right="-21" w:rightChars="-10" w:firstLine="371" w:firstLineChars="177"/>
        <w:rPr>
          <w:rFonts w:hint="eastAsia" w:ascii="仿宋" w:hAnsi="仿宋" w:eastAsia="仿宋" w:cs="仿宋"/>
          <w:color w:val="auto"/>
          <w:szCs w:val="21"/>
        </w:rPr>
      </w:pPr>
      <w:r>
        <w:rPr>
          <w:rFonts w:hint="eastAsia" w:ascii="仿宋" w:hAnsi="仿宋" w:eastAsia="仿宋" w:cs="仿宋"/>
          <w:color w:val="auto"/>
          <w:szCs w:val="21"/>
        </w:rPr>
        <w:t>如发现我单位提供的声明函不实时，我单位将按照《政府采购法》有关提供虚假材料的规定，接受处罚。</w:t>
      </w:r>
    </w:p>
    <w:p w14:paraId="42D593A4">
      <w:pPr>
        <w:spacing w:line="500" w:lineRule="exact"/>
        <w:ind w:right="1050" w:rightChars="500" w:firstLine="420" w:firstLineChars="200"/>
        <w:rPr>
          <w:rFonts w:hint="eastAsia" w:ascii="仿宋" w:hAnsi="仿宋" w:eastAsia="仿宋" w:cs="仿宋"/>
          <w:color w:val="auto"/>
          <w:szCs w:val="21"/>
        </w:rPr>
      </w:pPr>
      <w:r>
        <w:rPr>
          <w:rFonts w:hint="eastAsia" w:ascii="仿宋" w:hAnsi="仿宋" w:eastAsia="仿宋" w:cs="仿宋"/>
          <w:color w:val="auto"/>
          <w:szCs w:val="21"/>
        </w:rPr>
        <w:t>特此声明。</w:t>
      </w:r>
    </w:p>
    <w:p w14:paraId="5792D81F">
      <w:pPr>
        <w:spacing w:line="500" w:lineRule="exact"/>
        <w:ind w:right="1050" w:rightChars="500" w:firstLine="420" w:firstLineChars="200"/>
        <w:rPr>
          <w:rFonts w:hint="eastAsia" w:ascii="仿宋" w:hAnsi="仿宋" w:eastAsia="仿宋" w:cs="仿宋"/>
          <w:color w:val="auto"/>
          <w:szCs w:val="21"/>
        </w:rPr>
      </w:pPr>
    </w:p>
    <w:p w14:paraId="1DF6B453">
      <w:pPr>
        <w:spacing w:beforeLines="50" w:afterLines="50" w:line="400" w:lineRule="exact"/>
        <w:ind w:right="1050" w:rightChars="500" w:firstLine="420" w:firstLineChars="200"/>
        <w:rPr>
          <w:rFonts w:hint="eastAsia" w:ascii="仿宋" w:hAnsi="仿宋" w:eastAsia="仿宋" w:cs="仿宋"/>
          <w:color w:val="auto"/>
          <w:szCs w:val="21"/>
        </w:rPr>
      </w:pPr>
    </w:p>
    <w:p w14:paraId="06518F69">
      <w:pPr>
        <w:spacing w:beforeLines="50" w:afterLines="50" w:line="400" w:lineRule="exact"/>
        <w:ind w:right="1050" w:rightChars="500" w:firstLine="420" w:firstLineChars="200"/>
        <w:rPr>
          <w:rFonts w:hint="eastAsia" w:ascii="仿宋" w:hAnsi="仿宋" w:eastAsia="仿宋" w:cs="仿宋"/>
          <w:color w:val="auto"/>
          <w:szCs w:val="21"/>
        </w:rPr>
      </w:pPr>
    </w:p>
    <w:p w14:paraId="443BAB5A">
      <w:pPr>
        <w:spacing w:beforeLines="50" w:afterLines="50" w:line="400" w:lineRule="exact"/>
        <w:ind w:right="1050" w:rightChars="500" w:firstLine="420" w:firstLineChars="200"/>
        <w:rPr>
          <w:rFonts w:hint="eastAsia" w:ascii="仿宋" w:hAnsi="仿宋" w:eastAsia="仿宋" w:cs="仿宋"/>
          <w:color w:val="auto"/>
          <w:szCs w:val="21"/>
        </w:rPr>
      </w:pPr>
    </w:p>
    <w:p w14:paraId="20A593E5">
      <w:pPr>
        <w:spacing w:line="360" w:lineRule="exact"/>
        <w:ind w:left="1050" w:leftChars="500" w:right="1050" w:rightChars="500" w:firstLine="420" w:firstLineChars="200"/>
        <w:rPr>
          <w:rFonts w:hint="eastAsia" w:ascii="仿宋" w:hAnsi="仿宋" w:eastAsia="仿宋" w:cs="仿宋"/>
          <w:color w:val="auto"/>
          <w:szCs w:val="21"/>
        </w:rPr>
      </w:pPr>
    </w:p>
    <w:p w14:paraId="758F7501">
      <w:pPr>
        <w:spacing w:line="360" w:lineRule="exact"/>
        <w:ind w:left="2690" w:leftChars="200" w:right="1050" w:rightChars="500" w:hanging="2270" w:hangingChars="1081"/>
        <w:jc w:val="left"/>
        <w:rPr>
          <w:rFonts w:hint="eastAsia" w:ascii="仿宋" w:hAnsi="仿宋" w:eastAsia="仿宋" w:cs="仿宋"/>
          <w:color w:val="auto"/>
          <w:szCs w:val="21"/>
          <w:u w:val="single"/>
        </w:rPr>
      </w:pPr>
      <w:r>
        <w:rPr>
          <w:rFonts w:hint="eastAsia" w:ascii="仿宋" w:hAnsi="仿宋" w:eastAsia="仿宋" w:cs="仿宋"/>
          <w:color w:val="auto"/>
          <w:szCs w:val="21"/>
        </w:rPr>
        <w:t>投标人：</w:t>
      </w:r>
      <w:r>
        <w:rPr>
          <w:rFonts w:hint="eastAsia" w:ascii="仿宋" w:hAnsi="仿宋" w:eastAsia="仿宋" w:cs="仿宋"/>
          <w:color w:val="auto"/>
          <w:szCs w:val="21"/>
          <w:u w:val="single"/>
        </w:rPr>
        <w:t xml:space="preserve">       （加盖公章）   </w:t>
      </w:r>
    </w:p>
    <w:p w14:paraId="09D2E3BB">
      <w:pPr>
        <w:spacing w:line="360" w:lineRule="exact"/>
        <w:ind w:left="2690" w:leftChars="200" w:right="1050" w:rightChars="500" w:hanging="2270" w:hangingChars="1081"/>
        <w:jc w:val="left"/>
        <w:rPr>
          <w:rFonts w:hint="eastAsia" w:ascii="仿宋" w:hAnsi="仿宋" w:eastAsia="仿宋" w:cs="仿宋"/>
          <w:color w:val="auto"/>
          <w:szCs w:val="21"/>
        </w:rPr>
      </w:pPr>
    </w:p>
    <w:p w14:paraId="3CF14856">
      <w:pPr>
        <w:spacing w:line="360" w:lineRule="exact"/>
        <w:ind w:left="2690" w:leftChars="200" w:right="1050" w:rightChars="500" w:hanging="2270" w:hangingChars="1081"/>
        <w:jc w:val="left"/>
        <w:rPr>
          <w:rFonts w:hint="eastAsia" w:ascii="仿宋" w:hAnsi="仿宋" w:eastAsia="仿宋" w:cs="仿宋"/>
          <w:color w:val="auto"/>
          <w:szCs w:val="21"/>
          <w:u w:val="single"/>
        </w:rPr>
      </w:pPr>
      <w:r>
        <w:rPr>
          <w:rFonts w:hint="eastAsia" w:ascii="仿宋" w:hAnsi="仿宋" w:eastAsia="仿宋" w:cs="仿宋"/>
          <w:color w:val="auto"/>
          <w:szCs w:val="21"/>
        </w:rPr>
        <w:t>法定代表人（或非法人组织负责人）或其授权代表人：</w:t>
      </w:r>
      <w:r>
        <w:rPr>
          <w:rFonts w:hint="eastAsia" w:ascii="仿宋" w:hAnsi="仿宋" w:eastAsia="仿宋" w:cs="仿宋"/>
          <w:color w:val="auto"/>
          <w:szCs w:val="21"/>
          <w:u w:val="single"/>
        </w:rPr>
        <w:t>(签字</w:t>
      </w:r>
      <w:r>
        <w:rPr>
          <w:rFonts w:hint="eastAsia" w:ascii="仿宋" w:hAnsi="仿宋" w:eastAsia="仿宋" w:cs="仿宋"/>
          <w:color w:val="auto"/>
          <w:szCs w:val="21"/>
          <w:highlight w:val="none"/>
          <w:u w:val="single"/>
        </w:rPr>
        <w:t>或盖章)</w:t>
      </w:r>
    </w:p>
    <w:p w14:paraId="2DF84688">
      <w:pPr>
        <w:spacing w:line="360" w:lineRule="exact"/>
        <w:ind w:left="2690" w:leftChars="200" w:right="1050" w:rightChars="500" w:hanging="2270" w:hangingChars="1081"/>
        <w:jc w:val="left"/>
        <w:rPr>
          <w:rFonts w:hint="eastAsia" w:ascii="仿宋" w:hAnsi="仿宋" w:eastAsia="仿宋" w:cs="仿宋"/>
          <w:color w:val="auto"/>
          <w:szCs w:val="21"/>
          <w:u w:val="single"/>
        </w:rPr>
      </w:pPr>
    </w:p>
    <w:p w14:paraId="3646BDC2">
      <w:pPr>
        <w:spacing w:line="360" w:lineRule="exact"/>
        <w:ind w:right="1050" w:rightChars="500" w:firstLine="420" w:firstLineChars="200"/>
        <w:rPr>
          <w:rFonts w:hint="eastAsia" w:ascii="仿宋" w:hAnsi="仿宋" w:eastAsia="仿宋" w:cs="仿宋"/>
          <w:color w:val="auto"/>
          <w:szCs w:val="21"/>
          <w:u w:val="single"/>
        </w:rPr>
      </w:pPr>
      <w:r>
        <w:rPr>
          <w:rFonts w:hint="eastAsia" w:ascii="仿宋" w:hAnsi="仿宋" w:eastAsia="仿宋" w:cs="仿宋"/>
          <w:color w:val="auto"/>
          <w:szCs w:val="21"/>
        </w:rPr>
        <w:t>日</w:t>
      </w:r>
      <w:r>
        <w:rPr>
          <w:rFonts w:hint="eastAsia" w:ascii="仿宋" w:hAnsi="仿宋" w:eastAsia="仿宋" w:cs="仿宋"/>
          <w:color w:val="auto"/>
          <w:szCs w:val="21"/>
          <w:lang w:val="en-US" w:eastAsia="zh-CN"/>
        </w:rPr>
        <w:t xml:space="preserve">   </w:t>
      </w:r>
      <w:r>
        <w:rPr>
          <w:rFonts w:hint="eastAsia" w:ascii="仿宋" w:hAnsi="仿宋" w:eastAsia="仿宋" w:cs="仿宋"/>
          <w:color w:val="auto"/>
          <w:szCs w:val="21"/>
        </w:rPr>
        <w:t xml:space="preserve">期：       年     月     日  </w:t>
      </w:r>
    </w:p>
    <w:p w14:paraId="5BD4E43E">
      <w:pPr>
        <w:spacing w:beforeLines="50" w:afterLines="50" w:line="400" w:lineRule="exact"/>
        <w:ind w:left="1155" w:leftChars="550" w:right="1050" w:rightChars="500" w:firstLine="420" w:firstLineChars="200"/>
        <w:rPr>
          <w:rFonts w:hint="eastAsia" w:ascii="仿宋" w:hAnsi="仿宋" w:eastAsia="仿宋" w:cs="仿宋"/>
          <w:color w:val="auto"/>
          <w:szCs w:val="21"/>
        </w:rPr>
      </w:pPr>
    </w:p>
    <w:p w14:paraId="2747AEE8">
      <w:pPr>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br w:type="page"/>
      </w:r>
    </w:p>
    <w:p w14:paraId="2C5D91FC">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szCs w:val="28"/>
        </w:rPr>
        <w:t>格式8</w:t>
      </w:r>
    </w:p>
    <w:p w14:paraId="142555A3">
      <w:pPr>
        <w:spacing w:beforeLines="100" w:afterLines="100" w:line="360" w:lineRule="auto"/>
        <w:ind w:right="630" w:rightChars="300"/>
        <w:jc w:val="center"/>
        <w:rPr>
          <w:rFonts w:hint="eastAsia" w:ascii="仿宋" w:hAnsi="仿宋" w:eastAsia="仿宋" w:cs="仿宋"/>
          <w:b/>
          <w:color w:val="auto"/>
          <w:sz w:val="32"/>
          <w:szCs w:val="32"/>
        </w:rPr>
      </w:pPr>
      <w:bookmarkStart w:id="98" w:name="_Toc16873_WPSOffice_Level2"/>
      <w:bookmarkStart w:id="99" w:name="_Toc30548_WPSOffice_Level2"/>
      <w:r>
        <w:rPr>
          <w:rFonts w:hint="eastAsia" w:ascii="仿宋" w:hAnsi="仿宋" w:eastAsia="仿宋" w:cs="仿宋"/>
          <w:b/>
          <w:color w:val="auto"/>
          <w:sz w:val="32"/>
          <w:szCs w:val="32"/>
        </w:rPr>
        <w:t>联合体协议书</w:t>
      </w:r>
      <w:bookmarkEnd w:id="98"/>
      <w:bookmarkEnd w:id="99"/>
    </w:p>
    <w:p w14:paraId="34666DA4">
      <w:pPr>
        <w:pStyle w:val="9"/>
        <w:spacing w:line="360" w:lineRule="auto"/>
        <w:rPr>
          <w:rFonts w:hint="eastAsia" w:ascii="仿宋" w:hAnsi="仿宋" w:eastAsia="仿宋" w:cs="仿宋"/>
          <w:color w:val="auto"/>
        </w:rPr>
      </w:pPr>
      <w:r>
        <w:rPr>
          <w:rFonts w:hint="eastAsia" w:ascii="仿宋" w:hAnsi="仿宋" w:eastAsia="仿宋" w:cs="仿宋"/>
          <w:color w:val="auto"/>
        </w:rPr>
        <w:t>致</w:t>
      </w:r>
      <w:r>
        <w:rPr>
          <w:rFonts w:hint="eastAsia" w:ascii="仿宋" w:hAnsi="仿宋" w:eastAsia="仿宋" w:cs="仿宋"/>
          <w:color w:val="auto"/>
          <w:u w:val="single"/>
        </w:rPr>
        <w:t>(采购人或采购代理机构)</w:t>
      </w:r>
      <w:r>
        <w:rPr>
          <w:rFonts w:hint="eastAsia" w:ascii="仿宋" w:hAnsi="仿宋" w:eastAsia="仿宋" w:cs="仿宋"/>
          <w:color w:val="auto"/>
        </w:rPr>
        <w:t>：</w:t>
      </w:r>
    </w:p>
    <w:p w14:paraId="350B39C6">
      <w:pPr>
        <w:pStyle w:val="9"/>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经研究，我方决定自愿组成联合体共同参加</w:t>
      </w:r>
      <w:r>
        <w:rPr>
          <w:rFonts w:hint="eastAsia" w:ascii="仿宋" w:hAnsi="仿宋" w:eastAsia="仿宋" w:cs="仿宋"/>
          <w:color w:val="auto"/>
          <w:u w:val="single"/>
        </w:rPr>
        <w:t>(项目名称、项目编号、包号)</w:t>
      </w:r>
      <w:r>
        <w:rPr>
          <w:rFonts w:hint="eastAsia" w:ascii="仿宋" w:hAnsi="仿宋" w:eastAsia="仿宋" w:cs="仿宋"/>
          <w:color w:val="auto"/>
        </w:rPr>
        <w:t>项目的投标。现就联合体询价事宜订立如下协议：</w:t>
      </w:r>
    </w:p>
    <w:p w14:paraId="5E3E81BC">
      <w:pPr>
        <w:pStyle w:val="9"/>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一、联合体成员：</w:t>
      </w:r>
    </w:p>
    <w:p w14:paraId="1B8A1E58">
      <w:pPr>
        <w:pStyle w:val="9"/>
        <w:spacing w:line="360" w:lineRule="auto"/>
        <w:ind w:firstLine="420" w:firstLineChars="200"/>
        <w:rPr>
          <w:rFonts w:hint="eastAsia" w:ascii="仿宋" w:hAnsi="仿宋" w:eastAsia="仿宋" w:cs="仿宋"/>
          <w:color w:val="auto"/>
          <w:u w:val="single"/>
        </w:rPr>
      </w:pPr>
      <w:bookmarkStart w:id="100" w:name="_Toc15561_WPSOffice_Level2"/>
      <w:bookmarkStart w:id="101" w:name="_Toc23749_WPSOffice_Level2"/>
      <w:r>
        <w:rPr>
          <w:rFonts w:hint="eastAsia" w:ascii="仿宋" w:hAnsi="仿宋" w:eastAsia="仿宋" w:cs="仿宋"/>
          <w:color w:val="auto"/>
        </w:rPr>
        <w:t>1.</w:t>
      </w:r>
      <w:bookmarkEnd w:id="100"/>
      <w:bookmarkEnd w:id="101"/>
    </w:p>
    <w:p w14:paraId="0A93A36E">
      <w:pPr>
        <w:pStyle w:val="9"/>
        <w:spacing w:line="360" w:lineRule="auto"/>
        <w:ind w:firstLine="420" w:firstLineChars="200"/>
        <w:rPr>
          <w:rFonts w:hint="eastAsia" w:ascii="仿宋" w:hAnsi="仿宋" w:eastAsia="仿宋" w:cs="仿宋"/>
          <w:color w:val="auto"/>
        </w:rPr>
      </w:pPr>
      <w:bookmarkStart w:id="102" w:name="_Toc405_WPSOffice_Level2"/>
      <w:bookmarkStart w:id="103" w:name="_Toc22173_WPSOffice_Level2"/>
      <w:r>
        <w:rPr>
          <w:rFonts w:hint="eastAsia" w:ascii="仿宋" w:hAnsi="仿宋" w:eastAsia="仿宋" w:cs="仿宋"/>
          <w:color w:val="auto"/>
        </w:rPr>
        <w:t>2.</w:t>
      </w:r>
      <w:bookmarkEnd w:id="102"/>
      <w:bookmarkEnd w:id="103"/>
    </w:p>
    <w:p w14:paraId="718845C7">
      <w:pPr>
        <w:pStyle w:val="9"/>
        <w:spacing w:line="360" w:lineRule="auto"/>
        <w:ind w:firstLine="420" w:firstLineChars="200"/>
        <w:rPr>
          <w:rFonts w:hint="eastAsia" w:ascii="仿宋" w:hAnsi="仿宋" w:eastAsia="仿宋" w:cs="仿宋"/>
          <w:color w:val="auto"/>
        </w:rPr>
      </w:pPr>
      <w:bookmarkStart w:id="104" w:name="_Toc23482_WPSOffice_Level2"/>
      <w:bookmarkStart w:id="105" w:name="_Toc7084_WPSOffice_Level2"/>
      <w:r>
        <w:rPr>
          <w:rFonts w:hint="eastAsia" w:ascii="仿宋" w:hAnsi="仿宋" w:eastAsia="仿宋" w:cs="仿宋"/>
          <w:color w:val="auto"/>
        </w:rPr>
        <w:t>3.</w:t>
      </w:r>
      <w:bookmarkEnd w:id="104"/>
      <w:bookmarkEnd w:id="105"/>
    </w:p>
    <w:p w14:paraId="6D5434BF">
      <w:pPr>
        <w:pStyle w:val="9"/>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二、</w:t>
      </w:r>
      <w:r>
        <w:rPr>
          <w:rFonts w:hint="eastAsia" w:ascii="仿宋" w:hAnsi="仿宋" w:eastAsia="仿宋" w:cs="仿宋"/>
          <w:color w:val="auto"/>
          <w:u w:val="single"/>
        </w:rPr>
        <w:t>(某成员单位名称)</w:t>
      </w:r>
      <w:r>
        <w:rPr>
          <w:rFonts w:hint="eastAsia" w:ascii="仿宋" w:hAnsi="仿宋" w:eastAsia="仿宋" w:cs="仿宋"/>
          <w:color w:val="auto"/>
        </w:rPr>
        <w:t>为(联合体名称)牵头人。</w:t>
      </w:r>
    </w:p>
    <w:p w14:paraId="6791A6F9">
      <w:pPr>
        <w:pStyle w:val="9"/>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三、联合体牵头人合法代表联合体各成员负责本项目投标文件编制活动，代表联合体提交和接收相关的资料、信息及指示，并处理与投标或成交有关的一切事务；联合体成交后，联合体牵头人负责合同订立和合同实施阶段的主办、组织和协调工作。</w:t>
      </w:r>
    </w:p>
    <w:p w14:paraId="04037D74">
      <w:pPr>
        <w:pStyle w:val="9"/>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四、联合体将严格按照招标文件的各项要求，递交投标文件，参加投标，履行中标义务和中标后的合同，并向采购人承担连带责任。</w:t>
      </w:r>
    </w:p>
    <w:p w14:paraId="1125382C">
      <w:pPr>
        <w:pStyle w:val="9"/>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五、联合体各成员单位内部的职责分工如下：。按照本条上述分工，联合体成员单位各自所承担的合同工作量比例如下：。</w:t>
      </w:r>
    </w:p>
    <w:p w14:paraId="069CAFEE">
      <w:pPr>
        <w:pStyle w:val="9"/>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六、本协议书自签署之日起生效，合同履行完毕后自动失效。</w:t>
      </w:r>
    </w:p>
    <w:p w14:paraId="2B33CE1D">
      <w:pPr>
        <w:pStyle w:val="9"/>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七、本协议书一式份，联合体成员和采购人各执一份。</w:t>
      </w:r>
    </w:p>
    <w:p w14:paraId="44DDF236">
      <w:pPr>
        <w:pStyle w:val="9"/>
        <w:spacing w:line="360" w:lineRule="auto"/>
        <w:ind w:firstLine="420" w:firstLineChars="200"/>
        <w:rPr>
          <w:rFonts w:hint="eastAsia" w:ascii="仿宋" w:hAnsi="仿宋" w:eastAsia="仿宋" w:cs="仿宋"/>
          <w:color w:val="auto"/>
        </w:rPr>
      </w:pPr>
    </w:p>
    <w:p w14:paraId="7BD92B41">
      <w:pPr>
        <w:pStyle w:val="9"/>
        <w:spacing w:line="360" w:lineRule="auto"/>
        <w:ind w:firstLine="420" w:firstLineChars="200"/>
        <w:rPr>
          <w:rFonts w:hint="eastAsia" w:ascii="仿宋" w:hAnsi="仿宋" w:eastAsia="仿宋" w:cs="仿宋"/>
          <w:color w:val="auto"/>
          <w:u w:val="single"/>
        </w:rPr>
      </w:pPr>
      <w:r>
        <w:rPr>
          <w:rFonts w:hint="eastAsia" w:ascii="仿宋" w:hAnsi="仿宋" w:eastAsia="仿宋" w:cs="仿宋"/>
          <w:color w:val="auto"/>
        </w:rPr>
        <w:t>牵头人名称(公章)：</w:t>
      </w:r>
    </w:p>
    <w:p w14:paraId="358F23BC">
      <w:pPr>
        <w:pStyle w:val="9"/>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法定代表人或其授权代表(签字或盖章)：</w:t>
      </w:r>
    </w:p>
    <w:p w14:paraId="0411E6EE">
      <w:pPr>
        <w:pStyle w:val="9"/>
        <w:spacing w:line="360" w:lineRule="auto"/>
        <w:ind w:firstLine="420" w:firstLineChars="200"/>
        <w:rPr>
          <w:rFonts w:hint="eastAsia" w:ascii="仿宋" w:hAnsi="仿宋" w:eastAsia="仿宋" w:cs="仿宋"/>
          <w:color w:val="auto"/>
        </w:rPr>
      </w:pPr>
    </w:p>
    <w:p w14:paraId="5EA99AAF">
      <w:pPr>
        <w:pStyle w:val="9"/>
        <w:spacing w:line="360" w:lineRule="auto"/>
        <w:ind w:firstLine="420" w:firstLineChars="200"/>
        <w:rPr>
          <w:rFonts w:hint="eastAsia" w:ascii="仿宋" w:hAnsi="仿宋" w:eastAsia="仿宋" w:cs="仿宋"/>
          <w:color w:val="auto"/>
          <w:u w:val="single"/>
        </w:rPr>
      </w:pPr>
      <w:r>
        <w:rPr>
          <w:rFonts w:hint="eastAsia" w:ascii="仿宋" w:hAnsi="仿宋" w:eastAsia="仿宋" w:cs="仿宋"/>
          <w:color w:val="auto"/>
        </w:rPr>
        <w:t>成员名称(公章)：</w:t>
      </w:r>
    </w:p>
    <w:p w14:paraId="4FD860A6">
      <w:pPr>
        <w:pStyle w:val="9"/>
        <w:spacing w:line="360" w:lineRule="auto"/>
        <w:ind w:firstLine="420" w:firstLineChars="200"/>
        <w:rPr>
          <w:rFonts w:hint="eastAsia" w:ascii="仿宋" w:hAnsi="仿宋" w:eastAsia="仿宋" w:cs="仿宋"/>
          <w:color w:val="auto"/>
          <w:u w:val="single"/>
        </w:rPr>
      </w:pPr>
      <w:r>
        <w:rPr>
          <w:rFonts w:hint="eastAsia" w:ascii="仿宋" w:hAnsi="仿宋" w:eastAsia="仿宋" w:cs="仿宋"/>
          <w:color w:val="auto"/>
        </w:rPr>
        <w:t>法定代表人或其授权代表(签字或盖章)：</w:t>
      </w:r>
    </w:p>
    <w:p w14:paraId="5D8F9808">
      <w:pPr>
        <w:pStyle w:val="9"/>
        <w:spacing w:line="360" w:lineRule="auto"/>
        <w:ind w:firstLine="420" w:firstLineChars="200"/>
        <w:rPr>
          <w:rFonts w:hint="eastAsia" w:ascii="仿宋" w:hAnsi="仿宋" w:eastAsia="仿宋" w:cs="仿宋"/>
          <w:color w:val="auto"/>
        </w:rPr>
      </w:pPr>
      <w:r>
        <w:rPr>
          <w:rFonts w:hint="eastAsia" w:ascii="仿宋" w:hAnsi="仿宋" w:eastAsia="仿宋" w:cs="仿宋"/>
          <w:color w:val="auto"/>
        </w:rPr>
        <w:t>日期：年月日</w:t>
      </w:r>
    </w:p>
    <w:p w14:paraId="1E3B8D36">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szCs w:val="28"/>
        </w:rPr>
        <w:t>格式9</w:t>
      </w:r>
    </w:p>
    <w:p w14:paraId="2E5E98AC">
      <w:pPr>
        <w:spacing w:beforeLines="100" w:afterLines="100" w:line="480" w:lineRule="exact"/>
        <w:ind w:right="-21" w:rightChars="-10"/>
        <w:jc w:val="center"/>
        <w:rPr>
          <w:rFonts w:hint="eastAsia" w:ascii="仿宋" w:hAnsi="仿宋" w:eastAsia="仿宋" w:cs="仿宋"/>
          <w:b/>
          <w:color w:val="auto"/>
          <w:sz w:val="32"/>
          <w:szCs w:val="32"/>
        </w:rPr>
      </w:pPr>
      <w:bookmarkStart w:id="106" w:name="_Toc24841_WPSOffice_Level2"/>
      <w:bookmarkStart w:id="107" w:name="_Toc14782_WPSOffice_Level2"/>
      <w:r>
        <w:rPr>
          <w:rFonts w:hint="eastAsia" w:ascii="仿宋" w:hAnsi="仿宋" w:eastAsia="仿宋" w:cs="仿宋"/>
          <w:b/>
          <w:color w:val="auto"/>
          <w:sz w:val="32"/>
          <w:szCs w:val="32"/>
        </w:rPr>
        <w:t>投标函</w:t>
      </w:r>
      <w:bookmarkEnd w:id="106"/>
      <w:bookmarkEnd w:id="107"/>
    </w:p>
    <w:p w14:paraId="10408572">
      <w:pPr>
        <w:adjustRightInd w:val="0"/>
        <w:snapToGrid w:val="0"/>
        <w:spacing w:line="360" w:lineRule="auto"/>
        <w:ind w:right="630" w:rightChars="300"/>
        <w:rPr>
          <w:rFonts w:hint="eastAsia" w:ascii="仿宋" w:hAnsi="仿宋" w:eastAsia="仿宋" w:cs="仿宋"/>
          <w:color w:val="auto"/>
          <w:szCs w:val="21"/>
          <w:u w:val="single"/>
        </w:rPr>
      </w:pPr>
      <w:r>
        <w:rPr>
          <w:rFonts w:hint="eastAsia" w:ascii="仿宋" w:hAnsi="仿宋" w:eastAsia="仿宋" w:cs="仿宋"/>
          <w:color w:val="auto"/>
          <w:szCs w:val="21"/>
          <w:u w:val="single"/>
        </w:rPr>
        <w:t>（采购人或采购代理机构）：</w:t>
      </w:r>
    </w:p>
    <w:p w14:paraId="6C53634C">
      <w:pPr>
        <w:adjustRightInd w:val="0"/>
        <w:snapToGrid w:val="0"/>
        <w:spacing w:line="360" w:lineRule="auto"/>
        <w:ind w:right="-21" w:rightChars="-10"/>
        <w:rPr>
          <w:rFonts w:hint="eastAsia" w:ascii="仿宋" w:hAnsi="仿宋" w:eastAsia="仿宋" w:cs="仿宋"/>
          <w:color w:val="auto"/>
          <w:szCs w:val="21"/>
        </w:rPr>
      </w:pPr>
      <w:r>
        <w:rPr>
          <w:rFonts w:hint="eastAsia" w:ascii="仿宋" w:hAnsi="仿宋" w:eastAsia="仿宋" w:cs="仿宋"/>
          <w:color w:val="auto"/>
          <w:szCs w:val="21"/>
        </w:rPr>
        <w:t xml:space="preserve">    根据贵方</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u w:val="single"/>
        </w:rPr>
        <w:t>(项目名称)</w:t>
      </w:r>
      <w:r>
        <w:rPr>
          <w:rFonts w:hint="eastAsia" w:ascii="仿宋" w:hAnsi="仿宋" w:eastAsia="仿宋" w:cs="仿宋"/>
          <w:color w:val="auto"/>
          <w:szCs w:val="21"/>
        </w:rPr>
        <w:t>项目的招标公告</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u w:val="single"/>
        </w:rPr>
        <w:t>(招标编号)</w:t>
      </w:r>
      <w:r>
        <w:rPr>
          <w:rFonts w:hint="eastAsia" w:ascii="仿宋" w:hAnsi="仿宋" w:eastAsia="仿宋" w:cs="仿宋"/>
          <w:color w:val="auto"/>
          <w:szCs w:val="21"/>
        </w:rPr>
        <w:t>,签字代表</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u w:val="single"/>
        </w:rPr>
        <w:t>(姓名、职务)</w:t>
      </w:r>
      <w:r>
        <w:rPr>
          <w:rFonts w:hint="eastAsia" w:ascii="仿宋" w:hAnsi="仿宋" w:eastAsia="仿宋" w:cs="仿宋"/>
          <w:color w:val="auto"/>
          <w:szCs w:val="21"/>
        </w:rPr>
        <w:t>经正式授权并代表投标人</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u w:val="single"/>
        </w:rPr>
        <w:t>（名称、地址）</w:t>
      </w:r>
      <w:r>
        <w:rPr>
          <w:rFonts w:hint="eastAsia" w:ascii="仿宋" w:hAnsi="仿宋" w:eastAsia="仿宋" w:cs="仿宋"/>
          <w:color w:val="auto"/>
          <w:szCs w:val="21"/>
        </w:rPr>
        <w:t>提交下述文件正本</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份、副本</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份及电子文档</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份，并以形式出具的金额为</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人民币元的投标保证金。</w:t>
      </w:r>
    </w:p>
    <w:p w14:paraId="47779A02">
      <w:pPr>
        <w:adjustRightInd w:val="0"/>
        <w:snapToGrid w:val="0"/>
        <w:spacing w:line="360" w:lineRule="auto"/>
        <w:ind w:right="-21" w:rightChars="-10" w:firstLine="420" w:firstLineChars="200"/>
        <w:rPr>
          <w:rFonts w:hint="eastAsia" w:ascii="仿宋" w:hAnsi="仿宋" w:eastAsia="仿宋" w:cs="仿宋"/>
          <w:color w:val="auto"/>
          <w:szCs w:val="21"/>
        </w:rPr>
      </w:pPr>
      <w:r>
        <w:rPr>
          <w:rFonts w:hint="eastAsia" w:ascii="仿宋" w:hAnsi="仿宋" w:eastAsia="仿宋" w:cs="仿宋"/>
          <w:color w:val="auto"/>
          <w:szCs w:val="21"/>
        </w:rPr>
        <w:t>据此，签字代表宣布同意如下：</w:t>
      </w:r>
    </w:p>
    <w:p w14:paraId="186E2CC3">
      <w:pPr>
        <w:numPr>
          <w:ilvl w:val="0"/>
          <w:numId w:val="5"/>
        </w:numPr>
        <w:adjustRightInd w:val="0"/>
        <w:snapToGrid w:val="0"/>
        <w:spacing w:line="360" w:lineRule="auto"/>
        <w:ind w:right="-21" w:rightChars="-10" w:firstLine="420" w:firstLineChars="200"/>
        <w:rPr>
          <w:rFonts w:hint="eastAsia" w:ascii="仿宋" w:hAnsi="仿宋" w:eastAsia="仿宋" w:cs="仿宋"/>
          <w:color w:val="auto"/>
          <w:szCs w:val="21"/>
        </w:rPr>
      </w:pPr>
      <w:r>
        <w:rPr>
          <w:rFonts w:hint="eastAsia" w:ascii="仿宋" w:hAnsi="仿宋" w:eastAsia="仿宋" w:cs="仿宋"/>
          <w:color w:val="auto"/>
          <w:szCs w:val="21"/>
        </w:rPr>
        <w:t>本项目投标总价详见开标一览表。</w:t>
      </w:r>
    </w:p>
    <w:p w14:paraId="5243D644">
      <w:pPr>
        <w:numPr>
          <w:ilvl w:val="0"/>
          <w:numId w:val="5"/>
        </w:numPr>
        <w:adjustRightInd w:val="0"/>
        <w:snapToGrid w:val="0"/>
        <w:spacing w:line="360" w:lineRule="auto"/>
        <w:ind w:right="-21" w:rightChars="-10" w:firstLine="420" w:firstLineChars="200"/>
        <w:rPr>
          <w:rFonts w:hint="eastAsia" w:ascii="仿宋" w:hAnsi="仿宋" w:eastAsia="仿宋" w:cs="仿宋"/>
          <w:color w:val="auto"/>
          <w:szCs w:val="21"/>
        </w:rPr>
      </w:pPr>
      <w:r>
        <w:rPr>
          <w:rFonts w:hint="eastAsia" w:ascii="仿宋" w:hAnsi="仿宋" w:eastAsia="仿宋" w:cs="仿宋"/>
          <w:color w:val="auto"/>
          <w:szCs w:val="21"/>
        </w:rPr>
        <w:t>本投标有效期为自投标截止之日起</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个日历日。</w:t>
      </w:r>
    </w:p>
    <w:p w14:paraId="5CBF243B">
      <w:pPr>
        <w:adjustRightInd w:val="0"/>
        <w:snapToGrid w:val="0"/>
        <w:spacing w:line="360" w:lineRule="auto"/>
        <w:ind w:right="-21" w:rightChars="-10" w:firstLine="420" w:firstLineChars="200"/>
        <w:rPr>
          <w:rFonts w:hint="eastAsia" w:ascii="仿宋" w:hAnsi="仿宋" w:eastAsia="仿宋" w:cs="仿宋"/>
          <w:color w:val="auto"/>
          <w:szCs w:val="21"/>
        </w:rPr>
      </w:pPr>
      <w:r>
        <w:rPr>
          <w:rFonts w:hint="eastAsia" w:ascii="仿宋" w:hAnsi="仿宋" w:eastAsia="仿宋" w:cs="仿宋"/>
          <w:color w:val="auto"/>
          <w:szCs w:val="21"/>
        </w:rPr>
        <w:t>（3）已详细审查全部招标文件，包括所有补充通知（如果有的话）。</w:t>
      </w:r>
    </w:p>
    <w:p w14:paraId="09FBA21F">
      <w:pPr>
        <w:adjustRightInd w:val="0"/>
        <w:snapToGrid w:val="0"/>
        <w:spacing w:line="360" w:lineRule="auto"/>
        <w:ind w:right="-21" w:rightChars="-10" w:firstLine="420" w:firstLineChars="200"/>
        <w:rPr>
          <w:rFonts w:hint="eastAsia" w:ascii="仿宋" w:hAnsi="仿宋" w:eastAsia="仿宋" w:cs="仿宋"/>
          <w:color w:val="auto"/>
          <w:szCs w:val="21"/>
        </w:rPr>
      </w:pPr>
      <w:r>
        <w:rPr>
          <w:rFonts w:hint="eastAsia" w:ascii="仿宋" w:hAnsi="仿宋" w:eastAsia="仿宋" w:cs="仿宋"/>
          <w:color w:val="auto"/>
          <w:szCs w:val="21"/>
        </w:rPr>
        <w:t>（4）在规定的开标时间后，遵守招标文件中有关保证金的规定。</w:t>
      </w:r>
    </w:p>
    <w:p w14:paraId="5F566493">
      <w:pPr>
        <w:adjustRightInd w:val="0"/>
        <w:snapToGrid w:val="0"/>
        <w:spacing w:line="360" w:lineRule="auto"/>
        <w:ind w:right="-21" w:rightChars="-10" w:firstLine="420" w:firstLineChars="200"/>
        <w:rPr>
          <w:rFonts w:hint="eastAsia" w:ascii="仿宋" w:hAnsi="仿宋" w:eastAsia="仿宋" w:cs="仿宋"/>
          <w:color w:val="auto"/>
          <w:szCs w:val="21"/>
        </w:rPr>
      </w:pPr>
      <w:r>
        <w:rPr>
          <w:rFonts w:hint="eastAsia" w:ascii="仿宋" w:hAnsi="仿宋" w:eastAsia="仿宋" w:cs="仿宋"/>
          <w:color w:val="auto"/>
          <w:szCs w:val="21"/>
        </w:rPr>
        <w:t>（5）我方不是为本项目提供整体设计、规范编制或者项目管理、监理、检测等服务的供应商，我方不是采购代理机构的附属机构。</w:t>
      </w:r>
    </w:p>
    <w:p w14:paraId="00E9F723">
      <w:pPr>
        <w:adjustRightInd w:val="0"/>
        <w:snapToGrid w:val="0"/>
        <w:spacing w:line="360" w:lineRule="auto"/>
        <w:ind w:right="-21" w:rightChars="-10" w:firstLine="420" w:firstLineChars="200"/>
        <w:rPr>
          <w:rFonts w:hint="eastAsia" w:ascii="仿宋" w:hAnsi="仿宋" w:eastAsia="仿宋" w:cs="仿宋"/>
          <w:color w:val="auto"/>
          <w:szCs w:val="21"/>
        </w:rPr>
      </w:pPr>
      <w:r>
        <w:rPr>
          <w:rFonts w:hint="eastAsia" w:ascii="仿宋" w:hAnsi="仿宋" w:eastAsia="仿宋" w:cs="仿宋"/>
          <w:color w:val="auto"/>
          <w:szCs w:val="21"/>
        </w:rPr>
        <w:t>（6）在领取中标通知书的同时按招标文件规定的形式，向贵方一次性支付招标代理服务费。</w:t>
      </w:r>
    </w:p>
    <w:p w14:paraId="3EDC5D2A">
      <w:pPr>
        <w:adjustRightInd w:val="0"/>
        <w:snapToGrid w:val="0"/>
        <w:spacing w:line="360" w:lineRule="auto"/>
        <w:ind w:right="-21" w:rightChars="-10" w:firstLine="420" w:firstLineChars="200"/>
        <w:rPr>
          <w:rFonts w:hint="eastAsia" w:ascii="仿宋" w:hAnsi="仿宋" w:eastAsia="仿宋" w:cs="仿宋"/>
          <w:color w:val="auto"/>
          <w:szCs w:val="21"/>
        </w:rPr>
      </w:pPr>
      <w:r>
        <w:rPr>
          <w:rFonts w:hint="eastAsia" w:ascii="仿宋" w:hAnsi="仿宋" w:eastAsia="仿宋" w:cs="仿宋"/>
          <w:color w:val="auto"/>
          <w:szCs w:val="21"/>
        </w:rPr>
        <w:t>（7）按照贵方可能要求，提供与其投标有关的一切数据或资料，完全理解贵方不一定接受最低价的投标或收到的任何投标。</w:t>
      </w:r>
    </w:p>
    <w:p w14:paraId="59AD1AA4">
      <w:pPr>
        <w:adjustRightInd w:val="0"/>
        <w:snapToGrid w:val="0"/>
        <w:spacing w:line="360" w:lineRule="auto"/>
        <w:ind w:right="-21" w:rightChars="-10" w:firstLine="420" w:firstLineChars="200"/>
        <w:rPr>
          <w:rFonts w:hint="eastAsia" w:ascii="仿宋" w:hAnsi="仿宋" w:eastAsia="仿宋" w:cs="仿宋"/>
          <w:color w:val="auto"/>
          <w:szCs w:val="21"/>
        </w:rPr>
      </w:pPr>
      <w:r>
        <w:rPr>
          <w:rFonts w:hint="eastAsia" w:ascii="仿宋" w:hAnsi="仿宋" w:eastAsia="仿宋" w:cs="仿宋"/>
          <w:color w:val="auto"/>
          <w:szCs w:val="21"/>
        </w:rPr>
        <w:t>（8）按照招标文件的规定履行合同责任和义务。</w:t>
      </w:r>
    </w:p>
    <w:p w14:paraId="5CBDD9FA">
      <w:pPr>
        <w:adjustRightInd w:val="0"/>
        <w:snapToGrid w:val="0"/>
        <w:spacing w:line="360" w:lineRule="auto"/>
        <w:ind w:right="-21" w:rightChars="-10" w:firstLine="420" w:firstLineChars="200"/>
        <w:rPr>
          <w:rFonts w:hint="eastAsia" w:ascii="仿宋" w:hAnsi="仿宋" w:eastAsia="仿宋" w:cs="仿宋"/>
          <w:color w:val="auto"/>
          <w:szCs w:val="21"/>
        </w:rPr>
      </w:pPr>
      <w:r>
        <w:rPr>
          <w:rFonts w:hint="eastAsia" w:ascii="仿宋" w:hAnsi="仿宋" w:eastAsia="仿宋" w:cs="仿宋"/>
          <w:color w:val="auto"/>
          <w:szCs w:val="21"/>
        </w:rPr>
        <w:t>（9）我方承诺投标文件中的证明材料真实、合法、有效。</w:t>
      </w:r>
    </w:p>
    <w:p w14:paraId="4E25A47C">
      <w:pPr>
        <w:adjustRightInd w:val="0"/>
        <w:snapToGrid w:val="0"/>
        <w:spacing w:line="360" w:lineRule="auto"/>
        <w:ind w:right="-21" w:rightChars="-10" w:firstLine="420" w:firstLineChars="200"/>
        <w:rPr>
          <w:rFonts w:hint="eastAsia" w:ascii="仿宋" w:hAnsi="仿宋" w:eastAsia="仿宋" w:cs="仿宋"/>
          <w:color w:val="auto"/>
          <w:szCs w:val="21"/>
        </w:rPr>
      </w:pPr>
      <w:r>
        <w:rPr>
          <w:rFonts w:hint="eastAsia" w:ascii="仿宋" w:hAnsi="仿宋" w:eastAsia="仿宋" w:cs="仿宋"/>
          <w:color w:val="auto"/>
          <w:szCs w:val="21"/>
        </w:rPr>
        <w:t>其他事项：</w:t>
      </w:r>
      <w:r>
        <w:rPr>
          <w:rFonts w:hint="eastAsia" w:ascii="仿宋" w:hAnsi="仿宋" w:eastAsia="仿宋" w:cs="仿宋"/>
          <w:color w:val="auto"/>
          <w:szCs w:val="21"/>
          <w:u w:val="single"/>
          <w:lang w:val="en-US" w:eastAsia="zh-CN"/>
        </w:rPr>
        <w:t xml:space="preserve">                                                     </w:t>
      </w:r>
      <w:r>
        <w:rPr>
          <w:rFonts w:hint="eastAsia" w:ascii="仿宋" w:hAnsi="仿宋" w:eastAsia="仿宋" w:cs="仿宋"/>
          <w:color w:val="auto"/>
          <w:szCs w:val="21"/>
        </w:rPr>
        <w:t>。</w:t>
      </w:r>
    </w:p>
    <w:p w14:paraId="1139F606">
      <w:pPr>
        <w:tabs>
          <w:tab w:val="left" w:pos="10467"/>
        </w:tabs>
        <w:adjustRightInd w:val="0"/>
        <w:snapToGrid w:val="0"/>
        <w:spacing w:line="360" w:lineRule="auto"/>
        <w:ind w:right="1050" w:rightChars="500" w:firstLine="476" w:firstLineChars="227"/>
        <w:rPr>
          <w:rFonts w:hint="eastAsia" w:ascii="仿宋" w:hAnsi="仿宋" w:eastAsia="仿宋" w:cs="仿宋"/>
          <w:color w:val="auto"/>
          <w:szCs w:val="21"/>
        </w:rPr>
      </w:pPr>
    </w:p>
    <w:p w14:paraId="79E13F64">
      <w:pPr>
        <w:tabs>
          <w:tab w:val="left" w:pos="10467"/>
        </w:tabs>
        <w:adjustRightInd w:val="0"/>
        <w:snapToGrid w:val="0"/>
        <w:spacing w:line="360" w:lineRule="auto"/>
        <w:ind w:right="1050" w:rightChars="500" w:firstLine="476" w:firstLineChars="227"/>
        <w:rPr>
          <w:rFonts w:hint="eastAsia" w:ascii="仿宋" w:hAnsi="仿宋" w:eastAsia="仿宋" w:cs="仿宋"/>
          <w:color w:val="auto"/>
          <w:szCs w:val="21"/>
        </w:rPr>
      </w:pPr>
    </w:p>
    <w:p w14:paraId="2204FBB2">
      <w:pPr>
        <w:tabs>
          <w:tab w:val="left" w:pos="10467"/>
        </w:tabs>
        <w:adjustRightInd w:val="0"/>
        <w:snapToGrid w:val="0"/>
        <w:spacing w:line="360" w:lineRule="auto"/>
        <w:ind w:right="1050" w:rightChars="500" w:firstLine="476" w:firstLineChars="227"/>
        <w:rPr>
          <w:rFonts w:hint="eastAsia" w:ascii="仿宋" w:hAnsi="仿宋" w:eastAsia="仿宋" w:cs="仿宋"/>
          <w:color w:val="auto"/>
          <w:szCs w:val="21"/>
        </w:rPr>
      </w:pPr>
    </w:p>
    <w:p w14:paraId="67AD4B84">
      <w:pPr>
        <w:tabs>
          <w:tab w:val="left" w:pos="10467"/>
        </w:tabs>
        <w:adjustRightInd w:val="0"/>
        <w:snapToGrid w:val="0"/>
        <w:spacing w:line="360" w:lineRule="auto"/>
        <w:ind w:right="1050" w:rightChars="500" w:firstLine="476" w:firstLineChars="227"/>
        <w:rPr>
          <w:ins w:id="0" w:author="admin" w:date="2018-10-27T14:59:00Z"/>
          <w:rFonts w:hint="eastAsia" w:ascii="仿宋" w:hAnsi="仿宋" w:eastAsia="仿宋" w:cs="仿宋"/>
          <w:color w:val="auto"/>
          <w:szCs w:val="21"/>
        </w:rPr>
      </w:pPr>
      <w:r>
        <w:rPr>
          <w:rFonts w:hint="eastAsia" w:ascii="仿宋" w:hAnsi="仿宋" w:eastAsia="仿宋" w:cs="仿宋"/>
          <w:color w:val="auto"/>
          <w:szCs w:val="21"/>
        </w:rPr>
        <w:t>与本投标有关的一切往来通讯请寄：</w:t>
      </w:r>
    </w:p>
    <w:p w14:paraId="3C26DA86">
      <w:pPr>
        <w:tabs>
          <w:tab w:val="left" w:pos="10467"/>
        </w:tabs>
        <w:adjustRightInd w:val="0"/>
        <w:snapToGrid w:val="0"/>
        <w:spacing w:line="360" w:lineRule="auto"/>
        <w:ind w:right="-21" w:rightChars="-10" w:firstLine="476" w:firstLineChars="227"/>
        <w:rPr>
          <w:rFonts w:hint="eastAsia" w:ascii="仿宋" w:hAnsi="仿宋" w:eastAsia="仿宋" w:cs="仿宋"/>
          <w:color w:val="auto"/>
          <w:szCs w:val="21"/>
          <w:u w:val="single"/>
        </w:rPr>
      </w:pPr>
      <w:r>
        <w:rPr>
          <w:rFonts w:hint="eastAsia" w:ascii="仿宋" w:hAnsi="仿宋" w:eastAsia="仿宋" w:cs="仿宋"/>
          <w:color w:val="auto"/>
          <w:szCs w:val="21"/>
        </w:rPr>
        <w:t>地    址：     传    真：</w:t>
      </w:r>
    </w:p>
    <w:p w14:paraId="268689F5">
      <w:pPr>
        <w:tabs>
          <w:tab w:val="left" w:pos="10467"/>
        </w:tabs>
        <w:adjustRightInd w:val="0"/>
        <w:snapToGrid w:val="0"/>
        <w:spacing w:line="360" w:lineRule="auto"/>
        <w:ind w:right="-21" w:rightChars="-10" w:firstLine="476" w:firstLineChars="227"/>
        <w:rPr>
          <w:rFonts w:hint="eastAsia" w:ascii="仿宋" w:hAnsi="仿宋" w:eastAsia="仿宋" w:cs="仿宋"/>
          <w:color w:val="auto"/>
          <w:szCs w:val="21"/>
        </w:rPr>
      </w:pPr>
      <w:r>
        <w:rPr>
          <w:rFonts w:hint="eastAsia" w:ascii="仿宋" w:hAnsi="仿宋" w:eastAsia="仿宋" w:cs="仿宋"/>
          <w:color w:val="auto"/>
          <w:szCs w:val="21"/>
        </w:rPr>
        <w:t>电    话：     电子邮件：</w:t>
      </w:r>
    </w:p>
    <w:p w14:paraId="5C24155E">
      <w:pPr>
        <w:tabs>
          <w:tab w:val="left" w:pos="10467"/>
        </w:tabs>
        <w:adjustRightInd w:val="0"/>
        <w:snapToGrid w:val="0"/>
        <w:spacing w:line="360" w:lineRule="auto"/>
        <w:ind w:right="260" w:rightChars="124" w:firstLine="476" w:firstLineChars="227"/>
        <w:rPr>
          <w:rFonts w:hint="eastAsia" w:ascii="仿宋" w:hAnsi="仿宋" w:eastAsia="仿宋" w:cs="仿宋"/>
          <w:color w:val="auto"/>
          <w:szCs w:val="21"/>
        </w:rPr>
      </w:pPr>
      <w:r>
        <w:rPr>
          <w:rFonts w:hint="eastAsia" w:ascii="仿宋" w:hAnsi="仿宋" w:eastAsia="仿宋" w:cs="仿宋"/>
          <w:color w:val="auto"/>
          <w:szCs w:val="21"/>
        </w:rPr>
        <w:t>法定代表人（非法人组织负责人）或其授权委托人(签字或盖章)：</w:t>
      </w:r>
    </w:p>
    <w:p w14:paraId="2144D6CE">
      <w:pPr>
        <w:tabs>
          <w:tab w:val="left" w:pos="10467"/>
        </w:tabs>
        <w:adjustRightInd w:val="0"/>
        <w:snapToGrid w:val="0"/>
        <w:spacing w:line="360" w:lineRule="auto"/>
        <w:ind w:right="260" w:rightChars="124" w:firstLine="476" w:firstLineChars="227"/>
        <w:rPr>
          <w:rFonts w:hint="eastAsia" w:ascii="仿宋" w:hAnsi="仿宋" w:eastAsia="仿宋" w:cs="仿宋"/>
          <w:color w:val="auto"/>
          <w:szCs w:val="21"/>
        </w:rPr>
      </w:pPr>
      <w:r>
        <w:rPr>
          <w:rFonts w:hint="eastAsia" w:ascii="仿宋" w:hAnsi="仿宋" w:eastAsia="仿宋" w:cs="仿宋"/>
          <w:color w:val="auto"/>
          <w:szCs w:val="21"/>
        </w:rPr>
        <w:t>投标人名称（单位公章）:</w:t>
      </w:r>
    </w:p>
    <w:p w14:paraId="1B7B939B">
      <w:pPr>
        <w:tabs>
          <w:tab w:val="left" w:pos="10467"/>
        </w:tabs>
        <w:adjustRightInd w:val="0"/>
        <w:snapToGrid w:val="0"/>
        <w:spacing w:line="360" w:lineRule="auto"/>
        <w:ind w:right="260" w:rightChars="124" w:firstLine="476" w:firstLineChars="227"/>
        <w:rPr>
          <w:rFonts w:hint="eastAsia" w:ascii="仿宋" w:hAnsi="仿宋" w:eastAsia="仿宋" w:cs="仿宋"/>
          <w:color w:val="auto"/>
          <w:szCs w:val="21"/>
        </w:rPr>
      </w:pPr>
      <w:r>
        <w:rPr>
          <w:rFonts w:hint="eastAsia" w:ascii="仿宋" w:hAnsi="仿宋" w:eastAsia="仿宋" w:cs="仿宋"/>
          <w:color w:val="auto"/>
          <w:szCs w:val="21"/>
        </w:rPr>
        <w:t>投标人开户银行（全称）:</w:t>
      </w:r>
    </w:p>
    <w:p w14:paraId="56EC1D89">
      <w:pPr>
        <w:tabs>
          <w:tab w:val="left" w:pos="10467"/>
        </w:tabs>
        <w:adjustRightInd w:val="0"/>
        <w:snapToGrid w:val="0"/>
        <w:spacing w:line="360" w:lineRule="auto"/>
        <w:ind w:right="260" w:rightChars="124" w:firstLine="476" w:firstLineChars="227"/>
        <w:rPr>
          <w:rFonts w:hint="eastAsia" w:ascii="仿宋" w:hAnsi="仿宋" w:eastAsia="仿宋" w:cs="仿宋"/>
          <w:color w:val="auto"/>
          <w:szCs w:val="21"/>
        </w:rPr>
      </w:pPr>
      <w:r>
        <w:rPr>
          <w:rFonts w:hint="eastAsia" w:ascii="仿宋" w:hAnsi="仿宋" w:eastAsia="仿宋" w:cs="仿宋"/>
          <w:color w:val="auto"/>
          <w:szCs w:val="21"/>
        </w:rPr>
        <w:t>投标人银行帐号:</w:t>
      </w:r>
    </w:p>
    <w:p w14:paraId="71E471D4">
      <w:pPr>
        <w:adjustRightInd w:val="0"/>
        <w:snapToGrid w:val="0"/>
        <w:spacing w:line="360" w:lineRule="auto"/>
        <w:ind w:right="1050" w:rightChars="500" w:firstLine="476" w:firstLineChars="227"/>
        <w:rPr>
          <w:rFonts w:hint="eastAsia" w:ascii="仿宋" w:hAnsi="仿宋" w:eastAsia="仿宋" w:cs="仿宋"/>
          <w:color w:val="auto"/>
          <w:szCs w:val="21"/>
        </w:rPr>
      </w:pPr>
      <w:r>
        <w:rPr>
          <w:rFonts w:hint="eastAsia" w:ascii="仿宋" w:hAnsi="仿宋" w:eastAsia="仿宋" w:cs="仿宋"/>
          <w:color w:val="auto"/>
          <w:szCs w:val="21"/>
        </w:rPr>
        <w:t>日期:</w:t>
      </w:r>
    </w:p>
    <w:p w14:paraId="5719E010">
      <w:pPr>
        <w:adjustRightInd w:val="0"/>
        <w:snapToGrid w:val="0"/>
        <w:spacing w:line="360" w:lineRule="auto"/>
        <w:ind w:right="1050" w:rightChars="500" w:firstLine="476" w:firstLineChars="227"/>
        <w:rPr>
          <w:rFonts w:hint="eastAsia" w:ascii="仿宋" w:hAnsi="仿宋" w:eastAsia="仿宋" w:cs="仿宋"/>
          <w:color w:val="auto"/>
          <w:szCs w:val="21"/>
        </w:rPr>
      </w:pPr>
      <w:r>
        <w:rPr>
          <w:rFonts w:hint="eastAsia" w:ascii="仿宋" w:hAnsi="仿宋" w:eastAsia="仿宋" w:cs="仿宋"/>
          <w:color w:val="auto"/>
          <w:szCs w:val="21"/>
        </w:rPr>
        <w:br w:type="page"/>
      </w:r>
    </w:p>
    <w:p w14:paraId="7AFFBE45">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szCs w:val="28"/>
        </w:rPr>
        <w:t>格式10</w:t>
      </w:r>
    </w:p>
    <w:p w14:paraId="0A7D5491">
      <w:pPr>
        <w:adjustRightInd w:val="0"/>
        <w:snapToGrid w:val="0"/>
        <w:spacing w:line="360" w:lineRule="auto"/>
        <w:ind w:right="105" w:rightChars="50" w:firstLine="729" w:firstLineChars="227"/>
        <w:jc w:val="center"/>
        <w:rPr>
          <w:rFonts w:hint="eastAsia" w:ascii="仿宋" w:hAnsi="仿宋" w:eastAsia="仿宋" w:cs="仿宋"/>
          <w:b/>
          <w:bCs/>
          <w:color w:val="auto"/>
          <w:sz w:val="32"/>
          <w:szCs w:val="32"/>
        </w:rPr>
      </w:pPr>
      <w:bookmarkStart w:id="108" w:name="_Toc11267_WPSOffice_Level2"/>
      <w:bookmarkStart w:id="109" w:name="_Toc2673_WPSOffice_Level2"/>
      <w:r>
        <w:rPr>
          <w:rFonts w:hint="eastAsia" w:ascii="仿宋" w:hAnsi="仿宋" w:eastAsia="仿宋" w:cs="仿宋"/>
          <w:b/>
          <w:bCs/>
          <w:color w:val="auto"/>
          <w:sz w:val="32"/>
          <w:szCs w:val="32"/>
        </w:rPr>
        <w:t>开标一览表</w:t>
      </w:r>
      <w:bookmarkEnd w:id="108"/>
      <w:bookmarkEnd w:id="109"/>
    </w:p>
    <w:p w14:paraId="57881F1D">
      <w:pPr>
        <w:adjustRightInd w:val="0"/>
        <w:snapToGrid w:val="0"/>
        <w:spacing w:line="360" w:lineRule="auto"/>
        <w:ind w:right="105" w:rightChars="50" w:firstLine="729" w:firstLineChars="227"/>
        <w:jc w:val="center"/>
        <w:rPr>
          <w:rFonts w:hint="eastAsia" w:ascii="仿宋" w:hAnsi="仿宋" w:eastAsia="仿宋" w:cs="仿宋"/>
          <w:b/>
          <w:bCs/>
          <w:color w:val="auto"/>
          <w:sz w:val="32"/>
          <w:szCs w:val="32"/>
        </w:rPr>
      </w:pPr>
    </w:p>
    <w:p w14:paraId="324D3114">
      <w:pPr>
        <w:adjustRightInd w:val="0"/>
        <w:snapToGrid w:val="0"/>
        <w:spacing w:line="360" w:lineRule="auto"/>
        <w:ind w:right="105" w:rightChars="50"/>
        <w:jc w:val="left"/>
        <w:rPr>
          <w:rFonts w:hint="eastAsia" w:ascii="仿宋" w:hAnsi="仿宋" w:eastAsia="仿宋" w:cs="仿宋"/>
          <w:b/>
          <w:bCs/>
          <w:color w:val="auto"/>
          <w:szCs w:val="21"/>
        </w:rPr>
      </w:pPr>
      <w:r>
        <w:rPr>
          <w:rFonts w:hint="eastAsia" w:ascii="仿宋" w:hAnsi="仿宋" w:eastAsia="仿宋" w:cs="仿宋"/>
          <w:b/>
          <w:bCs/>
          <w:color w:val="auto"/>
          <w:szCs w:val="21"/>
          <w:lang w:eastAsia="zh-CN"/>
        </w:rPr>
        <w:t>项目名称：辽宁省第十五届残运会暨第三届特奥会比赛服务项目</w:t>
      </w:r>
      <w:r>
        <w:rPr>
          <w:rFonts w:hint="eastAsia" w:ascii="仿宋" w:hAnsi="仿宋" w:eastAsia="仿宋" w:cs="仿宋"/>
          <w:b/>
          <w:bCs/>
          <w:color w:val="auto"/>
          <w:szCs w:val="21"/>
        </w:rPr>
        <w:t xml:space="preserve">          </w:t>
      </w:r>
    </w:p>
    <w:p w14:paraId="57D117B5">
      <w:pPr>
        <w:adjustRightInd w:val="0"/>
        <w:snapToGrid w:val="0"/>
        <w:spacing w:line="360" w:lineRule="auto"/>
        <w:ind w:right="105" w:rightChars="50"/>
        <w:jc w:val="left"/>
        <w:rPr>
          <w:rFonts w:hint="eastAsia" w:ascii="仿宋" w:hAnsi="仿宋" w:eastAsia="仿宋" w:cs="仿宋"/>
          <w:b/>
          <w:bCs/>
          <w:color w:val="auto"/>
          <w:szCs w:val="21"/>
        </w:rPr>
      </w:pPr>
      <w:r>
        <w:rPr>
          <w:rFonts w:hint="eastAsia" w:ascii="仿宋" w:hAnsi="仿宋" w:eastAsia="仿宋" w:cs="仿宋"/>
          <w:b/>
          <w:bCs/>
          <w:color w:val="auto"/>
          <w:szCs w:val="21"/>
        </w:rPr>
        <w:t xml:space="preserve">项目编号：        包号：       </w:t>
      </w:r>
      <w:r>
        <w:rPr>
          <w:rFonts w:hint="eastAsia" w:ascii="仿宋" w:hAnsi="仿宋" w:eastAsia="仿宋" w:cs="仿宋"/>
          <w:b/>
          <w:bCs/>
          <w:color w:val="auto"/>
          <w:szCs w:val="21"/>
          <w:lang w:val="en-US" w:eastAsia="zh-CN"/>
        </w:rPr>
        <w:t xml:space="preserve">                                    </w:t>
      </w:r>
      <w:r>
        <w:rPr>
          <w:rFonts w:hint="eastAsia" w:ascii="仿宋" w:hAnsi="仿宋" w:eastAsia="仿宋" w:cs="仿宋"/>
          <w:b/>
          <w:bCs/>
          <w:color w:val="auto"/>
          <w:szCs w:val="21"/>
        </w:rPr>
        <w:t xml:space="preserve"> 报价单位：人民币元</w:t>
      </w:r>
    </w:p>
    <w:tbl>
      <w:tblPr>
        <w:tblStyle w:val="17"/>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5"/>
        <w:gridCol w:w="2405"/>
        <w:gridCol w:w="1309"/>
        <w:gridCol w:w="1109"/>
        <w:gridCol w:w="1252"/>
        <w:gridCol w:w="951"/>
      </w:tblGrid>
      <w:tr w14:paraId="0832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2035" w:type="dxa"/>
            <w:vAlign w:val="center"/>
          </w:tcPr>
          <w:p w14:paraId="67CD55DE">
            <w:pPr>
              <w:adjustRightInd w:val="0"/>
              <w:snapToGrid w:val="0"/>
              <w:ind w:right="-48" w:rightChars="-23"/>
              <w:jc w:val="center"/>
              <w:rPr>
                <w:rFonts w:hint="eastAsia" w:ascii="仿宋" w:hAnsi="仿宋" w:eastAsia="仿宋" w:cs="仿宋"/>
                <w:color w:val="auto"/>
                <w:szCs w:val="21"/>
              </w:rPr>
            </w:pPr>
            <w:r>
              <w:rPr>
                <w:rFonts w:hint="eastAsia" w:ascii="仿宋" w:hAnsi="仿宋" w:eastAsia="仿宋" w:cs="仿宋"/>
                <w:color w:val="auto"/>
                <w:szCs w:val="21"/>
              </w:rPr>
              <w:t>服务内容</w:t>
            </w:r>
          </w:p>
        </w:tc>
        <w:tc>
          <w:tcPr>
            <w:tcW w:w="2405" w:type="dxa"/>
            <w:vAlign w:val="center"/>
          </w:tcPr>
          <w:p w14:paraId="77C6BA29">
            <w:pPr>
              <w:adjustRightInd w:val="0"/>
              <w:snapToGrid w:val="0"/>
              <w:ind w:right="-107" w:rightChars="-51"/>
              <w:jc w:val="center"/>
              <w:rPr>
                <w:rFonts w:hint="eastAsia" w:ascii="仿宋" w:hAnsi="仿宋" w:eastAsia="仿宋" w:cs="仿宋"/>
                <w:color w:val="auto"/>
                <w:szCs w:val="21"/>
              </w:rPr>
            </w:pPr>
            <w:r>
              <w:rPr>
                <w:rFonts w:hint="eastAsia" w:ascii="仿宋" w:hAnsi="仿宋" w:eastAsia="仿宋" w:cs="仿宋"/>
                <w:color w:val="auto"/>
                <w:szCs w:val="21"/>
              </w:rPr>
              <w:t>投标总价</w:t>
            </w:r>
          </w:p>
        </w:tc>
        <w:tc>
          <w:tcPr>
            <w:tcW w:w="1309" w:type="dxa"/>
            <w:vAlign w:val="center"/>
          </w:tcPr>
          <w:p w14:paraId="3855E3FE">
            <w:pPr>
              <w:adjustRightInd w:val="0"/>
              <w:snapToGrid w:val="0"/>
              <w:ind w:right="-158" w:rightChars="-75"/>
              <w:rPr>
                <w:rFonts w:hint="eastAsia" w:ascii="仿宋" w:hAnsi="仿宋" w:eastAsia="仿宋" w:cs="仿宋"/>
                <w:color w:val="auto"/>
                <w:szCs w:val="21"/>
              </w:rPr>
            </w:pPr>
            <w:r>
              <w:rPr>
                <w:rFonts w:hint="eastAsia" w:ascii="仿宋" w:hAnsi="仿宋" w:eastAsia="仿宋" w:cs="仿宋"/>
                <w:color w:val="auto"/>
                <w:szCs w:val="21"/>
              </w:rPr>
              <w:t>投标保证金</w:t>
            </w:r>
          </w:p>
        </w:tc>
        <w:tc>
          <w:tcPr>
            <w:tcW w:w="1109" w:type="dxa"/>
            <w:vAlign w:val="center"/>
          </w:tcPr>
          <w:p w14:paraId="4AC25920">
            <w:pPr>
              <w:adjustRightInd w:val="0"/>
              <w:snapToGrid w:val="0"/>
              <w:ind w:right="-107" w:rightChars="-51"/>
              <w:jc w:val="center"/>
              <w:rPr>
                <w:rFonts w:hint="eastAsia" w:ascii="仿宋" w:hAnsi="仿宋" w:eastAsia="仿宋" w:cs="仿宋"/>
                <w:color w:val="auto"/>
                <w:szCs w:val="21"/>
              </w:rPr>
            </w:pPr>
            <w:r>
              <w:rPr>
                <w:rFonts w:hint="eastAsia" w:ascii="仿宋" w:hAnsi="仿宋" w:eastAsia="仿宋" w:cs="仿宋"/>
                <w:color w:val="auto"/>
                <w:szCs w:val="21"/>
              </w:rPr>
              <w:t>履约期限</w:t>
            </w:r>
          </w:p>
        </w:tc>
        <w:tc>
          <w:tcPr>
            <w:tcW w:w="1252" w:type="dxa"/>
            <w:vAlign w:val="center"/>
          </w:tcPr>
          <w:p w14:paraId="1F6606FD">
            <w:pPr>
              <w:adjustRightInd w:val="0"/>
              <w:snapToGrid w:val="0"/>
              <w:ind w:right="-107" w:rightChars="-51"/>
              <w:jc w:val="center"/>
              <w:rPr>
                <w:rFonts w:hint="eastAsia" w:ascii="仿宋" w:hAnsi="仿宋" w:eastAsia="仿宋" w:cs="仿宋"/>
                <w:color w:val="auto"/>
                <w:szCs w:val="21"/>
              </w:rPr>
            </w:pPr>
            <w:r>
              <w:rPr>
                <w:rFonts w:hint="eastAsia" w:ascii="仿宋" w:hAnsi="仿宋" w:eastAsia="仿宋" w:cs="仿宋"/>
                <w:color w:val="auto"/>
                <w:szCs w:val="21"/>
              </w:rPr>
              <w:t>履约地点</w:t>
            </w:r>
          </w:p>
        </w:tc>
        <w:tc>
          <w:tcPr>
            <w:tcW w:w="951" w:type="dxa"/>
            <w:vAlign w:val="center"/>
          </w:tcPr>
          <w:p w14:paraId="4ED4A4BE">
            <w:pPr>
              <w:adjustRightInd w:val="0"/>
              <w:snapToGrid w:val="0"/>
              <w:ind w:right="-107" w:rightChars="-51"/>
              <w:jc w:val="center"/>
              <w:rPr>
                <w:rFonts w:hint="eastAsia" w:ascii="仿宋" w:hAnsi="仿宋" w:eastAsia="仿宋" w:cs="仿宋"/>
                <w:color w:val="auto"/>
                <w:szCs w:val="21"/>
              </w:rPr>
            </w:pPr>
            <w:r>
              <w:rPr>
                <w:rFonts w:hint="eastAsia" w:ascii="仿宋" w:hAnsi="仿宋" w:eastAsia="仿宋" w:cs="仿宋"/>
                <w:color w:val="auto"/>
                <w:szCs w:val="21"/>
              </w:rPr>
              <w:t>备注</w:t>
            </w:r>
          </w:p>
        </w:tc>
      </w:tr>
      <w:tr w14:paraId="57A65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2035" w:type="dxa"/>
            <w:vAlign w:val="center"/>
          </w:tcPr>
          <w:p w14:paraId="299294C0">
            <w:pPr>
              <w:adjustRightInd w:val="0"/>
              <w:snapToGrid w:val="0"/>
              <w:ind w:right="105" w:rightChars="50"/>
              <w:jc w:val="center"/>
              <w:rPr>
                <w:rFonts w:hint="eastAsia" w:ascii="仿宋" w:hAnsi="仿宋" w:eastAsia="仿宋" w:cs="仿宋"/>
                <w:color w:val="auto"/>
                <w:szCs w:val="21"/>
              </w:rPr>
            </w:pPr>
          </w:p>
        </w:tc>
        <w:tc>
          <w:tcPr>
            <w:tcW w:w="2405" w:type="dxa"/>
            <w:vAlign w:val="center"/>
          </w:tcPr>
          <w:p w14:paraId="03FDC97E">
            <w:pPr>
              <w:adjustRightInd w:val="0"/>
              <w:snapToGrid w:val="0"/>
              <w:ind w:right="105" w:rightChars="50"/>
              <w:jc w:val="left"/>
              <w:rPr>
                <w:rFonts w:hint="eastAsia" w:ascii="仿宋" w:hAnsi="仿宋" w:eastAsia="仿宋" w:cs="仿宋"/>
                <w:color w:val="auto"/>
                <w:szCs w:val="21"/>
              </w:rPr>
            </w:pPr>
            <w:r>
              <w:rPr>
                <w:rFonts w:hint="eastAsia" w:ascii="仿宋" w:hAnsi="仿宋" w:eastAsia="仿宋" w:cs="仿宋"/>
                <w:color w:val="auto"/>
                <w:szCs w:val="21"/>
              </w:rPr>
              <w:t>小写：</w:t>
            </w:r>
          </w:p>
          <w:p w14:paraId="1301C4A2">
            <w:pPr>
              <w:adjustRightInd w:val="0"/>
              <w:snapToGrid w:val="0"/>
              <w:ind w:right="105" w:rightChars="50"/>
              <w:jc w:val="left"/>
              <w:rPr>
                <w:rFonts w:hint="eastAsia" w:ascii="仿宋" w:hAnsi="仿宋" w:eastAsia="仿宋" w:cs="仿宋"/>
                <w:color w:val="auto"/>
                <w:szCs w:val="21"/>
              </w:rPr>
            </w:pPr>
            <w:r>
              <w:rPr>
                <w:rFonts w:hint="eastAsia" w:ascii="仿宋" w:hAnsi="仿宋" w:eastAsia="仿宋" w:cs="仿宋"/>
                <w:color w:val="auto"/>
                <w:szCs w:val="21"/>
              </w:rPr>
              <w:t>大写：</w:t>
            </w:r>
          </w:p>
        </w:tc>
        <w:tc>
          <w:tcPr>
            <w:tcW w:w="1309" w:type="dxa"/>
            <w:vAlign w:val="center"/>
          </w:tcPr>
          <w:p w14:paraId="4C07DA26">
            <w:pPr>
              <w:adjustRightInd w:val="0"/>
              <w:snapToGrid w:val="0"/>
              <w:ind w:right="105" w:rightChars="50"/>
              <w:jc w:val="center"/>
              <w:rPr>
                <w:rFonts w:hint="eastAsia" w:ascii="仿宋" w:hAnsi="仿宋" w:eastAsia="仿宋" w:cs="仿宋"/>
                <w:color w:val="auto"/>
                <w:szCs w:val="21"/>
              </w:rPr>
            </w:pPr>
          </w:p>
        </w:tc>
        <w:tc>
          <w:tcPr>
            <w:tcW w:w="1109" w:type="dxa"/>
            <w:vAlign w:val="center"/>
          </w:tcPr>
          <w:p w14:paraId="15E9AEAC">
            <w:pPr>
              <w:adjustRightInd w:val="0"/>
              <w:snapToGrid w:val="0"/>
              <w:ind w:right="105" w:rightChars="50"/>
              <w:jc w:val="center"/>
              <w:rPr>
                <w:rFonts w:hint="eastAsia" w:ascii="仿宋" w:hAnsi="仿宋" w:eastAsia="仿宋" w:cs="仿宋"/>
                <w:color w:val="auto"/>
                <w:szCs w:val="21"/>
              </w:rPr>
            </w:pPr>
          </w:p>
        </w:tc>
        <w:tc>
          <w:tcPr>
            <w:tcW w:w="1252" w:type="dxa"/>
            <w:vAlign w:val="center"/>
          </w:tcPr>
          <w:p w14:paraId="4FB1BCCF">
            <w:pPr>
              <w:adjustRightInd w:val="0"/>
              <w:snapToGrid w:val="0"/>
              <w:ind w:right="105" w:rightChars="50"/>
              <w:jc w:val="center"/>
              <w:rPr>
                <w:rFonts w:hint="eastAsia" w:ascii="仿宋" w:hAnsi="仿宋" w:eastAsia="仿宋" w:cs="仿宋"/>
                <w:color w:val="auto"/>
                <w:szCs w:val="21"/>
              </w:rPr>
            </w:pPr>
          </w:p>
        </w:tc>
        <w:tc>
          <w:tcPr>
            <w:tcW w:w="951" w:type="dxa"/>
            <w:vAlign w:val="center"/>
          </w:tcPr>
          <w:p w14:paraId="4731CAA3">
            <w:pPr>
              <w:adjustRightInd w:val="0"/>
              <w:snapToGrid w:val="0"/>
              <w:ind w:right="105" w:rightChars="50"/>
              <w:jc w:val="center"/>
              <w:rPr>
                <w:rFonts w:hint="eastAsia" w:ascii="仿宋" w:hAnsi="仿宋" w:eastAsia="仿宋" w:cs="仿宋"/>
                <w:color w:val="auto"/>
                <w:szCs w:val="21"/>
              </w:rPr>
            </w:pPr>
          </w:p>
        </w:tc>
      </w:tr>
    </w:tbl>
    <w:p w14:paraId="5B13E6A0">
      <w:pPr>
        <w:adjustRightInd w:val="0"/>
        <w:snapToGrid w:val="0"/>
        <w:spacing w:line="360" w:lineRule="auto"/>
        <w:ind w:right="105" w:rightChars="50"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注：此表中，投标总价应和分项报价表的总价相一致</w:t>
      </w:r>
    </w:p>
    <w:p w14:paraId="30D4CBBE">
      <w:pPr>
        <w:adjustRightInd w:val="0"/>
        <w:snapToGrid w:val="0"/>
        <w:spacing w:line="360" w:lineRule="auto"/>
        <w:ind w:right="105" w:rightChars="50" w:firstLine="420" w:firstLineChars="200"/>
        <w:jc w:val="left"/>
        <w:rPr>
          <w:rFonts w:hint="eastAsia" w:ascii="仿宋" w:hAnsi="仿宋" w:eastAsia="仿宋" w:cs="仿宋"/>
          <w:color w:val="auto"/>
          <w:szCs w:val="21"/>
        </w:rPr>
      </w:pPr>
    </w:p>
    <w:p w14:paraId="111F0242">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61F6DA35">
      <w:pPr>
        <w:adjustRightInd w:val="0"/>
        <w:snapToGrid w:val="0"/>
        <w:spacing w:line="360" w:lineRule="auto"/>
        <w:ind w:right="105" w:rightChars="50" w:firstLine="476" w:firstLineChars="227"/>
        <w:jc w:val="left"/>
        <w:rPr>
          <w:rFonts w:hint="eastAsia" w:ascii="仿宋" w:hAnsi="仿宋" w:eastAsia="仿宋" w:cs="仿宋"/>
          <w:color w:val="auto"/>
          <w:szCs w:val="21"/>
          <w:u w:val="single"/>
        </w:rPr>
      </w:pPr>
      <w:r>
        <w:rPr>
          <w:rFonts w:hint="eastAsia" w:ascii="仿宋" w:hAnsi="仿宋" w:eastAsia="仿宋" w:cs="仿宋"/>
          <w:color w:val="auto"/>
          <w:szCs w:val="21"/>
        </w:rPr>
        <w:t>投标人(单位公章):</w:t>
      </w:r>
    </w:p>
    <w:p w14:paraId="5BCC82EE">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0CB32E21">
      <w:pPr>
        <w:adjustRightInd w:val="0"/>
        <w:snapToGrid w:val="0"/>
        <w:spacing w:line="360" w:lineRule="auto"/>
        <w:ind w:right="105" w:rightChars="50" w:firstLine="476" w:firstLineChars="227"/>
        <w:jc w:val="left"/>
        <w:rPr>
          <w:rFonts w:hint="eastAsia" w:ascii="仿宋" w:hAnsi="仿宋" w:eastAsia="仿宋" w:cs="仿宋"/>
          <w:color w:val="auto"/>
          <w:szCs w:val="21"/>
          <w:u w:val="single"/>
        </w:rPr>
      </w:pPr>
      <w:r>
        <w:rPr>
          <w:rFonts w:hint="eastAsia" w:ascii="仿宋" w:hAnsi="仿宋" w:eastAsia="仿宋" w:cs="仿宋"/>
          <w:color w:val="auto"/>
          <w:szCs w:val="21"/>
        </w:rPr>
        <w:t>法定代表人（或非法人组织负责人）或其授权委托人(签字或盖章):</w:t>
      </w:r>
    </w:p>
    <w:p w14:paraId="77D5E6B7">
      <w:pPr>
        <w:adjustRightInd w:val="0"/>
        <w:snapToGrid w:val="0"/>
        <w:spacing w:line="360" w:lineRule="auto"/>
        <w:ind w:right="105" w:rightChars="50"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br w:type="page"/>
      </w:r>
    </w:p>
    <w:p w14:paraId="2787458C">
      <w:pPr>
        <w:pStyle w:val="2"/>
        <w:adjustRightInd w:val="0"/>
        <w:snapToGrid w:val="0"/>
        <w:spacing w:before="0" w:after="0" w:line="240" w:lineRule="auto"/>
        <w:jc w:val="left"/>
        <w:rPr>
          <w:rFonts w:hint="eastAsia" w:ascii="仿宋" w:hAnsi="仿宋" w:eastAsia="仿宋" w:cs="仿宋"/>
          <w:b/>
          <w:bCs/>
          <w:color w:val="auto"/>
          <w:sz w:val="32"/>
          <w:szCs w:val="32"/>
        </w:rPr>
      </w:pPr>
      <w:r>
        <w:rPr>
          <w:rFonts w:hint="eastAsia" w:ascii="仿宋" w:hAnsi="仿宋" w:eastAsia="仿宋" w:cs="仿宋"/>
          <w:color w:val="auto"/>
          <w:szCs w:val="28"/>
        </w:rPr>
        <w:t>格式11</w:t>
      </w:r>
    </w:p>
    <w:p w14:paraId="48CA80F4">
      <w:pPr>
        <w:adjustRightInd w:val="0"/>
        <w:snapToGrid w:val="0"/>
        <w:spacing w:line="360" w:lineRule="auto"/>
        <w:ind w:right="105" w:rightChars="50"/>
        <w:jc w:val="center"/>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投标报价清单</w:t>
      </w:r>
    </w:p>
    <w:p w14:paraId="443E7B21">
      <w:pPr>
        <w:adjustRightInd w:val="0"/>
        <w:snapToGrid w:val="0"/>
        <w:spacing w:line="360" w:lineRule="auto"/>
        <w:ind w:right="105" w:rightChars="50"/>
        <w:jc w:val="left"/>
        <w:rPr>
          <w:rFonts w:hint="eastAsia" w:ascii="仿宋" w:hAnsi="仿宋" w:eastAsia="仿宋" w:cs="仿宋"/>
          <w:b w:val="0"/>
          <w:bCs w:val="0"/>
          <w:szCs w:val="21"/>
        </w:rPr>
      </w:pPr>
      <w:r>
        <w:rPr>
          <w:rFonts w:hint="eastAsia" w:ascii="仿宋" w:hAnsi="仿宋" w:eastAsia="仿宋" w:cs="仿宋"/>
          <w:b w:val="0"/>
          <w:bCs w:val="0"/>
          <w:szCs w:val="21"/>
          <w:lang w:eastAsia="zh-CN"/>
        </w:rPr>
        <w:t>项目名称：辽宁省第十五届残运会暨第三届特奥会比赛服务项目</w:t>
      </w:r>
      <w:r>
        <w:rPr>
          <w:rFonts w:hint="eastAsia" w:ascii="仿宋" w:hAnsi="仿宋" w:eastAsia="仿宋" w:cs="仿宋"/>
          <w:b w:val="0"/>
          <w:bCs w:val="0"/>
          <w:szCs w:val="21"/>
        </w:rPr>
        <w:t xml:space="preserve">          </w:t>
      </w:r>
    </w:p>
    <w:p w14:paraId="530B53E8">
      <w:pPr>
        <w:adjustRightInd w:val="0"/>
        <w:snapToGrid w:val="0"/>
        <w:spacing w:line="360" w:lineRule="auto"/>
        <w:ind w:right="105" w:rightChars="50"/>
        <w:jc w:val="left"/>
        <w:rPr>
          <w:rFonts w:hint="eastAsia" w:ascii="仿宋" w:hAnsi="仿宋" w:eastAsia="仿宋" w:cs="仿宋"/>
          <w:b w:val="0"/>
          <w:bCs w:val="0"/>
          <w:szCs w:val="21"/>
          <w:lang w:eastAsia="zh-CN"/>
        </w:rPr>
      </w:pPr>
      <w:r>
        <w:rPr>
          <w:rFonts w:hint="eastAsia" w:ascii="仿宋" w:hAnsi="仿宋" w:eastAsia="仿宋" w:cs="仿宋"/>
          <w:b w:val="0"/>
          <w:bCs w:val="0"/>
          <w:szCs w:val="21"/>
        </w:rPr>
        <w:t xml:space="preserve">项目编号：        包号：        </w:t>
      </w:r>
      <w:r>
        <w:rPr>
          <w:rFonts w:hint="eastAsia" w:ascii="仿宋" w:hAnsi="仿宋" w:eastAsia="仿宋" w:cs="仿宋"/>
          <w:b w:val="0"/>
          <w:bCs w:val="0"/>
          <w:szCs w:val="21"/>
          <w:lang w:val="en-US" w:eastAsia="zh-CN"/>
        </w:rPr>
        <w:t xml:space="preserve">                                  </w:t>
      </w:r>
      <w:r>
        <w:rPr>
          <w:rFonts w:hint="eastAsia" w:ascii="仿宋" w:hAnsi="仿宋" w:eastAsia="仿宋" w:cs="仿宋"/>
          <w:b w:val="0"/>
          <w:bCs w:val="0"/>
          <w:szCs w:val="21"/>
        </w:rPr>
        <w:t>报价单位：元</w:t>
      </w:r>
      <w:r>
        <w:rPr>
          <w:rFonts w:hint="eastAsia" w:ascii="仿宋" w:hAnsi="仿宋" w:cs="仿宋"/>
          <w:b w:val="0"/>
          <w:bCs w:val="0"/>
          <w:szCs w:val="21"/>
          <w:lang w:eastAsia="zh-CN"/>
        </w:rPr>
        <w:t>（</w:t>
      </w:r>
      <w:r>
        <w:rPr>
          <w:rFonts w:hint="eastAsia" w:ascii="仿宋" w:hAnsi="仿宋" w:eastAsia="仿宋" w:cs="仿宋"/>
          <w:b w:val="0"/>
          <w:bCs w:val="0"/>
          <w:szCs w:val="21"/>
        </w:rPr>
        <w:t>人民币</w:t>
      </w:r>
      <w:r>
        <w:rPr>
          <w:rFonts w:hint="eastAsia" w:ascii="仿宋" w:hAnsi="仿宋" w:cs="仿宋"/>
          <w:b w:val="0"/>
          <w:bCs w:val="0"/>
          <w:szCs w:val="21"/>
          <w:lang w:eastAsia="zh-CN"/>
        </w:rPr>
        <w:t>）</w:t>
      </w:r>
    </w:p>
    <w:tbl>
      <w:tblPr>
        <w:tblStyle w:val="17"/>
        <w:tblpPr w:leftFromText="180" w:rightFromText="180" w:vertAnchor="text" w:horzAnchor="page" w:tblpX="1460" w:tblpY="397"/>
        <w:tblOverlap w:val="never"/>
        <w:tblW w:w="10195"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544"/>
        <w:gridCol w:w="956"/>
        <w:gridCol w:w="519"/>
        <w:gridCol w:w="590"/>
        <w:gridCol w:w="681"/>
        <w:gridCol w:w="918"/>
        <w:gridCol w:w="1011"/>
        <w:gridCol w:w="2361"/>
        <w:gridCol w:w="1898"/>
      </w:tblGrid>
      <w:tr w14:paraId="372160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717" w:type="dxa"/>
            <w:tcBorders>
              <w:tl2br w:val="nil"/>
              <w:tr2bl w:val="nil"/>
            </w:tcBorders>
            <w:vAlign w:val="center"/>
          </w:tcPr>
          <w:p w14:paraId="42522386">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序号</w:t>
            </w:r>
          </w:p>
        </w:tc>
        <w:tc>
          <w:tcPr>
            <w:tcW w:w="1500" w:type="dxa"/>
            <w:gridSpan w:val="2"/>
            <w:tcBorders>
              <w:tl2br w:val="nil"/>
              <w:tr2bl w:val="nil"/>
            </w:tcBorders>
            <w:vAlign w:val="center"/>
          </w:tcPr>
          <w:p w14:paraId="1055D3E9">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项目名称</w:t>
            </w:r>
          </w:p>
        </w:tc>
        <w:tc>
          <w:tcPr>
            <w:tcW w:w="519" w:type="dxa"/>
            <w:tcBorders>
              <w:tl2br w:val="nil"/>
              <w:tr2bl w:val="nil"/>
            </w:tcBorders>
            <w:vAlign w:val="center"/>
          </w:tcPr>
          <w:p w14:paraId="299826B3">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天</w:t>
            </w:r>
          </w:p>
          <w:p w14:paraId="295E845D">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数</w:t>
            </w:r>
          </w:p>
        </w:tc>
        <w:tc>
          <w:tcPr>
            <w:tcW w:w="590" w:type="dxa"/>
            <w:tcBorders>
              <w:tl2br w:val="nil"/>
              <w:tr2bl w:val="nil"/>
            </w:tcBorders>
            <w:vAlign w:val="center"/>
          </w:tcPr>
          <w:p w14:paraId="758AAE43">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单</w:t>
            </w:r>
          </w:p>
          <w:p w14:paraId="2715072E">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位</w:t>
            </w:r>
          </w:p>
        </w:tc>
        <w:tc>
          <w:tcPr>
            <w:tcW w:w="681" w:type="dxa"/>
            <w:tcBorders>
              <w:tl2br w:val="nil"/>
              <w:tr2bl w:val="nil"/>
            </w:tcBorders>
            <w:vAlign w:val="center"/>
          </w:tcPr>
          <w:p w14:paraId="36DA530D">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数量</w:t>
            </w:r>
          </w:p>
        </w:tc>
        <w:tc>
          <w:tcPr>
            <w:tcW w:w="918" w:type="dxa"/>
            <w:tcBorders>
              <w:tl2br w:val="nil"/>
              <w:tr2bl w:val="nil"/>
            </w:tcBorders>
            <w:shd w:val="clear" w:color="auto" w:fill="auto"/>
            <w:vAlign w:val="center"/>
          </w:tcPr>
          <w:p w14:paraId="7B22A551">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综合</w:t>
            </w:r>
          </w:p>
          <w:p w14:paraId="54D1B802">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color w:val="000000" w:themeColor="text1"/>
                <w:kern w:val="2"/>
                <w:sz w:val="24"/>
                <w:szCs w:val="24"/>
                <w:vertAlign w:val="baseline"/>
                <w:lang w:val="en-US" w:eastAsia="zh-CN" w:bidi="ar-SA"/>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单价</w:t>
            </w:r>
          </w:p>
        </w:tc>
        <w:tc>
          <w:tcPr>
            <w:tcW w:w="1011" w:type="dxa"/>
            <w:tcBorders>
              <w:tl2br w:val="nil"/>
              <w:tr2bl w:val="nil"/>
            </w:tcBorders>
            <w:shd w:val="clear" w:color="auto" w:fill="auto"/>
            <w:vAlign w:val="center"/>
          </w:tcPr>
          <w:p w14:paraId="30E6A885">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color w:val="000000" w:themeColor="text1"/>
                <w:kern w:val="2"/>
                <w:sz w:val="24"/>
                <w:szCs w:val="24"/>
                <w:vertAlign w:val="baseline"/>
                <w:lang w:val="en-US" w:eastAsia="zh-CN" w:bidi="ar-SA"/>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合价（元）</w:t>
            </w:r>
          </w:p>
        </w:tc>
        <w:tc>
          <w:tcPr>
            <w:tcW w:w="2361" w:type="dxa"/>
            <w:tcBorders>
              <w:tl2br w:val="nil"/>
              <w:tr2bl w:val="nil"/>
            </w:tcBorders>
            <w:vAlign w:val="center"/>
          </w:tcPr>
          <w:p w14:paraId="35420832">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备注</w:t>
            </w:r>
          </w:p>
        </w:tc>
        <w:tc>
          <w:tcPr>
            <w:tcW w:w="1898" w:type="dxa"/>
            <w:tcBorders>
              <w:tl2br w:val="nil"/>
              <w:tr2bl w:val="nil"/>
            </w:tcBorders>
            <w:vAlign w:val="center"/>
          </w:tcPr>
          <w:p w14:paraId="6D7B51B7">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招标控制价</w:t>
            </w:r>
          </w:p>
          <w:p w14:paraId="29DC1C22">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（元）</w:t>
            </w:r>
          </w:p>
        </w:tc>
      </w:tr>
      <w:tr w14:paraId="725EED1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717" w:type="dxa"/>
            <w:tcBorders>
              <w:tl2br w:val="nil"/>
              <w:tr2bl w:val="nil"/>
            </w:tcBorders>
            <w:shd w:val="clear" w:color="auto" w:fill="auto"/>
            <w:vAlign w:val="center"/>
          </w:tcPr>
          <w:p w14:paraId="03E6875A">
            <w:pPr>
              <w:pageBreakBefore w:val="0"/>
              <w:kinsoku/>
              <w:wordWrap/>
              <w:overflowPunct/>
              <w:topLinePunct w:val="0"/>
              <w:autoSpaceDE/>
              <w:autoSpaceDN/>
              <w:bidi w:val="0"/>
              <w:adjustRightInd w:val="0"/>
              <w:snapToGrid w:val="0"/>
              <w:spacing w:line="240" w:lineRule="auto"/>
              <w:ind w:right="105" w:rightChars="50"/>
              <w:jc w:val="center"/>
              <w:rPr>
                <w:rFonts w:hint="eastAsia" w:ascii="仿宋" w:hAnsi="仿宋" w:eastAsia="仿宋" w:cs="仿宋"/>
                <w:b w:val="0"/>
                <w:bCs w:val="0"/>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1</w:t>
            </w:r>
          </w:p>
        </w:tc>
        <w:tc>
          <w:tcPr>
            <w:tcW w:w="1500" w:type="dxa"/>
            <w:gridSpan w:val="2"/>
            <w:tcBorders>
              <w:tl2br w:val="nil"/>
              <w:tr2bl w:val="nil"/>
            </w:tcBorders>
            <w:shd w:val="clear" w:color="auto" w:fill="auto"/>
            <w:vAlign w:val="center"/>
          </w:tcPr>
          <w:p w14:paraId="7E0AC89F">
            <w:pPr>
              <w:pageBreakBefore w:val="0"/>
              <w:kinsoku/>
              <w:wordWrap/>
              <w:overflowPunct/>
              <w:topLinePunct w:val="0"/>
              <w:autoSpaceDE/>
              <w:autoSpaceDN/>
              <w:bidi w:val="0"/>
              <w:adjustRightInd w:val="0"/>
              <w:snapToGrid w:val="0"/>
              <w:spacing w:line="240" w:lineRule="auto"/>
              <w:ind w:right="105" w:rightChars="50"/>
              <w:jc w:val="center"/>
              <w:rPr>
                <w:rFonts w:hint="eastAsia" w:ascii="仿宋" w:hAnsi="仿宋" w:eastAsia="仿宋" w:cs="仿宋"/>
                <w:b w:val="0"/>
                <w:bCs w:val="0"/>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住宿</w:t>
            </w:r>
          </w:p>
        </w:tc>
        <w:tc>
          <w:tcPr>
            <w:tcW w:w="519" w:type="dxa"/>
            <w:tcBorders>
              <w:tl2br w:val="nil"/>
              <w:tr2bl w:val="nil"/>
            </w:tcBorders>
            <w:vAlign w:val="center"/>
          </w:tcPr>
          <w:p w14:paraId="6E7097A4">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cs="仿宋"/>
                <w:b w:val="0"/>
                <w:bCs w:val="0"/>
                <w:color w:val="000000" w:themeColor="text1"/>
                <w:sz w:val="21"/>
                <w:szCs w:val="21"/>
                <w:vertAlign w:val="baseline"/>
                <w:lang w:val="en-US" w:eastAsia="zh-CN"/>
                <w14:textFill>
                  <w14:solidFill>
                    <w14:schemeClr w14:val="tx1"/>
                  </w14:solidFill>
                </w14:textFill>
              </w:rPr>
              <w:t>8</w:t>
            </w:r>
          </w:p>
        </w:tc>
        <w:tc>
          <w:tcPr>
            <w:tcW w:w="590" w:type="dxa"/>
            <w:tcBorders>
              <w:tl2br w:val="nil"/>
              <w:tr2bl w:val="nil"/>
            </w:tcBorders>
            <w:vAlign w:val="center"/>
          </w:tcPr>
          <w:p w14:paraId="33028461">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人</w:t>
            </w:r>
          </w:p>
        </w:tc>
        <w:tc>
          <w:tcPr>
            <w:tcW w:w="681" w:type="dxa"/>
            <w:tcBorders>
              <w:tl2br w:val="nil"/>
              <w:tr2bl w:val="nil"/>
            </w:tcBorders>
            <w:vAlign w:val="center"/>
          </w:tcPr>
          <w:p w14:paraId="77B94B73">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16</w:t>
            </w:r>
            <w:r>
              <w:rPr>
                <w:rFonts w:hint="eastAsia" w:ascii="仿宋" w:hAnsi="仿宋" w:cs="仿宋"/>
                <w:b w:val="0"/>
                <w:bCs w:val="0"/>
                <w:color w:val="000000" w:themeColor="text1"/>
                <w:sz w:val="21"/>
                <w:szCs w:val="21"/>
                <w:vertAlign w:val="baseline"/>
                <w:lang w:val="en-US" w:eastAsia="zh-CN"/>
                <w14:textFill>
                  <w14:solidFill>
                    <w14:schemeClr w14:val="tx1"/>
                  </w14:solidFill>
                </w14:textFill>
              </w:rPr>
              <w:t>30</w:t>
            </w:r>
          </w:p>
        </w:tc>
        <w:tc>
          <w:tcPr>
            <w:tcW w:w="918" w:type="dxa"/>
            <w:tcBorders>
              <w:tl2br w:val="nil"/>
              <w:tr2bl w:val="nil"/>
            </w:tcBorders>
            <w:vAlign w:val="center"/>
          </w:tcPr>
          <w:p w14:paraId="7A4801A8">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eastAsia="zh-CN"/>
                <w14:textFill>
                  <w14:solidFill>
                    <w14:schemeClr w14:val="tx1"/>
                  </w14:solidFill>
                </w14:textFill>
              </w:rPr>
            </w:pPr>
          </w:p>
        </w:tc>
        <w:tc>
          <w:tcPr>
            <w:tcW w:w="1011" w:type="dxa"/>
            <w:tcBorders>
              <w:tl2br w:val="nil"/>
              <w:tr2bl w:val="nil"/>
            </w:tcBorders>
            <w:vAlign w:val="center"/>
          </w:tcPr>
          <w:p w14:paraId="7AF05D11">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eastAsia="zh-CN"/>
                <w14:textFill>
                  <w14:solidFill>
                    <w14:schemeClr w14:val="tx1"/>
                  </w14:solidFill>
                </w14:textFill>
              </w:rPr>
            </w:pPr>
          </w:p>
        </w:tc>
        <w:tc>
          <w:tcPr>
            <w:tcW w:w="2361" w:type="dxa"/>
            <w:tcBorders>
              <w:tl2br w:val="nil"/>
              <w:tr2bl w:val="nil"/>
            </w:tcBorders>
            <w:vAlign w:val="center"/>
          </w:tcPr>
          <w:p w14:paraId="08A53687">
            <w:pPr>
              <w:pStyle w:val="2"/>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各市代表团人数1200人</w:t>
            </w:r>
          </w:p>
          <w:p w14:paraId="05C70E5F">
            <w:pPr>
              <w:pStyle w:val="2"/>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default" w:ascii="仿宋" w:hAnsi="仿宋" w:eastAsia="仿宋" w:cs="仿宋"/>
                <w:b w:val="0"/>
                <w:bCs w:val="0"/>
                <w:color w:val="000000" w:themeColor="text1"/>
                <w:sz w:val="21"/>
                <w:szCs w:val="21"/>
                <w:vertAlign w:val="baseline"/>
                <w:lang w:val="en-US"/>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裁判人数400人</w:t>
            </w:r>
            <w:r>
              <w:rPr>
                <w:rFonts w:hint="eastAsia" w:ascii="仿宋" w:hAnsi="仿宋" w:cs="仿宋"/>
                <w:b w:val="0"/>
                <w:bCs w:val="0"/>
                <w:color w:val="000000" w:themeColor="text1"/>
                <w:sz w:val="21"/>
                <w:szCs w:val="21"/>
                <w:highlight w:val="none"/>
                <w:lang w:val="en-US" w:eastAsia="zh-CN"/>
                <w14:textFill>
                  <w14:solidFill>
                    <w14:schemeClr w14:val="tx1"/>
                  </w14:solidFill>
                </w14:textFill>
              </w:rPr>
              <w:t>,工作人员30人</w:t>
            </w:r>
          </w:p>
        </w:tc>
        <w:tc>
          <w:tcPr>
            <w:tcW w:w="1898" w:type="dxa"/>
            <w:tcBorders>
              <w:tl2br w:val="nil"/>
              <w:tr2bl w:val="nil"/>
            </w:tcBorders>
            <w:vAlign w:val="center"/>
          </w:tcPr>
          <w:p w14:paraId="0476CBED">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150.00元/日人</w:t>
            </w:r>
          </w:p>
        </w:tc>
      </w:tr>
      <w:tr w14:paraId="44A7067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17" w:type="dxa"/>
            <w:vMerge w:val="restart"/>
            <w:tcBorders>
              <w:tl2br w:val="nil"/>
              <w:tr2bl w:val="nil"/>
            </w:tcBorders>
            <w:shd w:val="clear" w:color="auto" w:fill="auto"/>
            <w:vAlign w:val="center"/>
          </w:tcPr>
          <w:p w14:paraId="57ED36CE">
            <w:pPr>
              <w:pageBreakBefore w:val="0"/>
              <w:kinsoku/>
              <w:wordWrap/>
              <w:overflowPunct/>
              <w:topLinePunct w:val="0"/>
              <w:autoSpaceDE/>
              <w:autoSpaceDN/>
              <w:bidi w:val="0"/>
              <w:adjustRightInd w:val="0"/>
              <w:snapToGrid w:val="0"/>
              <w:spacing w:line="240" w:lineRule="auto"/>
              <w:ind w:right="105" w:rightChars="50"/>
              <w:jc w:val="center"/>
              <w:rPr>
                <w:rFonts w:hint="eastAsia" w:ascii="仿宋" w:hAnsi="仿宋" w:eastAsia="仿宋" w:cs="仿宋"/>
                <w:b w:val="0"/>
                <w:bCs w:val="0"/>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2</w:t>
            </w:r>
          </w:p>
        </w:tc>
        <w:tc>
          <w:tcPr>
            <w:tcW w:w="544" w:type="dxa"/>
            <w:vMerge w:val="restart"/>
            <w:tcBorders>
              <w:tl2br w:val="nil"/>
              <w:tr2bl w:val="nil"/>
            </w:tcBorders>
            <w:shd w:val="clear" w:color="auto" w:fill="auto"/>
            <w:vAlign w:val="center"/>
          </w:tcPr>
          <w:p w14:paraId="124D1096">
            <w:pPr>
              <w:pageBreakBefore w:val="0"/>
              <w:kinsoku/>
              <w:wordWrap/>
              <w:overflowPunct/>
              <w:topLinePunct w:val="0"/>
              <w:autoSpaceDE/>
              <w:autoSpaceDN/>
              <w:bidi w:val="0"/>
              <w:adjustRightInd w:val="0"/>
              <w:snapToGrid w:val="0"/>
              <w:spacing w:line="240" w:lineRule="auto"/>
              <w:ind w:right="105" w:rightChars="50"/>
              <w:jc w:val="center"/>
              <w:rPr>
                <w:rFonts w:hint="eastAsia" w:ascii="仿宋" w:hAnsi="仿宋" w:eastAsia="仿宋" w:cs="仿宋"/>
                <w:b w:val="0"/>
                <w:bCs w:val="0"/>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lang w:val="en-US" w:eastAsia="zh-CN" w:bidi="ar"/>
                <w14:textFill>
                  <w14:solidFill>
                    <w14:schemeClr w14:val="tx1"/>
                  </w14:solidFill>
                </w14:textFill>
              </w:rPr>
              <w:t>就餐</w:t>
            </w:r>
          </w:p>
        </w:tc>
        <w:tc>
          <w:tcPr>
            <w:tcW w:w="956" w:type="dxa"/>
            <w:tcBorders>
              <w:tl2br w:val="nil"/>
              <w:tr2bl w:val="nil"/>
            </w:tcBorders>
            <w:shd w:val="clear" w:color="auto" w:fill="auto"/>
            <w:vAlign w:val="center"/>
          </w:tcPr>
          <w:p w14:paraId="3BD79EDF">
            <w:pPr>
              <w:pageBreakBefore w:val="0"/>
              <w:kinsoku/>
              <w:wordWrap/>
              <w:overflowPunct/>
              <w:topLinePunct w:val="0"/>
              <w:autoSpaceDE/>
              <w:autoSpaceDN/>
              <w:bidi w:val="0"/>
              <w:adjustRightInd w:val="0"/>
              <w:snapToGrid w:val="0"/>
              <w:spacing w:line="240" w:lineRule="auto"/>
              <w:ind w:right="105" w:rightChars="50"/>
              <w:jc w:val="center"/>
              <w:rPr>
                <w:rFonts w:hint="eastAsia" w:ascii="仿宋" w:hAnsi="仿宋" w:eastAsia="仿宋" w:cs="仿宋"/>
                <w:b w:val="0"/>
                <w:bCs w:val="0"/>
                <w:color w:val="000000" w:themeColor="text1"/>
                <w:sz w:val="21"/>
                <w:szCs w:val="21"/>
                <w:lang w:val="en-US" w:eastAsia="zh-CN" w:bidi="ar"/>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裁判</w:t>
            </w:r>
          </w:p>
        </w:tc>
        <w:tc>
          <w:tcPr>
            <w:tcW w:w="519" w:type="dxa"/>
            <w:tcBorders>
              <w:tl2br w:val="nil"/>
              <w:tr2bl w:val="nil"/>
            </w:tcBorders>
            <w:vAlign w:val="center"/>
          </w:tcPr>
          <w:p w14:paraId="682C100A">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cs="仿宋"/>
                <w:b w:val="0"/>
                <w:bCs w:val="0"/>
                <w:color w:val="000000" w:themeColor="text1"/>
                <w:sz w:val="21"/>
                <w:szCs w:val="21"/>
                <w:vertAlign w:val="baseline"/>
                <w:lang w:val="en-US" w:eastAsia="zh-CN"/>
                <w14:textFill>
                  <w14:solidFill>
                    <w14:schemeClr w14:val="tx1"/>
                  </w14:solidFill>
                </w14:textFill>
              </w:rPr>
              <w:t>8</w:t>
            </w:r>
          </w:p>
        </w:tc>
        <w:tc>
          <w:tcPr>
            <w:tcW w:w="590" w:type="dxa"/>
            <w:tcBorders>
              <w:tl2br w:val="nil"/>
              <w:tr2bl w:val="nil"/>
            </w:tcBorders>
            <w:vAlign w:val="center"/>
          </w:tcPr>
          <w:p w14:paraId="3F81A805">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人</w:t>
            </w:r>
          </w:p>
        </w:tc>
        <w:tc>
          <w:tcPr>
            <w:tcW w:w="681" w:type="dxa"/>
            <w:tcBorders>
              <w:tl2br w:val="nil"/>
              <w:tr2bl w:val="nil"/>
            </w:tcBorders>
            <w:vAlign w:val="center"/>
          </w:tcPr>
          <w:p w14:paraId="44755E0F">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cs="仿宋"/>
                <w:b w:val="0"/>
                <w:bCs w:val="0"/>
                <w:color w:val="000000" w:themeColor="text1"/>
                <w:sz w:val="21"/>
                <w:szCs w:val="21"/>
                <w:vertAlign w:val="baseline"/>
                <w:lang w:val="en-US" w:eastAsia="zh-CN"/>
                <w14:textFill>
                  <w14:solidFill>
                    <w14:schemeClr w14:val="tx1"/>
                  </w14:solidFill>
                </w14:textFill>
              </w:rPr>
              <w:t>400</w:t>
            </w:r>
          </w:p>
        </w:tc>
        <w:tc>
          <w:tcPr>
            <w:tcW w:w="918" w:type="dxa"/>
            <w:tcBorders>
              <w:tl2br w:val="nil"/>
              <w:tr2bl w:val="nil"/>
            </w:tcBorders>
            <w:vAlign w:val="center"/>
          </w:tcPr>
          <w:p w14:paraId="4EE3673B">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eastAsia="zh-CN"/>
                <w14:textFill>
                  <w14:solidFill>
                    <w14:schemeClr w14:val="tx1"/>
                  </w14:solidFill>
                </w14:textFill>
              </w:rPr>
            </w:pPr>
          </w:p>
        </w:tc>
        <w:tc>
          <w:tcPr>
            <w:tcW w:w="1011" w:type="dxa"/>
            <w:tcBorders>
              <w:tl2br w:val="nil"/>
              <w:tr2bl w:val="nil"/>
            </w:tcBorders>
            <w:vAlign w:val="center"/>
          </w:tcPr>
          <w:p w14:paraId="584E2BF3">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eastAsia="zh-CN"/>
                <w14:textFill>
                  <w14:solidFill>
                    <w14:schemeClr w14:val="tx1"/>
                  </w14:solidFill>
                </w14:textFill>
              </w:rPr>
            </w:pPr>
          </w:p>
        </w:tc>
        <w:tc>
          <w:tcPr>
            <w:tcW w:w="2361" w:type="dxa"/>
            <w:tcBorders>
              <w:tl2br w:val="nil"/>
              <w:tr2bl w:val="nil"/>
            </w:tcBorders>
            <w:vAlign w:val="center"/>
          </w:tcPr>
          <w:p w14:paraId="74558B02">
            <w:pPr>
              <w:pStyle w:val="2"/>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仿宋" w:hAnsi="仿宋" w:eastAsia="仿宋" w:cs="仿宋"/>
                <w:b w:val="0"/>
                <w:bCs w:val="0"/>
                <w:color w:val="000000" w:themeColor="text1"/>
                <w:sz w:val="21"/>
                <w:szCs w:val="21"/>
                <w:vertAlign w:val="baseline"/>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裁判人数400人</w:t>
            </w:r>
          </w:p>
        </w:tc>
        <w:tc>
          <w:tcPr>
            <w:tcW w:w="1898" w:type="dxa"/>
            <w:tcBorders>
              <w:tl2br w:val="nil"/>
              <w:tr2bl w:val="nil"/>
            </w:tcBorders>
            <w:vAlign w:val="center"/>
          </w:tcPr>
          <w:p w14:paraId="68BE0E57">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80.00元/日人</w:t>
            </w:r>
          </w:p>
        </w:tc>
      </w:tr>
      <w:tr w14:paraId="67F4EE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717" w:type="dxa"/>
            <w:vMerge w:val="continue"/>
            <w:tcBorders>
              <w:tl2br w:val="nil"/>
              <w:tr2bl w:val="nil"/>
            </w:tcBorders>
            <w:shd w:val="clear" w:color="auto" w:fill="auto"/>
            <w:vAlign w:val="center"/>
          </w:tcPr>
          <w:p w14:paraId="25E58928">
            <w:pPr>
              <w:pageBreakBefore w:val="0"/>
              <w:kinsoku/>
              <w:wordWrap/>
              <w:overflowPunct/>
              <w:topLinePunct w:val="0"/>
              <w:autoSpaceDE/>
              <w:autoSpaceDN/>
              <w:bidi w:val="0"/>
              <w:adjustRightInd w:val="0"/>
              <w:snapToGrid w:val="0"/>
              <w:spacing w:line="240" w:lineRule="auto"/>
              <w:ind w:right="105" w:rightChars="50"/>
              <w:jc w:val="cente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p>
        </w:tc>
        <w:tc>
          <w:tcPr>
            <w:tcW w:w="544" w:type="dxa"/>
            <w:vMerge w:val="continue"/>
            <w:tcBorders>
              <w:tl2br w:val="nil"/>
              <w:tr2bl w:val="nil"/>
            </w:tcBorders>
            <w:shd w:val="clear" w:color="auto" w:fill="auto"/>
            <w:vAlign w:val="center"/>
          </w:tcPr>
          <w:p w14:paraId="5B858DDF">
            <w:pPr>
              <w:pageBreakBefore w:val="0"/>
              <w:kinsoku/>
              <w:wordWrap/>
              <w:overflowPunct/>
              <w:topLinePunct w:val="0"/>
              <w:autoSpaceDE/>
              <w:autoSpaceDN/>
              <w:bidi w:val="0"/>
              <w:adjustRightInd w:val="0"/>
              <w:snapToGrid w:val="0"/>
              <w:spacing w:line="240" w:lineRule="auto"/>
              <w:ind w:right="105" w:rightChars="50"/>
              <w:jc w:val="center"/>
              <w:rPr>
                <w:rFonts w:hint="eastAsia" w:ascii="仿宋" w:hAnsi="仿宋" w:eastAsia="仿宋" w:cs="仿宋"/>
                <w:b w:val="0"/>
                <w:bCs w:val="0"/>
                <w:color w:val="000000" w:themeColor="text1"/>
                <w:sz w:val="21"/>
                <w:szCs w:val="21"/>
                <w:lang w:val="en-US" w:eastAsia="zh-CN" w:bidi="ar"/>
                <w14:textFill>
                  <w14:solidFill>
                    <w14:schemeClr w14:val="tx1"/>
                  </w14:solidFill>
                </w14:textFill>
              </w:rPr>
            </w:pPr>
          </w:p>
        </w:tc>
        <w:tc>
          <w:tcPr>
            <w:tcW w:w="956" w:type="dxa"/>
            <w:tcBorders>
              <w:tl2br w:val="nil"/>
              <w:tr2bl w:val="nil"/>
            </w:tcBorders>
            <w:shd w:val="clear" w:color="auto" w:fill="auto"/>
            <w:vAlign w:val="center"/>
          </w:tcPr>
          <w:p w14:paraId="3B60A2BC">
            <w:pPr>
              <w:pageBreakBefore w:val="0"/>
              <w:kinsoku/>
              <w:wordWrap/>
              <w:overflowPunct/>
              <w:topLinePunct w:val="0"/>
              <w:autoSpaceDE/>
              <w:autoSpaceDN/>
              <w:bidi w:val="0"/>
              <w:adjustRightInd w:val="0"/>
              <w:snapToGrid w:val="0"/>
              <w:spacing w:line="240" w:lineRule="auto"/>
              <w:ind w:right="105" w:rightChars="50"/>
              <w:jc w:val="center"/>
              <w:rPr>
                <w:rFonts w:hint="eastAsia" w:ascii="仿宋" w:hAnsi="仿宋" w:eastAsia="仿宋" w:cs="仿宋"/>
                <w:b w:val="0"/>
                <w:bCs w:val="0"/>
                <w:color w:val="000000" w:themeColor="text1"/>
                <w:sz w:val="21"/>
                <w:szCs w:val="21"/>
                <w:lang w:val="en-US" w:eastAsia="zh-CN" w:bidi="ar"/>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志原者和工作人员午餐</w:t>
            </w:r>
          </w:p>
        </w:tc>
        <w:tc>
          <w:tcPr>
            <w:tcW w:w="519" w:type="dxa"/>
            <w:tcBorders>
              <w:tl2br w:val="nil"/>
              <w:tr2bl w:val="nil"/>
            </w:tcBorders>
            <w:vAlign w:val="center"/>
          </w:tcPr>
          <w:p w14:paraId="2E05A246">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cs="仿宋"/>
                <w:b w:val="0"/>
                <w:bCs w:val="0"/>
                <w:color w:val="000000" w:themeColor="text1"/>
                <w:sz w:val="21"/>
                <w:szCs w:val="21"/>
                <w:vertAlign w:val="baseline"/>
                <w:lang w:val="en-US" w:eastAsia="zh-CN"/>
                <w14:textFill>
                  <w14:solidFill>
                    <w14:schemeClr w14:val="tx1"/>
                  </w14:solidFill>
                </w14:textFill>
              </w:rPr>
              <w:t>8</w:t>
            </w:r>
          </w:p>
        </w:tc>
        <w:tc>
          <w:tcPr>
            <w:tcW w:w="590" w:type="dxa"/>
            <w:tcBorders>
              <w:tl2br w:val="nil"/>
              <w:tr2bl w:val="nil"/>
            </w:tcBorders>
            <w:vAlign w:val="center"/>
          </w:tcPr>
          <w:p w14:paraId="47F6475A">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人</w:t>
            </w:r>
          </w:p>
        </w:tc>
        <w:tc>
          <w:tcPr>
            <w:tcW w:w="681" w:type="dxa"/>
            <w:tcBorders>
              <w:tl2br w:val="nil"/>
              <w:tr2bl w:val="nil"/>
            </w:tcBorders>
            <w:vAlign w:val="center"/>
          </w:tcPr>
          <w:p w14:paraId="000EE10F">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250</w:t>
            </w:r>
          </w:p>
        </w:tc>
        <w:tc>
          <w:tcPr>
            <w:tcW w:w="918" w:type="dxa"/>
            <w:tcBorders>
              <w:tl2br w:val="nil"/>
              <w:tr2bl w:val="nil"/>
            </w:tcBorders>
            <w:vAlign w:val="center"/>
          </w:tcPr>
          <w:p w14:paraId="0F21EC87">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eastAsia="zh-CN"/>
                <w14:textFill>
                  <w14:solidFill>
                    <w14:schemeClr w14:val="tx1"/>
                  </w14:solidFill>
                </w14:textFill>
              </w:rPr>
            </w:pPr>
          </w:p>
        </w:tc>
        <w:tc>
          <w:tcPr>
            <w:tcW w:w="1011" w:type="dxa"/>
            <w:tcBorders>
              <w:tl2br w:val="nil"/>
              <w:tr2bl w:val="nil"/>
            </w:tcBorders>
            <w:vAlign w:val="center"/>
          </w:tcPr>
          <w:p w14:paraId="0D862202">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eastAsia="zh-CN"/>
                <w14:textFill>
                  <w14:solidFill>
                    <w14:schemeClr w14:val="tx1"/>
                  </w14:solidFill>
                </w14:textFill>
              </w:rPr>
            </w:pPr>
          </w:p>
        </w:tc>
        <w:tc>
          <w:tcPr>
            <w:tcW w:w="2361" w:type="dxa"/>
            <w:tcBorders>
              <w:tl2br w:val="nil"/>
              <w:tr2bl w:val="nil"/>
            </w:tcBorders>
            <w:vAlign w:val="center"/>
          </w:tcPr>
          <w:p w14:paraId="3B901D68">
            <w:pPr>
              <w:pStyle w:val="2"/>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志原者200人</w:t>
            </w:r>
          </w:p>
          <w:p w14:paraId="7E03D68B">
            <w:pPr>
              <w:pStyle w:val="2"/>
              <w:keepNext/>
              <w:keepLines/>
              <w:pageBreakBefore w:val="0"/>
              <w:widowControl w:val="0"/>
              <w:kinsoku/>
              <w:wordWrap/>
              <w:overflowPunct/>
              <w:topLinePunct w:val="0"/>
              <w:autoSpaceDE/>
              <w:autoSpaceDN/>
              <w:bidi w:val="0"/>
              <w:adjustRightInd/>
              <w:snapToGrid/>
              <w:spacing w:before="0" w:after="0" w:line="240" w:lineRule="auto"/>
              <w:jc w:val="left"/>
              <w:textAlignment w:val="auto"/>
              <w:rPr>
                <w:rFonts w:hint="eastAsia" w:ascii="仿宋" w:hAnsi="仿宋" w:eastAsia="仿宋" w:cs="仿宋"/>
                <w:b w:val="0"/>
                <w:bCs w:val="0"/>
                <w:color w:val="000000" w:themeColor="text1"/>
                <w:sz w:val="21"/>
                <w:szCs w:val="21"/>
                <w:vertAlign w:val="baseline"/>
                <w:lang w:val="en-US"/>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工作人员50人</w:t>
            </w:r>
          </w:p>
        </w:tc>
        <w:tc>
          <w:tcPr>
            <w:tcW w:w="1898" w:type="dxa"/>
            <w:tcBorders>
              <w:tl2br w:val="nil"/>
              <w:tr2bl w:val="nil"/>
            </w:tcBorders>
            <w:vAlign w:val="center"/>
          </w:tcPr>
          <w:p w14:paraId="04ADC95B">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50.00/日人</w:t>
            </w:r>
          </w:p>
        </w:tc>
      </w:tr>
      <w:tr w14:paraId="6F5F1B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17" w:type="dxa"/>
            <w:tcBorders>
              <w:tl2br w:val="nil"/>
              <w:tr2bl w:val="nil"/>
            </w:tcBorders>
            <w:shd w:val="clear" w:color="auto" w:fill="auto"/>
            <w:vAlign w:val="center"/>
          </w:tcPr>
          <w:p w14:paraId="1739DBA3">
            <w:pPr>
              <w:pageBreakBefore w:val="0"/>
              <w:kinsoku/>
              <w:wordWrap/>
              <w:overflowPunct/>
              <w:topLinePunct w:val="0"/>
              <w:autoSpaceDE/>
              <w:autoSpaceDN/>
              <w:bidi w:val="0"/>
              <w:adjustRightInd w:val="0"/>
              <w:snapToGrid w:val="0"/>
              <w:spacing w:line="240" w:lineRule="auto"/>
              <w:ind w:right="105" w:rightChars="50"/>
              <w:jc w:val="center"/>
              <w:rPr>
                <w:rFonts w:hint="eastAsia" w:ascii="仿宋" w:hAnsi="仿宋" w:eastAsia="仿宋" w:cs="仿宋"/>
                <w:b w:val="0"/>
                <w:bCs w:val="0"/>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3</w:t>
            </w:r>
          </w:p>
        </w:tc>
        <w:tc>
          <w:tcPr>
            <w:tcW w:w="1500" w:type="dxa"/>
            <w:gridSpan w:val="2"/>
            <w:tcBorders>
              <w:tl2br w:val="nil"/>
              <w:tr2bl w:val="nil"/>
            </w:tcBorders>
            <w:shd w:val="clear" w:color="auto" w:fill="auto"/>
            <w:vAlign w:val="center"/>
          </w:tcPr>
          <w:p w14:paraId="544F10C6">
            <w:pPr>
              <w:pageBreakBefore w:val="0"/>
              <w:kinsoku/>
              <w:wordWrap/>
              <w:overflowPunct/>
              <w:topLinePunct w:val="0"/>
              <w:autoSpaceDE/>
              <w:autoSpaceDN/>
              <w:bidi w:val="0"/>
              <w:adjustRightInd w:val="0"/>
              <w:snapToGrid w:val="0"/>
              <w:spacing w:line="240" w:lineRule="auto"/>
              <w:ind w:right="105" w:rightChars="50"/>
              <w:jc w:val="center"/>
              <w:rPr>
                <w:rFonts w:hint="eastAsia" w:ascii="仿宋" w:hAnsi="仿宋" w:eastAsia="仿宋" w:cs="仿宋"/>
                <w:b w:val="0"/>
                <w:bCs w:val="0"/>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lang w:val="en-US" w:eastAsia="zh-CN" w:bidi="ar"/>
                <w14:textFill>
                  <w14:solidFill>
                    <w14:schemeClr w14:val="tx1"/>
                  </w14:solidFill>
                </w14:textFill>
              </w:rPr>
              <w:t>交通费</w:t>
            </w:r>
          </w:p>
        </w:tc>
        <w:tc>
          <w:tcPr>
            <w:tcW w:w="519" w:type="dxa"/>
            <w:tcBorders>
              <w:tl2br w:val="nil"/>
              <w:tr2bl w:val="nil"/>
            </w:tcBorders>
            <w:vAlign w:val="center"/>
          </w:tcPr>
          <w:p w14:paraId="0B28149E">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cs="仿宋"/>
                <w:b w:val="0"/>
                <w:bCs w:val="0"/>
                <w:color w:val="000000" w:themeColor="text1"/>
                <w:sz w:val="21"/>
                <w:szCs w:val="21"/>
                <w:vertAlign w:val="baseline"/>
                <w:lang w:val="en-US" w:eastAsia="zh-CN"/>
                <w14:textFill>
                  <w14:solidFill>
                    <w14:schemeClr w14:val="tx1"/>
                  </w14:solidFill>
                </w14:textFill>
              </w:rPr>
              <w:t>8</w:t>
            </w:r>
          </w:p>
        </w:tc>
        <w:tc>
          <w:tcPr>
            <w:tcW w:w="590" w:type="dxa"/>
            <w:tcBorders>
              <w:tl2br w:val="nil"/>
              <w:tr2bl w:val="nil"/>
            </w:tcBorders>
            <w:vAlign w:val="center"/>
          </w:tcPr>
          <w:p w14:paraId="7EF10F04">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台</w:t>
            </w:r>
          </w:p>
        </w:tc>
        <w:tc>
          <w:tcPr>
            <w:tcW w:w="681" w:type="dxa"/>
            <w:tcBorders>
              <w:tl2br w:val="nil"/>
              <w:tr2bl w:val="nil"/>
            </w:tcBorders>
            <w:vAlign w:val="center"/>
          </w:tcPr>
          <w:p w14:paraId="70C129F7">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14:textFill>
                  <w14:solidFill>
                    <w14:schemeClr w14:val="tx1"/>
                  </w14:solidFill>
                </w14:textFill>
              </w:rPr>
            </w:pPr>
            <w:r>
              <w:rPr>
                <w:rFonts w:hint="eastAsia" w:ascii="仿宋" w:hAnsi="仿宋" w:cs="仿宋"/>
                <w:b w:val="0"/>
                <w:bCs w:val="0"/>
                <w:color w:val="000000" w:themeColor="text1"/>
                <w:sz w:val="21"/>
                <w:szCs w:val="21"/>
                <w:vertAlign w:val="baseline"/>
                <w:lang w:val="en-US" w:eastAsia="zh-CN"/>
                <w14:textFill>
                  <w14:solidFill>
                    <w14:schemeClr w14:val="tx1"/>
                  </w14:solidFill>
                </w14:textFill>
              </w:rPr>
              <w:t>56</w:t>
            </w:r>
          </w:p>
        </w:tc>
        <w:tc>
          <w:tcPr>
            <w:tcW w:w="918" w:type="dxa"/>
            <w:tcBorders>
              <w:tl2br w:val="nil"/>
              <w:tr2bl w:val="nil"/>
            </w:tcBorders>
            <w:vAlign w:val="center"/>
          </w:tcPr>
          <w:p w14:paraId="6F92823D">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eastAsia="zh-CN"/>
                <w14:textFill>
                  <w14:solidFill>
                    <w14:schemeClr w14:val="tx1"/>
                  </w14:solidFill>
                </w14:textFill>
              </w:rPr>
            </w:pPr>
          </w:p>
        </w:tc>
        <w:tc>
          <w:tcPr>
            <w:tcW w:w="1011" w:type="dxa"/>
            <w:tcBorders>
              <w:tl2br w:val="nil"/>
              <w:tr2bl w:val="nil"/>
            </w:tcBorders>
            <w:vAlign w:val="center"/>
          </w:tcPr>
          <w:p w14:paraId="31C963B2">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eastAsia="zh-CN"/>
                <w14:textFill>
                  <w14:solidFill>
                    <w14:schemeClr w14:val="tx1"/>
                  </w14:solidFill>
                </w14:textFill>
              </w:rPr>
            </w:pPr>
          </w:p>
        </w:tc>
        <w:tc>
          <w:tcPr>
            <w:tcW w:w="2361" w:type="dxa"/>
            <w:tcBorders>
              <w:tl2br w:val="nil"/>
              <w:tr2bl w:val="nil"/>
            </w:tcBorders>
            <w:vAlign w:val="center"/>
          </w:tcPr>
          <w:p w14:paraId="1BEB5E25">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大客车数量</w:t>
            </w:r>
          </w:p>
        </w:tc>
        <w:tc>
          <w:tcPr>
            <w:tcW w:w="1898" w:type="dxa"/>
            <w:tcBorders>
              <w:tl2br w:val="nil"/>
              <w:tr2bl w:val="nil"/>
            </w:tcBorders>
            <w:vAlign w:val="center"/>
          </w:tcPr>
          <w:p w14:paraId="501630DE">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color w:val="000000" w:themeColor="text1"/>
                <w:sz w:val="21"/>
                <w:szCs w:val="21"/>
                <w:highlight w:val="none"/>
                <w:lang w:val="en-US" w:eastAsia="zh-CN"/>
                <w14:textFill>
                  <w14:solidFill>
                    <w14:schemeClr w14:val="tx1"/>
                  </w14:solidFill>
                </w14:textFill>
              </w:rPr>
              <w:t>每台大客车日租金</w:t>
            </w:r>
            <w:r>
              <w:rPr>
                <w:rFonts w:hint="eastAsia" w:ascii="仿宋" w:hAnsi="仿宋" w:cs="仿宋"/>
                <w:b w:val="0"/>
                <w:bCs/>
                <w:color w:val="000000" w:themeColor="text1"/>
                <w:sz w:val="21"/>
                <w:szCs w:val="21"/>
                <w:highlight w:val="none"/>
                <w:lang w:val="en-US" w:eastAsia="zh-CN"/>
                <w14:textFill>
                  <w14:solidFill>
                    <w14:schemeClr w14:val="tx1"/>
                  </w14:solidFill>
                </w14:textFill>
              </w:rPr>
              <w:t>500</w:t>
            </w:r>
            <w:r>
              <w:rPr>
                <w:rFonts w:hint="eastAsia" w:ascii="仿宋" w:hAnsi="仿宋" w:eastAsia="仿宋" w:cs="仿宋"/>
                <w:b w:val="0"/>
                <w:bCs/>
                <w:color w:val="000000" w:themeColor="text1"/>
                <w:sz w:val="21"/>
                <w:szCs w:val="21"/>
                <w:highlight w:val="none"/>
                <w:lang w:val="en-US" w:eastAsia="zh-CN"/>
                <w14:textFill>
                  <w14:solidFill>
                    <w14:schemeClr w14:val="tx1"/>
                  </w14:solidFill>
                </w14:textFill>
              </w:rPr>
              <w:t>元</w:t>
            </w:r>
          </w:p>
        </w:tc>
      </w:tr>
      <w:tr w14:paraId="68CF989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717" w:type="dxa"/>
            <w:tcBorders>
              <w:tl2br w:val="nil"/>
              <w:tr2bl w:val="nil"/>
            </w:tcBorders>
            <w:shd w:val="clear" w:color="auto" w:fill="auto"/>
            <w:vAlign w:val="center"/>
          </w:tcPr>
          <w:p w14:paraId="4390CF13">
            <w:pPr>
              <w:pageBreakBefore w:val="0"/>
              <w:kinsoku/>
              <w:wordWrap/>
              <w:overflowPunct/>
              <w:topLinePunct w:val="0"/>
              <w:autoSpaceDE/>
              <w:autoSpaceDN/>
              <w:bidi w:val="0"/>
              <w:adjustRightInd w:val="0"/>
              <w:snapToGrid w:val="0"/>
              <w:spacing w:line="240" w:lineRule="auto"/>
              <w:ind w:right="105" w:rightChars="50"/>
              <w:jc w:val="center"/>
              <w:rPr>
                <w:rFonts w:hint="eastAsia" w:ascii="仿宋" w:hAnsi="仿宋" w:eastAsia="仿宋" w:cs="仿宋"/>
                <w:b w:val="0"/>
                <w:bCs w:val="0"/>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4</w:t>
            </w:r>
          </w:p>
        </w:tc>
        <w:tc>
          <w:tcPr>
            <w:tcW w:w="1500" w:type="dxa"/>
            <w:gridSpan w:val="2"/>
            <w:tcBorders>
              <w:tl2br w:val="nil"/>
              <w:tr2bl w:val="nil"/>
            </w:tcBorders>
            <w:shd w:val="clear" w:color="auto" w:fill="auto"/>
            <w:vAlign w:val="center"/>
          </w:tcPr>
          <w:p w14:paraId="6D38EF24">
            <w:pPr>
              <w:pageBreakBefore w:val="0"/>
              <w:kinsoku/>
              <w:wordWrap/>
              <w:overflowPunct/>
              <w:topLinePunct w:val="0"/>
              <w:autoSpaceDE/>
              <w:autoSpaceDN/>
              <w:bidi w:val="0"/>
              <w:adjustRightInd w:val="0"/>
              <w:snapToGrid w:val="0"/>
              <w:spacing w:line="240" w:lineRule="auto"/>
              <w:ind w:right="105" w:rightChars="50"/>
              <w:jc w:val="center"/>
              <w:rPr>
                <w:rFonts w:hint="eastAsia" w:ascii="仿宋" w:hAnsi="仿宋" w:eastAsia="仿宋" w:cs="仿宋"/>
                <w:b w:val="0"/>
                <w:bCs w:val="0"/>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lang w:val="en-US" w:eastAsia="zh-CN" w:bidi="ar"/>
                <w14:textFill>
                  <w14:solidFill>
                    <w14:schemeClr w14:val="tx1"/>
                  </w14:solidFill>
                </w14:textFill>
              </w:rPr>
              <w:t>场地布置费</w:t>
            </w:r>
          </w:p>
        </w:tc>
        <w:tc>
          <w:tcPr>
            <w:tcW w:w="519" w:type="dxa"/>
            <w:tcBorders>
              <w:tl2br w:val="nil"/>
              <w:tr2bl w:val="nil"/>
            </w:tcBorders>
            <w:vAlign w:val="center"/>
          </w:tcPr>
          <w:p w14:paraId="5D3DF680">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eastAsia="zh-CN"/>
                <w14:textFill>
                  <w14:solidFill>
                    <w14:schemeClr w14:val="tx1"/>
                  </w14:solidFill>
                </w14:textFill>
              </w:rPr>
            </w:pPr>
          </w:p>
        </w:tc>
        <w:tc>
          <w:tcPr>
            <w:tcW w:w="590" w:type="dxa"/>
            <w:tcBorders>
              <w:tl2br w:val="nil"/>
              <w:tr2bl w:val="nil"/>
            </w:tcBorders>
            <w:vAlign w:val="center"/>
          </w:tcPr>
          <w:p w14:paraId="670C3199">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项</w:t>
            </w:r>
          </w:p>
        </w:tc>
        <w:tc>
          <w:tcPr>
            <w:tcW w:w="681" w:type="dxa"/>
            <w:tcBorders>
              <w:tl2br w:val="nil"/>
              <w:tr2bl w:val="nil"/>
            </w:tcBorders>
            <w:vAlign w:val="center"/>
          </w:tcPr>
          <w:p w14:paraId="37EFED69">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21</w:t>
            </w:r>
          </w:p>
        </w:tc>
        <w:tc>
          <w:tcPr>
            <w:tcW w:w="918" w:type="dxa"/>
            <w:tcBorders>
              <w:tl2br w:val="nil"/>
              <w:tr2bl w:val="nil"/>
            </w:tcBorders>
            <w:vAlign w:val="center"/>
          </w:tcPr>
          <w:p w14:paraId="4B461882">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eastAsia="zh-CN"/>
                <w14:textFill>
                  <w14:solidFill>
                    <w14:schemeClr w14:val="tx1"/>
                  </w14:solidFill>
                </w14:textFill>
              </w:rPr>
            </w:pPr>
          </w:p>
        </w:tc>
        <w:tc>
          <w:tcPr>
            <w:tcW w:w="1011" w:type="dxa"/>
            <w:tcBorders>
              <w:tl2br w:val="nil"/>
              <w:tr2bl w:val="nil"/>
            </w:tcBorders>
            <w:vAlign w:val="center"/>
          </w:tcPr>
          <w:p w14:paraId="643657FD">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eastAsia="zh-CN"/>
                <w14:textFill>
                  <w14:solidFill>
                    <w14:schemeClr w14:val="tx1"/>
                  </w14:solidFill>
                </w14:textFill>
              </w:rPr>
            </w:pPr>
          </w:p>
        </w:tc>
        <w:tc>
          <w:tcPr>
            <w:tcW w:w="2361" w:type="dxa"/>
            <w:tcBorders>
              <w:tl2br w:val="nil"/>
              <w:tr2bl w:val="nil"/>
            </w:tcBorders>
            <w:vAlign w:val="center"/>
          </w:tcPr>
          <w:p w14:paraId="2406834C">
            <w:pPr>
              <w:pStyle w:val="2"/>
              <w:keepNext/>
              <w:keepLines/>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仿宋" w:hAnsi="仿宋" w:eastAsia="仿宋" w:cs="仿宋"/>
                <w:b w:val="0"/>
                <w:bCs w:val="0"/>
                <w:color w:val="000000" w:themeColor="text1"/>
                <w:sz w:val="21"/>
                <w:szCs w:val="21"/>
                <w:vertAlign w:val="baseline"/>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每项场地布置费最高限价2万元，预计21项比赛</w:t>
            </w:r>
          </w:p>
        </w:tc>
        <w:tc>
          <w:tcPr>
            <w:tcW w:w="1898" w:type="dxa"/>
            <w:tcBorders>
              <w:tl2br w:val="nil"/>
              <w:tr2bl w:val="nil"/>
            </w:tcBorders>
            <w:vAlign w:val="center"/>
          </w:tcPr>
          <w:p w14:paraId="0EFA3DD1">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20000.00元/项</w:t>
            </w:r>
          </w:p>
        </w:tc>
      </w:tr>
      <w:tr w14:paraId="5636839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717" w:type="dxa"/>
            <w:tcBorders>
              <w:tl2br w:val="nil"/>
              <w:tr2bl w:val="nil"/>
            </w:tcBorders>
            <w:shd w:val="clear" w:color="auto" w:fill="auto"/>
            <w:vAlign w:val="center"/>
          </w:tcPr>
          <w:p w14:paraId="3AD4BD8F">
            <w:pPr>
              <w:pageBreakBefore w:val="0"/>
              <w:kinsoku/>
              <w:wordWrap/>
              <w:overflowPunct/>
              <w:topLinePunct w:val="0"/>
              <w:autoSpaceDE/>
              <w:autoSpaceDN/>
              <w:bidi w:val="0"/>
              <w:adjustRightInd w:val="0"/>
              <w:snapToGrid w:val="0"/>
              <w:spacing w:line="240" w:lineRule="auto"/>
              <w:ind w:right="105" w:rightChars="50"/>
              <w:jc w:val="center"/>
              <w:rPr>
                <w:rFonts w:hint="eastAsia" w:ascii="仿宋" w:hAnsi="仿宋" w:eastAsia="仿宋" w:cs="仿宋"/>
                <w:b w:val="0"/>
                <w:bCs w:val="0"/>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5</w:t>
            </w:r>
          </w:p>
        </w:tc>
        <w:tc>
          <w:tcPr>
            <w:tcW w:w="1500" w:type="dxa"/>
            <w:gridSpan w:val="2"/>
            <w:tcBorders>
              <w:tl2br w:val="nil"/>
              <w:tr2bl w:val="nil"/>
            </w:tcBorders>
            <w:shd w:val="clear" w:color="auto" w:fill="auto"/>
            <w:vAlign w:val="center"/>
          </w:tcPr>
          <w:p w14:paraId="2C0ECFCC">
            <w:pPr>
              <w:pageBreakBefore w:val="0"/>
              <w:widowControl/>
              <w:kinsoku/>
              <w:wordWrap/>
              <w:overflowPunct/>
              <w:topLinePunct w:val="0"/>
              <w:autoSpaceDE/>
              <w:autoSpaceDN/>
              <w:bidi w:val="0"/>
              <w:spacing w:line="240" w:lineRule="auto"/>
              <w:jc w:val="both"/>
              <w:textAlignment w:val="center"/>
              <w:rPr>
                <w:rFonts w:hint="eastAsia" w:ascii="仿宋" w:hAnsi="仿宋" w:eastAsia="仿宋" w:cs="仿宋"/>
                <w:b w:val="0"/>
                <w:bCs w:val="0"/>
                <w:color w:val="000000" w:themeColor="text1"/>
                <w:kern w:val="2"/>
                <w:sz w:val="21"/>
                <w:szCs w:val="21"/>
                <w:lang w:val="en-US" w:eastAsia="zh-CN" w:bidi="ar"/>
                <w14:textFill>
                  <w14:solidFill>
                    <w14:schemeClr w14:val="tx1"/>
                  </w14:solidFill>
                </w14:textFill>
              </w:rPr>
            </w:pPr>
            <w:r>
              <w:rPr>
                <w:rFonts w:hint="eastAsia" w:ascii="仿宋" w:hAnsi="仿宋" w:eastAsia="仿宋" w:cs="仿宋"/>
                <w:b w:val="0"/>
                <w:bCs w:val="0"/>
                <w:color w:val="000000" w:themeColor="text1"/>
                <w:sz w:val="21"/>
                <w:szCs w:val="21"/>
                <w:lang w:val="en-US" w:eastAsia="zh-CN" w:bidi="ar"/>
                <w14:textFill>
                  <w14:solidFill>
                    <w14:schemeClr w14:val="tx1"/>
                  </w14:solidFill>
                </w14:textFill>
              </w:rPr>
              <w:t>特奥（大众）项目开赛式、残运会竞技项目开赛式和闭幕式</w:t>
            </w:r>
          </w:p>
        </w:tc>
        <w:tc>
          <w:tcPr>
            <w:tcW w:w="519" w:type="dxa"/>
            <w:tcBorders>
              <w:tl2br w:val="nil"/>
              <w:tr2bl w:val="nil"/>
            </w:tcBorders>
            <w:vAlign w:val="center"/>
          </w:tcPr>
          <w:p w14:paraId="3C8A8DB6">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14:textFill>
                  <w14:solidFill>
                    <w14:schemeClr w14:val="tx1"/>
                  </w14:solidFill>
                </w14:textFill>
              </w:rPr>
            </w:pPr>
          </w:p>
        </w:tc>
        <w:tc>
          <w:tcPr>
            <w:tcW w:w="590" w:type="dxa"/>
            <w:tcBorders>
              <w:tl2br w:val="nil"/>
              <w:tr2bl w:val="nil"/>
            </w:tcBorders>
            <w:vAlign w:val="center"/>
          </w:tcPr>
          <w:p w14:paraId="6C39A932">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项</w:t>
            </w:r>
          </w:p>
        </w:tc>
        <w:tc>
          <w:tcPr>
            <w:tcW w:w="681" w:type="dxa"/>
            <w:tcBorders>
              <w:tl2br w:val="nil"/>
              <w:tr2bl w:val="nil"/>
            </w:tcBorders>
            <w:vAlign w:val="center"/>
          </w:tcPr>
          <w:p w14:paraId="11BC8436">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1</w:t>
            </w:r>
          </w:p>
        </w:tc>
        <w:tc>
          <w:tcPr>
            <w:tcW w:w="918" w:type="dxa"/>
            <w:tcBorders>
              <w:tl2br w:val="nil"/>
              <w:tr2bl w:val="nil"/>
            </w:tcBorders>
            <w:vAlign w:val="center"/>
          </w:tcPr>
          <w:p w14:paraId="3282525E">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eastAsia="zh-CN"/>
                <w14:textFill>
                  <w14:solidFill>
                    <w14:schemeClr w14:val="tx1"/>
                  </w14:solidFill>
                </w14:textFill>
              </w:rPr>
            </w:pPr>
          </w:p>
        </w:tc>
        <w:tc>
          <w:tcPr>
            <w:tcW w:w="1011" w:type="dxa"/>
            <w:tcBorders>
              <w:tl2br w:val="nil"/>
              <w:tr2bl w:val="nil"/>
            </w:tcBorders>
            <w:vAlign w:val="center"/>
          </w:tcPr>
          <w:p w14:paraId="467E7AF0">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000000" w:themeColor="text1"/>
                <w:sz w:val="21"/>
                <w:szCs w:val="21"/>
                <w:vertAlign w:val="baseline"/>
                <w:lang w:val="en-US" w:eastAsia="zh-CN"/>
                <w14:textFill>
                  <w14:solidFill>
                    <w14:schemeClr w14:val="tx1"/>
                  </w14:solidFill>
                </w14:textFill>
              </w:rPr>
            </w:pPr>
          </w:p>
        </w:tc>
        <w:tc>
          <w:tcPr>
            <w:tcW w:w="2361" w:type="dxa"/>
            <w:tcBorders>
              <w:tl2br w:val="nil"/>
              <w:tr2bl w:val="nil"/>
            </w:tcBorders>
            <w:vAlign w:val="center"/>
          </w:tcPr>
          <w:p w14:paraId="0251EEF1">
            <w:pPr>
              <w:pageBreakBefore w:val="0"/>
              <w:kinsoku/>
              <w:wordWrap/>
              <w:overflowPunct/>
              <w:topLinePunct w:val="0"/>
              <w:autoSpaceDE/>
              <w:autoSpaceDN/>
              <w:bidi w:val="0"/>
              <w:adjustRightInd w:val="0"/>
              <w:snapToGrid w:val="0"/>
              <w:spacing w:line="240" w:lineRule="auto"/>
              <w:ind w:right="105" w:rightChars="50"/>
              <w:jc w:val="left"/>
              <w:rPr>
                <w:rFonts w:hint="eastAsia" w:ascii="仿宋" w:hAnsi="仿宋" w:eastAsia="仿宋" w:cs="仿宋"/>
                <w:b w:val="0"/>
                <w:bCs w:val="0"/>
                <w:color w:val="000000" w:themeColor="text1"/>
                <w:sz w:val="21"/>
                <w:szCs w:val="21"/>
                <w:vertAlign w:val="baseline"/>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此为最高限价</w:t>
            </w:r>
            <w:r>
              <w:rPr>
                <w:rFonts w:hint="eastAsia" w:ascii="仿宋" w:hAnsi="仿宋" w:cs="仿宋"/>
                <w:b w:val="0"/>
                <w:bCs w:val="0"/>
                <w:color w:val="000000" w:themeColor="text1"/>
                <w:sz w:val="21"/>
                <w:szCs w:val="21"/>
                <w:highlight w:val="none"/>
                <w:lang w:val="en-US" w:eastAsia="zh-CN"/>
                <w14:textFill>
                  <w14:solidFill>
                    <w14:schemeClr w14:val="tx1"/>
                  </w14:solidFill>
                </w14:textFill>
              </w:rPr>
              <w:t>11.358</w:t>
            </w: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万元。投标人承办特奥（大众）项目开赛式、残运会竞技项目开赛式、闭幕式方案经采购人同意后实施。投标人搭建主席台、铺设主题背景以及场馆布置、灯光、音响和现场服务人员的配备均应符合辽宁省第十五届残运会暨第三届特奥会比赛要求。</w:t>
            </w:r>
          </w:p>
        </w:tc>
        <w:tc>
          <w:tcPr>
            <w:tcW w:w="1898" w:type="dxa"/>
            <w:tcBorders>
              <w:tl2br w:val="nil"/>
              <w:tr2bl w:val="nil"/>
            </w:tcBorders>
            <w:vAlign w:val="center"/>
          </w:tcPr>
          <w:p w14:paraId="224B65BE">
            <w:pPr>
              <w:pageBreakBefore w:val="0"/>
              <w:kinsoku/>
              <w:wordWrap/>
              <w:overflowPunct/>
              <w:topLinePunct w:val="0"/>
              <w:autoSpaceDE/>
              <w:autoSpaceDN/>
              <w:bidi w:val="0"/>
              <w:adjustRightInd w:val="0"/>
              <w:snapToGrid w:val="0"/>
              <w:spacing w:line="240" w:lineRule="auto"/>
              <w:ind w:right="105" w:rightChars="50"/>
              <w:jc w:val="cente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cs="仿宋"/>
                <w:color w:val="auto"/>
                <w:kern w:val="0"/>
                <w:szCs w:val="21"/>
                <w:lang w:val="en-US" w:eastAsia="zh-CN"/>
              </w:rPr>
              <w:t>113580.00</w:t>
            </w: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元/项</w:t>
            </w:r>
          </w:p>
        </w:tc>
      </w:tr>
      <w:tr w14:paraId="13EFD1A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717" w:type="dxa"/>
            <w:tcBorders>
              <w:tl2br w:val="nil"/>
              <w:tr2bl w:val="nil"/>
            </w:tcBorders>
            <w:vAlign w:val="center"/>
          </w:tcPr>
          <w:p w14:paraId="0B34C140">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6</w:t>
            </w:r>
          </w:p>
        </w:tc>
        <w:tc>
          <w:tcPr>
            <w:tcW w:w="1500" w:type="dxa"/>
            <w:gridSpan w:val="2"/>
            <w:tcBorders>
              <w:tl2br w:val="nil"/>
              <w:tr2bl w:val="nil"/>
            </w:tcBorders>
            <w:vAlign w:val="center"/>
          </w:tcPr>
          <w:p w14:paraId="594708C2">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auto"/>
                <w:sz w:val="21"/>
                <w:szCs w:val="21"/>
                <w:vertAlign w:val="baseline"/>
                <w:lang w:val="en-US" w:eastAsia="zh-CN"/>
              </w:rPr>
            </w:pPr>
            <w:r>
              <w:rPr>
                <w:rFonts w:hint="eastAsia" w:ascii="仿宋" w:hAnsi="仿宋" w:eastAsia="仿宋" w:cs="仿宋"/>
                <w:b w:val="0"/>
                <w:bCs w:val="0"/>
                <w:color w:val="auto"/>
                <w:sz w:val="21"/>
                <w:szCs w:val="21"/>
                <w:vertAlign w:val="baseline"/>
                <w:lang w:val="en-US" w:eastAsia="zh-CN"/>
              </w:rPr>
              <w:t>投标总价</w:t>
            </w:r>
          </w:p>
        </w:tc>
        <w:tc>
          <w:tcPr>
            <w:tcW w:w="519" w:type="dxa"/>
            <w:tcBorders>
              <w:tl2br w:val="nil"/>
              <w:tr2bl w:val="nil"/>
            </w:tcBorders>
            <w:vAlign w:val="center"/>
          </w:tcPr>
          <w:p w14:paraId="340803FF">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auto"/>
                <w:sz w:val="21"/>
                <w:szCs w:val="21"/>
                <w:vertAlign w:val="baseline"/>
              </w:rPr>
            </w:pPr>
          </w:p>
        </w:tc>
        <w:tc>
          <w:tcPr>
            <w:tcW w:w="590" w:type="dxa"/>
            <w:tcBorders>
              <w:tl2br w:val="nil"/>
              <w:tr2bl w:val="nil"/>
            </w:tcBorders>
            <w:vAlign w:val="center"/>
          </w:tcPr>
          <w:p w14:paraId="0DFD017D">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b w:val="0"/>
                <w:bCs w:val="0"/>
                <w:color w:val="auto"/>
                <w:sz w:val="21"/>
                <w:szCs w:val="21"/>
                <w:vertAlign w:val="baseline"/>
                <w:lang w:val="en-US" w:eastAsia="zh-CN"/>
              </w:rPr>
            </w:pPr>
            <w:r>
              <w:rPr>
                <w:rFonts w:hint="eastAsia" w:ascii="仿宋" w:hAnsi="仿宋" w:eastAsia="仿宋" w:cs="仿宋"/>
                <w:b w:val="0"/>
                <w:bCs w:val="0"/>
                <w:color w:val="auto"/>
                <w:sz w:val="21"/>
                <w:szCs w:val="21"/>
                <w:vertAlign w:val="baseline"/>
                <w:lang w:val="en-US" w:eastAsia="zh-CN"/>
              </w:rPr>
              <w:t>元</w:t>
            </w:r>
          </w:p>
        </w:tc>
        <w:tc>
          <w:tcPr>
            <w:tcW w:w="681" w:type="dxa"/>
            <w:tcBorders>
              <w:tl2br w:val="nil"/>
              <w:tr2bl w:val="nil"/>
            </w:tcBorders>
          </w:tcPr>
          <w:p w14:paraId="75FABFF5">
            <w:pPr>
              <w:pStyle w:val="2"/>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仿宋" w:hAnsi="仿宋" w:eastAsia="仿宋" w:cs="仿宋"/>
                <w:b w:val="0"/>
                <w:bCs w:val="0"/>
                <w:color w:val="auto"/>
                <w:sz w:val="21"/>
                <w:szCs w:val="21"/>
                <w:vertAlign w:val="baseline"/>
              </w:rPr>
            </w:pPr>
          </w:p>
        </w:tc>
        <w:tc>
          <w:tcPr>
            <w:tcW w:w="918" w:type="dxa"/>
            <w:tcBorders>
              <w:tl2br w:val="nil"/>
              <w:tr2bl w:val="nil"/>
            </w:tcBorders>
          </w:tcPr>
          <w:p w14:paraId="2B76DA2E">
            <w:pPr>
              <w:pStyle w:val="2"/>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仿宋" w:hAnsi="仿宋" w:eastAsia="仿宋" w:cs="仿宋"/>
                <w:b w:val="0"/>
                <w:bCs w:val="0"/>
                <w:color w:val="auto"/>
                <w:sz w:val="21"/>
                <w:szCs w:val="21"/>
                <w:vertAlign w:val="baseline"/>
              </w:rPr>
            </w:pPr>
          </w:p>
        </w:tc>
        <w:tc>
          <w:tcPr>
            <w:tcW w:w="1011" w:type="dxa"/>
            <w:tcBorders>
              <w:tl2br w:val="nil"/>
              <w:tr2bl w:val="nil"/>
            </w:tcBorders>
          </w:tcPr>
          <w:p w14:paraId="7C91EA29">
            <w:pPr>
              <w:pStyle w:val="2"/>
              <w:keepNext/>
              <w:keepLines/>
              <w:pageBreakBefore w:val="0"/>
              <w:widowControl w:val="0"/>
              <w:kinsoku/>
              <w:wordWrap/>
              <w:overflowPunct/>
              <w:topLinePunct w:val="0"/>
              <w:autoSpaceDE/>
              <w:autoSpaceDN/>
              <w:bidi w:val="0"/>
              <w:adjustRightInd/>
              <w:snapToGrid/>
              <w:spacing w:before="0" w:after="0" w:line="240" w:lineRule="auto"/>
              <w:textAlignment w:val="auto"/>
              <w:rPr>
                <w:rFonts w:hint="default" w:ascii="仿宋" w:hAnsi="仿宋" w:eastAsia="仿宋" w:cs="仿宋"/>
                <w:b w:val="0"/>
                <w:bCs w:val="0"/>
                <w:color w:val="auto"/>
                <w:sz w:val="21"/>
                <w:szCs w:val="21"/>
                <w:vertAlign w:val="baseline"/>
                <w:lang w:val="en-US" w:eastAsia="zh-CN"/>
              </w:rPr>
            </w:pPr>
          </w:p>
        </w:tc>
        <w:tc>
          <w:tcPr>
            <w:tcW w:w="2361" w:type="dxa"/>
            <w:tcBorders>
              <w:tl2br w:val="nil"/>
              <w:tr2bl w:val="nil"/>
            </w:tcBorders>
          </w:tcPr>
          <w:p w14:paraId="7043FB8B">
            <w:pPr>
              <w:pStyle w:val="2"/>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仿宋" w:hAnsi="仿宋" w:eastAsia="仿宋" w:cs="仿宋"/>
                <w:b w:val="0"/>
                <w:bCs w:val="0"/>
                <w:color w:val="auto"/>
                <w:sz w:val="21"/>
                <w:szCs w:val="21"/>
                <w:vertAlign w:val="baseline"/>
              </w:rPr>
            </w:pPr>
          </w:p>
        </w:tc>
        <w:tc>
          <w:tcPr>
            <w:tcW w:w="1898" w:type="dxa"/>
            <w:tcBorders>
              <w:tl2br w:val="nil"/>
              <w:tr2bl w:val="nil"/>
            </w:tcBorders>
            <w:vAlign w:val="center"/>
          </w:tcPr>
          <w:p w14:paraId="4A858C37">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仿宋" w:hAnsi="仿宋" w:eastAsia="仿宋" w:cs="仿宋"/>
                <w:b w:val="0"/>
                <w:bCs w:val="0"/>
                <w:color w:val="auto"/>
                <w:sz w:val="24"/>
                <w:szCs w:val="24"/>
                <w:vertAlign w:val="baseline"/>
                <w:lang w:val="en-US"/>
              </w:rPr>
            </w:pPr>
            <w:r>
              <w:rPr>
                <w:rFonts w:hint="eastAsia" w:ascii="仿宋" w:hAnsi="仿宋" w:eastAsia="仿宋" w:cs="仿宋"/>
                <w:b w:val="0"/>
                <w:color w:val="auto"/>
                <w:kern w:val="0"/>
                <w:sz w:val="21"/>
                <w:szCs w:val="21"/>
                <w:lang w:val="en-US" w:eastAsia="zh-CN" w:bidi="ar-SA"/>
              </w:rPr>
              <w:t>3069580.00元</w:t>
            </w:r>
          </w:p>
        </w:tc>
      </w:tr>
    </w:tbl>
    <w:p w14:paraId="18A38030">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注：1</w:t>
      </w:r>
      <w:r>
        <w:rPr>
          <w:rFonts w:hint="eastAsia" w:ascii="仿宋" w:hAnsi="仿宋" w:cs="仿宋"/>
          <w:b/>
          <w:bCs/>
          <w:color w:val="auto"/>
          <w:sz w:val="24"/>
          <w:szCs w:val="24"/>
          <w:lang w:val="en-US" w:eastAsia="zh-CN"/>
        </w:rPr>
        <w:t>.</w:t>
      </w:r>
      <w:r>
        <w:rPr>
          <w:rFonts w:hint="eastAsia" w:ascii="仿宋" w:hAnsi="仿宋" w:eastAsia="仿宋" w:cs="仿宋"/>
          <w:b/>
          <w:bCs/>
          <w:color w:val="auto"/>
          <w:sz w:val="24"/>
          <w:szCs w:val="24"/>
          <w:lang w:val="en-US" w:eastAsia="zh-CN"/>
        </w:rPr>
        <w:t>本清单中的综合单价为“固定单价”。综合单价中包含所有应该发生的费用，结算时不再增加任何费用。</w:t>
      </w:r>
    </w:p>
    <w:p w14:paraId="343DC928">
      <w:pPr>
        <w:pageBreakBefore w:val="0"/>
        <w:widowControl w:val="0"/>
        <w:kinsoku/>
        <w:wordWrap/>
        <w:overflowPunct/>
        <w:topLinePunct w:val="0"/>
        <w:autoSpaceDE/>
        <w:autoSpaceDN/>
        <w:bidi w:val="0"/>
        <w:adjustRightInd/>
        <w:snapToGrid/>
        <w:spacing w:before="0" w:after="0" w:line="360" w:lineRule="auto"/>
        <w:jc w:val="left"/>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2</w:t>
      </w:r>
      <w:r>
        <w:rPr>
          <w:rFonts w:hint="eastAsia" w:ascii="仿宋" w:hAnsi="仿宋" w:cs="仿宋"/>
          <w:b/>
          <w:bCs/>
          <w:color w:val="auto"/>
          <w:sz w:val="24"/>
          <w:szCs w:val="24"/>
          <w:lang w:val="en-US" w:eastAsia="zh-CN"/>
        </w:rPr>
        <w:t>.</w:t>
      </w:r>
      <w:r>
        <w:rPr>
          <w:rFonts w:hint="eastAsia" w:ascii="仿宋" w:hAnsi="仿宋" w:eastAsia="仿宋" w:cs="仿宋"/>
          <w:b/>
          <w:bCs/>
          <w:color w:val="auto"/>
          <w:sz w:val="24"/>
          <w:szCs w:val="24"/>
          <w:lang w:val="en-US" w:eastAsia="zh-CN"/>
        </w:rPr>
        <w:t>本清单中的人数、天数、比赛项目、客车均为暂定数量。结算时以实际发生的数量为准。</w:t>
      </w:r>
    </w:p>
    <w:p w14:paraId="74D2C625">
      <w:pPr>
        <w:pageBreakBefore w:val="0"/>
        <w:widowControl w:val="0"/>
        <w:kinsoku/>
        <w:wordWrap/>
        <w:overflowPunct/>
        <w:topLinePunct w:val="0"/>
        <w:autoSpaceDE/>
        <w:autoSpaceDN/>
        <w:bidi w:val="0"/>
        <w:adjustRightInd w:val="0"/>
        <w:snapToGrid w:val="0"/>
        <w:spacing w:line="360" w:lineRule="auto"/>
        <w:ind w:right="105" w:rightChars="50"/>
        <w:jc w:val="left"/>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3</w:t>
      </w:r>
      <w:r>
        <w:rPr>
          <w:rFonts w:hint="eastAsia" w:ascii="仿宋" w:hAnsi="仿宋" w:eastAsia="仿宋" w:cs="仿宋"/>
          <w:b/>
          <w:bCs/>
          <w:color w:val="auto"/>
          <w:sz w:val="24"/>
          <w:szCs w:val="24"/>
        </w:rPr>
        <w:t>.如果按单价计算的结果与总价不一致,以单价为准修正总价。</w:t>
      </w:r>
    </w:p>
    <w:p w14:paraId="4EFFAEAD">
      <w:pPr>
        <w:pageBreakBefore w:val="0"/>
        <w:widowControl w:val="0"/>
        <w:kinsoku/>
        <w:wordWrap/>
        <w:overflowPunct/>
        <w:topLinePunct w:val="0"/>
        <w:autoSpaceDE/>
        <w:autoSpaceDN/>
        <w:bidi w:val="0"/>
        <w:adjustRightInd w:val="0"/>
        <w:snapToGrid w:val="0"/>
        <w:spacing w:line="360" w:lineRule="auto"/>
        <w:ind w:right="105" w:rightChars="50"/>
        <w:jc w:val="left"/>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4</w:t>
      </w:r>
      <w:r>
        <w:rPr>
          <w:rFonts w:hint="eastAsia" w:ascii="仿宋" w:hAnsi="仿宋" w:eastAsia="仿宋" w:cs="仿宋"/>
          <w:b/>
          <w:bCs/>
          <w:color w:val="auto"/>
          <w:sz w:val="24"/>
          <w:szCs w:val="24"/>
        </w:rPr>
        <w:t>.如果不提供详细分项报价将视为没有实质性响应招标文件。</w:t>
      </w:r>
    </w:p>
    <w:p w14:paraId="73FC3705">
      <w:pPr>
        <w:pageBreakBefore w:val="0"/>
        <w:widowControl w:val="0"/>
        <w:kinsoku/>
        <w:wordWrap/>
        <w:overflowPunct/>
        <w:topLinePunct w:val="0"/>
        <w:autoSpaceDE/>
        <w:autoSpaceDN/>
        <w:bidi w:val="0"/>
        <w:adjustRightInd w:val="0"/>
        <w:snapToGrid w:val="0"/>
        <w:spacing w:line="360" w:lineRule="auto"/>
        <w:ind w:right="105" w:rightChars="50"/>
        <w:jc w:val="left"/>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5</w:t>
      </w:r>
      <w:r>
        <w:rPr>
          <w:rFonts w:hint="eastAsia" w:ascii="仿宋" w:hAnsi="仿宋" w:eastAsia="仿宋" w:cs="仿宋"/>
          <w:b/>
          <w:bCs/>
          <w:color w:val="auto"/>
          <w:sz w:val="24"/>
          <w:szCs w:val="24"/>
        </w:rPr>
        <w:t>.上述各项的详细分项报价，应另页描述。</w:t>
      </w:r>
    </w:p>
    <w:p w14:paraId="4FFDBF40">
      <w:pPr>
        <w:pageBreakBefore w:val="0"/>
        <w:widowControl w:val="0"/>
        <w:kinsoku/>
        <w:wordWrap/>
        <w:overflowPunct/>
        <w:topLinePunct w:val="0"/>
        <w:autoSpaceDE/>
        <w:autoSpaceDN/>
        <w:bidi w:val="0"/>
        <w:adjustRightInd w:val="0"/>
        <w:snapToGrid w:val="0"/>
        <w:spacing w:line="360" w:lineRule="auto"/>
        <w:ind w:right="105" w:rightChars="50"/>
        <w:jc w:val="left"/>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6</w:t>
      </w:r>
      <w:r>
        <w:rPr>
          <w:rFonts w:hint="eastAsia" w:ascii="仿宋" w:hAnsi="仿宋" w:eastAsia="仿宋" w:cs="仿宋"/>
          <w:b/>
          <w:bCs/>
          <w:color w:val="auto"/>
          <w:sz w:val="24"/>
          <w:szCs w:val="24"/>
        </w:rPr>
        <w:t>.如果开标一览表内容与投标文件中</w:t>
      </w:r>
      <w:r>
        <w:rPr>
          <w:rFonts w:hint="eastAsia" w:ascii="仿宋" w:hAnsi="仿宋" w:eastAsia="仿宋" w:cs="仿宋"/>
          <w:b/>
          <w:bCs/>
          <w:color w:val="auto"/>
          <w:sz w:val="24"/>
          <w:szCs w:val="24"/>
          <w:lang w:val="en-US" w:eastAsia="zh-CN"/>
        </w:rPr>
        <w:t>投标报价清单</w:t>
      </w:r>
      <w:r>
        <w:rPr>
          <w:rFonts w:hint="eastAsia" w:ascii="仿宋" w:hAnsi="仿宋" w:eastAsia="仿宋" w:cs="仿宋"/>
          <w:b/>
          <w:bCs/>
          <w:color w:val="auto"/>
          <w:sz w:val="24"/>
          <w:szCs w:val="24"/>
        </w:rPr>
        <w:t>内容不一致的，以开标一览表内容为准。</w:t>
      </w:r>
    </w:p>
    <w:p w14:paraId="0AA8F07E">
      <w:pPr>
        <w:pageBreakBefore w:val="0"/>
        <w:widowControl w:val="0"/>
        <w:kinsoku/>
        <w:wordWrap/>
        <w:overflowPunct/>
        <w:topLinePunct w:val="0"/>
        <w:autoSpaceDE/>
        <w:autoSpaceDN/>
        <w:bidi w:val="0"/>
        <w:spacing w:before="0" w:after="0" w:line="360" w:lineRule="auto"/>
        <w:jc w:val="both"/>
        <w:textAlignment w:val="auto"/>
        <w:outlineLvl w:val="9"/>
        <w:rPr>
          <w:rFonts w:hint="eastAsia" w:eastAsia="仿宋"/>
          <w:lang w:val="en-US" w:eastAsia="zh-CN"/>
        </w:rPr>
      </w:pPr>
      <w:r>
        <w:rPr>
          <w:rFonts w:hint="eastAsia" w:ascii="仿宋" w:hAnsi="仿宋" w:cs="仿宋"/>
          <w:b/>
          <w:bCs/>
          <w:color w:val="auto"/>
          <w:sz w:val="24"/>
          <w:szCs w:val="24"/>
          <w:lang w:val="en-US" w:eastAsia="zh-CN"/>
        </w:rPr>
        <w:t>7、超过总“招标控制价”及单项“招标控制价”按废标处理。</w:t>
      </w:r>
    </w:p>
    <w:p w14:paraId="32EE4008">
      <w:pPr>
        <w:adjustRightInd w:val="0"/>
        <w:snapToGrid w:val="0"/>
        <w:spacing w:line="360" w:lineRule="auto"/>
        <w:ind w:right="105" w:rightChars="50" w:firstLine="480" w:firstLineChars="200"/>
        <w:jc w:val="left"/>
        <w:rPr>
          <w:rFonts w:hint="eastAsia" w:ascii="仿宋" w:hAnsi="仿宋" w:eastAsia="仿宋" w:cs="仿宋"/>
          <w:color w:val="auto"/>
          <w:sz w:val="24"/>
          <w:szCs w:val="24"/>
        </w:rPr>
      </w:pPr>
    </w:p>
    <w:p w14:paraId="4014B4ED">
      <w:pPr>
        <w:adjustRightInd w:val="0"/>
        <w:snapToGrid w:val="0"/>
        <w:spacing w:line="360" w:lineRule="auto"/>
        <w:ind w:right="105" w:rightChars="50" w:firstLine="544" w:firstLineChars="227"/>
        <w:jc w:val="left"/>
        <w:rPr>
          <w:rFonts w:hint="eastAsia" w:ascii="仿宋" w:hAnsi="仿宋" w:eastAsia="仿宋" w:cs="仿宋"/>
          <w:color w:val="auto"/>
          <w:sz w:val="24"/>
          <w:szCs w:val="24"/>
        </w:rPr>
      </w:pPr>
    </w:p>
    <w:p w14:paraId="1FAE1AD7">
      <w:pPr>
        <w:adjustRightInd w:val="0"/>
        <w:snapToGrid w:val="0"/>
        <w:spacing w:line="360" w:lineRule="auto"/>
        <w:ind w:right="105" w:rightChars="50" w:firstLine="544" w:firstLineChars="227"/>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投标人(单位公章):</w:t>
      </w:r>
    </w:p>
    <w:p w14:paraId="58AF86FB">
      <w:pPr>
        <w:adjustRightInd w:val="0"/>
        <w:snapToGrid w:val="0"/>
        <w:spacing w:line="360" w:lineRule="auto"/>
        <w:ind w:right="105" w:rightChars="50" w:firstLine="544" w:firstLineChars="227"/>
        <w:jc w:val="left"/>
        <w:rPr>
          <w:rFonts w:hint="eastAsia" w:ascii="仿宋" w:hAnsi="仿宋" w:eastAsia="仿宋" w:cs="仿宋"/>
          <w:color w:val="auto"/>
          <w:sz w:val="24"/>
          <w:szCs w:val="24"/>
        </w:rPr>
      </w:pPr>
    </w:p>
    <w:p w14:paraId="40C07AC9">
      <w:pPr>
        <w:adjustRightInd w:val="0"/>
        <w:snapToGrid w:val="0"/>
        <w:spacing w:line="360" w:lineRule="auto"/>
        <w:ind w:right="105" w:rightChars="50" w:firstLine="544" w:firstLineChars="227"/>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法定代表人（或非法人组织负责人）或其授权委托人(签字或盖章):</w:t>
      </w:r>
    </w:p>
    <w:p w14:paraId="594F489B">
      <w:pPr>
        <w:adjustRightInd w:val="0"/>
        <w:snapToGrid w:val="0"/>
        <w:spacing w:line="360" w:lineRule="auto"/>
        <w:ind w:right="105" w:rightChars="50" w:firstLine="480" w:firstLineChars="200"/>
        <w:jc w:val="left"/>
        <w:rPr>
          <w:rFonts w:hint="eastAsia" w:ascii="仿宋" w:hAnsi="仿宋" w:eastAsia="仿宋" w:cs="仿宋"/>
          <w:color w:val="auto"/>
          <w:sz w:val="24"/>
          <w:szCs w:val="24"/>
        </w:rPr>
      </w:pPr>
    </w:p>
    <w:p w14:paraId="57AD6CB4">
      <w:pPr>
        <w:adjustRightInd w:val="0"/>
        <w:snapToGrid w:val="0"/>
        <w:spacing w:line="360" w:lineRule="auto"/>
        <w:ind w:right="105" w:rightChars="50"/>
        <w:jc w:val="left"/>
        <w:rPr>
          <w:rFonts w:hint="eastAsia" w:ascii="仿宋" w:hAnsi="仿宋" w:eastAsia="仿宋" w:cs="仿宋"/>
          <w:b/>
          <w:color w:val="auto"/>
          <w:sz w:val="24"/>
          <w:szCs w:val="24"/>
        </w:rPr>
        <w:sectPr>
          <w:pgSz w:w="11906" w:h="16838"/>
          <w:pgMar w:top="1417" w:right="1417" w:bottom="1417" w:left="1417" w:header="851" w:footer="992" w:gutter="0"/>
          <w:pgBorders>
            <w:top w:val="none" w:sz="0" w:space="0"/>
            <w:left w:val="none" w:sz="0" w:space="0"/>
            <w:bottom w:val="none" w:sz="0" w:space="0"/>
            <w:right w:val="none" w:sz="0" w:space="0"/>
          </w:pgBorders>
          <w:cols w:space="0" w:num="1"/>
          <w:docGrid w:type="lines" w:linePitch="319" w:charSpace="0"/>
        </w:sectPr>
      </w:pPr>
      <w:r>
        <w:rPr>
          <w:rFonts w:hint="eastAsia" w:ascii="仿宋" w:hAnsi="仿宋" w:eastAsia="仿宋" w:cs="仿宋"/>
          <w:color w:val="auto"/>
          <w:sz w:val="24"/>
          <w:szCs w:val="24"/>
        </w:rPr>
        <w:br w:type="page"/>
      </w:r>
    </w:p>
    <w:p w14:paraId="34087CF5">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szCs w:val="28"/>
        </w:rPr>
        <w:t>格式12</w:t>
      </w:r>
    </w:p>
    <w:p w14:paraId="2937463B">
      <w:pPr>
        <w:adjustRightInd w:val="0"/>
        <w:snapToGrid w:val="0"/>
        <w:spacing w:line="360" w:lineRule="auto"/>
        <w:ind w:right="105" w:rightChars="50"/>
        <w:jc w:val="center"/>
        <w:rPr>
          <w:rFonts w:hint="eastAsia" w:ascii="仿宋" w:hAnsi="仿宋" w:eastAsia="仿宋" w:cs="仿宋"/>
          <w:b/>
          <w:bCs/>
          <w:color w:val="auto"/>
          <w:sz w:val="32"/>
          <w:szCs w:val="32"/>
        </w:rPr>
      </w:pPr>
      <w:bookmarkStart w:id="110" w:name="_Toc9235_WPSOffice_Level2"/>
      <w:bookmarkStart w:id="111" w:name="_Toc31555_WPSOffice_Level2"/>
      <w:r>
        <w:rPr>
          <w:rFonts w:hint="eastAsia" w:ascii="仿宋" w:hAnsi="仿宋" w:eastAsia="仿宋" w:cs="仿宋"/>
          <w:b/>
          <w:bCs/>
          <w:color w:val="auto"/>
          <w:sz w:val="32"/>
          <w:szCs w:val="32"/>
        </w:rPr>
        <w:t>服务需求响应表</w:t>
      </w:r>
      <w:bookmarkEnd w:id="110"/>
      <w:bookmarkEnd w:id="111"/>
    </w:p>
    <w:tbl>
      <w:tblPr>
        <w:tblStyle w:val="16"/>
        <w:tblW w:w="9013"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0"/>
        <w:gridCol w:w="2668"/>
        <w:gridCol w:w="1062"/>
        <w:gridCol w:w="1168"/>
        <w:gridCol w:w="1075"/>
      </w:tblGrid>
      <w:tr w14:paraId="58690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9013" w:type="dxa"/>
            <w:gridSpan w:val="5"/>
            <w:tcBorders>
              <w:top w:val="single" w:color="auto" w:sz="4" w:space="0"/>
              <w:left w:val="single" w:color="auto" w:sz="4" w:space="0"/>
              <w:bottom w:val="single" w:color="auto" w:sz="4" w:space="0"/>
              <w:right w:val="single" w:color="auto" w:sz="4" w:space="0"/>
            </w:tcBorders>
            <w:vAlign w:val="center"/>
          </w:tcPr>
          <w:p w14:paraId="650E4641">
            <w:pPr>
              <w:adjustRightInd w:val="0"/>
              <w:snapToGrid w:val="0"/>
              <w:ind w:right="105" w:rightChars="50"/>
              <w:jc w:val="left"/>
              <w:rPr>
                <w:rFonts w:hint="eastAsia" w:ascii="仿宋" w:hAnsi="仿宋" w:eastAsia="仿宋" w:cs="仿宋"/>
                <w:color w:val="auto"/>
                <w:szCs w:val="21"/>
              </w:rPr>
            </w:pPr>
            <w:r>
              <w:rPr>
                <w:rFonts w:hint="eastAsia" w:ascii="仿宋" w:hAnsi="仿宋" w:eastAsia="仿宋" w:cs="仿宋"/>
                <w:color w:val="auto"/>
                <w:szCs w:val="21"/>
              </w:rPr>
              <w:t>包号/品目号：</w:t>
            </w:r>
          </w:p>
          <w:p w14:paraId="27C3FA80">
            <w:pPr>
              <w:tabs>
                <w:tab w:val="left" w:pos="0"/>
              </w:tabs>
              <w:adjustRightInd w:val="0"/>
              <w:snapToGrid w:val="0"/>
              <w:rPr>
                <w:rFonts w:hint="eastAsia" w:ascii="仿宋" w:hAnsi="仿宋" w:eastAsia="仿宋" w:cs="仿宋"/>
                <w:color w:val="auto"/>
                <w:szCs w:val="21"/>
              </w:rPr>
            </w:pPr>
            <w:r>
              <w:rPr>
                <w:rFonts w:hint="eastAsia" w:ascii="仿宋" w:hAnsi="仿宋" w:eastAsia="仿宋" w:cs="仿宋"/>
                <w:color w:val="auto"/>
                <w:szCs w:val="21"/>
              </w:rPr>
              <w:t>服务内容：</w:t>
            </w:r>
          </w:p>
        </w:tc>
      </w:tr>
      <w:tr w14:paraId="61CCD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0" w:type="dxa"/>
            <w:tcBorders>
              <w:top w:val="single" w:color="auto" w:sz="4" w:space="0"/>
              <w:left w:val="single" w:color="auto" w:sz="4" w:space="0"/>
              <w:bottom w:val="single" w:color="auto" w:sz="4" w:space="0"/>
              <w:right w:val="single" w:color="auto" w:sz="4" w:space="0"/>
            </w:tcBorders>
            <w:vAlign w:val="center"/>
          </w:tcPr>
          <w:p w14:paraId="34D303F8">
            <w:pPr>
              <w:jc w:val="center"/>
              <w:rPr>
                <w:rFonts w:hint="eastAsia" w:ascii="仿宋" w:hAnsi="仿宋" w:eastAsia="仿宋" w:cs="仿宋"/>
                <w:color w:val="auto"/>
                <w:szCs w:val="21"/>
              </w:rPr>
            </w:pPr>
            <w:r>
              <w:rPr>
                <w:rFonts w:hint="eastAsia" w:ascii="仿宋" w:hAnsi="仿宋" w:eastAsia="仿宋" w:cs="仿宋"/>
                <w:color w:val="auto"/>
                <w:szCs w:val="21"/>
              </w:rPr>
              <w:t>招标文件要求</w:t>
            </w:r>
          </w:p>
          <w:p w14:paraId="5A5CEF45">
            <w:pPr>
              <w:ind w:hanging="1"/>
              <w:rPr>
                <w:rFonts w:hint="eastAsia" w:ascii="仿宋" w:hAnsi="仿宋" w:eastAsia="仿宋" w:cs="仿宋"/>
                <w:b/>
                <w:color w:val="auto"/>
                <w:szCs w:val="21"/>
              </w:rPr>
            </w:pPr>
            <w:r>
              <w:rPr>
                <w:rFonts w:hint="eastAsia" w:ascii="仿宋" w:hAnsi="仿宋" w:eastAsia="仿宋" w:cs="仿宋"/>
                <w:b/>
                <w:color w:val="auto"/>
                <w:sz w:val="18"/>
                <w:szCs w:val="18"/>
              </w:rPr>
              <w:t>重要提示：实质性要求及重要指标用★标注（“★”必须标注在序号前），★标注项不得负偏离，如果负偏离，则投标文件无效。</w:t>
            </w:r>
          </w:p>
        </w:tc>
        <w:tc>
          <w:tcPr>
            <w:tcW w:w="2668" w:type="dxa"/>
            <w:tcBorders>
              <w:top w:val="single" w:color="auto" w:sz="4" w:space="0"/>
              <w:left w:val="single" w:color="auto" w:sz="4" w:space="0"/>
              <w:bottom w:val="single" w:color="auto" w:sz="4" w:space="0"/>
              <w:right w:val="single" w:color="auto" w:sz="4" w:space="0"/>
            </w:tcBorders>
            <w:vAlign w:val="center"/>
          </w:tcPr>
          <w:p w14:paraId="3EA636F2">
            <w:pPr>
              <w:jc w:val="center"/>
              <w:rPr>
                <w:rFonts w:hint="eastAsia" w:ascii="仿宋" w:hAnsi="仿宋" w:eastAsia="仿宋" w:cs="仿宋"/>
                <w:color w:val="auto"/>
                <w:szCs w:val="21"/>
              </w:rPr>
            </w:pPr>
            <w:r>
              <w:rPr>
                <w:rFonts w:hint="eastAsia" w:ascii="仿宋" w:hAnsi="仿宋" w:eastAsia="仿宋" w:cs="仿宋"/>
                <w:color w:val="auto"/>
                <w:szCs w:val="21"/>
              </w:rPr>
              <w:t>投标文件</w:t>
            </w:r>
          </w:p>
          <w:p w14:paraId="68D271D5">
            <w:pPr>
              <w:tabs>
                <w:tab w:val="left" w:pos="0"/>
              </w:tabs>
              <w:spacing w:line="240" w:lineRule="exact"/>
              <w:jc w:val="center"/>
              <w:rPr>
                <w:rFonts w:hint="eastAsia" w:ascii="仿宋" w:hAnsi="仿宋" w:eastAsia="仿宋" w:cs="仿宋"/>
                <w:color w:val="auto"/>
                <w:kern w:val="0"/>
                <w:szCs w:val="21"/>
              </w:rPr>
            </w:pPr>
            <w:r>
              <w:rPr>
                <w:rFonts w:hint="eastAsia" w:ascii="仿宋" w:hAnsi="仿宋" w:eastAsia="仿宋" w:cs="仿宋"/>
                <w:color w:val="auto"/>
                <w:szCs w:val="21"/>
              </w:rPr>
              <w:t>响应内容</w:t>
            </w:r>
          </w:p>
        </w:tc>
        <w:tc>
          <w:tcPr>
            <w:tcW w:w="1062" w:type="dxa"/>
            <w:tcBorders>
              <w:top w:val="single" w:color="auto" w:sz="4" w:space="0"/>
              <w:left w:val="single" w:color="auto" w:sz="4" w:space="0"/>
              <w:bottom w:val="single" w:color="auto" w:sz="4" w:space="0"/>
              <w:right w:val="single" w:color="auto" w:sz="4" w:space="0"/>
            </w:tcBorders>
            <w:vAlign w:val="center"/>
          </w:tcPr>
          <w:p w14:paraId="48028058">
            <w:pPr>
              <w:tabs>
                <w:tab w:val="left" w:pos="0"/>
              </w:tabs>
              <w:spacing w:line="240" w:lineRule="exact"/>
              <w:jc w:val="center"/>
              <w:rPr>
                <w:rFonts w:hint="eastAsia" w:ascii="仿宋" w:hAnsi="仿宋" w:eastAsia="仿宋" w:cs="仿宋"/>
                <w:color w:val="auto"/>
                <w:kern w:val="0"/>
                <w:szCs w:val="21"/>
              </w:rPr>
            </w:pPr>
            <w:r>
              <w:rPr>
                <w:rFonts w:hint="eastAsia" w:ascii="仿宋" w:hAnsi="仿宋" w:eastAsia="仿宋" w:cs="仿宋"/>
                <w:color w:val="auto"/>
                <w:szCs w:val="21"/>
              </w:rPr>
              <w:t>偏离程度</w:t>
            </w:r>
          </w:p>
        </w:tc>
        <w:tc>
          <w:tcPr>
            <w:tcW w:w="1168" w:type="dxa"/>
            <w:tcBorders>
              <w:top w:val="single" w:color="auto" w:sz="4" w:space="0"/>
              <w:left w:val="single" w:color="auto" w:sz="4" w:space="0"/>
              <w:bottom w:val="single" w:color="auto" w:sz="4" w:space="0"/>
              <w:right w:val="single" w:color="auto" w:sz="4" w:space="0"/>
            </w:tcBorders>
            <w:vAlign w:val="center"/>
          </w:tcPr>
          <w:p w14:paraId="5942E548">
            <w:pPr>
              <w:tabs>
                <w:tab w:val="left" w:pos="0"/>
              </w:tabs>
              <w:spacing w:line="240" w:lineRule="exact"/>
              <w:jc w:val="center"/>
              <w:rPr>
                <w:rFonts w:hint="eastAsia" w:ascii="仿宋" w:hAnsi="仿宋" w:eastAsia="仿宋" w:cs="仿宋"/>
                <w:color w:val="auto"/>
                <w:kern w:val="0"/>
                <w:szCs w:val="21"/>
              </w:rPr>
            </w:pPr>
            <w:r>
              <w:rPr>
                <w:rFonts w:hint="eastAsia" w:ascii="仿宋" w:hAnsi="仿宋" w:eastAsia="仿宋" w:cs="仿宋"/>
                <w:color w:val="auto"/>
                <w:szCs w:val="21"/>
              </w:rPr>
              <w:t>偏离说明</w:t>
            </w:r>
          </w:p>
        </w:tc>
        <w:tc>
          <w:tcPr>
            <w:tcW w:w="1075" w:type="dxa"/>
            <w:tcBorders>
              <w:top w:val="single" w:color="auto" w:sz="4" w:space="0"/>
              <w:left w:val="single" w:color="auto" w:sz="4" w:space="0"/>
              <w:bottom w:val="single" w:color="auto" w:sz="4" w:space="0"/>
              <w:right w:val="single" w:color="auto" w:sz="4" w:space="0"/>
            </w:tcBorders>
            <w:vAlign w:val="center"/>
          </w:tcPr>
          <w:p w14:paraId="08FFC662">
            <w:pPr>
              <w:tabs>
                <w:tab w:val="left" w:pos="0"/>
              </w:tabs>
              <w:spacing w:line="240" w:lineRule="exact"/>
              <w:jc w:val="center"/>
              <w:rPr>
                <w:rFonts w:hint="eastAsia" w:ascii="仿宋" w:hAnsi="仿宋" w:eastAsia="仿宋" w:cs="仿宋"/>
                <w:color w:val="auto"/>
                <w:kern w:val="0"/>
                <w:szCs w:val="21"/>
              </w:rPr>
            </w:pPr>
            <w:r>
              <w:rPr>
                <w:rFonts w:hint="eastAsia" w:ascii="仿宋" w:hAnsi="仿宋" w:eastAsia="仿宋" w:cs="仿宋"/>
                <w:color w:val="auto"/>
                <w:szCs w:val="21"/>
              </w:rPr>
              <w:t>证明资料</w:t>
            </w:r>
          </w:p>
        </w:tc>
      </w:tr>
      <w:tr w14:paraId="5F09E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0" w:type="dxa"/>
            <w:tcBorders>
              <w:top w:val="single" w:color="auto" w:sz="4" w:space="0"/>
              <w:left w:val="single" w:color="auto" w:sz="4" w:space="0"/>
              <w:bottom w:val="single" w:color="auto" w:sz="4" w:space="0"/>
              <w:right w:val="single" w:color="auto" w:sz="4" w:space="0"/>
            </w:tcBorders>
            <w:vAlign w:val="center"/>
          </w:tcPr>
          <w:p w14:paraId="3F775559">
            <w:pPr>
              <w:adjustRightInd w:val="0"/>
              <w:snapToGrid w:val="0"/>
              <w:ind w:hanging="1"/>
              <w:jc w:val="center"/>
              <w:rPr>
                <w:rFonts w:hint="eastAsia" w:ascii="仿宋" w:hAnsi="仿宋" w:eastAsia="仿宋" w:cs="仿宋"/>
                <w:color w:val="auto"/>
                <w:szCs w:val="21"/>
              </w:rPr>
            </w:pPr>
            <w:r>
              <w:rPr>
                <w:rFonts w:hint="eastAsia" w:ascii="仿宋" w:hAnsi="仿宋" w:eastAsia="仿宋" w:cs="仿宋"/>
                <w:color w:val="auto"/>
                <w:szCs w:val="21"/>
              </w:rPr>
              <w:t>服务要求</w:t>
            </w:r>
          </w:p>
        </w:tc>
        <w:tc>
          <w:tcPr>
            <w:tcW w:w="2668" w:type="dxa"/>
            <w:tcBorders>
              <w:top w:val="single" w:color="auto" w:sz="4" w:space="0"/>
              <w:left w:val="single" w:color="auto" w:sz="4" w:space="0"/>
              <w:bottom w:val="single" w:color="auto" w:sz="4" w:space="0"/>
              <w:right w:val="single" w:color="auto" w:sz="4" w:space="0"/>
            </w:tcBorders>
            <w:vAlign w:val="center"/>
          </w:tcPr>
          <w:p w14:paraId="45CDA70B">
            <w:pPr>
              <w:tabs>
                <w:tab w:val="left" w:pos="0"/>
              </w:tabs>
              <w:adjustRightInd w:val="0"/>
              <w:snapToGrid w:val="0"/>
              <w:jc w:val="center"/>
              <w:rPr>
                <w:rFonts w:hint="eastAsia" w:ascii="仿宋" w:hAnsi="仿宋" w:eastAsia="仿宋" w:cs="仿宋"/>
                <w:color w:val="auto"/>
                <w:kern w:val="0"/>
                <w:szCs w:val="21"/>
              </w:rPr>
            </w:pPr>
          </w:p>
        </w:tc>
        <w:tc>
          <w:tcPr>
            <w:tcW w:w="1062" w:type="dxa"/>
            <w:tcBorders>
              <w:top w:val="single" w:color="auto" w:sz="4" w:space="0"/>
              <w:left w:val="single" w:color="auto" w:sz="4" w:space="0"/>
              <w:bottom w:val="single" w:color="auto" w:sz="4" w:space="0"/>
              <w:right w:val="single" w:color="auto" w:sz="4" w:space="0"/>
            </w:tcBorders>
            <w:vAlign w:val="center"/>
          </w:tcPr>
          <w:p w14:paraId="589586C7">
            <w:pPr>
              <w:tabs>
                <w:tab w:val="left" w:pos="0"/>
              </w:tabs>
              <w:spacing w:line="240" w:lineRule="exact"/>
              <w:jc w:val="center"/>
              <w:rPr>
                <w:rFonts w:hint="eastAsia" w:ascii="仿宋" w:hAnsi="仿宋" w:eastAsia="仿宋" w:cs="仿宋"/>
                <w:color w:val="auto"/>
                <w:kern w:val="0"/>
                <w:szCs w:val="21"/>
              </w:rPr>
            </w:pPr>
          </w:p>
        </w:tc>
        <w:tc>
          <w:tcPr>
            <w:tcW w:w="1168" w:type="dxa"/>
            <w:tcBorders>
              <w:top w:val="single" w:color="auto" w:sz="4" w:space="0"/>
              <w:left w:val="single" w:color="auto" w:sz="4" w:space="0"/>
              <w:bottom w:val="single" w:color="auto" w:sz="4" w:space="0"/>
              <w:right w:val="single" w:color="auto" w:sz="4" w:space="0"/>
            </w:tcBorders>
            <w:vAlign w:val="center"/>
          </w:tcPr>
          <w:p w14:paraId="30CB3E8C">
            <w:pPr>
              <w:tabs>
                <w:tab w:val="left" w:pos="0"/>
              </w:tabs>
              <w:spacing w:line="240" w:lineRule="exact"/>
              <w:jc w:val="center"/>
              <w:rPr>
                <w:rFonts w:hint="eastAsia" w:ascii="仿宋" w:hAnsi="仿宋" w:eastAsia="仿宋" w:cs="仿宋"/>
                <w:color w:val="auto"/>
                <w:kern w:val="0"/>
                <w:szCs w:val="21"/>
              </w:rPr>
            </w:pPr>
          </w:p>
        </w:tc>
        <w:tc>
          <w:tcPr>
            <w:tcW w:w="1075" w:type="dxa"/>
            <w:tcBorders>
              <w:top w:val="single" w:color="auto" w:sz="4" w:space="0"/>
              <w:left w:val="single" w:color="auto" w:sz="4" w:space="0"/>
              <w:bottom w:val="single" w:color="auto" w:sz="4" w:space="0"/>
              <w:right w:val="single" w:color="auto" w:sz="4" w:space="0"/>
            </w:tcBorders>
            <w:vAlign w:val="center"/>
          </w:tcPr>
          <w:p w14:paraId="3E7E8179">
            <w:pPr>
              <w:tabs>
                <w:tab w:val="left" w:pos="0"/>
              </w:tabs>
              <w:spacing w:line="240" w:lineRule="exact"/>
              <w:jc w:val="center"/>
              <w:rPr>
                <w:rFonts w:hint="eastAsia" w:ascii="仿宋" w:hAnsi="仿宋" w:eastAsia="仿宋" w:cs="仿宋"/>
                <w:color w:val="auto"/>
                <w:kern w:val="0"/>
                <w:szCs w:val="21"/>
              </w:rPr>
            </w:pPr>
          </w:p>
        </w:tc>
      </w:tr>
      <w:tr w14:paraId="1D9F1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0" w:type="dxa"/>
            <w:tcBorders>
              <w:top w:val="single" w:color="auto" w:sz="4" w:space="0"/>
              <w:left w:val="single" w:color="auto" w:sz="4" w:space="0"/>
              <w:bottom w:val="single" w:color="auto" w:sz="4" w:space="0"/>
              <w:right w:val="single" w:color="auto" w:sz="4" w:space="0"/>
            </w:tcBorders>
            <w:vAlign w:val="center"/>
          </w:tcPr>
          <w:p w14:paraId="186F4943">
            <w:pPr>
              <w:adjustRightInd w:val="0"/>
              <w:snapToGrid w:val="0"/>
              <w:ind w:hanging="1"/>
              <w:jc w:val="center"/>
              <w:rPr>
                <w:rFonts w:hint="eastAsia" w:ascii="仿宋" w:hAnsi="仿宋" w:eastAsia="仿宋" w:cs="仿宋"/>
                <w:color w:val="auto"/>
                <w:szCs w:val="21"/>
              </w:rPr>
            </w:pPr>
            <w:r>
              <w:rPr>
                <w:rFonts w:hint="eastAsia" w:ascii="仿宋" w:hAnsi="仿宋" w:eastAsia="仿宋" w:cs="仿宋"/>
                <w:color w:val="auto"/>
                <w:szCs w:val="21"/>
              </w:rPr>
              <w:t>其它</w:t>
            </w:r>
          </w:p>
        </w:tc>
        <w:tc>
          <w:tcPr>
            <w:tcW w:w="2668" w:type="dxa"/>
            <w:tcBorders>
              <w:top w:val="single" w:color="auto" w:sz="4" w:space="0"/>
              <w:left w:val="single" w:color="auto" w:sz="4" w:space="0"/>
              <w:bottom w:val="single" w:color="auto" w:sz="4" w:space="0"/>
              <w:right w:val="single" w:color="auto" w:sz="4" w:space="0"/>
            </w:tcBorders>
            <w:vAlign w:val="center"/>
          </w:tcPr>
          <w:p w14:paraId="5D442E6B">
            <w:pPr>
              <w:tabs>
                <w:tab w:val="left" w:pos="0"/>
              </w:tabs>
              <w:adjustRightInd w:val="0"/>
              <w:snapToGrid w:val="0"/>
              <w:jc w:val="center"/>
              <w:rPr>
                <w:rFonts w:hint="eastAsia" w:ascii="仿宋" w:hAnsi="仿宋" w:eastAsia="仿宋" w:cs="仿宋"/>
                <w:color w:val="auto"/>
                <w:kern w:val="0"/>
                <w:szCs w:val="21"/>
              </w:rPr>
            </w:pPr>
            <w:r>
              <w:rPr>
                <w:rFonts w:hint="eastAsia" w:ascii="仿宋" w:hAnsi="仿宋" w:eastAsia="仿宋" w:cs="仿宋"/>
                <w:color w:val="auto"/>
                <w:szCs w:val="21"/>
              </w:rPr>
              <w:t>采购单位未提供需求而投标人认为需说明及补充的内容在此填列</w:t>
            </w:r>
          </w:p>
        </w:tc>
        <w:tc>
          <w:tcPr>
            <w:tcW w:w="1062" w:type="dxa"/>
            <w:tcBorders>
              <w:top w:val="single" w:color="auto" w:sz="4" w:space="0"/>
              <w:left w:val="single" w:color="auto" w:sz="4" w:space="0"/>
              <w:bottom w:val="single" w:color="auto" w:sz="4" w:space="0"/>
              <w:right w:val="single" w:color="auto" w:sz="4" w:space="0"/>
            </w:tcBorders>
            <w:vAlign w:val="center"/>
          </w:tcPr>
          <w:p w14:paraId="7241FE5B">
            <w:pPr>
              <w:tabs>
                <w:tab w:val="left" w:pos="0"/>
              </w:tabs>
              <w:spacing w:line="240" w:lineRule="exact"/>
              <w:jc w:val="center"/>
              <w:rPr>
                <w:rFonts w:hint="eastAsia" w:ascii="仿宋" w:hAnsi="仿宋" w:eastAsia="仿宋" w:cs="仿宋"/>
                <w:color w:val="auto"/>
                <w:kern w:val="0"/>
                <w:szCs w:val="21"/>
              </w:rPr>
            </w:pPr>
          </w:p>
        </w:tc>
        <w:tc>
          <w:tcPr>
            <w:tcW w:w="1168" w:type="dxa"/>
            <w:tcBorders>
              <w:top w:val="single" w:color="auto" w:sz="4" w:space="0"/>
              <w:left w:val="single" w:color="auto" w:sz="4" w:space="0"/>
              <w:bottom w:val="single" w:color="auto" w:sz="4" w:space="0"/>
              <w:right w:val="single" w:color="auto" w:sz="4" w:space="0"/>
            </w:tcBorders>
            <w:vAlign w:val="center"/>
          </w:tcPr>
          <w:p w14:paraId="2C58DB1C">
            <w:pPr>
              <w:tabs>
                <w:tab w:val="left" w:pos="0"/>
              </w:tabs>
              <w:spacing w:line="240" w:lineRule="exact"/>
              <w:jc w:val="center"/>
              <w:rPr>
                <w:rFonts w:hint="eastAsia" w:ascii="仿宋" w:hAnsi="仿宋" w:eastAsia="仿宋" w:cs="仿宋"/>
                <w:color w:val="auto"/>
                <w:kern w:val="0"/>
                <w:szCs w:val="21"/>
              </w:rPr>
            </w:pPr>
          </w:p>
        </w:tc>
        <w:tc>
          <w:tcPr>
            <w:tcW w:w="1075" w:type="dxa"/>
            <w:tcBorders>
              <w:top w:val="single" w:color="auto" w:sz="4" w:space="0"/>
              <w:left w:val="single" w:color="auto" w:sz="4" w:space="0"/>
              <w:bottom w:val="single" w:color="auto" w:sz="4" w:space="0"/>
              <w:right w:val="single" w:color="auto" w:sz="4" w:space="0"/>
            </w:tcBorders>
            <w:vAlign w:val="center"/>
          </w:tcPr>
          <w:p w14:paraId="456F2063">
            <w:pPr>
              <w:tabs>
                <w:tab w:val="left" w:pos="0"/>
              </w:tabs>
              <w:spacing w:line="240" w:lineRule="exact"/>
              <w:jc w:val="center"/>
              <w:rPr>
                <w:rFonts w:hint="eastAsia" w:ascii="仿宋" w:hAnsi="仿宋" w:eastAsia="仿宋" w:cs="仿宋"/>
                <w:color w:val="auto"/>
                <w:kern w:val="0"/>
                <w:szCs w:val="21"/>
              </w:rPr>
            </w:pPr>
          </w:p>
        </w:tc>
      </w:tr>
    </w:tbl>
    <w:p w14:paraId="07DD0B07">
      <w:pPr>
        <w:adjustRightInd w:val="0"/>
        <w:snapToGrid w:val="0"/>
        <w:spacing w:line="360" w:lineRule="auto"/>
        <w:ind w:right="105" w:rightChars="50"/>
        <w:jc w:val="left"/>
        <w:rPr>
          <w:rFonts w:hint="eastAsia" w:ascii="仿宋" w:hAnsi="仿宋" w:eastAsia="仿宋" w:cs="仿宋"/>
          <w:b/>
          <w:color w:val="auto"/>
          <w:szCs w:val="21"/>
        </w:rPr>
      </w:pPr>
      <w:r>
        <w:rPr>
          <w:rFonts w:hint="eastAsia" w:ascii="仿宋" w:hAnsi="仿宋" w:eastAsia="仿宋" w:cs="仿宋"/>
          <w:b/>
          <w:color w:val="auto"/>
          <w:szCs w:val="21"/>
        </w:rPr>
        <w:t>填表要求：</w:t>
      </w:r>
    </w:p>
    <w:p w14:paraId="38E79AB0">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1．“投标文件响应内容”一栏由投标人按照招标文件要求填写并进行逐项响应。</w:t>
      </w:r>
    </w:p>
    <w:p w14:paraId="7DFFA946">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2．“偏离程度”一栏根据“投标文件响应内容”与招标文件逐项对照的结果填写。偏离必须用 “正偏离、负偏离或无偏离”三个名称中的一种进行标注。</w:t>
      </w:r>
    </w:p>
    <w:p w14:paraId="693496E3">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3．“说明”一栏由投标人对偏离的情况做详细说明。</w:t>
      </w:r>
    </w:p>
    <w:p w14:paraId="07E6F02E">
      <w:pPr>
        <w:adjustRightInd w:val="0"/>
        <w:snapToGrid w:val="0"/>
        <w:spacing w:line="360" w:lineRule="auto"/>
        <w:rPr>
          <w:rFonts w:hint="eastAsia" w:ascii="仿宋" w:hAnsi="仿宋" w:eastAsia="仿宋" w:cs="仿宋"/>
          <w:color w:val="auto"/>
          <w:szCs w:val="21"/>
        </w:rPr>
      </w:pPr>
    </w:p>
    <w:p w14:paraId="46B12E36">
      <w:pPr>
        <w:adjustRightInd w:val="0"/>
        <w:snapToGrid w:val="0"/>
        <w:spacing w:line="360" w:lineRule="auto"/>
        <w:ind w:right="105" w:rightChars="50" w:firstLine="476" w:firstLineChars="227"/>
        <w:jc w:val="left"/>
        <w:rPr>
          <w:rFonts w:hint="eastAsia" w:ascii="仿宋" w:hAnsi="仿宋" w:eastAsia="仿宋" w:cs="仿宋"/>
          <w:color w:val="auto"/>
          <w:szCs w:val="21"/>
          <w:u w:val="single"/>
        </w:rPr>
      </w:pPr>
      <w:r>
        <w:rPr>
          <w:rFonts w:hint="eastAsia" w:ascii="仿宋" w:hAnsi="仿宋" w:eastAsia="仿宋" w:cs="仿宋"/>
          <w:color w:val="auto"/>
          <w:szCs w:val="21"/>
        </w:rPr>
        <w:t>投标人(单位公章):</w:t>
      </w:r>
    </w:p>
    <w:p w14:paraId="1517D454">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7A87F4D1">
      <w:pPr>
        <w:adjustRightInd w:val="0"/>
        <w:snapToGrid w:val="0"/>
        <w:spacing w:line="360" w:lineRule="auto"/>
        <w:ind w:right="105" w:rightChars="50" w:firstLine="476" w:firstLineChars="227"/>
        <w:jc w:val="left"/>
        <w:rPr>
          <w:rFonts w:hint="eastAsia" w:ascii="仿宋" w:hAnsi="仿宋" w:eastAsia="仿宋" w:cs="仿宋"/>
          <w:color w:val="auto"/>
          <w:szCs w:val="21"/>
          <w:u w:val="single"/>
        </w:rPr>
      </w:pPr>
      <w:r>
        <w:rPr>
          <w:rFonts w:hint="eastAsia" w:ascii="仿宋" w:hAnsi="仿宋" w:eastAsia="仿宋" w:cs="仿宋"/>
          <w:color w:val="auto"/>
          <w:szCs w:val="21"/>
        </w:rPr>
        <w:t>法定代表人（或非法人组织负责人）或其授权委托人(签字或盖章):</w:t>
      </w:r>
    </w:p>
    <w:p w14:paraId="4127F5E0">
      <w:pPr>
        <w:adjustRightInd w:val="0"/>
        <w:snapToGrid w:val="0"/>
        <w:spacing w:line="360" w:lineRule="auto"/>
        <w:ind w:right="105" w:rightChars="50"/>
        <w:jc w:val="left"/>
        <w:rPr>
          <w:rFonts w:hint="eastAsia" w:ascii="仿宋" w:hAnsi="仿宋" w:eastAsia="仿宋" w:cs="仿宋"/>
          <w:b/>
          <w:color w:val="auto"/>
          <w:szCs w:val="21"/>
        </w:rPr>
      </w:pPr>
    </w:p>
    <w:p w14:paraId="4C1DC700">
      <w:pPr>
        <w:adjustRightInd w:val="0"/>
        <w:snapToGrid w:val="0"/>
        <w:spacing w:line="360" w:lineRule="auto"/>
        <w:rPr>
          <w:rFonts w:hint="eastAsia" w:ascii="仿宋" w:hAnsi="仿宋" w:eastAsia="仿宋" w:cs="仿宋"/>
          <w:color w:val="auto"/>
          <w:szCs w:val="21"/>
        </w:rPr>
      </w:pPr>
    </w:p>
    <w:p w14:paraId="225493CF">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r>
    </w:p>
    <w:p w14:paraId="2B8277A9">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szCs w:val="28"/>
        </w:rPr>
        <w:t>格式13</w:t>
      </w:r>
    </w:p>
    <w:p w14:paraId="0C01EDAF">
      <w:pPr>
        <w:adjustRightInd w:val="0"/>
        <w:snapToGrid w:val="0"/>
        <w:spacing w:line="360" w:lineRule="auto"/>
        <w:ind w:right="105" w:rightChars="50"/>
        <w:jc w:val="center"/>
        <w:rPr>
          <w:rFonts w:hint="eastAsia" w:ascii="仿宋" w:hAnsi="仿宋" w:eastAsia="仿宋" w:cs="仿宋"/>
          <w:b/>
          <w:bCs/>
          <w:color w:val="auto"/>
          <w:sz w:val="32"/>
          <w:szCs w:val="32"/>
        </w:rPr>
      </w:pPr>
      <w:bookmarkStart w:id="112" w:name="_Toc4431_WPSOffice_Level2"/>
      <w:bookmarkStart w:id="113" w:name="_Toc8488_WPSOffice_Level2"/>
      <w:r>
        <w:rPr>
          <w:rFonts w:hint="eastAsia" w:ascii="仿宋" w:hAnsi="仿宋" w:eastAsia="仿宋" w:cs="仿宋"/>
          <w:b/>
          <w:bCs/>
          <w:color w:val="auto"/>
          <w:sz w:val="32"/>
          <w:szCs w:val="32"/>
        </w:rPr>
        <w:t>商务条款偏离表</w:t>
      </w:r>
      <w:bookmarkEnd w:id="112"/>
      <w:bookmarkEnd w:id="113"/>
    </w:p>
    <w:p w14:paraId="3D143483">
      <w:pPr>
        <w:adjustRightInd w:val="0"/>
        <w:snapToGrid w:val="0"/>
        <w:spacing w:line="360" w:lineRule="auto"/>
        <w:ind w:right="105" w:rightChars="50"/>
        <w:jc w:val="left"/>
        <w:rPr>
          <w:rFonts w:hint="eastAsia" w:ascii="仿宋" w:hAnsi="仿宋" w:eastAsia="仿宋" w:cs="仿宋"/>
          <w:b/>
          <w:bCs/>
          <w:color w:val="auto"/>
          <w:szCs w:val="21"/>
        </w:rPr>
      </w:pPr>
      <w:r>
        <w:rPr>
          <w:rFonts w:hint="eastAsia" w:ascii="仿宋" w:hAnsi="仿宋" w:eastAsia="仿宋" w:cs="仿宋"/>
          <w:b/>
          <w:bCs/>
          <w:color w:val="auto"/>
          <w:szCs w:val="21"/>
          <w:lang w:eastAsia="zh-CN"/>
        </w:rPr>
        <w:t>项目名称：辽宁省第十五届残运会暨第三届特奥会比赛服务项目</w:t>
      </w:r>
      <w:r>
        <w:rPr>
          <w:rFonts w:hint="eastAsia" w:ascii="仿宋" w:hAnsi="仿宋" w:eastAsia="仿宋" w:cs="仿宋"/>
          <w:b/>
          <w:bCs/>
          <w:color w:val="auto"/>
          <w:szCs w:val="21"/>
        </w:rPr>
        <w:t xml:space="preserve">                  </w:t>
      </w:r>
    </w:p>
    <w:p w14:paraId="38A56430">
      <w:pPr>
        <w:adjustRightInd w:val="0"/>
        <w:snapToGrid w:val="0"/>
        <w:spacing w:line="360" w:lineRule="auto"/>
        <w:ind w:right="105" w:rightChars="50"/>
        <w:jc w:val="left"/>
        <w:rPr>
          <w:rFonts w:hint="eastAsia" w:ascii="仿宋" w:hAnsi="仿宋" w:eastAsia="仿宋" w:cs="仿宋"/>
          <w:b/>
          <w:bCs/>
          <w:color w:val="auto"/>
          <w:szCs w:val="21"/>
        </w:rPr>
      </w:pPr>
      <w:r>
        <w:rPr>
          <w:rFonts w:hint="eastAsia" w:ascii="仿宋" w:hAnsi="仿宋" w:eastAsia="仿宋" w:cs="仿宋"/>
          <w:b/>
          <w:bCs/>
          <w:color w:val="auto"/>
          <w:szCs w:val="21"/>
        </w:rPr>
        <w:t xml:space="preserve">项目编号：                包号：        </w:t>
      </w:r>
    </w:p>
    <w:tbl>
      <w:tblPr>
        <w:tblStyle w:val="17"/>
        <w:tblW w:w="90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3691"/>
        <w:gridCol w:w="2482"/>
        <w:gridCol w:w="713"/>
        <w:gridCol w:w="713"/>
        <w:gridCol w:w="713"/>
      </w:tblGrid>
      <w:tr w14:paraId="02199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jc w:val="center"/>
        </w:trPr>
        <w:tc>
          <w:tcPr>
            <w:tcW w:w="692" w:type="dxa"/>
            <w:vAlign w:val="center"/>
          </w:tcPr>
          <w:p w14:paraId="47288198">
            <w:pPr>
              <w:adjustRightInd w:val="0"/>
              <w:snapToGrid w:val="0"/>
              <w:ind w:right="-48" w:rightChars="-23"/>
              <w:jc w:val="center"/>
              <w:rPr>
                <w:rFonts w:hint="eastAsia" w:ascii="仿宋" w:hAnsi="仿宋" w:eastAsia="仿宋" w:cs="仿宋"/>
                <w:color w:val="auto"/>
                <w:szCs w:val="21"/>
              </w:rPr>
            </w:pPr>
            <w:r>
              <w:rPr>
                <w:rFonts w:hint="eastAsia" w:ascii="仿宋" w:hAnsi="仿宋" w:eastAsia="仿宋" w:cs="仿宋"/>
                <w:color w:val="auto"/>
                <w:szCs w:val="21"/>
              </w:rPr>
              <w:t>序号</w:t>
            </w:r>
          </w:p>
        </w:tc>
        <w:tc>
          <w:tcPr>
            <w:tcW w:w="3691" w:type="dxa"/>
            <w:vAlign w:val="center"/>
          </w:tcPr>
          <w:p w14:paraId="6A1754FA">
            <w:pPr>
              <w:adjustRightInd w:val="0"/>
              <w:snapToGrid w:val="0"/>
              <w:ind w:right="-73" w:rightChars="-35"/>
              <w:jc w:val="center"/>
              <w:rPr>
                <w:rFonts w:hint="eastAsia" w:ascii="仿宋" w:hAnsi="仿宋" w:eastAsia="仿宋" w:cs="仿宋"/>
                <w:color w:val="auto"/>
                <w:szCs w:val="21"/>
              </w:rPr>
            </w:pPr>
            <w:r>
              <w:rPr>
                <w:rFonts w:hint="eastAsia" w:ascii="仿宋" w:hAnsi="仿宋" w:eastAsia="仿宋" w:cs="仿宋"/>
                <w:color w:val="auto"/>
                <w:szCs w:val="21"/>
              </w:rPr>
              <w:t>招标文件的商务条款</w:t>
            </w:r>
          </w:p>
          <w:p w14:paraId="0150902D">
            <w:pPr>
              <w:adjustRightInd w:val="0"/>
              <w:snapToGrid w:val="0"/>
              <w:ind w:right="-73" w:rightChars="-35"/>
              <w:jc w:val="center"/>
              <w:rPr>
                <w:rFonts w:hint="eastAsia" w:ascii="仿宋" w:hAnsi="仿宋" w:eastAsia="仿宋" w:cs="仿宋"/>
                <w:color w:val="auto"/>
                <w:szCs w:val="21"/>
              </w:rPr>
            </w:pPr>
            <w:r>
              <w:rPr>
                <w:rFonts w:hint="eastAsia" w:ascii="仿宋" w:hAnsi="仿宋" w:eastAsia="仿宋" w:cs="仿宋"/>
                <w:color w:val="auto"/>
                <w:szCs w:val="21"/>
              </w:rPr>
              <w:t>（</w:t>
            </w:r>
            <w:r>
              <w:rPr>
                <w:rFonts w:hint="eastAsia" w:ascii="仿宋" w:hAnsi="仿宋" w:eastAsia="仿宋" w:cs="仿宋"/>
                <w:b/>
                <w:color w:val="auto"/>
                <w:sz w:val="18"/>
                <w:szCs w:val="18"/>
              </w:rPr>
              <w:t>实质性要求及重要指标用★标注，★标注项不得负偏离，如果负偏离，则投标文件无效。</w:t>
            </w:r>
            <w:r>
              <w:rPr>
                <w:rFonts w:hint="eastAsia" w:ascii="仿宋" w:hAnsi="仿宋" w:eastAsia="仿宋" w:cs="仿宋"/>
                <w:color w:val="auto"/>
                <w:szCs w:val="21"/>
              </w:rPr>
              <w:t>）</w:t>
            </w:r>
          </w:p>
        </w:tc>
        <w:tc>
          <w:tcPr>
            <w:tcW w:w="2482" w:type="dxa"/>
            <w:vAlign w:val="center"/>
          </w:tcPr>
          <w:p w14:paraId="1F707ADC">
            <w:pPr>
              <w:adjustRightInd w:val="0"/>
              <w:snapToGrid w:val="0"/>
              <w:ind w:right="-107" w:rightChars="-51"/>
              <w:jc w:val="center"/>
              <w:rPr>
                <w:rFonts w:hint="eastAsia" w:ascii="仿宋" w:hAnsi="仿宋" w:eastAsia="仿宋" w:cs="仿宋"/>
                <w:color w:val="auto"/>
                <w:szCs w:val="21"/>
              </w:rPr>
            </w:pPr>
            <w:r>
              <w:rPr>
                <w:rFonts w:hint="eastAsia" w:ascii="仿宋" w:hAnsi="仿宋" w:eastAsia="仿宋" w:cs="仿宋"/>
                <w:color w:val="auto"/>
                <w:szCs w:val="21"/>
              </w:rPr>
              <w:t>投标文件响应内容</w:t>
            </w:r>
          </w:p>
        </w:tc>
        <w:tc>
          <w:tcPr>
            <w:tcW w:w="713" w:type="dxa"/>
            <w:vAlign w:val="center"/>
          </w:tcPr>
          <w:p w14:paraId="6338C312">
            <w:pPr>
              <w:adjustRightInd w:val="0"/>
              <w:snapToGrid w:val="0"/>
              <w:ind w:right="-107" w:rightChars="-51"/>
              <w:jc w:val="center"/>
              <w:rPr>
                <w:rFonts w:hint="eastAsia" w:ascii="仿宋" w:hAnsi="仿宋" w:eastAsia="仿宋" w:cs="仿宋"/>
                <w:color w:val="auto"/>
                <w:szCs w:val="21"/>
              </w:rPr>
            </w:pPr>
            <w:r>
              <w:rPr>
                <w:rFonts w:hint="eastAsia" w:ascii="仿宋" w:hAnsi="仿宋" w:eastAsia="仿宋" w:cs="仿宋"/>
                <w:color w:val="auto"/>
                <w:szCs w:val="21"/>
              </w:rPr>
              <w:t>偏离</w:t>
            </w:r>
          </w:p>
          <w:p w14:paraId="1DF376AB">
            <w:pPr>
              <w:adjustRightInd w:val="0"/>
              <w:snapToGrid w:val="0"/>
              <w:ind w:right="-107" w:rightChars="-51"/>
              <w:jc w:val="center"/>
              <w:rPr>
                <w:rFonts w:hint="eastAsia" w:ascii="仿宋" w:hAnsi="仿宋" w:eastAsia="仿宋" w:cs="仿宋"/>
                <w:color w:val="auto"/>
                <w:szCs w:val="21"/>
              </w:rPr>
            </w:pPr>
            <w:r>
              <w:rPr>
                <w:rFonts w:hint="eastAsia" w:ascii="仿宋" w:hAnsi="仿宋" w:eastAsia="仿宋" w:cs="仿宋"/>
                <w:color w:val="auto"/>
                <w:szCs w:val="21"/>
              </w:rPr>
              <w:t>程度</w:t>
            </w:r>
          </w:p>
        </w:tc>
        <w:tc>
          <w:tcPr>
            <w:tcW w:w="713" w:type="dxa"/>
            <w:vAlign w:val="center"/>
          </w:tcPr>
          <w:p w14:paraId="0393D3BC">
            <w:pPr>
              <w:adjustRightInd w:val="0"/>
              <w:snapToGrid w:val="0"/>
              <w:ind w:right="-107" w:rightChars="-51"/>
              <w:jc w:val="center"/>
              <w:rPr>
                <w:rFonts w:hint="eastAsia" w:ascii="仿宋" w:hAnsi="仿宋" w:eastAsia="仿宋" w:cs="仿宋"/>
                <w:color w:val="auto"/>
                <w:szCs w:val="21"/>
              </w:rPr>
            </w:pPr>
            <w:r>
              <w:rPr>
                <w:rFonts w:hint="eastAsia" w:ascii="仿宋" w:hAnsi="仿宋" w:eastAsia="仿宋" w:cs="仿宋"/>
                <w:color w:val="auto"/>
                <w:szCs w:val="21"/>
              </w:rPr>
              <w:t>说明</w:t>
            </w:r>
          </w:p>
        </w:tc>
        <w:tc>
          <w:tcPr>
            <w:tcW w:w="713" w:type="dxa"/>
            <w:vAlign w:val="center"/>
          </w:tcPr>
          <w:p w14:paraId="0F617D24">
            <w:pPr>
              <w:adjustRightInd w:val="0"/>
              <w:snapToGrid w:val="0"/>
              <w:ind w:right="-107" w:rightChars="-51"/>
              <w:jc w:val="center"/>
              <w:rPr>
                <w:rFonts w:hint="eastAsia" w:ascii="仿宋" w:hAnsi="仿宋" w:eastAsia="仿宋" w:cs="仿宋"/>
                <w:color w:val="auto"/>
                <w:szCs w:val="21"/>
              </w:rPr>
            </w:pPr>
            <w:r>
              <w:rPr>
                <w:rFonts w:hint="eastAsia" w:ascii="仿宋" w:hAnsi="仿宋" w:eastAsia="仿宋" w:cs="仿宋"/>
                <w:color w:val="auto"/>
                <w:szCs w:val="21"/>
              </w:rPr>
              <w:t>证明</w:t>
            </w:r>
          </w:p>
          <w:p w14:paraId="7818FF78">
            <w:pPr>
              <w:adjustRightInd w:val="0"/>
              <w:snapToGrid w:val="0"/>
              <w:ind w:right="-107" w:rightChars="-51"/>
              <w:jc w:val="center"/>
              <w:rPr>
                <w:rFonts w:hint="eastAsia" w:ascii="仿宋" w:hAnsi="仿宋" w:eastAsia="仿宋" w:cs="仿宋"/>
                <w:color w:val="auto"/>
                <w:szCs w:val="21"/>
              </w:rPr>
            </w:pPr>
            <w:r>
              <w:rPr>
                <w:rFonts w:hint="eastAsia" w:ascii="仿宋" w:hAnsi="仿宋" w:eastAsia="仿宋" w:cs="仿宋"/>
                <w:color w:val="auto"/>
                <w:szCs w:val="21"/>
              </w:rPr>
              <w:t>材料</w:t>
            </w:r>
          </w:p>
        </w:tc>
      </w:tr>
      <w:tr w14:paraId="7861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692" w:type="dxa"/>
            <w:vAlign w:val="center"/>
          </w:tcPr>
          <w:p w14:paraId="01E80B6A">
            <w:pPr>
              <w:adjustRightInd w:val="0"/>
              <w:snapToGrid w:val="0"/>
              <w:ind w:right="105" w:rightChars="50"/>
              <w:jc w:val="center"/>
              <w:rPr>
                <w:rFonts w:hint="eastAsia" w:ascii="仿宋" w:hAnsi="仿宋" w:eastAsia="仿宋" w:cs="仿宋"/>
                <w:color w:val="auto"/>
                <w:szCs w:val="21"/>
              </w:rPr>
            </w:pPr>
            <w:r>
              <w:rPr>
                <w:rFonts w:hint="eastAsia" w:ascii="仿宋" w:hAnsi="仿宋" w:eastAsia="仿宋" w:cs="仿宋"/>
                <w:b/>
                <w:color w:val="auto"/>
                <w:sz w:val="18"/>
                <w:szCs w:val="18"/>
                <w:highlight w:val="none"/>
              </w:rPr>
              <w:t>★1</w:t>
            </w:r>
          </w:p>
        </w:tc>
        <w:tc>
          <w:tcPr>
            <w:tcW w:w="3691" w:type="dxa"/>
            <w:vAlign w:val="center"/>
          </w:tcPr>
          <w:p w14:paraId="2DAE2852">
            <w:pPr>
              <w:adjustRightInd w:val="0"/>
              <w:snapToGrid w:val="0"/>
              <w:rPr>
                <w:rFonts w:hint="eastAsia" w:ascii="仿宋" w:hAnsi="仿宋" w:eastAsia="仿宋" w:cs="仿宋"/>
                <w:color w:val="auto"/>
                <w:szCs w:val="21"/>
              </w:rPr>
            </w:pPr>
            <w:r>
              <w:rPr>
                <w:rFonts w:hint="eastAsia" w:ascii="仿宋" w:hAnsi="仿宋" w:eastAsia="仿宋" w:cs="仿宋"/>
                <w:color w:val="auto"/>
                <w:szCs w:val="21"/>
                <w:highlight w:val="none"/>
              </w:rPr>
              <w:t>履约期限：</w:t>
            </w:r>
            <w:r>
              <w:rPr>
                <w:rFonts w:hint="eastAsia" w:ascii="仿宋" w:hAnsi="仿宋" w:eastAsia="仿宋" w:cs="仿宋"/>
                <w:color w:val="auto"/>
                <w:szCs w:val="21"/>
                <w:highlight w:val="none"/>
                <w:lang w:eastAsia="zh-CN"/>
              </w:rPr>
              <w:t>202</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lang w:eastAsia="zh-CN"/>
              </w:rPr>
              <w:t>年</w:t>
            </w:r>
            <w:r>
              <w:rPr>
                <w:rFonts w:hint="eastAsia" w:ascii="仿宋" w:hAnsi="仿宋" w:eastAsia="仿宋" w:cs="仿宋"/>
                <w:color w:val="auto"/>
                <w:szCs w:val="21"/>
                <w:highlight w:val="none"/>
                <w:lang w:val="en-US" w:eastAsia="zh-CN"/>
              </w:rPr>
              <w:t xml:space="preserve">7 </w:t>
            </w:r>
            <w:r>
              <w:rPr>
                <w:rFonts w:hint="eastAsia" w:ascii="仿宋" w:hAnsi="仿宋" w:eastAsia="仿宋" w:cs="仿宋"/>
                <w:color w:val="auto"/>
                <w:szCs w:val="21"/>
                <w:highlight w:val="none"/>
                <w:lang w:eastAsia="zh-CN"/>
              </w:rPr>
              <w:t>月，以实际比赛时间为准。</w:t>
            </w:r>
          </w:p>
        </w:tc>
        <w:tc>
          <w:tcPr>
            <w:tcW w:w="2482" w:type="dxa"/>
            <w:vAlign w:val="center"/>
          </w:tcPr>
          <w:p w14:paraId="5BD4B51F">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043F94EB">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6EA2F390">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446931E7">
            <w:pPr>
              <w:adjustRightInd w:val="0"/>
              <w:snapToGrid w:val="0"/>
              <w:ind w:right="105" w:rightChars="50"/>
              <w:jc w:val="center"/>
              <w:rPr>
                <w:rFonts w:hint="eastAsia" w:ascii="仿宋" w:hAnsi="仿宋" w:eastAsia="仿宋" w:cs="仿宋"/>
                <w:color w:val="auto"/>
                <w:szCs w:val="21"/>
              </w:rPr>
            </w:pPr>
          </w:p>
        </w:tc>
      </w:tr>
      <w:tr w14:paraId="0ECFC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692" w:type="dxa"/>
            <w:vAlign w:val="center"/>
          </w:tcPr>
          <w:p w14:paraId="682CC80A">
            <w:pPr>
              <w:adjustRightInd w:val="0"/>
              <w:snapToGrid w:val="0"/>
              <w:ind w:right="105" w:rightChars="50"/>
              <w:jc w:val="center"/>
              <w:rPr>
                <w:rFonts w:hint="eastAsia" w:ascii="仿宋" w:hAnsi="仿宋" w:eastAsia="仿宋" w:cs="仿宋"/>
                <w:color w:val="auto"/>
                <w:szCs w:val="21"/>
              </w:rPr>
            </w:pPr>
            <w:r>
              <w:rPr>
                <w:rFonts w:hint="eastAsia" w:ascii="仿宋" w:hAnsi="仿宋" w:eastAsia="仿宋" w:cs="仿宋"/>
                <w:b/>
                <w:color w:val="auto"/>
                <w:sz w:val="18"/>
                <w:szCs w:val="18"/>
                <w:highlight w:val="none"/>
              </w:rPr>
              <w:t>★2</w:t>
            </w:r>
          </w:p>
        </w:tc>
        <w:tc>
          <w:tcPr>
            <w:tcW w:w="3691" w:type="dxa"/>
            <w:vAlign w:val="center"/>
          </w:tcPr>
          <w:p w14:paraId="7353CE56">
            <w:pPr>
              <w:adjustRightInd w:val="0"/>
              <w:snapToGrid w:val="0"/>
              <w:rPr>
                <w:rFonts w:hint="eastAsia" w:ascii="仿宋" w:hAnsi="仿宋" w:eastAsia="仿宋" w:cs="仿宋"/>
                <w:color w:val="auto"/>
                <w:szCs w:val="21"/>
                <w:lang w:val="en-US" w:eastAsia="zh-CN"/>
              </w:rPr>
            </w:pPr>
            <w:r>
              <w:rPr>
                <w:rFonts w:hint="eastAsia" w:ascii="仿宋" w:hAnsi="仿宋" w:eastAsia="仿宋" w:cs="仿宋"/>
                <w:color w:val="auto"/>
                <w:szCs w:val="21"/>
                <w:highlight w:val="none"/>
              </w:rPr>
              <w:t>履约地点：</w:t>
            </w:r>
            <w:r>
              <w:rPr>
                <w:rFonts w:hint="eastAsia" w:ascii="仿宋" w:hAnsi="仿宋" w:eastAsia="仿宋" w:cs="仿宋"/>
                <w:color w:val="auto"/>
                <w:szCs w:val="21"/>
                <w:highlight w:val="none"/>
                <w:lang w:val="en-US" w:eastAsia="zh-CN"/>
              </w:rPr>
              <w:t>采购人指定地点</w:t>
            </w:r>
          </w:p>
        </w:tc>
        <w:tc>
          <w:tcPr>
            <w:tcW w:w="2482" w:type="dxa"/>
            <w:vAlign w:val="center"/>
          </w:tcPr>
          <w:p w14:paraId="03732A2A">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792C3ECE">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7FE49B07">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2D48257D">
            <w:pPr>
              <w:adjustRightInd w:val="0"/>
              <w:snapToGrid w:val="0"/>
              <w:ind w:right="105" w:rightChars="50"/>
              <w:jc w:val="center"/>
              <w:rPr>
                <w:rFonts w:hint="eastAsia" w:ascii="仿宋" w:hAnsi="仿宋" w:eastAsia="仿宋" w:cs="仿宋"/>
                <w:color w:val="auto"/>
                <w:szCs w:val="21"/>
              </w:rPr>
            </w:pPr>
          </w:p>
        </w:tc>
      </w:tr>
      <w:tr w14:paraId="21C6C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692" w:type="dxa"/>
            <w:vAlign w:val="center"/>
          </w:tcPr>
          <w:p w14:paraId="69DA28CB">
            <w:pPr>
              <w:adjustRightInd w:val="0"/>
              <w:snapToGrid w:val="0"/>
              <w:rPr>
                <w:rFonts w:hint="eastAsia" w:ascii="仿宋" w:hAnsi="仿宋" w:eastAsia="仿宋" w:cs="仿宋"/>
                <w:color w:val="auto"/>
                <w:szCs w:val="21"/>
              </w:rPr>
            </w:pPr>
            <w:r>
              <w:rPr>
                <w:rFonts w:hint="eastAsia" w:ascii="仿宋" w:hAnsi="仿宋" w:eastAsia="仿宋" w:cs="仿宋"/>
                <w:color w:val="auto"/>
                <w:sz w:val="20"/>
                <w:szCs w:val="20"/>
                <w:highlight w:val="none"/>
                <w:lang w:val="en-US" w:eastAsia="zh-CN"/>
              </w:rPr>
              <w:t>★3</w:t>
            </w:r>
          </w:p>
        </w:tc>
        <w:tc>
          <w:tcPr>
            <w:tcW w:w="3691" w:type="dxa"/>
            <w:vAlign w:val="center"/>
          </w:tcPr>
          <w:p w14:paraId="11D1FC91">
            <w:pPr>
              <w:adjustRightInd w:val="0"/>
              <w:snapToGrid w:val="0"/>
              <w:rPr>
                <w:rFonts w:hint="eastAsia" w:ascii="仿宋" w:hAnsi="仿宋" w:eastAsia="仿宋" w:cs="仿宋"/>
                <w:color w:val="auto"/>
                <w:szCs w:val="21"/>
              </w:rPr>
            </w:pPr>
            <w:r>
              <w:rPr>
                <w:rFonts w:hint="eastAsia" w:ascii="仿宋" w:hAnsi="仿宋" w:eastAsia="仿宋" w:cs="仿宋"/>
                <w:color w:val="auto"/>
                <w:szCs w:val="21"/>
                <w:highlight w:val="none"/>
                <w:lang w:val="en-US" w:eastAsia="zh-CN"/>
              </w:rPr>
              <w:t>付款方式及条件：双方签订合同后， 乙方提供为残特奥会比赛宾馆服务协议及预付款凭证后，甲方支付合同金额50%，第一阶段比赛结束后，付款金额追加到合同金额的70%，第二阶段比赛结束后30个工作日结清尾款。</w:t>
            </w:r>
          </w:p>
        </w:tc>
        <w:tc>
          <w:tcPr>
            <w:tcW w:w="2482" w:type="dxa"/>
            <w:vAlign w:val="center"/>
          </w:tcPr>
          <w:p w14:paraId="29BED9A3">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7872EE67">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143A2DA0">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6EC639F2">
            <w:pPr>
              <w:adjustRightInd w:val="0"/>
              <w:snapToGrid w:val="0"/>
              <w:ind w:right="105" w:rightChars="50"/>
              <w:jc w:val="center"/>
              <w:rPr>
                <w:rFonts w:hint="eastAsia" w:ascii="仿宋" w:hAnsi="仿宋" w:eastAsia="仿宋" w:cs="仿宋"/>
                <w:color w:val="auto"/>
                <w:szCs w:val="21"/>
              </w:rPr>
            </w:pPr>
          </w:p>
        </w:tc>
      </w:tr>
      <w:tr w14:paraId="033A7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692" w:type="dxa"/>
            <w:vAlign w:val="center"/>
          </w:tcPr>
          <w:p w14:paraId="7F4974AF">
            <w:pPr>
              <w:adjustRightInd w:val="0"/>
              <w:snapToGrid w:val="0"/>
              <w:rPr>
                <w:rFonts w:hint="eastAsia" w:ascii="仿宋" w:hAnsi="仿宋" w:eastAsia="仿宋" w:cs="仿宋"/>
                <w:color w:val="auto"/>
                <w:szCs w:val="21"/>
              </w:rPr>
            </w:pPr>
            <w:r>
              <w:rPr>
                <w:rFonts w:hint="eastAsia" w:ascii="仿宋" w:hAnsi="仿宋" w:eastAsia="仿宋" w:cs="仿宋"/>
                <w:color w:val="auto"/>
                <w:szCs w:val="21"/>
                <w:highlight w:val="none"/>
              </w:rPr>
              <w:t>★4</w:t>
            </w:r>
          </w:p>
        </w:tc>
        <w:tc>
          <w:tcPr>
            <w:tcW w:w="3691" w:type="dxa"/>
            <w:vAlign w:val="center"/>
          </w:tcPr>
          <w:p w14:paraId="093454C1">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验收标准：按照政府采购相关法律法规以及《辽宁省政府采购履约验收管理办法》（辽财采〔2017〕603号）的要求</w:t>
            </w:r>
          </w:p>
          <w:p w14:paraId="790B4F0F">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验收程序：按照政府采购相关法律法规以及《辽宁省政府采购履约验收管理办法》（辽财采〔2017〕603号）的要求</w:t>
            </w:r>
          </w:p>
          <w:p w14:paraId="7F258164">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验收报告：按照政府采购相关法律法规以及《辽宁省政府采购履约验收管理办法》（辽财采〔2017〕603号）的要求</w:t>
            </w:r>
          </w:p>
          <w:p w14:paraId="1F1BC1E2">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组织验收主体：本项目的履约验收工作由采购人依法组织实施。</w:t>
            </w:r>
          </w:p>
          <w:p w14:paraId="53F87FBA">
            <w:pPr>
              <w:adjustRightInd w:val="0"/>
              <w:snapToGrid w:val="0"/>
              <w:rPr>
                <w:rFonts w:hint="eastAsia" w:ascii="仿宋" w:hAnsi="仿宋" w:eastAsia="仿宋" w:cs="仿宋"/>
                <w:color w:val="auto"/>
                <w:szCs w:val="21"/>
              </w:rPr>
            </w:pPr>
            <w:r>
              <w:rPr>
                <w:rFonts w:hint="eastAsia" w:ascii="仿宋" w:hAnsi="仿宋" w:eastAsia="仿宋" w:cs="仿宋"/>
                <w:color w:val="auto"/>
                <w:szCs w:val="21"/>
                <w:highlight w:val="none"/>
              </w:rPr>
              <w:t>验收费用由</w:t>
            </w:r>
            <w:r>
              <w:rPr>
                <w:rFonts w:hint="eastAsia" w:ascii="仿宋" w:hAnsi="仿宋" w:eastAsia="仿宋" w:cs="仿宋"/>
                <w:color w:val="auto"/>
                <w:szCs w:val="21"/>
                <w:highlight w:val="none"/>
                <w:lang w:val="en-US" w:eastAsia="zh-CN"/>
              </w:rPr>
              <w:t>成交</w:t>
            </w:r>
            <w:r>
              <w:rPr>
                <w:rFonts w:hint="eastAsia" w:ascii="仿宋" w:hAnsi="仿宋" w:eastAsia="仿宋" w:cs="仿宋"/>
                <w:color w:val="auto"/>
                <w:szCs w:val="21"/>
                <w:highlight w:val="none"/>
              </w:rPr>
              <w:t>人支付。</w:t>
            </w:r>
          </w:p>
        </w:tc>
        <w:tc>
          <w:tcPr>
            <w:tcW w:w="2482" w:type="dxa"/>
            <w:vAlign w:val="center"/>
          </w:tcPr>
          <w:p w14:paraId="60CFA3C1">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5A74F8D6">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7C37814D">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3DE67826">
            <w:pPr>
              <w:adjustRightInd w:val="0"/>
              <w:snapToGrid w:val="0"/>
              <w:ind w:right="105" w:rightChars="50"/>
              <w:jc w:val="center"/>
              <w:rPr>
                <w:rFonts w:hint="eastAsia" w:ascii="仿宋" w:hAnsi="仿宋" w:eastAsia="仿宋" w:cs="仿宋"/>
                <w:color w:val="auto"/>
                <w:szCs w:val="21"/>
              </w:rPr>
            </w:pPr>
          </w:p>
        </w:tc>
      </w:tr>
      <w:tr w14:paraId="0E83A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692" w:type="dxa"/>
            <w:vAlign w:val="center"/>
          </w:tcPr>
          <w:p w14:paraId="0078BAC6">
            <w:pPr>
              <w:adjustRightInd w:val="0"/>
              <w:snapToGrid w:val="0"/>
              <w:jc w:val="center"/>
              <w:rPr>
                <w:rFonts w:hint="eastAsia" w:ascii="仿宋" w:hAnsi="仿宋" w:eastAsia="仿宋" w:cs="仿宋"/>
                <w:color w:val="auto"/>
                <w:szCs w:val="21"/>
              </w:rPr>
            </w:pPr>
            <w:r>
              <w:rPr>
                <w:rFonts w:hint="eastAsia" w:ascii="仿宋" w:hAnsi="仿宋" w:eastAsia="仿宋" w:cs="仿宋"/>
                <w:color w:val="auto"/>
                <w:szCs w:val="21"/>
                <w:highlight w:val="none"/>
              </w:rPr>
              <w:t>★5</w:t>
            </w:r>
          </w:p>
        </w:tc>
        <w:tc>
          <w:tcPr>
            <w:tcW w:w="3691" w:type="dxa"/>
            <w:vAlign w:val="center"/>
          </w:tcPr>
          <w:p w14:paraId="12D667CC">
            <w:pPr>
              <w:adjustRightInd w:val="0"/>
              <w:snapToGrid w:val="0"/>
              <w:rPr>
                <w:rFonts w:hint="eastAsia" w:ascii="仿宋" w:hAnsi="仿宋" w:eastAsia="仿宋" w:cs="仿宋"/>
                <w:color w:val="auto"/>
                <w:szCs w:val="21"/>
              </w:rPr>
            </w:pPr>
            <w:r>
              <w:rPr>
                <w:rFonts w:hint="eastAsia" w:ascii="仿宋" w:hAnsi="仿宋" w:eastAsia="仿宋" w:cs="仿宋"/>
                <w:color w:val="auto"/>
                <w:szCs w:val="21"/>
                <w:highlight w:val="none"/>
                <w:lang w:eastAsia="zh-CN"/>
              </w:rPr>
              <w:t>质量保证期：</w:t>
            </w:r>
            <w:r>
              <w:rPr>
                <w:rFonts w:hint="eastAsia" w:ascii="仿宋" w:hAnsi="仿宋" w:eastAsia="仿宋" w:cs="仿宋"/>
                <w:color w:val="auto"/>
                <w:szCs w:val="21"/>
                <w:highlight w:val="none"/>
                <w:lang w:val="en-US" w:eastAsia="zh-CN"/>
              </w:rPr>
              <w:t>比赛项目及后期服务全部结束后。</w:t>
            </w:r>
          </w:p>
        </w:tc>
        <w:tc>
          <w:tcPr>
            <w:tcW w:w="2482" w:type="dxa"/>
            <w:vAlign w:val="center"/>
          </w:tcPr>
          <w:p w14:paraId="6464B187">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76AB935F">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1C77FEC6">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0A35CA38">
            <w:pPr>
              <w:adjustRightInd w:val="0"/>
              <w:snapToGrid w:val="0"/>
              <w:ind w:right="105" w:rightChars="50"/>
              <w:jc w:val="center"/>
              <w:rPr>
                <w:rFonts w:hint="eastAsia" w:ascii="仿宋" w:hAnsi="仿宋" w:eastAsia="仿宋" w:cs="仿宋"/>
                <w:color w:val="auto"/>
                <w:szCs w:val="21"/>
              </w:rPr>
            </w:pPr>
          </w:p>
        </w:tc>
      </w:tr>
      <w:tr w14:paraId="1D83A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692" w:type="dxa"/>
            <w:vAlign w:val="center"/>
          </w:tcPr>
          <w:p w14:paraId="12D935B8">
            <w:pPr>
              <w:adjustRightInd w:val="0"/>
              <w:snapToGrid w:val="0"/>
              <w:jc w:val="center"/>
              <w:rPr>
                <w:rFonts w:hint="eastAsia" w:ascii="仿宋" w:hAnsi="仿宋" w:eastAsia="仿宋" w:cs="仿宋"/>
                <w:color w:val="auto"/>
                <w:szCs w:val="21"/>
              </w:rPr>
            </w:pPr>
            <w:r>
              <w:rPr>
                <w:rFonts w:hint="eastAsia" w:ascii="仿宋" w:hAnsi="仿宋" w:eastAsia="仿宋" w:cs="仿宋"/>
                <w:color w:val="auto"/>
                <w:szCs w:val="21"/>
                <w:highlight w:val="none"/>
              </w:rPr>
              <w:t>★6</w:t>
            </w:r>
          </w:p>
        </w:tc>
        <w:tc>
          <w:tcPr>
            <w:tcW w:w="3691" w:type="dxa"/>
            <w:vAlign w:val="center"/>
          </w:tcPr>
          <w:p w14:paraId="73BC5780">
            <w:pPr>
              <w:adjustRightInd w:val="0"/>
              <w:snapToGrid w:val="0"/>
              <w:rPr>
                <w:rFonts w:hint="eastAsia" w:ascii="仿宋" w:hAnsi="仿宋" w:eastAsia="仿宋" w:cs="仿宋"/>
                <w:color w:val="auto"/>
                <w:szCs w:val="21"/>
              </w:rPr>
            </w:pPr>
            <w:r>
              <w:rPr>
                <w:rFonts w:hint="eastAsia" w:ascii="仿宋" w:hAnsi="仿宋" w:eastAsia="仿宋" w:cs="仿宋"/>
                <w:bCs/>
                <w:color w:val="auto"/>
                <w:highlight w:val="none"/>
                <w:lang w:eastAsia="zh-CN"/>
              </w:rPr>
              <w:t>质保期内出现问题，7×24小时的电话技术支持和5×12小时的免费上门现场技术服务；质保期内提供免费上门维护、对故障1小时内技术响应，2小时以内到现场；4小时以内解决问题。</w:t>
            </w:r>
          </w:p>
        </w:tc>
        <w:tc>
          <w:tcPr>
            <w:tcW w:w="2482" w:type="dxa"/>
            <w:vAlign w:val="center"/>
          </w:tcPr>
          <w:p w14:paraId="49E4793C">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6AF9E9BB">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541D21BA">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76E88F1C">
            <w:pPr>
              <w:adjustRightInd w:val="0"/>
              <w:snapToGrid w:val="0"/>
              <w:ind w:right="105" w:rightChars="50"/>
              <w:jc w:val="center"/>
              <w:rPr>
                <w:rFonts w:hint="eastAsia" w:ascii="仿宋" w:hAnsi="仿宋" w:eastAsia="仿宋" w:cs="仿宋"/>
                <w:color w:val="auto"/>
                <w:szCs w:val="21"/>
              </w:rPr>
            </w:pPr>
          </w:p>
        </w:tc>
      </w:tr>
      <w:tr w14:paraId="63BCD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92" w:type="dxa"/>
            <w:vAlign w:val="center"/>
          </w:tcPr>
          <w:p w14:paraId="48949A36">
            <w:pPr>
              <w:adjustRightInd w:val="0"/>
              <w:snapToGrid w:val="0"/>
              <w:jc w:val="center"/>
              <w:rPr>
                <w:rFonts w:hint="eastAsia" w:ascii="仿宋" w:hAnsi="仿宋" w:eastAsia="仿宋" w:cs="仿宋"/>
                <w:color w:val="auto"/>
                <w:szCs w:val="21"/>
              </w:rPr>
            </w:pPr>
            <w:r>
              <w:rPr>
                <w:rFonts w:hint="eastAsia" w:ascii="仿宋" w:hAnsi="仿宋" w:eastAsia="仿宋" w:cs="仿宋"/>
                <w:color w:val="auto"/>
                <w:szCs w:val="21"/>
                <w:highlight w:val="none"/>
              </w:rPr>
              <w:t>★7</w:t>
            </w:r>
          </w:p>
        </w:tc>
        <w:tc>
          <w:tcPr>
            <w:tcW w:w="3691" w:type="dxa"/>
            <w:vAlign w:val="center"/>
          </w:tcPr>
          <w:p w14:paraId="0A90FE74">
            <w:pPr>
              <w:adjustRightInd w:val="0"/>
              <w:snapToGrid w:val="0"/>
              <w:ind w:hanging="1" w:firstLineChars="0"/>
              <w:rPr>
                <w:rFonts w:hint="eastAsia" w:ascii="仿宋" w:hAnsi="仿宋" w:eastAsia="仿宋" w:cs="仿宋"/>
                <w:color w:val="auto"/>
                <w:szCs w:val="21"/>
              </w:rPr>
            </w:pPr>
            <w:r>
              <w:rPr>
                <w:rFonts w:hint="eastAsia" w:ascii="仿宋" w:hAnsi="仿宋" w:eastAsia="仿宋" w:cs="仿宋"/>
                <w:color w:val="auto"/>
                <w:szCs w:val="21"/>
                <w:highlight w:val="none"/>
                <w:lang w:eastAsia="zh-CN"/>
              </w:rPr>
              <w:t>售后服务网络：专人专线服务，</w:t>
            </w:r>
            <w:r>
              <w:rPr>
                <w:rFonts w:hint="eastAsia" w:ascii="仿宋" w:hAnsi="仿宋" w:eastAsia="仿宋" w:cs="仿宋"/>
                <w:color w:val="auto"/>
                <w:szCs w:val="21"/>
                <w:highlight w:val="none"/>
                <w:lang w:val="en-US" w:eastAsia="zh-CN"/>
              </w:rPr>
              <w:t>在本表格</w:t>
            </w:r>
            <w:r>
              <w:rPr>
                <w:rFonts w:hint="eastAsia" w:ascii="仿宋" w:hAnsi="仿宋" w:eastAsia="仿宋" w:cs="仿宋"/>
                <w:color w:val="auto"/>
                <w:szCs w:val="21"/>
                <w:highlight w:val="none"/>
              </w:rPr>
              <w:t>响应内容</w:t>
            </w:r>
            <w:r>
              <w:rPr>
                <w:rFonts w:hint="eastAsia" w:ascii="仿宋" w:hAnsi="仿宋" w:eastAsia="仿宋" w:cs="仿宋"/>
                <w:color w:val="auto"/>
                <w:szCs w:val="21"/>
                <w:highlight w:val="none"/>
                <w:lang w:val="en-US" w:eastAsia="zh-CN"/>
              </w:rPr>
              <w:t>一栏中提供</w:t>
            </w:r>
            <w:r>
              <w:rPr>
                <w:rFonts w:hint="eastAsia" w:ascii="仿宋" w:hAnsi="仿宋" w:eastAsia="仿宋" w:cs="仿宋"/>
                <w:color w:val="auto"/>
                <w:szCs w:val="21"/>
                <w:highlight w:val="none"/>
                <w:lang w:eastAsia="zh-CN"/>
              </w:rPr>
              <w:t>服务</w:t>
            </w:r>
            <w:r>
              <w:rPr>
                <w:rFonts w:hint="eastAsia" w:ascii="仿宋" w:hAnsi="仿宋" w:eastAsia="仿宋" w:cs="仿宋"/>
                <w:color w:val="auto"/>
                <w:szCs w:val="21"/>
                <w:highlight w:val="none"/>
                <w:lang w:val="en-US" w:eastAsia="zh-CN"/>
              </w:rPr>
              <w:t>电话号码：</w:t>
            </w:r>
            <w:r>
              <w:rPr>
                <w:rFonts w:hint="eastAsia" w:ascii="仿宋" w:hAnsi="仿宋" w:eastAsia="仿宋" w:cs="仿宋"/>
                <w:b/>
                <w:bCs/>
                <w:color w:val="auto"/>
                <w:szCs w:val="21"/>
                <w:highlight w:val="none"/>
                <w:u w:val="single"/>
                <w:lang w:val="en-US" w:eastAsia="zh-CN"/>
              </w:rPr>
              <w:t xml:space="preserve">           </w:t>
            </w:r>
            <w:r>
              <w:rPr>
                <w:rFonts w:hint="eastAsia" w:ascii="仿宋" w:hAnsi="仿宋" w:eastAsia="仿宋" w:cs="仿宋"/>
                <w:color w:val="auto"/>
                <w:szCs w:val="21"/>
                <w:highlight w:val="none"/>
                <w:u w:val="single"/>
                <w:lang w:val="en-US" w:eastAsia="zh-CN"/>
              </w:rPr>
              <w:t xml:space="preserve"> </w:t>
            </w:r>
          </w:p>
        </w:tc>
        <w:tc>
          <w:tcPr>
            <w:tcW w:w="2482" w:type="dxa"/>
            <w:vAlign w:val="center"/>
          </w:tcPr>
          <w:p w14:paraId="1D8D98CE">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1DEBCD43">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67E169AB">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2B2A46AA">
            <w:pPr>
              <w:adjustRightInd w:val="0"/>
              <w:snapToGrid w:val="0"/>
              <w:ind w:right="105" w:rightChars="50"/>
              <w:jc w:val="center"/>
              <w:rPr>
                <w:rFonts w:hint="eastAsia" w:ascii="仿宋" w:hAnsi="仿宋" w:eastAsia="仿宋" w:cs="仿宋"/>
                <w:color w:val="auto"/>
                <w:szCs w:val="21"/>
              </w:rPr>
            </w:pPr>
          </w:p>
        </w:tc>
      </w:tr>
      <w:tr w14:paraId="0A4E6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692" w:type="dxa"/>
            <w:vAlign w:val="center"/>
          </w:tcPr>
          <w:p w14:paraId="32B0000E">
            <w:pPr>
              <w:adjustRightInd w:val="0"/>
              <w:snapToGrid w:val="0"/>
              <w:jc w:val="center"/>
              <w:rPr>
                <w:rFonts w:hint="eastAsia" w:ascii="仿宋" w:hAnsi="仿宋" w:eastAsia="仿宋" w:cs="仿宋"/>
                <w:color w:val="auto"/>
                <w:szCs w:val="21"/>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p>
        </w:tc>
        <w:tc>
          <w:tcPr>
            <w:tcW w:w="3691" w:type="dxa"/>
            <w:vAlign w:val="center"/>
          </w:tcPr>
          <w:p w14:paraId="2F53CEB1">
            <w:pPr>
              <w:adjustRightInd w:val="0"/>
              <w:snapToGrid w:val="0"/>
              <w:ind w:hanging="1" w:firstLineChars="0"/>
              <w:rPr>
                <w:rFonts w:hint="eastAsia" w:ascii="仿宋" w:hAnsi="仿宋" w:eastAsia="仿宋" w:cs="仿宋"/>
                <w:color w:val="auto"/>
                <w:szCs w:val="21"/>
              </w:rPr>
            </w:pPr>
            <w:r>
              <w:rPr>
                <w:rFonts w:hint="eastAsia" w:ascii="仿宋" w:hAnsi="仿宋" w:eastAsia="仿宋" w:cs="仿宋"/>
                <w:color w:val="auto"/>
                <w:szCs w:val="21"/>
                <w:highlight w:val="none"/>
                <w:lang w:eastAsia="zh-CN"/>
              </w:rPr>
              <w:t>由于</w:t>
            </w:r>
            <w:r>
              <w:rPr>
                <w:rFonts w:hint="eastAsia" w:ascii="仿宋" w:hAnsi="仿宋" w:eastAsia="仿宋" w:cs="仿宋"/>
                <w:color w:val="auto"/>
                <w:szCs w:val="21"/>
                <w:highlight w:val="none"/>
                <w:lang w:val="en-US" w:eastAsia="zh-CN"/>
              </w:rPr>
              <w:t>其他原因</w:t>
            </w:r>
            <w:r>
              <w:rPr>
                <w:rFonts w:hint="eastAsia" w:ascii="仿宋" w:hAnsi="仿宋" w:eastAsia="仿宋" w:cs="仿宋"/>
                <w:color w:val="auto"/>
                <w:szCs w:val="21"/>
                <w:highlight w:val="none"/>
                <w:lang w:eastAsia="zh-CN"/>
              </w:rPr>
              <w:t>造成的比赛天数增加而产生的额外费用，</w:t>
            </w:r>
            <w:r>
              <w:rPr>
                <w:rFonts w:hint="eastAsia" w:ascii="仿宋" w:hAnsi="仿宋" w:eastAsia="仿宋" w:cs="仿宋"/>
                <w:color w:val="auto"/>
                <w:szCs w:val="21"/>
                <w:highlight w:val="none"/>
                <w:lang w:val="en-US" w:eastAsia="zh-CN"/>
              </w:rPr>
              <w:t>按《政府采购法》及《实施条例》规定执行</w:t>
            </w:r>
            <w:r>
              <w:rPr>
                <w:rFonts w:hint="eastAsia" w:ascii="仿宋" w:hAnsi="仿宋" w:eastAsia="仿宋" w:cs="仿宋"/>
                <w:color w:val="auto"/>
                <w:szCs w:val="21"/>
                <w:highlight w:val="none"/>
                <w:lang w:eastAsia="zh-CN"/>
              </w:rPr>
              <w:t>。</w:t>
            </w:r>
          </w:p>
        </w:tc>
        <w:tc>
          <w:tcPr>
            <w:tcW w:w="2482" w:type="dxa"/>
            <w:vAlign w:val="center"/>
          </w:tcPr>
          <w:p w14:paraId="12EF9EC0">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3A7E68AA">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0C3E3F12">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565C5E05">
            <w:pPr>
              <w:adjustRightInd w:val="0"/>
              <w:snapToGrid w:val="0"/>
              <w:ind w:right="105" w:rightChars="50"/>
              <w:jc w:val="center"/>
              <w:rPr>
                <w:rFonts w:hint="eastAsia" w:ascii="仿宋" w:hAnsi="仿宋" w:eastAsia="仿宋" w:cs="仿宋"/>
                <w:color w:val="auto"/>
                <w:szCs w:val="21"/>
              </w:rPr>
            </w:pPr>
          </w:p>
        </w:tc>
      </w:tr>
      <w:tr w14:paraId="74AA8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692" w:type="dxa"/>
            <w:vAlign w:val="center"/>
          </w:tcPr>
          <w:p w14:paraId="133D42DC">
            <w:pPr>
              <w:adjustRightInd w:val="0"/>
              <w:snapToGrid w:val="0"/>
              <w:ind w:right="105" w:rightChars="50"/>
              <w:jc w:val="center"/>
              <w:rPr>
                <w:rFonts w:hint="eastAsia" w:ascii="仿宋" w:hAnsi="仿宋" w:eastAsia="仿宋" w:cs="仿宋"/>
                <w:color w:val="auto"/>
                <w:szCs w:val="21"/>
              </w:rPr>
            </w:pPr>
          </w:p>
        </w:tc>
        <w:tc>
          <w:tcPr>
            <w:tcW w:w="3691" w:type="dxa"/>
            <w:vAlign w:val="center"/>
          </w:tcPr>
          <w:p w14:paraId="4ADC8061">
            <w:pPr>
              <w:adjustRightInd w:val="0"/>
              <w:snapToGrid w:val="0"/>
              <w:ind w:hanging="1"/>
              <w:rPr>
                <w:rFonts w:hint="eastAsia" w:ascii="仿宋" w:hAnsi="仿宋" w:eastAsia="仿宋" w:cs="仿宋"/>
                <w:color w:val="auto"/>
                <w:szCs w:val="21"/>
              </w:rPr>
            </w:pPr>
            <w:r>
              <w:rPr>
                <w:rFonts w:hint="eastAsia" w:ascii="仿宋" w:hAnsi="仿宋" w:eastAsia="仿宋" w:cs="仿宋"/>
                <w:color w:val="auto"/>
                <w:szCs w:val="21"/>
              </w:rPr>
              <w:t>其它</w:t>
            </w:r>
          </w:p>
        </w:tc>
        <w:tc>
          <w:tcPr>
            <w:tcW w:w="2482" w:type="dxa"/>
            <w:vAlign w:val="center"/>
          </w:tcPr>
          <w:p w14:paraId="7B67CBF0">
            <w:pPr>
              <w:adjustRightInd w:val="0"/>
              <w:snapToGrid w:val="0"/>
              <w:ind w:right="105" w:rightChars="50"/>
              <w:jc w:val="center"/>
              <w:rPr>
                <w:rFonts w:hint="eastAsia" w:ascii="仿宋" w:hAnsi="仿宋" w:eastAsia="仿宋" w:cs="仿宋"/>
                <w:color w:val="auto"/>
                <w:szCs w:val="21"/>
              </w:rPr>
            </w:pPr>
            <w:r>
              <w:rPr>
                <w:rFonts w:hint="eastAsia" w:ascii="仿宋" w:hAnsi="仿宋" w:eastAsia="仿宋" w:cs="仿宋"/>
                <w:color w:val="auto"/>
                <w:szCs w:val="21"/>
              </w:rPr>
              <w:t>采购单位未提供需求而投标人认为需说明及补充的内容在此填列</w:t>
            </w:r>
          </w:p>
        </w:tc>
        <w:tc>
          <w:tcPr>
            <w:tcW w:w="713" w:type="dxa"/>
            <w:vAlign w:val="center"/>
          </w:tcPr>
          <w:p w14:paraId="620397B1">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33138A96">
            <w:pPr>
              <w:adjustRightInd w:val="0"/>
              <w:snapToGrid w:val="0"/>
              <w:ind w:right="105" w:rightChars="50"/>
              <w:jc w:val="center"/>
              <w:rPr>
                <w:rFonts w:hint="eastAsia" w:ascii="仿宋" w:hAnsi="仿宋" w:eastAsia="仿宋" w:cs="仿宋"/>
                <w:color w:val="auto"/>
                <w:szCs w:val="21"/>
              </w:rPr>
            </w:pPr>
          </w:p>
        </w:tc>
        <w:tc>
          <w:tcPr>
            <w:tcW w:w="713" w:type="dxa"/>
            <w:vAlign w:val="center"/>
          </w:tcPr>
          <w:p w14:paraId="3411F336">
            <w:pPr>
              <w:adjustRightInd w:val="0"/>
              <w:snapToGrid w:val="0"/>
              <w:ind w:right="105" w:rightChars="50"/>
              <w:jc w:val="center"/>
              <w:rPr>
                <w:rFonts w:hint="eastAsia" w:ascii="仿宋" w:hAnsi="仿宋" w:eastAsia="仿宋" w:cs="仿宋"/>
                <w:color w:val="auto"/>
                <w:szCs w:val="21"/>
              </w:rPr>
            </w:pPr>
          </w:p>
        </w:tc>
      </w:tr>
    </w:tbl>
    <w:p w14:paraId="3B419EAB">
      <w:pPr>
        <w:adjustRightInd w:val="0"/>
        <w:snapToGrid w:val="0"/>
        <w:spacing w:line="360" w:lineRule="auto"/>
        <w:ind w:right="105" w:rightChars="50"/>
        <w:jc w:val="left"/>
        <w:rPr>
          <w:rFonts w:hint="eastAsia" w:ascii="仿宋" w:hAnsi="仿宋" w:eastAsia="仿宋" w:cs="仿宋"/>
          <w:color w:val="auto"/>
          <w:szCs w:val="21"/>
        </w:rPr>
      </w:pPr>
      <w:r>
        <w:rPr>
          <w:rFonts w:hint="eastAsia" w:ascii="仿宋" w:hAnsi="仿宋" w:eastAsia="仿宋" w:cs="仿宋"/>
          <w:b/>
          <w:color w:val="auto"/>
          <w:szCs w:val="21"/>
        </w:rPr>
        <w:t>填表要求：</w:t>
      </w:r>
    </w:p>
    <w:p w14:paraId="6AA2FC19">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1．“投标文件响应内容”一栏由投标人按照招标文件要求填写，进行响应。</w:t>
      </w:r>
    </w:p>
    <w:p w14:paraId="3A63CB5A">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2．“偏离程度”一栏根据“投标文件响应内容”与招标文件逐项对照的结果填写。偏离必须用 “正偏离、负偏离或无偏离”三个名称中的一种进行标注。</w:t>
      </w:r>
    </w:p>
    <w:p w14:paraId="58FD18E5">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3．“说明”一栏由投标人对偏离的情况做详细说明。</w:t>
      </w:r>
    </w:p>
    <w:p w14:paraId="0EBE1367">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47287B9A">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0EA35627">
      <w:pPr>
        <w:adjustRightInd w:val="0"/>
        <w:snapToGrid w:val="0"/>
        <w:spacing w:line="360" w:lineRule="auto"/>
        <w:ind w:right="105" w:rightChars="50" w:firstLine="476" w:firstLineChars="227"/>
        <w:jc w:val="left"/>
        <w:rPr>
          <w:rFonts w:hint="eastAsia" w:ascii="仿宋" w:hAnsi="仿宋" w:eastAsia="仿宋" w:cs="仿宋"/>
          <w:color w:val="auto"/>
          <w:szCs w:val="21"/>
          <w:u w:val="single"/>
        </w:rPr>
      </w:pPr>
      <w:r>
        <w:rPr>
          <w:rFonts w:hint="eastAsia" w:ascii="仿宋" w:hAnsi="仿宋" w:eastAsia="仿宋" w:cs="仿宋"/>
          <w:color w:val="auto"/>
          <w:szCs w:val="21"/>
        </w:rPr>
        <w:t>投标人(单位公章):</w:t>
      </w:r>
    </w:p>
    <w:p w14:paraId="43F092ED">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450FB024">
      <w:pPr>
        <w:adjustRightInd w:val="0"/>
        <w:snapToGrid w:val="0"/>
        <w:spacing w:line="360" w:lineRule="auto"/>
        <w:ind w:right="105" w:rightChars="50" w:firstLine="476" w:firstLineChars="227"/>
        <w:jc w:val="left"/>
        <w:rPr>
          <w:rFonts w:hint="eastAsia" w:ascii="仿宋" w:hAnsi="仿宋" w:eastAsia="仿宋" w:cs="仿宋"/>
          <w:color w:val="auto"/>
          <w:szCs w:val="21"/>
          <w:u w:val="single"/>
        </w:rPr>
      </w:pPr>
      <w:r>
        <w:rPr>
          <w:rFonts w:hint="eastAsia" w:ascii="仿宋" w:hAnsi="仿宋" w:eastAsia="仿宋" w:cs="仿宋"/>
          <w:color w:val="auto"/>
          <w:szCs w:val="21"/>
        </w:rPr>
        <w:t>法定代表人（或非法人组织负责人）或其授权委托人(签字或盖章):</w:t>
      </w:r>
      <w:r>
        <w:rPr>
          <w:rFonts w:hint="eastAsia" w:ascii="仿宋" w:hAnsi="仿宋" w:eastAsia="仿宋" w:cs="仿宋"/>
          <w:color w:val="auto"/>
          <w:szCs w:val="21"/>
          <w:u w:val="single"/>
        </w:rPr>
        <w:br w:type="page"/>
      </w:r>
    </w:p>
    <w:p w14:paraId="277422E2">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szCs w:val="28"/>
        </w:rPr>
        <w:t>格式14</w:t>
      </w:r>
    </w:p>
    <w:p w14:paraId="6289F0F1">
      <w:pPr>
        <w:adjustRightInd w:val="0"/>
        <w:snapToGrid w:val="0"/>
        <w:spacing w:line="360" w:lineRule="auto"/>
        <w:ind w:right="105" w:rightChars="50"/>
        <w:jc w:val="center"/>
        <w:rPr>
          <w:rFonts w:hint="eastAsia" w:ascii="仿宋" w:hAnsi="仿宋" w:eastAsia="仿宋" w:cs="仿宋"/>
          <w:b/>
          <w:bCs/>
          <w:color w:val="auto"/>
          <w:sz w:val="32"/>
          <w:szCs w:val="32"/>
        </w:rPr>
      </w:pPr>
      <w:bookmarkStart w:id="114" w:name="_Toc9410_WPSOffice_Level2"/>
      <w:bookmarkStart w:id="115" w:name="_Toc20929_WPSOffice_Level2"/>
      <w:r>
        <w:rPr>
          <w:rFonts w:hint="eastAsia" w:ascii="仿宋" w:hAnsi="仿宋" w:eastAsia="仿宋" w:cs="仿宋"/>
          <w:b/>
          <w:bCs/>
          <w:color w:val="auto"/>
          <w:sz w:val="32"/>
          <w:szCs w:val="32"/>
        </w:rPr>
        <w:t>投标人关联单位的说明</w:t>
      </w:r>
      <w:bookmarkEnd w:id="114"/>
      <w:bookmarkEnd w:id="115"/>
    </w:p>
    <w:p w14:paraId="518279BE">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67C78964">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rPr>
        <w:t>说明：投标人应当如实披露与本单位存在下列关联关系的单位名称：</w:t>
      </w:r>
    </w:p>
    <w:p w14:paraId="684026B6">
      <w:pPr>
        <w:adjustRightInd w:val="0"/>
        <w:snapToGrid w:val="0"/>
        <w:spacing w:line="360" w:lineRule="auto"/>
        <w:ind w:right="105" w:rightChars="50" w:firstLine="476" w:firstLineChars="227"/>
        <w:jc w:val="left"/>
        <w:rPr>
          <w:rFonts w:hint="eastAsia" w:ascii="仿宋" w:hAnsi="仿宋" w:eastAsia="仿宋" w:cs="仿宋"/>
          <w:color w:val="auto"/>
          <w:szCs w:val="21"/>
        </w:rPr>
      </w:pPr>
      <w:bookmarkStart w:id="116" w:name="_Toc2074_WPSOffice_Level2"/>
      <w:bookmarkStart w:id="117" w:name="_Toc31070_WPSOffice_Level2"/>
      <w:r>
        <w:rPr>
          <w:rFonts w:hint="eastAsia" w:ascii="仿宋" w:hAnsi="仿宋" w:eastAsia="仿宋" w:cs="仿宋"/>
          <w:color w:val="auto"/>
          <w:szCs w:val="21"/>
        </w:rPr>
        <w:t>（1）与投标人单位法定代表人（或非法人组织负责人）为同一人的其他单位；</w:t>
      </w:r>
      <w:bookmarkEnd w:id="116"/>
      <w:bookmarkEnd w:id="117"/>
    </w:p>
    <w:p w14:paraId="59C95753">
      <w:pPr>
        <w:adjustRightInd w:val="0"/>
        <w:snapToGrid w:val="0"/>
        <w:spacing w:line="360" w:lineRule="auto"/>
        <w:ind w:right="105" w:rightChars="50" w:firstLine="476" w:firstLineChars="227"/>
        <w:jc w:val="left"/>
        <w:rPr>
          <w:rFonts w:hint="eastAsia" w:ascii="仿宋" w:hAnsi="仿宋" w:eastAsia="仿宋" w:cs="仿宋"/>
          <w:color w:val="auto"/>
          <w:szCs w:val="21"/>
        </w:rPr>
      </w:pPr>
      <w:bookmarkStart w:id="118" w:name="_Toc27053_WPSOffice_Level2"/>
      <w:bookmarkStart w:id="119" w:name="_Toc889_WPSOffice_Level2"/>
      <w:r>
        <w:rPr>
          <w:rFonts w:hint="eastAsia" w:ascii="仿宋" w:hAnsi="仿宋" w:eastAsia="仿宋" w:cs="仿宋"/>
          <w:color w:val="auto"/>
          <w:szCs w:val="21"/>
        </w:rPr>
        <w:t>（2）与投标人存在直接控股、管理关系的其他单位。</w:t>
      </w:r>
      <w:bookmarkEnd w:id="118"/>
      <w:bookmarkEnd w:id="119"/>
      <w:r>
        <w:rPr>
          <w:rFonts w:hint="eastAsia" w:ascii="仿宋" w:hAnsi="仿宋" w:eastAsia="仿宋" w:cs="仿宋"/>
          <w:color w:val="auto"/>
          <w:szCs w:val="21"/>
        </w:rPr>
        <w:br w:type="page"/>
      </w:r>
    </w:p>
    <w:p w14:paraId="061C8F6C">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szCs w:val="28"/>
        </w:rPr>
        <w:t>格式15</w:t>
      </w:r>
    </w:p>
    <w:p w14:paraId="371B8F1C">
      <w:pPr>
        <w:adjustRightInd w:val="0"/>
        <w:snapToGrid w:val="0"/>
        <w:spacing w:line="360" w:lineRule="auto"/>
        <w:ind w:right="105" w:rightChars="50"/>
        <w:jc w:val="center"/>
        <w:rPr>
          <w:rFonts w:hint="eastAsia" w:ascii="仿宋" w:hAnsi="仿宋" w:eastAsia="仿宋" w:cs="仿宋"/>
          <w:b/>
          <w:bCs/>
          <w:color w:val="auto"/>
          <w:sz w:val="32"/>
          <w:szCs w:val="32"/>
        </w:rPr>
      </w:pPr>
      <w:bookmarkStart w:id="120" w:name="_Toc4541_WPSOffice_Level2"/>
      <w:bookmarkStart w:id="121" w:name="_Toc19164_WPSOffice_Level2"/>
      <w:r>
        <w:rPr>
          <w:rFonts w:hint="eastAsia" w:ascii="仿宋" w:hAnsi="仿宋" w:eastAsia="仿宋" w:cs="仿宋"/>
          <w:b/>
          <w:bCs/>
          <w:color w:val="auto"/>
          <w:sz w:val="32"/>
          <w:szCs w:val="32"/>
        </w:rPr>
        <w:t>《中小企业声明函》</w:t>
      </w:r>
      <w:bookmarkEnd w:id="120"/>
      <w:bookmarkEnd w:id="121"/>
    </w:p>
    <w:p w14:paraId="6AE0BC19">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5021C8F7">
      <w:pPr>
        <w:widowControl/>
        <w:spacing w:line="520" w:lineRule="exact"/>
        <w:jc w:val="left"/>
        <w:rPr>
          <w:rFonts w:hint="eastAsia" w:ascii="仿宋" w:hAnsi="仿宋" w:eastAsia="仿宋" w:cs="仿宋"/>
          <w:color w:val="auto"/>
          <w:kern w:val="0"/>
          <w:szCs w:val="21"/>
        </w:rPr>
      </w:pPr>
      <w:r>
        <w:rPr>
          <w:rFonts w:hint="eastAsia" w:ascii="仿宋" w:hAnsi="仿宋" w:eastAsia="仿宋" w:cs="仿宋"/>
          <w:color w:val="auto"/>
          <w:kern w:val="0"/>
          <w:szCs w:val="21"/>
        </w:rPr>
        <w:t xml:space="preserve">    本公司郑重声明，根据《政府采购促进中小企业发展暂行办法》（财库[2011]181号）的规定，本公司为（请填写：中型、小型、微型）企业。即，本公司同时满足以下条件：</w:t>
      </w:r>
    </w:p>
    <w:p w14:paraId="154919F6">
      <w:pPr>
        <w:widowControl/>
        <w:spacing w:line="520" w:lineRule="exact"/>
        <w:jc w:val="left"/>
        <w:rPr>
          <w:rFonts w:hint="eastAsia" w:ascii="仿宋" w:hAnsi="仿宋" w:eastAsia="仿宋" w:cs="仿宋"/>
          <w:color w:val="auto"/>
          <w:kern w:val="0"/>
          <w:szCs w:val="21"/>
        </w:rPr>
      </w:pPr>
      <w:r>
        <w:rPr>
          <w:rFonts w:hint="eastAsia" w:ascii="仿宋" w:hAnsi="仿宋" w:eastAsia="仿宋" w:cs="仿宋"/>
          <w:color w:val="auto"/>
          <w:kern w:val="0"/>
          <w:szCs w:val="21"/>
        </w:rPr>
        <w:t xml:space="preserve">      1．根据《工业和信息化部、国家统计局、国家发展和改革委员会、财政部关于印发中小企业划型标准规定的通知》（工信部联企业[2011]300号）规定的划分标准，本公司为（请填写：中型、小型、微型）企业。</w:t>
      </w:r>
    </w:p>
    <w:p w14:paraId="54D01AA4">
      <w:pPr>
        <w:widowControl/>
        <w:spacing w:line="520" w:lineRule="exact"/>
        <w:ind w:firstLine="645"/>
        <w:jc w:val="left"/>
        <w:rPr>
          <w:rFonts w:hint="eastAsia" w:ascii="仿宋" w:hAnsi="仿宋" w:eastAsia="仿宋" w:cs="仿宋"/>
          <w:color w:val="auto"/>
          <w:kern w:val="0"/>
          <w:szCs w:val="21"/>
        </w:rPr>
      </w:pPr>
      <w:r>
        <w:rPr>
          <w:rFonts w:hint="eastAsia" w:ascii="仿宋" w:hAnsi="仿宋" w:eastAsia="仿宋" w:cs="仿宋"/>
          <w:color w:val="auto"/>
          <w:kern w:val="0"/>
          <w:szCs w:val="21"/>
        </w:rPr>
        <w:t>2．本公司参加单位的项目采购活动提供本企业制造的货物，由本企业承担工程、提供服务，或者提供其他 （请填写：中型、小型、微型）企业制造的货物。本条所称货物不包括使用大型企业注册商标的货物。</w:t>
      </w:r>
    </w:p>
    <w:p w14:paraId="1B0E1C51">
      <w:pPr>
        <w:widowControl/>
        <w:spacing w:line="520" w:lineRule="exact"/>
        <w:jc w:val="left"/>
        <w:rPr>
          <w:rFonts w:hint="eastAsia" w:ascii="仿宋" w:hAnsi="仿宋" w:eastAsia="仿宋" w:cs="仿宋"/>
          <w:color w:val="auto"/>
          <w:kern w:val="0"/>
          <w:szCs w:val="21"/>
        </w:rPr>
      </w:pPr>
      <w:r>
        <w:rPr>
          <w:rFonts w:hint="eastAsia" w:ascii="仿宋" w:hAnsi="仿宋" w:eastAsia="仿宋" w:cs="仿宋"/>
          <w:color w:val="auto"/>
          <w:kern w:val="0"/>
          <w:szCs w:val="21"/>
        </w:rPr>
        <w:t xml:space="preserve">     本公司对上述声明的真实性负责。如有虚假，将依法承担相应责任。</w:t>
      </w:r>
    </w:p>
    <w:p w14:paraId="391FC164">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6A76FFBB">
      <w:pPr>
        <w:autoSpaceDN w:val="0"/>
        <w:spacing w:line="44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注：投标人为非中小企业的，无需填写此声明函。</w:t>
      </w:r>
    </w:p>
    <w:p w14:paraId="01FC0F99">
      <w:pPr>
        <w:autoSpaceDN w:val="0"/>
        <w:spacing w:line="440" w:lineRule="exact"/>
        <w:ind w:right="170" w:firstLine="1050" w:firstLineChars="500"/>
        <w:rPr>
          <w:rFonts w:hint="eastAsia" w:ascii="仿宋" w:hAnsi="仿宋" w:eastAsia="仿宋" w:cs="仿宋"/>
          <w:color w:val="auto"/>
          <w:szCs w:val="21"/>
        </w:rPr>
      </w:pPr>
    </w:p>
    <w:p w14:paraId="062FAED7">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499CABAD">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rPr>
        <w:t>投标人名称（盖单位章）：</w:t>
      </w:r>
    </w:p>
    <w:p w14:paraId="641A3D3C">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526206FA">
      <w:pPr>
        <w:adjustRightInd w:val="0"/>
        <w:snapToGrid w:val="0"/>
        <w:spacing w:line="360" w:lineRule="auto"/>
        <w:ind w:right="105" w:rightChars="50" w:firstLine="476" w:firstLineChars="227"/>
        <w:jc w:val="left"/>
        <w:rPr>
          <w:rFonts w:hint="eastAsia" w:ascii="仿宋" w:hAnsi="仿宋" w:eastAsia="仿宋" w:cs="仿宋"/>
          <w:color w:val="auto"/>
          <w:szCs w:val="21"/>
          <w:u w:val="single"/>
        </w:rPr>
      </w:pPr>
      <w:r>
        <w:rPr>
          <w:rFonts w:hint="eastAsia" w:ascii="仿宋" w:hAnsi="仿宋" w:eastAsia="仿宋" w:cs="仿宋"/>
          <w:color w:val="auto"/>
          <w:szCs w:val="21"/>
        </w:rPr>
        <w:t>日 期：</w:t>
      </w:r>
      <w:r>
        <w:rPr>
          <w:rFonts w:hint="eastAsia" w:ascii="仿宋" w:hAnsi="仿宋" w:eastAsia="仿宋" w:cs="仿宋"/>
          <w:color w:val="auto"/>
          <w:szCs w:val="21"/>
          <w:u w:val="single"/>
        </w:rPr>
        <w:br w:type="page"/>
      </w:r>
    </w:p>
    <w:p w14:paraId="6C269C4A">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szCs w:val="28"/>
        </w:rPr>
        <w:t>格式16</w:t>
      </w:r>
    </w:p>
    <w:p w14:paraId="3B1FCE69">
      <w:pPr>
        <w:adjustRightInd w:val="0"/>
        <w:snapToGrid w:val="0"/>
        <w:spacing w:line="360" w:lineRule="auto"/>
        <w:ind w:right="105" w:rightChars="50"/>
        <w:jc w:val="center"/>
        <w:rPr>
          <w:rFonts w:hint="eastAsia" w:ascii="仿宋" w:hAnsi="仿宋" w:eastAsia="仿宋" w:cs="仿宋"/>
          <w:b/>
          <w:bCs/>
          <w:color w:val="auto"/>
          <w:sz w:val="32"/>
          <w:szCs w:val="32"/>
        </w:rPr>
      </w:pPr>
      <w:bookmarkStart w:id="122" w:name="_Toc29880_WPSOffice_Level2"/>
      <w:bookmarkStart w:id="123" w:name="_Toc13566_WPSOffice_Level2"/>
      <w:r>
        <w:rPr>
          <w:rFonts w:hint="eastAsia" w:ascii="仿宋" w:hAnsi="仿宋" w:eastAsia="仿宋" w:cs="仿宋"/>
          <w:b/>
          <w:bCs/>
          <w:color w:val="auto"/>
          <w:sz w:val="32"/>
          <w:szCs w:val="32"/>
        </w:rPr>
        <w:t>残疾人福利性单位声明函</w:t>
      </w:r>
      <w:bookmarkEnd w:id="122"/>
      <w:bookmarkEnd w:id="123"/>
    </w:p>
    <w:p w14:paraId="10CA4699">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70CB027D">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rPr>
        <w:t>本单位郑重声明，根据《财政部 民政部 中国残疾人联合会关于促进残疾人就业政府采购政策的通知》（财库〔2017〕141 号）的规定，本单位为符合条件的残疾人福利性单位，且本单位参加单位的项目采购活动，由本单位提供（服务或货物），或者提供其他残疾人福利性单位制造的货物（不包括使用非残疾人福利性单位注册商标的货物）。</w:t>
      </w:r>
    </w:p>
    <w:p w14:paraId="79072DB8">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rPr>
        <w:t>本单位对上述声明的真实性负责。如有虚假，将依法承担相应责任。</w:t>
      </w:r>
    </w:p>
    <w:p w14:paraId="6E4C48C3">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620345A7">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2230584C">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rPr>
        <w:t>注：1、供应商为非残疾人福利性单位的，无需填写此声明函。</w:t>
      </w:r>
    </w:p>
    <w:p w14:paraId="2A75D837">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rPr>
        <w:t xml:space="preserve">    2、仅为本项目提供服务，未提供服务所伴随产品的，此表格可不填写。</w:t>
      </w:r>
    </w:p>
    <w:p w14:paraId="35252B5C">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rPr>
        <w:t xml:space="preserve">    3、如为本项目提供本单位伴随产品的，请填写此表格。</w:t>
      </w:r>
    </w:p>
    <w:p w14:paraId="321AD8A1">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rPr>
        <w:t xml:space="preserve">    4、如为本项目提供的伴随产品是其他单位生产的，无需填写此表格，但需生产单位按此格式出具此声明。</w:t>
      </w:r>
    </w:p>
    <w:p w14:paraId="57F04EA5">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252ADE95">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441F6460">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2A1D398D">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rPr>
        <w:t>投标人名称（单位公章）：</w:t>
      </w:r>
    </w:p>
    <w:p w14:paraId="1B52E885">
      <w:pPr>
        <w:adjustRightInd w:val="0"/>
        <w:snapToGrid w:val="0"/>
        <w:spacing w:line="360" w:lineRule="auto"/>
        <w:ind w:right="105" w:rightChars="50" w:firstLine="476" w:firstLineChars="227"/>
        <w:jc w:val="left"/>
        <w:rPr>
          <w:rFonts w:hint="eastAsia" w:ascii="仿宋" w:hAnsi="仿宋" w:eastAsia="仿宋" w:cs="仿宋"/>
          <w:color w:val="auto"/>
          <w:szCs w:val="21"/>
          <w:u w:val="single"/>
        </w:rPr>
      </w:pPr>
      <w:r>
        <w:rPr>
          <w:rFonts w:hint="eastAsia" w:ascii="仿宋" w:hAnsi="仿宋" w:eastAsia="仿宋" w:cs="仿宋"/>
          <w:color w:val="auto"/>
          <w:szCs w:val="21"/>
        </w:rPr>
        <w:t>日 期：</w:t>
      </w:r>
    </w:p>
    <w:p w14:paraId="37B3EBFF">
      <w:pPr>
        <w:rPr>
          <w:rFonts w:hint="eastAsia" w:ascii="仿宋" w:hAnsi="仿宋" w:eastAsia="仿宋" w:cs="仿宋"/>
          <w:color w:val="auto"/>
          <w:szCs w:val="21"/>
          <w:u w:val="single"/>
        </w:rPr>
      </w:pPr>
      <w:r>
        <w:rPr>
          <w:rFonts w:hint="eastAsia" w:ascii="仿宋" w:hAnsi="仿宋" w:eastAsia="仿宋" w:cs="仿宋"/>
          <w:color w:val="auto"/>
          <w:szCs w:val="21"/>
          <w:u w:val="single"/>
        </w:rPr>
        <w:br w:type="page"/>
      </w:r>
    </w:p>
    <w:p w14:paraId="68CE78F7">
      <w:pPr>
        <w:pStyle w:val="2"/>
        <w:adjustRightInd w:val="0"/>
        <w:snapToGrid w:val="0"/>
        <w:spacing w:before="0" w:after="0" w:line="240" w:lineRule="auto"/>
        <w:jc w:val="left"/>
        <w:rPr>
          <w:rFonts w:hint="eastAsia" w:ascii="仿宋" w:hAnsi="仿宋" w:eastAsia="仿宋" w:cs="仿宋"/>
          <w:color w:val="auto"/>
          <w:szCs w:val="28"/>
        </w:rPr>
      </w:pPr>
      <w:r>
        <w:rPr>
          <w:rFonts w:hint="eastAsia" w:ascii="仿宋" w:hAnsi="仿宋" w:eastAsia="仿宋" w:cs="仿宋"/>
          <w:color w:val="auto"/>
          <w:szCs w:val="28"/>
        </w:rPr>
        <w:t>格式17</w:t>
      </w:r>
    </w:p>
    <w:p w14:paraId="7D027625">
      <w:pPr>
        <w:adjustRightInd w:val="0"/>
        <w:snapToGrid w:val="0"/>
        <w:spacing w:line="360" w:lineRule="auto"/>
        <w:ind w:right="105" w:rightChars="50"/>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聘用建档立卡贫困人员物业公司声明函</w:t>
      </w:r>
    </w:p>
    <w:p w14:paraId="59DB6503">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2663E13F">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rPr>
        <w:t>本单位郑重声明，根据财政部 国务院扶贫办《关于运用政府采购政策支持脱贫攻坚的通知》（财库〔2019〕27 号）的规定，本单位为符合条件的单位，且本单位参加单位的项目采购活动，由本单位提供物业服务，其中聘用建档立卡贫困人员达到公司员工（含服务外包用工）%。</w:t>
      </w:r>
    </w:p>
    <w:p w14:paraId="79F0FAEC">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rPr>
        <w:t>本单位对上述声明的真实性负责。如有虚假，将依法承担相应责任。</w:t>
      </w:r>
    </w:p>
    <w:p w14:paraId="39638CE7">
      <w:pPr>
        <w:adjustRightInd w:val="0"/>
        <w:snapToGrid w:val="0"/>
        <w:spacing w:line="360" w:lineRule="auto"/>
        <w:ind w:right="105" w:rightChars="50" w:firstLine="476" w:firstLineChars="227"/>
        <w:jc w:val="left"/>
        <w:rPr>
          <w:rFonts w:hint="eastAsia" w:ascii="仿宋" w:hAnsi="仿宋" w:eastAsia="仿宋" w:cs="仿宋"/>
          <w:b/>
          <w:bCs/>
          <w:color w:val="auto"/>
          <w:sz w:val="32"/>
          <w:szCs w:val="32"/>
        </w:rPr>
      </w:pPr>
      <w:r>
        <w:rPr>
          <w:rFonts w:hint="eastAsia" w:ascii="仿宋" w:hAnsi="仿宋" w:eastAsia="仿宋" w:cs="仿宋"/>
          <w:color w:val="auto"/>
          <w:szCs w:val="21"/>
        </w:rPr>
        <w:t>附：物业公司注册所在县扶贫部门出具的聘用建档立卡贫困人员具体数量的证明</w:t>
      </w:r>
    </w:p>
    <w:p w14:paraId="54827FAD">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09971A08">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rPr>
        <w:t>注：供应商为非聘用建档立卡贫困人员物业公司的，无需填写此声明函。</w:t>
      </w:r>
    </w:p>
    <w:p w14:paraId="34524C43">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7136A008">
      <w:pPr>
        <w:adjustRightInd w:val="0"/>
        <w:snapToGrid w:val="0"/>
        <w:spacing w:line="360" w:lineRule="auto"/>
        <w:ind w:right="105" w:rightChars="50" w:firstLine="476" w:firstLineChars="227"/>
        <w:jc w:val="left"/>
        <w:rPr>
          <w:rFonts w:hint="eastAsia" w:ascii="仿宋" w:hAnsi="仿宋" w:eastAsia="仿宋" w:cs="仿宋"/>
          <w:color w:val="auto"/>
          <w:szCs w:val="21"/>
        </w:rPr>
      </w:pPr>
      <w:r>
        <w:rPr>
          <w:rFonts w:hint="eastAsia" w:ascii="仿宋" w:hAnsi="仿宋" w:eastAsia="仿宋" w:cs="仿宋"/>
          <w:color w:val="auto"/>
          <w:szCs w:val="21"/>
        </w:rPr>
        <w:t>供应商名称（单位公章）：</w:t>
      </w:r>
    </w:p>
    <w:p w14:paraId="761C7EEC">
      <w:pPr>
        <w:adjustRightInd w:val="0"/>
        <w:snapToGrid w:val="0"/>
        <w:spacing w:line="360" w:lineRule="auto"/>
        <w:ind w:right="105" w:rightChars="50" w:firstLine="476" w:firstLineChars="227"/>
        <w:jc w:val="left"/>
        <w:rPr>
          <w:rFonts w:hint="eastAsia" w:ascii="仿宋" w:hAnsi="仿宋" w:eastAsia="仿宋" w:cs="仿宋"/>
          <w:color w:val="auto"/>
          <w:szCs w:val="21"/>
        </w:rPr>
      </w:pPr>
    </w:p>
    <w:p w14:paraId="2D44B65B">
      <w:pPr>
        <w:adjustRightInd w:val="0"/>
        <w:snapToGrid w:val="0"/>
        <w:spacing w:line="360" w:lineRule="auto"/>
        <w:ind w:right="105" w:rightChars="50" w:firstLine="476" w:firstLineChars="227"/>
        <w:jc w:val="left"/>
        <w:rPr>
          <w:rFonts w:hint="eastAsia" w:ascii="仿宋" w:hAnsi="仿宋" w:eastAsia="仿宋" w:cs="仿宋"/>
          <w:color w:val="auto"/>
          <w:szCs w:val="21"/>
          <w:u w:val="single"/>
        </w:rPr>
      </w:pPr>
      <w:r>
        <w:rPr>
          <w:rFonts w:hint="eastAsia" w:ascii="仿宋" w:hAnsi="仿宋" w:eastAsia="仿宋" w:cs="仿宋"/>
          <w:color w:val="auto"/>
          <w:szCs w:val="21"/>
        </w:rPr>
        <w:t>日 期：</w:t>
      </w:r>
    </w:p>
    <w:p w14:paraId="21B2CC0E">
      <w:pPr>
        <w:keepNext/>
        <w:keepLines/>
        <w:adjustRightInd w:val="0"/>
        <w:snapToGrid w:val="0"/>
        <w:spacing w:line="360" w:lineRule="auto"/>
        <w:jc w:val="center"/>
        <w:rPr>
          <w:rFonts w:hint="eastAsia" w:ascii="仿宋" w:hAnsi="仿宋" w:eastAsia="仿宋" w:cs="仿宋"/>
          <w:color w:val="auto"/>
          <w:szCs w:val="21"/>
          <w:u w:val="single"/>
        </w:rPr>
      </w:pPr>
      <w:r>
        <w:rPr>
          <w:rFonts w:hint="eastAsia" w:ascii="仿宋" w:hAnsi="仿宋" w:eastAsia="仿宋" w:cs="仿宋"/>
          <w:color w:val="auto"/>
          <w:szCs w:val="21"/>
          <w:u w:val="single"/>
        </w:rPr>
        <w:br w:type="page"/>
      </w:r>
    </w:p>
    <w:p w14:paraId="061BAA26">
      <w:pPr>
        <w:pStyle w:val="3"/>
        <w:rPr>
          <w:rFonts w:hint="eastAsia" w:ascii="仿宋" w:hAnsi="仿宋" w:eastAsia="仿宋" w:cs="仿宋"/>
          <w:color w:val="auto"/>
        </w:rPr>
      </w:pPr>
      <w:bookmarkStart w:id="124" w:name="_Toc4498_WPSOffice_Level1"/>
      <w:r>
        <w:rPr>
          <w:rFonts w:hint="eastAsia" w:ascii="仿宋" w:hAnsi="仿宋" w:eastAsia="仿宋" w:cs="仿宋"/>
          <w:color w:val="auto"/>
        </w:rPr>
        <w:t>第三章</w:t>
      </w:r>
      <w:r>
        <w:rPr>
          <w:rFonts w:hint="eastAsia" w:ascii="仿宋" w:hAnsi="仿宋" w:eastAsia="仿宋" w:cs="仿宋"/>
          <w:color w:val="auto"/>
          <w:lang w:val="en-US" w:eastAsia="zh-CN"/>
        </w:rPr>
        <w:t xml:space="preserve">  </w:t>
      </w:r>
      <w:r>
        <w:rPr>
          <w:rFonts w:hint="eastAsia" w:ascii="仿宋" w:hAnsi="仿宋" w:eastAsia="仿宋" w:cs="仿宋"/>
          <w:color w:val="auto"/>
        </w:rPr>
        <w:t>服务需求</w:t>
      </w:r>
      <w:bookmarkEnd w:id="124"/>
    </w:p>
    <w:p w14:paraId="4CE193B5">
      <w:pPr>
        <w:rPr>
          <w:rFonts w:hint="eastAsia" w:ascii="仿宋" w:hAnsi="仿宋" w:eastAsia="仿宋" w:cs="仿宋"/>
          <w:b/>
          <w:bCs/>
          <w:color w:val="auto"/>
          <w:lang w:eastAsia="zh-CN"/>
        </w:rPr>
      </w:pPr>
    </w:p>
    <w:p w14:paraId="7BC99628">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lang w:eastAsia="zh-CN"/>
        </w:rPr>
        <w:t>★</w:t>
      </w:r>
      <w:r>
        <w:rPr>
          <w:rFonts w:hint="eastAsia" w:ascii="仿宋" w:hAnsi="仿宋" w:eastAsia="仿宋" w:cs="仿宋"/>
          <w:b/>
          <w:bCs/>
          <w:color w:val="auto"/>
          <w:sz w:val="24"/>
          <w:szCs w:val="24"/>
          <w:lang w:val="en-US" w:eastAsia="zh-CN"/>
        </w:rPr>
        <w:t>一、项目概况</w:t>
      </w:r>
    </w:p>
    <w:p w14:paraId="067AAAAB">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1、项目名称：</w:t>
      </w:r>
      <w:r>
        <w:rPr>
          <w:rFonts w:hint="eastAsia" w:ascii="仿宋" w:hAnsi="仿宋" w:eastAsia="仿宋" w:cs="仿宋"/>
          <w:b w:val="0"/>
          <w:bCs w:val="0"/>
          <w:color w:val="auto"/>
          <w:sz w:val="24"/>
          <w:szCs w:val="24"/>
          <w:lang w:eastAsia="zh-CN"/>
        </w:rPr>
        <w:t>辽宁省第十五届残运会暨第三届特奥会比赛服务项目</w:t>
      </w:r>
    </w:p>
    <w:p w14:paraId="48EC01CC">
      <w:pPr>
        <w:pageBreakBefore w:val="0"/>
        <w:widowControl w:val="0"/>
        <w:numPr>
          <w:ilvl w:val="0"/>
          <w:numId w:val="0"/>
        </w:numPr>
        <w:kinsoku/>
        <w:wordWrap/>
        <w:overflowPunct/>
        <w:topLinePunct w:val="0"/>
        <w:autoSpaceDE/>
        <w:autoSpaceDN/>
        <w:bidi w:val="0"/>
        <w:adjustRightInd/>
        <w:snapToGrid/>
        <w:spacing w:before="0" w:after="0" w:line="360" w:lineRule="auto"/>
        <w:jc w:val="both"/>
        <w:textAlignment w:val="auto"/>
        <w:outlineLvl w:val="9"/>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履约期限：</w:t>
      </w:r>
      <w:r>
        <w:rPr>
          <w:rFonts w:hint="eastAsia" w:ascii="仿宋" w:hAnsi="仿宋" w:eastAsia="仿宋" w:cs="仿宋"/>
          <w:b w:val="0"/>
          <w:bCs w:val="0"/>
          <w:color w:val="auto"/>
          <w:sz w:val="24"/>
          <w:szCs w:val="24"/>
          <w:highlight w:val="none"/>
          <w:lang w:eastAsia="zh-CN"/>
        </w:rPr>
        <w:t>202</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lang w:eastAsia="zh-CN"/>
        </w:rPr>
        <w:t>年</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lang w:eastAsia="zh-CN"/>
        </w:rPr>
        <w:t>月，以实际比赛时间为准。</w:t>
      </w:r>
    </w:p>
    <w:p w14:paraId="2606B927">
      <w:pPr>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履约地点：</w:t>
      </w:r>
      <w:r>
        <w:rPr>
          <w:rFonts w:hint="eastAsia" w:ascii="仿宋" w:hAnsi="仿宋" w:eastAsia="仿宋" w:cs="仿宋"/>
          <w:b w:val="0"/>
          <w:bCs w:val="0"/>
          <w:color w:val="auto"/>
          <w:sz w:val="24"/>
          <w:szCs w:val="24"/>
          <w:highlight w:val="none"/>
          <w:lang w:val="en-US" w:eastAsia="zh-CN"/>
        </w:rPr>
        <w:t>采购人指定地点</w:t>
      </w:r>
    </w:p>
    <w:p w14:paraId="4D8CC98D">
      <w:pPr>
        <w:pageBreakBefore w:val="0"/>
        <w:widowControl w:val="0"/>
        <w:kinsoku/>
        <w:wordWrap/>
        <w:overflowPunct/>
        <w:topLinePunct w:val="0"/>
        <w:autoSpaceDE/>
        <w:autoSpaceDN/>
        <w:bidi w:val="0"/>
        <w:spacing w:before="0" w:after="0" w:line="360" w:lineRule="auto"/>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4、付款方式及条件： 双方签订合同后， 乙方提供为残特奥会比赛宾馆服务协议及预付款凭证后，甲方支付合同金额50%，第一阶段比赛结束后，付款金额追加到合同金额的70%，第二阶段比赛结束后30个工作日结清尾款。</w:t>
      </w:r>
    </w:p>
    <w:p w14:paraId="693C5CD4">
      <w:pPr>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5、项目验收</w:t>
      </w:r>
    </w:p>
    <w:p w14:paraId="560E9AB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验收标准：按照政府采购相关法律法规以及《辽宁省政府采购履约验收管理办法》（辽财采〔2017〕603号）的要求</w:t>
      </w:r>
      <w:r>
        <w:rPr>
          <w:rFonts w:hint="eastAsia" w:ascii="仿宋" w:hAnsi="仿宋" w:eastAsia="仿宋" w:cs="仿宋"/>
          <w:b w:val="0"/>
          <w:bCs w:val="0"/>
          <w:color w:val="auto"/>
          <w:sz w:val="24"/>
          <w:szCs w:val="24"/>
          <w:highlight w:val="none"/>
          <w:lang w:eastAsia="zh-CN"/>
        </w:rPr>
        <w:t>。</w:t>
      </w:r>
    </w:p>
    <w:p w14:paraId="622C72B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验收程序：按照政府采购相关法律法规以及《辽宁省政府采购履约验收管理办法》（辽财采〔2017〕603号）的要求</w:t>
      </w:r>
      <w:r>
        <w:rPr>
          <w:rFonts w:hint="eastAsia" w:ascii="仿宋" w:hAnsi="仿宋" w:eastAsia="仿宋" w:cs="仿宋"/>
          <w:b w:val="0"/>
          <w:bCs w:val="0"/>
          <w:color w:val="auto"/>
          <w:sz w:val="24"/>
          <w:szCs w:val="24"/>
          <w:highlight w:val="none"/>
          <w:lang w:eastAsia="zh-CN"/>
        </w:rPr>
        <w:t>。</w:t>
      </w:r>
    </w:p>
    <w:p w14:paraId="3CC446F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验收报告：按照政府采购相关法律法规以及《辽宁省政府采购履约验收管理办法》（辽财采〔2017〕603号）的要求</w:t>
      </w:r>
      <w:r>
        <w:rPr>
          <w:rFonts w:hint="eastAsia" w:ascii="仿宋" w:hAnsi="仿宋" w:eastAsia="仿宋" w:cs="仿宋"/>
          <w:b w:val="0"/>
          <w:bCs w:val="0"/>
          <w:color w:val="auto"/>
          <w:sz w:val="24"/>
          <w:szCs w:val="24"/>
          <w:highlight w:val="none"/>
          <w:lang w:eastAsia="zh-CN"/>
        </w:rPr>
        <w:t>。</w:t>
      </w:r>
    </w:p>
    <w:p w14:paraId="63C48E5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组织验收主体：本项目的履约验收工作由采购人依法组织实施。</w:t>
      </w:r>
    </w:p>
    <w:p w14:paraId="2953F4DF">
      <w:pPr>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验收费用由</w:t>
      </w:r>
      <w:r>
        <w:rPr>
          <w:rFonts w:hint="eastAsia" w:ascii="仿宋" w:hAnsi="仿宋" w:eastAsia="仿宋" w:cs="仿宋"/>
          <w:b w:val="0"/>
          <w:bCs w:val="0"/>
          <w:color w:val="auto"/>
          <w:sz w:val="24"/>
          <w:szCs w:val="24"/>
          <w:highlight w:val="none"/>
          <w:lang w:val="en-US" w:eastAsia="zh-CN"/>
        </w:rPr>
        <w:t>成交</w:t>
      </w:r>
      <w:r>
        <w:rPr>
          <w:rFonts w:hint="eastAsia" w:ascii="仿宋" w:hAnsi="仿宋" w:eastAsia="仿宋" w:cs="仿宋"/>
          <w:b w:val="0"/>
          <w:bCs w:val="0"/>
          <w:color w:val="auto"/>
          <w:sz w:val="24"/>
          <w:szCs w:val="24"/>
          <w:highlight w:val="none"/>
        </w:rPr>
        <w:t>人支付。</w:t>
      </w:r>
    </w:p>
    <w:p w14:paraId="78231ADC">
      <w:pPr>
        <w:pageBreakBefore w:val="0"/>
        <w:widowControl w:val="0"/>
        <w:kinsoku/>
        <w:wordWrap/>
        <w:overflowPunct/>
        <w:topLinePunct w:val="0"/>
        <w:autoSpaceDE/>
        <w:autoSpaceDN/>
        <w:bidi w:val="0"/>
        <w:spacing w:before="0" w:after="0" w:line="360" w:lineRule="auto"/>
        <w:jc w:val="both"/>
        <w:textAlignment w:val="auto"/>
        <w:outlineLvl w:val="9"/>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lang w:eastAsia="zh-CN"/>
        </w:rPr>
        <w:t>质量保证期：</w:t>
      </w:r>
      <w:r>
        <w:rPr>
          <w:rFonts w:hint="eastAsia" w:ascii="仿宋" w:hAnsi="仿宋" w:eastAsia="仿宋" w:cs="仿宋"/>
          <w:b w:val="0"/>
          <w:bCs w:val="0"/>
          <w:color w:val="auto"/>
          <w:sz w:val="24"/>
          <w:szCs w:val="24"/>
          <w:highlight w:val="none"/>
          <w:lang w:val="en-US" w:eastAsia="zh-CN"/>
        </w:rPr>
        <w:t>比赛项目及后期服务全部结束后。</w:t>
      </w:r>
    </w:p>
    <w:p w14:paraId="08B562D3">
      <w:pPr>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二</w:t>
      </w:r>
      <w:r>
        <w:rPr>
          <w:rFonts w:hint="eastAsia" w:ascii="仿宋" w:hAnsi="仿宋" w:eastAsia="仿宋" w:cs="仿宋"/>
          <w:b/>
          <w:bCs/>
          <w:color w:val="auto"/>
          <w:sz w:val="24"/>
          <w:szCs w:val="24"/>
          <w:lang w:eastAsia="zh-CN"/>
        </w:rPr>
        <w:t>、技术要求</w:t>
      </w:r>
    </w:p>
    <w:p w14:paraId="4A31B8FE">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bidi="zh-CN"/>
        </w:rPr>
      </w:pPr>
      <w:r>
        <w:rPr>
          <w:rFonts w:hint="eastAsia" w:ascii="仿宋" w:hAnsi="仿宋" w:eastAsia="仿宋" w:cs="仿宋"/>
          <w:color w:val="auto"/>
          <w:sz w:val="24"/>
          <w:szCs w:val="24"/>
          <w:lang w:eastAsia="zh-CN"/>
        </w:rPr>
        <w:t>为</w:t>
      </w:r>
      <w:r>
        <w:rPr>
          <w:rFonts w:hint="eastAsia" w:ascii="仿宋" w:hAnsi="仿宋" w:eastAsia="仿宋" w:cs="仿宋"/>
          <w:color w:val="auto"/>
          <w:sz w:val="24"/>
          <w:szCs w:val="24"/>
        </w:rPr>
        <w:t>辽宁省第十五届残运会暨第三届特奥会比赛服务项目</w:t>
      </w:r>
      <w:r>
        <w:rPr>
          <w:rFonts w:hint="eastAsia" w:ascii="仿宋" w:hAnsi="仿宋" w:eastAsia="仿宋" w:cs="仿宋"/>
          <w:color w:val="auto"/>
          <w:sz w:val="24"/>
          <w:szCs w:val="24"/>
          <w:lang w:eastAsia="zh-CN"/>
        </w:rPr>
        <w:t>提供赛事策划、赛事组织、综合保障、媒体宣传推广、赛事接待等全方位的运营服务，</w:t>
      </w:r>
      <w:r>
        <w:rPr>
          <w:rFonts w:hint="eastAsia" w:ascii="仿宋" w:hAnsi="仿宋" w:eastAsia="仿宋" w:cs="仿宋"/>
          <w:color w:val="auto"/>
          <w:sz w:val="24"/>
          <w:szCs w:val="24"/>
          <w:lang w:eastAsia="zh-CN" w:bidi="zh-CN"/>
        </w:rPr>
        <w:t>整体服务必须满足</w:t>
      </w:r>
      <w:r>
        <w:rPr>
          <w:rFonts w:hint="eastAsia" w:ascii="仿宋" w:hAnsi="仿宋" w:eastAsia="仿宋" w:cs="仿宋"/>
          <w:color w:val="auto"/>
          <w:sz w:val="24"/>
          <w:szCs w:val="24"/>
        </w:rPr>
        <w:t>辽宁省第十五届残运会暨第三届特奥会比赛服务项目</w:t>
      </w:r>
      <w:r>
        <w:rPr>
          <w:rFonts w:hint="eastAsia" w:ascii="仿宋" w:hAnsi="仿宋" w:eastAsia="仿宋" w:cs="仿宋"/>
          <w:color w:val="auto"/>
          <w:sz w:val="24"/>
          <w:szCs w:val="24"/>
          <w:lang w:val="en-US" w:eastAsia="zh-CN"/>
        </w:rPr>
        <w:t>要求</w:t>
      </w:r>
      <w:r>
        <w:rPr>
          <w:rFonts w:hint="eastAsia" w:ascii="仿宋" w:hAnsi="仿宋" w:eastAsia="仿宋" w:cs="仿宋"/>
          <w:color w:val="auto"/>
          <w:sz w:val="24"/>
          <w:szCs w:val="24"/>
          <w:lang w:eastAsia="zh-CN" w:bidi="zh-CN"/>
        </w:rPr>
        <w:t>。</w:t>
      </w:r>
    </w:p>
    <w:p w14:paraId="41A4D260">
      <w:pPr>
        <w:widowControl/>
        <w:spacing w:line="360" w:lineRule="auto"/>
        <w:rPr>
          <w:rFonts w:hint="eastAsia" w:ascii="仿宋" w:hAnsi="仿宋" w:eastAsia="仿宋" w:cs="仿宋"/>
          <w:b/>
          <w:bCs/>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三</w:t>
      </w:r>
      <w:r>
        <w:rPr>
          <w:rFonts w:hint="eastAsia" w:ascii="仿宋" w:hAnsi="仿宋" w:eastAsia="仿宋" w:cs="仿宋"/>
          <w:b/>
          <w:bCs/>
          <w:color w:val="auto"/>
          <w:sz w:val="24"/>
          <w:szCs w:val="24"/>
        </w:rPr>
        <w:t>、赛事概况</w:t>
      </w:r>
    </w:p>
    <w:p w14:paraId="07390081">
      <w:pPr>
        <w:widowControl/>
        <w:spacing w:line="360" w:lineRule="auto"/>
        <w:jc w:val="center"/>
        <w:rPr>
          <w:rFonts w:hint="eastAsia" w:ascii="仿宋" w:hAnsi="仿宋" w:eastAsia="仿宋" w:cs="仿宋"/>
          <w:b/>
          <w:bCs/>
          <w:color w:val="auto"/>
          <w:sz w:val="24"/>
          <w:szCs w:val="24"/>
          <w:lang w:val="en-US"/>
        </w:rPr>
      </w:pPr>
      <w:r>
        <w:rPr>
          <w:rFonts w:hint="eastAsia" w:ascii="仿宋" w:hAnsi="仿宋" w:eastAsia="仿宋" w:cs="仿宋"/>
          <w:b/>
          <w:bCs/>
          <w:i w:val="0"/>
          <w:iCs w:val="0"/>
          <w:color w:val="auto"/>
          <w:kern w:val="0"/>
          <w:sz w:val="24"/>
          <w:szCs w:val="24"/>
          <w:u w:val="none"/>
          <w:lang w:val="en-US" w:eastAsia="zh-CN" w:bidi="ar"/>
        </w:rPr>
        <w:t>比赛场馆情况表</w:t>
      </w:r>
    </w:p>
    <w:tbl>
      <w:tblPr>
        <w:tblStyle w:val="16"/>
        <w:tblW w:w="9119" w:type="dxa"/>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54"/>
        <w:gridCol w:w="2827"/>
        <w:gridCol w:w="4938"/>
      </w:tblGrid>
      <w:tr w14:paraId="4F0BC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E597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比赛阶段</w:t>
            </w:r>
          </w:p>
        </w:tc>
        <w:tc>
          <w:tcPr>
            <w:tcW w:w="2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AFA5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项目</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58B6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比赛场馆名称</w:t>
            </w:r>
          </w:p>
        </w:tc>
      </w:tr>
      <w:tr w14:paraId="50DEF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0E525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第一阶段12个比赛项目</w:t>
            </w: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8ED1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特奥三人制篮球</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43BF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渤海船舶职业学院篮球馆</w:t>
            </w:r>
          </w:p>
        </w:tc>
      </w:tr>
      <w:tr w14:paraId="2A99F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82325">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BEF0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特奥乒乓球</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4DA3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渤海船舶职业学院乒乓球馆</w:t>
            </w:r>
          </w:p>
        </w:tc>
      </w:tr>
      <w:tr w14:paraId="5F264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E3E6A">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5B92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特奥羽毛球</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370B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渤海船舶职业学院羽毛球馆</w:t>
            </w:r>
          </w:p>
        </w:tc>
      </w:tr>
      <w:tr w14:paraId="442FB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14FCE">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72AD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特奥滚球</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332D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渤海船舶职业学院网球馆</w:t>
            </w:r>
          </w:p>
        </w:tc>
      </w:tr>
      <w:tr w14:paraId="64555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89FDF">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67A5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特奥五人制足球</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8801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渤海船舶职业学院体育场</w:t>
            </w:r>
          </w:p>
        </w:tc>
      </w:tr>
      <w:tr w14:paraId="0C225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BF3B21">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540C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特奥田径</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4FE5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渤海船舶职业学院体育场</w:t>
            </w:r>
          </w:p>
        </w:tc>
      </w:tr>
      <w:tr w14:paraId="4C37B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C6BD9">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B3B1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特奥轮滑</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1F57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渤海船舶职业学院体育场</w:t>
            </w:r>
          </w:p>
        </w:tc>
      </w:tr>
      <w:tr w14:paraId="49B72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A7341">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43D3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大众飞镖</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0CD0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渤海船舶职业学院篮球馆</w:t>
            </w:r>
          </w:p>
        </w:tc>
      </w:tr>
      <w:tr w14:paraId="28456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B52A5">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D228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大众盲人跳绳</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F287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渤海船舶职业学院羽毛球馆</w:t>
            </w:r>
          </w:p>
        </w:tc>
      </w:tr>
      <w:tr w14:paraId="51E30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0DB14">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B879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大众旱地冰壶</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D8DB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渤海船舶职业学院瑜珈教室</w:t>
            </w:r>
          </w:p>
        </w:tc>
      </w:tr>
      <w:tr w14:paraId="5FA92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741F5">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FD63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大众象棋</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5371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渤海船舶职业学院会议室</w:t>
            </w:r>
          </w:p>
        </w:tc>
      </w:tr>
      <w:tr w14:paraId="154BA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F42518">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2C06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大众围棋</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6473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渤海船舶职业学院会议室</w:t>
            </w:r>
          </w:p>
        </w:tc>
      </w:tr>
      <w:tr w14:paraId="10B9A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56254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第二阶段9个比赛项目</w:t>
            </w:r>
          </w:p>
        </w:tc>
        <w:tc>
          <w:tcPr>
            <w:tcW w:w="2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14EA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聋人篮球</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98E8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葫芦岛市体育馆</w:t>
            </w:r>
          </w:p>
        </w:tc>
      </w:tr>
      <w:tr w14:paraId="592BB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61AD1">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C2CA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田径</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809B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葫芦岛市市体育馆</w:t>
            </w:r>
          </w:p>
        </w:tc>
      </w:tr>
      <w:tr w14:paraId="0C52D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9CB6C">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EAAE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举重</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D7B6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渤海船舶职业学院篮球馆</w:t>
            </w:r>
          </w:p>
        </w:tc>
      </w:tr>
      <w:tr w14:paraId="22D6F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FCE0C">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4B9C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乒乓球</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F69B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渤海船舶职业学院乒乓球馆</w:t>
            </w:r>
          </w:p>
        </w:tc>
      </w:tr>
      <w:tr w14:paraId="6CEA2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CFFF7">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7B0C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羽毛球</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928D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渤海船舶职业学院羽毛球馆</w:t>
            </w:r>
          </w:p>
        </w:tc>
      </w:tr>
      <w:tr w14:paraId="4BE00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984F3">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B390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盲人柔道</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86AD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渤海船舶职业学院网球馆</w:t>
            </w:r>
          </w:p>
        </w:tc>
      </w:tr>
      <w:tr w14:paraId="427E5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A72B3">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7117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跆拳道</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387D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渤海船舶职业学院网球馆</w:t>
            </w:r>
          </w:p>
        </w:tc>
      </w:tr>
      <w:tr w14:paraId="6CAE7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F66DF">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4EE9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坐式排球</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959F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渤海船舶职业学院瑜珈教室</w:t>
            </w:r>
          </w:p>
        </w:tc>
      </w:tr>
      <w:tr w14:paraId="4F7E5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3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0D7B2">
            <w:pPr>
              <w:jc w:val="center"/>
              <w:rPr>
                <w:rFonts w:hint="eastAsia" w:ascii="仿宋" w:hAnsi="仿宋" w:eastAsia="仿宋" w:cs="仿宋"/>
                <w:i w:val="0"/>
                <w:iCs w:val="0"/>
                <w:color w:val="auto"/>
                <w:sz w:val="21"/>
                <w:szCs w:val="21"/>
                <w:u w:val="none"/>
              </w:rPr>
            </w:pPr>
          </w:p>
        </w:tc>
        <w:tc>
          <w:tcPr>
            <w:tcW w:w="2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A640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五人制聋人足球</w:t>
            </w:r>
          </w:p>
        </w:tc>
        <w:tc>
          <w:tcPr>
            <w:tcW w:w="49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A2E7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渤海船舶职业学院体育场</w:t>
            </w:r>
          </w:p>
        </w:tc>
      </w:tr>
    </w:tbl>
    <w:p w14:paraId="44CC3B0A">
      <w:pPr>
        <w:pageBreakBefore w:val="0"/>
        <w:kinsoku/>
        <w:wordWrap/>
        <w:overflowPunct/>
        <w:topLinePunct w:val="0"/>
        <w:autoSpaceDE/>
        <w:autoSpaceDN/>
        <w:bidi w:val="0"/>
        <w:adjustRightInd/>
        <w:snapToGrid/>
        <w:spacing w:before="0" w:after="0" w:line="360" w:lineRule="auto"/>
        <w:jc w:val="left"/>
        <w:textAlignment w:val="auto"/>
        <w:outlineLvl w:val="9"/>
        <w:rPr>
          <w:rFonts w:hint="eastAsia" w:ascii="仿宋" w:hAnsi="仿宋" w:eastAsia="仿宋" w:cs="仿宋"/>
          <w:b w:val="0"/>
          <w:color w:val="auto"/>
          <w:kern w:val="2"/>
          <w:sz w:val="24"/>
          <w:szCs w:val="24"/>
          <w:highlight w:val="none"/>
          <w:shd w:val="clear" w:color="auto" w:fill="auto"/>
          <w:lang w:val="en-US" w:eastAsia="zh-CN" w:bidi="ar-SA"/>
        </w:rPr>
      </w:pPr>
      <w:r>
        <w:rPr>
          <w:rFonts w:hint="eastAsia" w:ascii="仿宋" w:hAnsi="仿宋" w:eastAsia="仿宋" w:cs="仿宋"/>
          <w:b w:val="0"/>
          <w:color w:val="auto"/>
          <w:kern w:val="2"/>
          <w:sz w:val="24"/>
          <w:szCs w:val="24"/>
          <w:highlight w:val="none"/>
          <w:shd w:val="clear" w:color="auto" w:fill="auto"/>
          <w:lang w:val="en-US" w:eastAsia="zh-CN" w:bidi="ar-SA"/>
        </w:rPr>
        <w:t>说明：1、第一阶段比赛和第二阶段比赛预计都为</w:t>
      </w:r>
      <w:r>
        <w:rPr>
          <w:rFonts w:hint="eastAsia" w:ascii="仿宋" w:hAnsi="仿宋" w:cs="仿宋"/>
          <w:b w:val="0"/>
          <w:color w:val="auto"/>
          <w:kern w:val="2"/>
          <w:sz w:val="24"/>
          <w:szCs w:val="24"/>
          <w:highlight w:val="none"/>
          <w:shd w:val="clear" w:color="auto" w:fill="auto"/>
          <w:lang w:val="en-US" w:eastAsia="zh-CN" w:bidi="ar-SA"/>
        </w:rPr>
        <w:t>8</w:t>
      </w:r>
      <w:r>
        <w:rPr>
          <w:rFonts w:hint="eastAsia" w:ascii="仿宋" w:hAnsi="仿宋" w:eastAsia="仿宋" w:cs="仿宋"/>
          <w:b w:val="0"/>
          <w:color w:val="auto"/>
          <w:kern w:val="2"/>
          <w:sz w:val="24"/>
          <w:szCs w:val="24"/>
          <w:highlight w:val="none"/>
          <w:shd w:val="clear" w:color="auto" w:fill="auto"/>
          <w:lang w:val="en-US" w:eastAsia="zh-CN" w:bidi="ar-SA"/>
        </w:rPr>
        <w:t>个自然日，拟定比赛时间为2026年7月。</w:t>
      </w:r>
    </w:p>
    <w:p w14:paraId="44262AEA">
      <w:pPr>
        <w:pageBreakBefore w:val="0"/>
        <w:numPr>
          <w:ilvl w:val="0"/>
          <w:numId w:val="6"/>
        </w:numPr>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b w:val="0"/>
          <w:color w:val="auto"/>
          <w:kern w:val="2"/>
          <w:sz w:val="24"/>
          <w:szCs w:val="24"/>
          <w:highlight w:val="none"/>
          <w:shd w:val="clear" w:color="auto" w:fill="auto"/>
          <w:lang w:val="en-US" w:eastAsia="zh-CN" w:bidi="ar-SA"/>
        </w:rPr>
      </w:pPr>
      <w:r>
        <w:rPr>
          <w:rFonts w:hint="eastAsia" w:ascii="仿宋" w:hAnsi="仿宋" w:eastAsia="仿宋" w:cs="仿宋"/>
          <w:b w:val="0"/>
          <w:color w:val="auto"/>
          <w:kern w:val="2"/>
          <w:sz w:val="24"/>
          <w:szCs w:val="24"/>
          <w:highlight w:val="none"/>
          <w:shd w:val="clear" w:color="auto" w:fill="auto"/>
          <w:lang w:val="en-US" w:eastAsia="zh-CN" w:bidi="ar-SA"/>
        </w:rPr>
        <w:t>预计参加比赛的总人数为1850人，其中各市代表团1200人、技术裁判官员400人、志愿者200人，其他工作人员50人。</w:t>
      </w:r>
    </w:p>
    <w:p w14:paraId="2F41C378">
      <w:pPr>
        <w:pageBreakBefore w:val="0"/>
        <w:numPr>
          <w:ilvl w:val="0"/>
          <w:numId w:val="0"/>
        </w:numPr>
        <w:kinsoku/>
        <w:wordWrap/>
        <w:overflowPunct/>
        <w:topLinePunct w:val="0"/>
        <w:autoSpaceDE/>
        <w:autoSpaceDN/>
        <w:bidi w:val="0"/>
        <w:adjustRightInd/>
        <w:snapToGrid/>
        <w:spacing w:line="360" w:lineRule="auto"/>
        <w:ind w:left="0" w:leftChars="0" w:firstLine="720" w:firstLineChars="300"/>
        <w:jc w:val="left"/>
        <w:textAlignment w:val="auto"/>
        <w:rPr>
          <w:rFonts w:hint="eastAsia" w:ascii="仿宋" w:hAnsi="仿宋" w:eastAsia="仿宋" w:cs="仿宋"/>
          <w:color w:val="auto"/>
          <w:sz w:val="24"/>
          <w:szCs w:val="24"/>
          <w:lang w:eastAsia="zh-CN"/>
        </w:rPr>
      </w:pPr>
      <w:r>
        <w:rPr>
          <w:rFonts w:hint="eastAsia" w:ascii="仿宋" w:hAnsi="仿宋" w:cs="仿宋"/>
          <w:color w:val="auto"/>
          <w:sz w:val="24"/>
          <w:szCs w:val="24"/>
          <w:highlight w:val="none"/>
          <w:shd w:val="clear" w:color="auto" w:fill="auto"/>
          <w:lang w:val="en-US" w:eastAsia="zh-CN"/>
        </w:rPr>
        <w:t>3</w:t>
      </w:r>
      <w:r>
        <w:rPr>
          <w:rFonts w:hint="eastAsia" w:ascii="仿宋" w:hAnsi="仿宋" w:eastAsia="仿宋" w:cs="仿宋"/>
          <w:color w:val="auto"/>
          <w:sz w:val="24"/>
          <w:szCs w:val="24"/>
          <w:highlight w:val="none"/>
          <w:shd w:val="clear" w:color="auto" w:fill="auto"/>
          <w:lang w:val="en-US" w:eastAsia="zh-CN"/>
        </w:rPr>
        <w:t>、</w:t>
      </w:r>
      <w:r>
        <w:rPr>
          <w:rFonts w:hint="eastAsia" w:ascii="仿宋" w:hAnsi="仿宋" w:eastAsia="仿宋" w:cs="仿宋"/>
          <w:color w:val="auto"/>
          <w:sz w:val="24"/>
          <w:szCs w:val="24"/>
          <w:highlight w:val="none"/>
          <w:shd w:val="clear" w:color="auto" w:fill="auto"/>
          <w:lang w:eastAsia="zh-CN"/>
        </w:rPr>
        <w:t>运动员、工作人员、竞赛官员食宿费</w:t>
      </w:r>
      <w:r>
        <w:rPr>
          <w:rFonts w:hint="eastAsia" w:ascii="仿宋" w:hAnsi="仿宋" w:eastAsia="仿宋" w:cs="仿宋"/>
          <w:color w:val="auto"/>
          <w:sz w:val="24"/>
          <w:szCs w:val="24"/>
          <w:highlight w:val="none"/>
          <w:shd w:val="clear" w:color="auto" w:fill="auto"/>
          <w:lang w:eastAsia="zh-CN" w:bidi="zh-CN"/>
        </w:rPr>
        <w:t>必须达标，且为不可竞争费用。</w:t>
      </w:r>
    </w:p>
    <w:p w14:paraId="1BE477A2">
      <w:pPr>
        <w:pageBreakBefore w:val="0"/>
        <w:numPr>
          <w:ilvl w:val="0"/>
          <w:numId w:val="0"/>
        </w:numPr>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b w:val="0"/>
          <w:color w:val="auto"/>
          <w:kern w:val="2"/>
          <w:sz w:val="24"/>
          <w:szCs w:val="24"/>
          <w:highlight w:val="none"/>
          <w:shd w:val="clear" w:color="auto" w:fill="auto"/>
          <w:lang w:val="en-US" w:eastAsia="zh-CN" w:bidi="ar-SA"/>
        </w:rPr>
      </w:pPr>
      <w:r>
        <w:rPr>
          <w:rFonts w:hint="eastAsia" w:ascii="仿宋" w:hAnsi="仿宋" w:cs="仿宋"/>
          <w:b w:val="0"/>
          <w:color w:val="auto"/>
          <w:kern w:val="2"/>
          <w:sz w:val="24"/>
          <w:szCs w:val="24"/>
          <w:highlight w:val="none"/>
          <w:shd w:val="clear" w:color="auto" w:fill="auto"/>
          <w:lang w:val="en-US" w:eastAsia="zh-CN" w:bidi="ar-SA"/>
        </w:rPr>
        <w:t>4</w:t>
      </w:r>
      <w:r>
        <w:rPr>
          <w:rFonts w:hint="eastAsia" w:ascii="仿宋" w:hAnsi="仿宋" w:eastAsia="仿宋" w:cs="仿宋"/>
          <w:b w:val="0"/>
          <w:color w:val="auto"/>
          <w:kern w:val="2"/>
          <w:sz w:val="24"/>
          <w:szCs w:val="24"/>
          <w:highlight w:val="none"/>
          <w:shd w:val="clear" w:color="auto" w:fill="auto"/>
          <w:lang w:val="en-US" w:eastAsia="zh-CN" w:bidi="ar-SA"/>
        </w:rPr>
        <w:t>、场地布置费主要用于竞赛场地布置、辅助器材、颁奖台制作等费用。投标方对于每项比赛提供的场地布置方案和预算，经采购人同意后方能实施，结算时按实际发生费用结算。</w:t>
      </w:r>
    </w:p>
    <w:p w14:paraId="4EFD3E84">
      <w:pPr>
        <w:pageBreakBefore w:val="0"/>
        <w:kinsoku/>
        <w:wordWrap/>
        <w:overflowPunct/>
        <w:topLinePunct w:val="0"/>
        <w:autoSpaceDE/>
        <w:autoSpaceDN/>
        <w:bidi w:val="0"/>
        <w:adjustRightInd/>
        <w:snapToGrid/>
        <w:spacing w:line="360" w:lineRule="auto"/>
        <w:ind w:firstLine="720" w:firstLineChars="300"/>
        <w:jc w:val="left"/>
        <w:textAlignment w:val="auto"/>
        <w:rPr>
          <w:rFonts w:hint="eastAsia" w:ascii="仿宋" w:hAnsi="仿宋" w:eastAsia="仿宋" w:cs="仿宋"/>
          <w:color w:val="auto"/>
          <w:sz w:val="24"/>
          <w:szCs w:val="24"/>
          <w:lang w:val="en-US" w:eastAsia="zh-CN" w:bidi="ar"/>
        </w:rPr>
      </w:pPr>
      <w:r>
        <w:rPr>
          <w:rFonts w:hint="eastAsia" w:ascii="仿宋" w:hAnsi="仿宋" w:cs="仿宋"/>
          <w:color w:val="auto"/>
          <w:sz w:val="24"/>
          <w:szCs w:val="24"/>
          <w:highlight w:val="none"/>
          <w:shd w:val="clear" w:color="auto" w:fill="auto"/>
          <w:lang w:val="en-US" w:eastAsia="zh-CN"/>
        </w:rPr>
        <w:t>5</w:t>
      </w:r>
      <w:r>
        <w:rPr>
          <w:rFonts w:hint="eastAsia" w:ascii="仿宋" w:hAnsi="仿宋" w:eastAsia="仿宋" w:cs="仿宋"/>
          <w:color w:val="auto"/>
          <w:sz w:val="24"/>
          <w:szCs w:val="24"/>
          <w:highlight w:val="none"/>
          <w:shd w:val="clear" w:color="auto" w:fill="auto"/>
          <w:lang w:val="en-US" w:eastAsia="zh-CN"/>
        </w:rPr>
        <w:t>、</w:t>
      </w:r>
      <w:r>
        <w:rPr>
          <w:rFonts w:hint="eastAsia" w:ascii="仿宋" w:hAnsi="仿宋" w:eastAsia="仿宋" w:cs="仿宋"/>
          <w:color w:val="auto"/>
          <w:sz w:val="24"/>
          <w:szCs w:val="24"/>
          <w:highlight w:val="none"/>
          <w:shd w:val="clear" w:color="auto" w:fill="auto"/>
          <w:lang w:eastAsia="zh-CN"/>
        </w:rPr>
        <w:t>本次采购费用包含：1、运动员、工作人员、</w:t>
      </w:r>
      <w:r>
        <w:rPr>
          <w:rFonts w:hint="eastAsia" w:ascii="仿宋" w:hAnsi="仿宋" w:eastAsia="仿宋" w:cs="仿宋"/>
          <w:color w:val="auto"/>
          <w:sz w:val="24"/>
          <w:szCs w:val="24"/>
          <w:highlight w:val="none"/>
          <w:shd w:val="clear" w:color="auto" w:fill="auto"/>
          <w:lang w:val="en-US" w:eastAsia="zh-CN"/>
        </w:rPr>
        <w:t>技裁技术</w:t>
      </w:r>
      <w:r>
        <w:rPr>
          <w:rFonts w:hint="eastAsia" w:ascii="仿宋" w:hAnsi="仿宋" w:eastAsia="仿宋" w:cs="仿宋"/>
          <w:color w:val="auto"/>
          <w:sz w:val="24"/>
          <w:szCs w:val="24"/>
          <w:highlight w:val="none"/>
          <w:shd w:val="clear" w:color="auto" w:fill="auto"/>
          <w:lang w:eastAsia="zh-CN"/>
        </w:rPr>
        <w:t>官员等</w:t>
      </w:r>
      <w:r>
        <w:rPr>
          <w:rFonts w:hint="eastAsia" w:ascii="仿宋" w:hAnsi="仿宋" w:eastAsia="仿宋" w:cs="仿宋"/>
          <w:color w:val="auto"/>
          <w:sz w:val="24"/>
          <w:szCs w:val="24"/>
          <w:highlight w:val="none"/>
          <w:shd w:val="clear" w:color="auto" w:fill="auto"/>
          <w:lang w:val="en-US" w:eastAsia="zh-CN"/>
        </w:rPr>
        <w:t>住宿</w:t>
      </w:r>
      <w:r>
        <w:rPr>
          <w:rFonts w:hint="eastAsia" w:ascii="仿宋" w:hAnsi="仿宋" w:eastAsia="仿宋" w:cs="仿宋"/>
          <w:color w:val="auto"/>
          <w:sz w:val="24"/>
          <w:szCs w:val="24"/>
          <w:highlight w:val="none"/>
          <w:shd w:val="clear" w:color="auto" w:fill="auto"/>
          <w:lang w:eastAsia="zh-CN"/>
        </w:rPr>
        <w:t>费；</w:t>
      </w:r>
      <w:r>
        <w:rPr>
          <w:rFonts w:hint="eastAsia" w:ascii="仿宋" w:hAnsi="仿宋" w:eastAsia="仿宋" w:cs="仿宋"/>
          <w:color w:val="auto"/>
          <w:sz w:val="24"/>
          <w:szCs w:val="24"/>
          <w:highlight w:val="none"/>
          <w:shd w:val="clear" w:color="auto" w:fill="auto"/>
          <w:lang w:val="en-US" w:eastAsia="zh-CN"/>
        </w:rPr>
        <w:t>2、</w:t>
      </w:r>
      <w:r>
        <w:rPr>
          <w:rFonts w:hint="eastAsia" w:ascii="仿宋" w:hAnsi="仿宋" w:eastAsia="仿宋" w:cs="仿宋"/>
          <w:color w:val="auto"/>
          <w:sz w:val="24"/>
          <w:szCs w:val="24"/>
          <w:highlight w:val="none"/>
          <w:shd w:val="clear" w:color="auto" w:fill="auto"/>
          <w:lang w:eastAsia="zh-CN"/>
        </w:rPr>
        <w:t>工作人员、</w:t>
      </w:r>
      <w:r>
        <w:rPr>
          <w:rFonts w:hint="eastAsia" w:ascii="仿宋" w:hAnsi="仿宋" w:eastAsia="仿宋" w:cs="仿宋"/>
          <w:color w:val="auto"/>
          <w:sz w:val="24"/>
          <w:szCs w:val="24"/>
          <w:highlight w:val="none"/>
          <w:shd w:val="clear" w:color="auto" w:fill="auto"/>
          <w:lang w:val="en-US" w:eastAsia="zh-CN"/>
        </w:rPr>
        <w:t>技裁技术</w:t>
      </w:r>
      <w:r>
        <w:rPr>
          <w:rFonts w:hint="eastAsia" w:ascii="仿宋" w:hAnsi="仿宋" w:eastAsia="仿宋" w:cs="仿宋"/>
          <w:color w:val="auto"/>
          <w:sz w:val="24"/>
          <w:szCs w:val="24"/>
          <w:highlight w:val="none"/>
          <w:shd w:val="clear" w:color="auto" w:fill="auto"/>
          <w:lang w:eastAsia="zh-CN"/>
        </w:rPr>
        <w:t>官员、志愿者、安保、医疗人员等餐费；</w:t>
      </w:r>
      <w:r>
        <w:rPr>
          <w:rFonts w:hint="eastAsia" w:ascii="仿宋" w:hAnsi="仿宋" w:eastAsia="仿宋" w:cs="仿宋"/>
          <w:color w:val="auto"/>
          <w:sz w:val="24"/>
          <w:szCs w:val="24"/>
          <w:highlight w:val="none"/>
          <w:shd w:val="clear" w:color="auto" w:fill="auto"/>
          <w:lang w:val="en-US" w:eastAsia="zh-CN"/>
        </w:rPr>
        <w:t>3</w:t>
      </w:r>
      <w:r>
        <w:rPr>
          <w:rFonts w:hint="eastAsia" w:ascii="仿宋" w:hAnsi="仿宋" w:eastAsia="仿宋" w:cs="仿宋"/>
          <w:color w:val="auto"/>
          <w:sz w:val="24"/>
          <w:szCs w:val="24"/>
          <w:highlight w:val="none"/>
          <w:shd w:val="clear" w:color="auto" w:fill="auto"/>
          <w:lang w:eastAsia="zh-CN"/>
        </w:rPr>
        <w:t>、运动员、</w:t>
      </w:r>
      <w:r>
        <w:rPr>
          <w:rFonts w:hint="eastAsia" w:ascii="仿宋" w:hAnsi="仿宋" w:eastAsia="仿宋" w:cs="仿宋"/>
          <w:color w:val="auto"/>
          <w:sz w:val="24"/>
          <w:szCs w:val="24"/>
          <w:highlight w:val="none"/>
          <w:shd w:val="clear" w:color="auto" w:fill="auto"/>
          <w:lang w:val="en-US" w:eastAsia="zh-CN"/>
        </w:rPr>
        <w:t>技裁技术</w:t>
      </w:r>
      <w:r>
        <w:rPr>
          <w:rFonts w:hint="eastAsia" w:ascii="仿宋" w:hAnsi="仿宋" w:eastAsia="仿宋" w:cs="仿宋"/>
          <w:color w:val="auto"/>
          <w:sz w:val="24"/>
          <w:szCs w:val="24"/>
          <w:highlight w:val="none"/>
          <w:shd w:val="clear" w:color="auto" w:fill="auto"/>
          <w:lang w:eastAsia="zh-CN"/>
        </w:rPr>
        <w:t>官员、志愿者等交通费（</w:t>
      </w:r>
      <w:r>
        <w:rPr>
          <w:rFonts w:hint="eastAsia" w:ascii="仿宋" w:hAnsi="仿宋" w:eastAsia="仿宋" w:cs="仿宋"/>
          <w:color w:val="auto"/>
          <w:sz w:val="24"/>
          <w:szCs w:val="24"/>
          <w:highlight w:val="none"/>
          <w:shd w:val="clear" w:color="auto" w:fill="auto"/>
          <w:lang w:val="en-US" w:eastAsia="zh-CN"/>
        </w:rPr>
        <w:t>不含技裁技术</w:t>
      </w:r>
      <w:r>
        <w:rPr>
          <w:rFonts w:hint="eastAsia" w:ascii="仿宋" w:hAnsi="仿宋" w:eastAsia="仿宋" w:cs="仿宋"/>
          <w:color w:val="auto"/>
          <w:sz w:val="24"/>
          <w:szCs w:val="24"/>
          <w:highlight w:val="none"/>
          <w:shd w:val="clear" w:color="auto" w:fill="auto"/>
          <w:lang w:eastAsia="zh-CN"/>
        </w:rPr>
        <w:t>官员</w:t>
      </w:r>
      <w:r>
        <w:rPr>
          <w:rFonts w:hint="eastAsia" w:ascii="仿宋" w:hAnsi="仿宋" w:eastAsia="仿宋" w:cs="仿宋"/>
          <w:color w:val="auto"/>
          <w:sz w:val="24"/>
          <w:szCs w:val="24"/>
          <w:highlight w:val="none"/>
          <w:shd w:val="clear" w:color="auto" w:fill="auto"/>
          <w:lang w:val="en-US" w:eastAsia="zh-CN"/>
        </w:rPr>
        <w:t>往返乘坐火车、客车的交通费</w:t>
      </w:r>
      <w:r>
        <w:rPr>
          <w:rFonts w:hint="eastAsia" w:ascii="仿宋" w:hAnsi="仿宋" w:eastAsia="仿宋" w:cs="仿宋"/>
          <w:color w:val="auto"/>
          <w:sz w:val="24"/>
          <w:szCs w:val="24"/>
          <w:highlight w:val="none"/>
          <w:shd w:val="clear" w:color="auto" w:fill="auto"/>
          <w:lang w:eastAsia="zh-CN"/>
        </w:rPr>
        <w:t>）；</w:t>
      </w:r>
      <w:r>
        <w:rPr>
          <w:rFonts w:hint="eastAsia" w:ascii="仿宋" w:hAnsi="仿宋" w:eastAsia="仿宋" w:cs="仿宋"/>
          <w:color w:val="auto"/>
          <w:sz w:val="24"/>
          <w:szCs w:val="24"/>
          <w:highlight w:val="none"/>
          <w:shd w:val="clear" w:color="auto" w:fill="auto"/>
          <w:lang w:val="en-US" w:eastAsia="zh-CN"/>
        </w:rPr>
        <w:t>4、</w:t>
      </w:r>
      <w:r>
        <w:rPr>
          <w:rFonts w:hint="eastAsia" w:ascii="仿宋" w:hAnsi="仿宋" w:eastAsia="仿宋" w:cs="仿宋"/>
          <w:color w:val="auto"/>
          <w:sz w:val="24"/>
          <w:szCs w:val="24"/>
          <w:highlight w:val="none"/>
          <w:shd w:val="clear" w:color="auto" w:fill="auto"/>
          <w:lang w:eastAsia="zh-CN"/>
        </w:rPr>
        <w:t>场地布置费</w:t>
      </w:r>
      <w:r>
        <w:rPr>
          <w:rFonts w:hint="eastAsia" w:ascii="仿宋" w:hAnsi="仿宋" w:eastAsia="仿宋" w:cs="仿宋"/>
          <w:color w:val="auto"/>
          <w:sz w:val="24"/>
          <w:szCs w:val="24"/>
          <w:highlight w:val="none"/>
          <w:shd w:val="clear" w:color="auto" w:fill="auto"/>
          <w:lang w:val="en-US" w:eastAsia="zh-CN"/>
        </w:rPr>
        <w:t>5、</w:t>
      </w:r>
      <w:r>
        <w:rPr>
          <w:rFonts w:hint="eastAsia" w:ascii="仿宋" w:hAnsi="仿宋" w:eastAsia="仿宋" w:cs="仿宋"/>
          <w:color w:val="auto"/>
          <w:sz w:val="24"/>
          <w:szCs w:val="24"/>
          <w:lang w:val="en-US" w:eastAsia="zh-CN" w:bidi="ar"/>
        </w:rPr>
        <w:t>特奥（大众）项目开赛式、残运会竞技项目开赛式、闭幕式费用。</w:t>
      </w:r>
    </w:p>
    <w:p w14:paraId="6C020BFA">
      <w:pPr>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val="en-US" w:eastAsia="zh-CN"/>
        </w:rPr>
        <w:t>四</w:t>
      </w:r>
      <w:r>
        <w:rPr>
          <w:rFonts w:hint="eastAsia" w:ascii="仿宋" w:hAnsi="仿宋" w:eastAsia="仿宋" w:cs="仿宋"/>
          <w:b/>
          <w:bCs/>
          <w:color w:val="auto"/>
          <w:sz w:val="24"/>
          <w:szCs w:val="24"/>
          <w:lang w:eastAsia="zh-CN"/>
        </w:rPr>
        <w:t>、基本要求</w:t>
      </w:r>
    </w:p>
    <w:p w14:paraId="70DC94BB">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bidi="zh-CN"/>
        </w:rPr>
        <w:t>★</w:t>
      </w:r>
      <w:r>
        <w:rPr>
          <w:rFonts w:hint="eastAsia" w:ascii="仿宋" w:hAnsi="仿宋" w:eastAsia="仿宋" w:cs="仿宋"/>
          <w:color w:val="auto"/>
          <w:sz w:val="24"/>
          <w:szCs w:val="24"/>
          <w:lang w:val="en-US" w:eastAsia="zh-CN" w:bidi="zh-CN"/>
        </w:rPr>
        <w:t xml:space="preserve"> </w:t>
      </w:r>
      <w:r>
        <w:rPr>
          <w:rFonts w:hint="eastAsia" w:ascii="仿宋" w:hAnsi="仿宋" w:eastAsia="仿宋" w:cs="仿宋"/>
          <w:color w:val="auto"/>
          <w:sz w:val="24"/>
          <w:szCs w:val="24"/>
          <w:lang w:eastAsia="zh-CN"/>
        </w:rPr>
        <w:t>1、</w:t>
      </w:r>
      <w:r>
        <w:rPr>
          <w:rFonts w:hint="eastAsia" w:ascii="仿宋" w:hAnsi="仿宋" w:eastAsia="仿宋" w:cs="仿宋"/>
          <w:color w:val="auto"/>
          <w:sz w:val="24"/>
          <w:szCs w:val="24"/>
          <w:lang w:val="en-US" w:eastAsia="zh-CN" w:bidi="zh-CN"/>
        </w:rPr>
        <w:t>投标人对</w:t>
      </w:r>
      <w:r>
        <w:rPr>
          <w:rFonts w:hint="eastAsia" w:ascii="仿宋" w:hAnsi="仿宋" w:eastAsia="仿宋" w:cs="仿宋"/>
          <w:color w:val="auto"/>
          <w:sz w:val="24"/>
          <w:szCs w:val="24"/>
          <w:lang w:eastAsia="zh-CN" w:bidi="zh-CN"/>
        </w:rPr>
        <w:t>比赛场地</w:t>
      </w:r>
      <w:r>
        <w:rPr>
          <w:rFonts w:hint="eastAsia" w:ascii="仿宋" w:hAnsi="仿宋" w:eastAsia="仿宋" w:cs="仿宋"/>
          <w:color w:val="auto"/>
          <w:sz w:val="24"/>
          <w:szCs w:val="24"/>
          <w:lang w:val="en-US" w:eastAsia="zh-CN" w:bidi="zh-CN"/>
        </w:rPr>
        <w:t>布置</w:t>
      </w:r>
      <w:r>
        <w:rPr>
          <w:rFonts w:hint="eastAsia" w:ascii="仿宋" w:hAnsi="仿宋" w:eastAsia="仿宋" w:cs="仿宋"/>
          <w:color w:val="auto"/>
          <w:sz w:val="24"/>
          <w:szCs w:val="24"/>
          <w:lang w:eastAsia="zh-CN" w:bidi="zh-CN"/>
        </w:rPr>
        <w:t>必须符合</w:t>
      </w:r>
      <w:r>
        <w:rPr>
          <w:rFonts w:hint="eastAsia" w:ascii="仿宋" w:hAnsi="仿宋" w:eastAsia="仿宋" w:cs="仿宋"/>
          <w:color w:val="auto"/>
          <w:sz w:val="24"/>
          <w:szCs w:val="24"/>
          <w:lang w:eastAsia="zh-CN"/>
        </w:rPr>
        <w:t>辽宁省第十五届残运会暨第三届特奥会比赛</w:t>
      </w:r>
      <w:r>
        <w:rPr>
          <w:rFonts w:hint="eastAsia" w:ascii="仿宋" w:hAnsi="仿宋" w:eastAsia="仿宋" w:cs="仿宋"/>
          <w:color w:val="auto"/>
          <w:sz w:val="24"/>
          <w:szCs w:val="24"/>
          <w:lang w:val="en-US" w:eastAsia="zh-CN"/>
        </w:rPr>
        <w:t>的要求</w:t>
      </w:r>
      <w:r>
        <w:rPr>
          <w:rFonts w:hint="eastAsia" w:ascii="仿宋" w:hAnsi="仿宋" w:eastAsia="仿宋" w:cs="仿宋"/>
          <w:color w:val="auto"/>
          <w:sz w:val="24"/>
          <w:szCs w:val="24"/>
          <w:lang w:eastAsia="zh-CN"/>
        </w:rPr>
        <w:t>。</w:t>
      </w:r>
    </w:p>
    <w:p w14:paraId="57C07FEA">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lang w:eastAsia="zh-CN" w:bidi="zh-CN"/>
        </w:rPr>
      </w:pPr>
      <w:r>
        <w:rPr>
          <w:rFonts w:hint="eastAsia" w:ascii="仿宋" w:hAnsi="仿宋" w:eastAsia="仿宋" w:cs="仿宋"/>
          <w:color w:val="auto"/>
          <w:sz w:val="24"/>
          <w:szCs w:val="24"/>
          <w:lang w:eastAsia="zh-CN" w:bidi="zh-CN"/>
        </w:rPr>
        <w:t>★</w:t>
      </w:r>
      <w:r>
        <w:rPr>
          <w:rFonts w:hint="eastAsia" w:ascii="仿宋" w:hAnsi="仿宋" w:eastAsia="仿宋" w:cs="仿宋"/>
          <w:color w:val="auto"/>
          <w:sz w:val="24"/>
          <w:szCs w:val="24"/>
          <w:lang w:eastAsia="zh-CN"/>
        </w:rPr>
        <w:t>2、</w:t>
      </w:r>
      <w:r>
        <w:rPr>
          <w:rFonts w:hint="eastAsia" w:ascii="仿宋" w:hAnsi="仿宋" w:eastAsia="仿宋" w:cs="仿宋"/>
          <w:color w:val="auto"/>
          <w:sz w:val="24"/>
          <w:szCs w:val="24"/>
          <w:lang w:eastAsia="zh-CN" w:bidi="zh-CN"/>
        </w:rPr>
        <w:t>投标人提供在</w:t>
      </w:r>
      <w:r>
        <w:rPr>
          <w:rFonts w:hint="eastAsia" w:ascii="仿宋" w:hAnsi="仿宋" w:eastAsia="仿宋" w:cs="仿宋"/>
          <w:color w:val="auto"/>
          <w:sz w:val="24"/>
          <w:szCs w:val="24"/>
          <w:lang w:val="en-US" w:eastAsia="zh-CN" w:bidi="zh-CN"/>
        </w:rPr>
        <w:t>葫芦岛</w:t>
      </w:r>
      <w:r>
        <w:rPr>
          <w:rFonts w:hint="eastAsia" w:ascii="仿宋" w:hAnsi="仿宋" w:eastAsia="仿宋" w:cs="仿宋"/>
          <w:color w:val="auto"/>
          <w:sz w:val="24"/>
          <w:szCs w:val="24"/>
          <w:lang w:eastAsia="zh-CN" w:bidi="zh-CN"/>
        </w:rPr>
        <w:t>市满足</w:t>
      </w:r>
      <w:r>
        <w:rPr>
          <w:rFonts w:hint="eastAsia" w:ascii="仿宋" w:hAnsi="仿宋" w:eastAsia="仿宋" w:cs="仿宋"/>
          <w:color w:val="auto"/>
          <w:sz w:val="24"/>
          <w:szCs w:val="24"/>
          <w:u w:val="single"/>
          <w:lang w:eastAsia="zh-CN" w:bidi="zh-CN"/>
        </w:rPr>
        <w:t>800</w:t>
      </w:r>
      <w:r>
        <w:rPr>
          <w:rFonts w:hint="eastAsia" w:ascii="仿宋" w:hAnsi="仿宋" w:eastAsia="仿宋" w:cs="仿宋"/>
          <w:color w:val="auto"/>
          <w:sz w:val="24"/>
          <w:szCs w:val="24"/>
          <w:lang w:eastAsia="zh-CN" w:bidi="zh-CN"/>
        </w:rPr>
        <w:t>人同时住宿的宾馆，</w:t>
      </w:r>
      <w:r>
        <w:rPr>
          <w:rFonts w:hint="eastAsia" w:ascii="仿宋" w:hAnsi="仿宋" w:eastAsia="仿宋" w:cs="仿宋"/>
          <w:color w:val="auto"/>
          <w:sz w:val="24"/>
          <w:szCs w:val="24"/>
          <w:lang w:val="en-US" w:eastAsia="zh-CN" w:bidi="zh-CN"/>
        </w:rPr>
        <w:t>达到三星或准三星标准，并保证入住人员集中用餐，</w:t>
      </w:r>
      <w:r>
        <w:rPr>
          <w:rFonts w:hint="eastAsia" w:ascii="仿宋" w:hAnsi="仿宋" w:eastAsia="仿宋" w:cs="仿宋"/>
          <w:color w:val="auto"/>
          <w:sz w:val="24"/>
          <w:szCs w:val="24"/>
          <w:lang w:eastAsia="zh-CN" w:bidi="zh-CN"/>
        </w:rPr>
        <w:t>房间类型</w:t>
      </w:r>
      <w:r>
        <w:rPr>
          <w:rFonts w:hint="eastAsia" w:ascii="仿宋" w:hAnsi="仿宋" w:eastAsia="仿宋" w:cs="仿宋"/>
          <w:color w:val="auto"/>
          <w:sz w:val="24"/>
          <w:szCs w:val="24"/>
          <w:lang w:val="en-US" w:eastAsia="zh-CN" w:bidi="zh-CN"/>
        </w:rPr>
        <w:t>以</w:t>
      </w:r>
      <w:r>
        <w:rPr>
          <w:rFonts w:hint="eastAsia" w:ascii="仿宋" w:hAnsi="仿宋" w:eastAsia="仿宋" w:cs="仿宋"/>
          <w:color w:val="auto"/>
          <w:sz w:val="24"/>
          <w:szCs w:val="24"/>
          <w:lang w:eastAsia="zh-CN" w:bidi="zh-CN"/>
        </w:rPr>
        <w:t>标准间</w:t>
      </w:r>
      <w:r>
        <w:rPr>
          <w:rFonts w:hint="eastAsia" w:ascii="仿宋" w:hAnsi="仿宋" w:eastAsia="仿宋" w:cs="仿宋"/>
          <w:color w:val="auto"/>
          <w:sz w:val="24"/>
          <w:szCs w:val="24"/>
          <w:lang w:val="en-US" w:eastAsia="zh-CN" w:bidi="zh-CN"/>
        </w:rPr>
        <w:t>主</w:t>
      </w:r>
      <w:r>
        <w:rPr>
          <w:rFonts w:hint="eastAsia" w:ascii="仿宋" w:hAnsi="仿宋" w:eastAsia="仿宋" w:cs="仿宋"/>
          <w:color w:val="auto"/>
          <w:sz w:val="24"/>
          <w:szCs w:val="24"/>
          <w:lang w:eastAsia="zh-CN" w:bidi="zh-CN"/>
        </w:rPr>
        <w:t>，对有需求的残疾人提供无障碍设施。</w:t>
      </w:r>
    </w:p>
    <w:p w14:paraId="6FA3FF02">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bidi="zh-CN"/>
        </w:rPr>
        <w:t>★</w:t>
      </w:r>
      <w:r>
        <w:rPr>
          <w:rFonts w:hint="eastAsia" w:ascii="仿宋" w:hAnsi="仿宋" w:eastAsia="仿宋" w:cs="仿宋"/>
          <w:color w:val="auto"/>
          <w:sz w:val="24"/>
          <w:szCs w:val="24"/>
          <w:lang w:eastAsia="zh-CN"/>
        </w:rPr>
        <w:t>3、伙食：按大会规定的伙食标准提供营养、可口、足量、卫生的饮食，且具有卫生防疫资质。（随时按照组委会要求对用餐时间及菜品做出调整）。</w:t>
      </w:r>
    </w:p>
    <w:p w14:paraId="157D3C6D">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bidi="zh-CN"/>
        </w:rPr>
        <w:t>★</w:t>
      </w:r>
      <w:r>
        <w:rPr>
          <w:rFonts w:hint="eastAsia" w:ascii="仿宋" w:hAnsi="仿宋" w:eastAsia="仿宋" w:cs="仿宋"/>
          <w:color w:val="auto"/>
          <w:sz w:val="24"/>
          <w:szCs w:val="24"/>
          <w:lang w:eastAsia="zh-CN"/>
        </w:rPr>
        <w:t>4、交通：驻地距比赛赛场之间要有车辆接送，</w:t>
      </w:r>
      <w:r>
        <w:rPr>
          <w:rFonts w:hint="eastAsia" w:ascii="仿宋" w:hAnsi="仿宋" w:eastAsia="仿宋" w:cs="仿宋"/>
          <w:color w:val="auto"/>
          <w:sz w:val="24"/>
          <w:szCs w:val="24"/>
          <w:highlight w:val="none"/>
          <w:lang w:eastAsia="zh-CN"/>
        </w:rPr>
        <w:t>车辆要适用于本次比赛的特殊要求，</w:t>
      </w:r>
      <w:r>
        <w:rPr>
          <w:rFonts w:hint="eastAsia" w:ascii="仿宋" w:hAnsi="仿宋" w:eastAsia="仿宋" w:cs="仿宋"/>
          <w:color w:val="auto"/>
          <w:sz w:val="24"/>
          <w:szCs w:val="24"/>
          <w:lang w:eastAsia="zh-CN"/>
        </w:rPr>
        <w:t>车程时间控制在30分钟以内。（每天提供满足比赛要求的大巴、中巴车辆，作为比赛的摆渡车接送运动队及裁判员，并随时按照组委会的要求对车辆数量及发车时间做出调整）。</w:t>
      </w:r>
    </w:p>
    <w:p w14:paraId="553FB680">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lang w:eastAsia="zh-CN" w:bidi="zh-CN"/>
        </w:rPr>
        <w:t>★</w:t>
      </w:r>
      <w:r>
        <w:rPr>
          <w:rFonts w:hint="eastAsia" w:ascii="仿宋" w:hAnsi="仿宋" w:eastAsia="仿宋" w:cs="仿宋"/>
          <w:color w:val="auto"/>
          <w:sz w:val="24"/>
          <w:szCs w:val="24"/>
          <w:lang w:eastAsia="zh-CN"/>
        </w:rPr>
        <w:t>5、服务人员：</w:t>
      </w:r>
      <w:r>
        <w:rPr>
          <w:rFonts w:hint="eastAsia" w:ascii="仿宋" w:hAnsi="仿宋" w:eastAsia="仿宋" w:cs="仿宋"/>
          <w:color w:val="auto"/>
          <w:sz w:val="24"/>
          <w:szCs w:val="24"/>
          <w:lang w:val="en-US" w:eastAsia="zh-CN"/>
        </w:rPr>
        <w:t>投标人需提供赛事比赛接送等环节的服务人员（包括礼仪小姐），</w:t>
      </w:r>
      <w:r>
        <w:rPr>
          <w:rFonts w:hint="eastAsia" w:ascii="仿宋" w:hAnsi="仿宋" w:eastAsia="仿宋" w:cs="仿宋"/>
          <w:color w:val="auto"/>
          <w:sz w:val="24"/>
          <w:szCs w:val="24"/>
          <w:lang w:eastAsia="zh-CN"/>
        </w:rPr>
        <w:t>对参赛人员进行专业、周</w:t>
      </w:r>
      <w:r>
        <w:rPr>
          <w:rFonts w:hint="eastAsia" w:ascii="仿宋" w:hAnsi="仿宋" w:eastAsia="仿宋" w:cs="仿宋"/>
          <w:color w:val="auto"/>
          <w:sz w:val="24"/>
          <w:szCs w:val="24"/>
          <w:highlight w:val="none"/>
          <w:lang w:eastAsia="zh-CN"/>
        </w:rPr>
        <w:t>到的服务，满足本次残运会的要求。</w:t>
      </w:r>
    </w:p>
    <w:p w14:paraId="27DB3D0F">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bidi="zh-CN"/>
        </w:rPr>
        <w:t>★</w:t>
      </w:r>
      <w:r>
        <w:rPr>
          <w:rFonts w:hint="eastAsia" w:ascii="仿宋" w:hAnsi="仿宋" w:eastAsia="仿宋" w:cs="仿宋"/>
          <w:color w:val="auto"/>
          <w:sz w:val="24"/>
          <w:szCs w:val="24"/>
          <w:lang w:eastAsia="zh-CN"/>
        </w:rPr>
        <w:t>6、具有良好的赛事推广能力和媒体宣传能力。（比赛场地周围布置须按采购人要求）。</w:t>
      </w:r>
    </w:p>
    <w:p w14:paraId="6A805358">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bidi="zh-CN"/>
        </w:rPr>
        <w:t>★</w:t>
      </w:r>
      <w:r>
        <w:rPr>
          <w:rFonts w:hint="eastAsia" w:ascii="仿宋" w:hAnsi="仿宋" w:eastAsia="仿宋" w:cs="仿宋"/>
          <w:color w:val="auto"/>
          <w:sz w:val="24"/>
          <w:szCs w:val="24"/>
          <w:lang w:eastAsia="zh-CN"/>
        </w:rPr>
        <w:t>7、具有处置赛事突发事件的能力。</w:t>
      </w:r>
    </w:p>
    <w:p w14:paraId="4990AF50">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bidi="zh-CN"/>
        </w:rPr>
        <w:t>★</w:t>
      </w:r>
      <w:r>
        <w:rPr>
          <w:rFonts w:hint="eastAsia" w:ascii="仿宋" w:hAnsi="仿宋" w:eastAsia="仿宋" w:cs="仿宋"/>
          <w:color w:val="auto"/>
          <w:sz w:val="24"/>
          <w:szCs w:val="24"/>
          <w:lang w:eastAsia="zh-CN"/>
        </w:rPr>
        <w:t>8、提供住宿、伙食、</w:t>
      </w:r>
      <w:r>
        <w:rPr>
          <w:rFonts w:hint="eastAsia" w:ascii="仿宋" w:hAnsi="仿宋" w:eastAsia="仿宋" w:cs="仿宋"/>
          <w:color w:val="auto"/>
          <w:sz w:val="24"/>
          <w:szCs w:val="24"/>
          <w:lang w:val="en-US" w:eastAsia="zh-CN"/>
        </w:rPr>
        <w:t>交通、场地布置、开赛仪式和闭幕式等</w:t>
      </w:r>
      <w:r>
        <w:rPr>
          <w:rFonts w:hint="eastAsia" w:ascii="仿宋" w:hAnsi="仿宋" w:eastAsia="仿宋" w:cs="仿宋"/>
          <w:color w:val="auto"/>
          <w:sz w:val="24"/>
          <w:szCs w:val="24"/>
          <w:lang w:eastAsia="zh-CN"/>
        </w:rPr>
        <w:t>相关保障时间不低于比赛天数。</w:t>
      </w:r>
    </w:p>
    <w:p w14:paraId="47C80104">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bidi="zh-CN"/>
        </w:rPr>
        <w:t>★</w:t>
      </w:r>
      <w:r>
        <w:rPr>
          <w:rFonts w:hint="eastAsia" w:ascii="仿宋" w:hAnsi="仿宋" w:eastAsia="仿宋" w:cs="仿宋"/>
          <w:color w:val="auto"/>
          <w:sz w:val="24"/>
          <w:szCs w:val="24"/>
          <w:lang w:eastAsia="zh-CN"/>
        </w:rPr>
        <w:t>9、办赛经验：具有主办、承办或协办省级运动会相关赛事的经验。</w:t>
      </w:r>
    </w:p>
    <w:p w14:paraId="7B413313">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★10、</w:t>
      </w:r>
      <w:r>
        <w:rPr>
          <w:rFonts w:hint="eastAsia" w:ascii="仿宋" w:hAnsi="仿宋" w:eastAsia="仿宋" w:cs="仿宋"/>
          <w:color w:val="auto"/>
          <w:sz w:val="24"/>
          <w:szCs w:val="24"/>
          <w:lang w:val="en-US" w:eastAsia="zh-CN"/>
        </w:rPr>
        <w:t>在住宿、就餐、交通、比赛时</w:t>
      </w:r>
      <w:r>
        <w:rPr>
          <w:rFonts w:hint="eastAsia" w:ascii="仿宋" w:hAnsi="仿宋" w:eastAsia="仿宋" w:cs="仿宋"/>
          <w:color w:val="auto"/>
          <w:sz w:val="24"/>
          <w:szCs w:val="24"/>
          <w:lang w:eastAsia="zh-CN"/>
        </w:rPr>
        <w:t>对残疾人提供相应便利措施。</w:t>
      </w:r>
    </w:p>
    <w:p w14:paraId="3F9EBC65">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color w:val="auto"/>
          <w:kern w:val="2"/>
          <w:sz w:val="24"/>
          <w:szCs w:val="24"/>
          <w:lang w:val="en-US" w:eastAsia="zh-CN" w:bidi="zh-CN"/>
        </w:rPr>
      </w:pPr>
      <w:r>
        <w:rPr>
          <w:rFonts w:hint="eastAsia" w:ascii="仿宋" w:hAnsi="仿宋" w:eastAsia="仿宋" w:cs="仿宋"/>
          <w:b w:val="0"/>
          <w:color w:val="auto"/>
          <w:kern w:val="2"/>
          <w:sz w:val="24"/>
          <w:szCs w:val="24"/>
          <w:lang w:val="en-US" w:eastAsia="zh-CN" w:bidi="ar-SA"/>
        </w:rPr>
        <w:t>★</w:t>
      </w:r>
      <w:r>
        <w:rPr>
          <w:rFonts w:hint="eastAsia" w:ascii="仿宋" w:hAnsi="仿宋" w:eastAsia="仿宋" w:cs="仿宋"/>
          <w:b w:val="0"/>
          <w:color w:val="auto"/>
          <w:kern w:val="2"/>
          <w:sz w:val="24"/>
          <w:szCs w:val="24"/>
          <w:lang w:val="en-US" w:eastAsia="zh-CN" w:bidi="zh-CN"/>
        </w:rPr>
        <w:t>11、投标人承办</w:t>
      </w:r>
      <w:r>
        <w:rPr>
          <w:rFonts w:hint="eastAsia" w:ascii="仿宋" w:hAnsi="仿宋" w:eastAsia="仿宋" w:cs="仿宋"/>
          <w:color w:val="auto"/>
          <w:sz w:val="24"/>
          <w:szCs w:val="24"/>
          <w:lang w:val="en-US" w:eastAsia="zh-CN" w:bidi="ar"/>
        </w:rPr>
        <w:t>特奥（大众）项目开赛式、残运会竞技项目开赛式、闭幕式</w:t>
      </w:r>
      <w:r>
        <w:rPr>
          <w:rFonts w:hint="eastAsia" w:ascii="仿宋" w:hAnsi="仿宋" w:eastAsia="仿宋" w:cs="仿宋"/>
          <w:b w:val="0"/>
          <w:color w:val="auto"/>
          <w:kern w:val="2"/>
          <w:sz w:val="24"/>
          <w:szCs w:val="24"/>
          <w:lang w:val="en-US" w:eastAsia="zh-CN" w:bidi="zh-CN"/>
        </w:rPr>
        <w:t>方案经采购人同意后实施。投标人搭建主席台、铺设主题背景以及场馆布置、灯光、音响和现场服务人员的配备均应符合辽宁省第十五届残运会暨第三届特奥会比赛要求。</w:t>
      </w:r>
    </w:p>
    <w:p w14:paraId="0A88930A">
      <w:pPr>
        <w:pageBreakBefore w:val="0"/>
        <w:kinsoku/>
        <w:wordWrap/>
        <w:overflowPunct/>
        <w:topLinePunct w:val="0"/>
        <w:autoSpaceDE/>
        <w:autoSpaceDN/>
        <w:bidi w:val="0"/>
        <w:adjustRightInd/>
        <w:snapToGrid/>
        <w:spacing w:before="0" w:after="0" w:line="360" w:lineRule="auto"/>
        <w:ind w:firstLine="420"/>
        <w:jc w:val="left"/>
        <w:textAlignment w:val="auto"/>
        <w:outlineLvl w:val="9"/>
        <w:rPr>
          <w:rFonts w:hint="eastAsia" w:ascii="仿宋" w:hAnsi="仿宋" w:eastAsia="仿宋" w:cs="仿宋"/>
          <w:b w:val="0"/>
          <w:color w:val="auto"/>
          <w:kern w:val="2"/>
          <w:sz w:val="24"/>
          <w:szCs w:val="24"/>
          <w:lang w:val="en-US" w:eastAsia="zh-CN" w:bidi="zh-CN"/>
        </w:rPr>
      </w:pPr>
      <w:r>
        <w:rPr>
          <w:rFonts w:hint="eastAsia" w:ascii="仿宋" w:hAnsi="仿宋" w:eastAsia="仿宋" w:cs="仿宋"/>
          <w:b w:val="0"/>
          <w:color w:val="auto"/>
          <w:kern w:val="2"/>
          <w:sz w:val="24"/>
          <w:szCs w:val="24"/>
          <w:lang w:val="en-US" w:eastAsia="zh-CN" w:bidi="ar-SA"/>
        </w:rPr>
        <w:t>★</w:t>
      </w:r>
      <w:r>
        <w:rPr>
          <w:rFonts w:hint="eastAsia" w:ascii="仿宋" w:hAnsi="仿宋" w:eastAsia="仿宋" w:cs="仿宋"/>
          <w:b w:val="0"/>
          <w:color w:val="auto"/>
          <w:kern w:val="2"/>
          <w:sz w:val="24"/>
          <w:szCs w:val="24"/>
          <w:lang w:val="en-US" w:eastAsia="zh-CN" w:bidi="zh-CN"/>
        </w:rPr>
        <w:t>12、器材：编制比赛器材需求清单，满足省残运会比赛要求。</w:t>
      </w:r>
    </w:p>
    <w:p w14:paraId="214C2796">
      <w:pPr>
        <w:pageBreakBefore w:val="0"/>
        <w:kinsoku/>
        <w:wordWrap/>
        <w:overflowPunct/>
        <w:topLinePunct w:val="0"/>
        <w:autoSpaceDE/>
        <w:autoSpaceDN/>
        <w:bidi w:val="0"/>
        <w:adjustRightInd/>
        <w:snapToGrid/>
        <w:spacing w:line="360" w:lineRule="auto"/>
        <w:ind w:firstLine="420"/>
        <w:jc w:val="left"/>
        <w:textAlignment w:val="auto"/>
        <w:rPr>
          <w:rFonts w:hint="eastAsia" w:ascii="仿宋" w:hAnsi="仿宋" w:eastAsia="仿宋" w:cs="仿宋"/>
          <w:b w:val="0"/>
          <w:color w:val="auto"/>
          <w:kern w:val="2"/>
          <w:sz w:val="24"/>
          <w:szCs w:val="24"/>
          <w:lang w:val="en-US" w:eastAsia="zh-CN" w:bidi="zh-CN"/>
        </w:rPr>
      </w:pPr>
      <w:r>
        <w:rPr>
          <w:rFonts w:hint="eastAsia" w:ascii="仿宋" w:hAnsi="仿宋" w:eastAsia="仿宋" w:cs="仿宋"/>
          <w:b w:val="0"/>
          <w:color w:val="auto"/>
          <w:kern w:val="2"/>
          <w:sz w:val="24"/>
          <w:szCs w:val="24"/>
          <w:lang w:val="en-US" w:eastAsia="zh-CN" w:bidi="ar-SA"/>
        </w:rPr>
        <w:t>★</w:t>
      </w:r>
      <w:r>
        <w:rPr>
          <w:rFonts w:hint="eastAsia" w:ascii="仿宋" w:hAnsi="仿宋" w:eastAsia="仿宋" w:cs="仿宋"/>
          <w:b w:val="0"/>
          <w:color w:val="auto"/>
          <w:kern w:val="2"/>
          <w:sz w:val="24"/>
          <w:szCs w:val="24"/>
          <w:lang w:val="en-US" w:eastAsia="zh-CN" w:bidi="zh-CN"/>
        </w:rPr>
        <w:t>13、对重点比赛项目关键场次，能配备现场主持人、解说嘉宾、啦啦队等烘托现场气氛的能力。</w:t>
      </w:r>
    </w:p>
    <w:p w14:paraId="7A739542">
      <w:pPr>
        <w:pageBreakBefore w:val="0"/>
        <w:kinsoku/>
        <w:wordWrap/>
        <w:overflowPunct/>
        <w:topLinePunct w:val="0"/>
        <w:autoSpaceDE/>
        <w:autoSpaceDN/>
        <w:bidi w:val="0"/>
        <w:adjustRightInd/>
        <w:snapToGrid/>
        <w:spacing w:before="0" w:after="0" w:line="360" w:lineRule="auto"/>
        <w:ind w:firstLine="480" w:firstLineChars="200"/>
        <w:jc w:val="left"/>
        <w:textAlignment w:val="auto"/>
        <w:outlineLvl w:val="9"/>
        <w:rPr>
          <w:rFonts w:hint="eastAsia" w:ascii="仿宋" w:hAnsi="仿宋" w:eastAsia="仿宋" w:cs="仿宋"/>
          <w:b w:val="0"/>
          <w:color w:val="auto"/>
          <w:kern w:val="2"/>
          <w:sz w:val="24"/>
          <w:szCs w:val="24"/>
          <w:highlight w:val="none"/>
          <w:shd w:val="clear" w:color="auto" w:fill="auto"/>
          <w:lang w:val="en-US" w:eastAsia="zh-CN" w:bidi="ar-SA"/>
        </w:rPr>
      </w:pPr>
      <w:r>
        <w:rPr>
          <w:rFonts w:hint="eastAsia" w:ascii="仿宋" w:hAnsi="仿宋" w:eastAsia="仿宋" w:cs="仿宋"/>
          <w:b w:val="0"/>
          <w:color w:val="auto"/>
          <w:kern w:val="2"/>
          <w:sz w:val="24"/>
          <w:szCs w:val="24"/>
          <w:lang w:val="en-US" w:eastAsia="zh-CN" w:bidi="ar-SA"/>
        </w:rPr>
        <w:t>★</w:t>
      </w:r>
      <w:r>
        <w:rPr>
          <w:rFonts w:hint="eastAsia" w:ascii="仿宋" w:hAnsi="仿宋" w:eastAsia="仿宋" w:cs="仿宋"/>
          <w:b w:val="0"/>
          <w:color w:val="auto"/>
          <w:kern w:val="2"/>
          <w:sz w:val="24"/>
          <w:szCs w:val="24"/>
          <w:highlight w:val="none"/>
          <w:shd w:val="clear" w:color="auto" w:fill="auto"/>
          <w:lang w:val="en-US" w:eastAsia="zh-CN" w:bidi="ar-SA"/>
        </w:rPr>
        <w:t>14、双方商定的事项，如上级机关有新的要求，采购人有调整的权力。</w:t>
      </w:r>
    </w:p>
    <w:p w14:paraId="2970D92E">
      <w:pPr>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lang w:val="en-US" w:eastAsia="zh-CN"/>
        </w:rPr>
      </w:pPr>
      <w:r>
        <w:rPr>
          <w:rFonts w:hint="eastAsia" w:ascii="仿宋" w:hAnsi="仿宋" w:eastAsia="仿宋" w:cs="仿宋"/>
          <w:b w:val="0"/>
          <w:color w:val="auto"/>
          <w:kern w:val="2"/>
          <w:sz w:val="24"/>
          <w:szCs w:val="24"/>
          <w:highlight w:val="none"/>
          <w:shd w:val="clear" w:color="auto" w:fill="auto"/>
          <w:lang w:val="en-US" w:eastAsia="zh-CN" w:bidi="ar-SA"/>
        </w:rPr>
        <w:t xml:space="preserve">    </w:t>
      </w:r>
      <w:r>
        <w:rPr>
          <w:rFonts w:hint="eastAsia" w:ascii="仿宋" w:hAnsi="仿宋" w:eastAsia="仿宋" w:cs="仿宋"/>
          <w:b w:val="0"/>
          <w:color w:val="auto"/>
          <w:kern w:val="2"/>
          <w:sz w:val="24"/>
          <w:szCs w:val="24"/>
          <w:lang w:val="en-US" w:eastAsia="zh-CN" w:bidi="ar-SA"/>
        </w:rPr>
        <w:t>★</w:t>
      </w:r>
      <w:r>
        <w:rPr>
          <w:rFonts w:hint="eastAsia" w:ascii="仿宋" w:hAnsi="仿宋" w:eastAsia="仿宋" w:cs="仿宋"/>
          <w:b w:val="0"/>
          <w:color w:val="auto"/>
          <w:kern w:val="2"/>
          <w:sz w:val="24"/>
          <w:szCs w:val="24"/>
          <w:highlight w:val="none"/>
          <w:shd w:val="clear" w:color="auto" w:fill="auto"/>
          <w:lang w:val="en-US" w:eastAsia="zh-CN" w:bidi="ar-SA"/>
        </w:rPr>
        <w:t>15、对双方协商不成的事项，由于受比赛时间限制，采购人可自行主导实施。</w:t>
      </w:r>
    </w:p>
    <w:p w14:paraId="22803FBD">
      <w:pPr>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b/>
          <w:color w:val="auto"/>
          <w:sz w:val="24"/>
          <w:szCs w:val="24"/>
          <w:lang w:eastAsia="zh-CN" w:bidi="zh-CN"/>
        </w:rPr>
      </w:pPr>
      <w:r>
        <w:rPr>
          <w:rFonts w:hint="eastAsia" w:ascii="仿宋" w:hAnsi="仿宋" w:eastAsia="仿宋" w:cs="仿宋"/>
          <w:b/>
          <w:color w:val="auto"/>
          <w:sz w:val="24"/>
          <w:szCs w:val="24"/>
          <w:lang w:val="en-US" w:eastAsia="zh-CN" w:bidi="zh-CN"/>
        </w:rPr>
        <w:t>五</w:t>
      </w:r>
      <w:r>
        <w:rPr>
          <w:rFonts w:hint="eastAsia" w:ascii="仿宋" w:hAnsi="仿宋" w:eastAsia="仿宋" w:cs="仿宋"/>
          <w:b/>
          <w:color w:val="auto"/>
          <w:sz w:val="24"/>
          <w:szCs w:val="24"/>
          <w:lang w:eastAsia="zh-CN" w:bidi="zh-CN"/>
        </w:rPr>
        <w:t>、其他说明</w:t>
      </w:r>
    </w:p>
    <w:p w14:paraId="6CF152B9">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lang w:eastAsia="zh-CN" w:bidi="zh-CN"/>
        </w:rPr>
      </w:pPr>
      <w:r>
        <w:rPr>
          <w:rFonts w:hint="eastAsia" w:ascii="仿宋" w:hAnsi="仿宋" w:eastAsia="仿宋" w:cs="仿宋"/>
          <w:color w:val="auto"/>
          <w:sz w:val="24"/>
          <w:szCs w:val="24"/>
          <w:lang w:eastAsia="zh-CN" w:bidi="zh-CN"/>
        </w:rPr>
        <w:t>★1、投标人</w:t>
      </w:r>
      <w:r>
        <w:rPr>
          <w:rFonts w:hint="eastAsia" w:ascii="仿宋" w:hAnsi="仿宋" w:eastAsia="仿宋" w:cs="仿宋"/>
          <w:color w:val="auto"/>
          <w:sz w:val="24"/>
          <w:szCs w:val="24"/>
          <w:lang w:val="en-US" w:eastAsia="zh-CN" w:bidi="zh-CN"/>
        </w:rPr>
        <w:t>提供的</w:t>
      </w:r>
      <w:r>
        <w:rPr>
          <w:rFonts w:hint="eastAsia" w:ascii="仿宋" w:hAnsi="仿宋" w:eastAsia="仿宋" w:cs="仿宋"/>
          <w:color w:val="auto"/>
          <w:sz w:val="24"/>
          <w:szCs w:val="24"/>
          <w:lang w:eastAsia="zh-CN" w:bidi="zh-CN"/>
        </w:rPr>
        <w:t>住宿宾馆，须经采购人实地考察，如不符合省运会比赛要求，投标人应立即更换场地，如再次更换场地仍不符合要求，因本项目时间紧迫，所以采购人有权利取消该中标人资格。</w:t>
      </w:r>
    </w:p>
    <w:p w14:paraId="3E8D790A">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lang w:eastAsia="zh-CN" w:bidi="zh-CN"/>
        </w:rPr>
      </w:pPr>
      <w:r>
        <w:rPr>
          <w:rFonts w:hint="eastAsia" w:ascii="仿宋" w:hAnsi="仿宋" w:eastAsia="仿宋" w:cs="仿宋"/>
          <w:color w:val="auto"/>
          <w:sz w:val="24"/>
          <w:szCs w:val="24"/>
          <w:lang w:eastAsia="zh-CN" w:bidi="zh-CN"/>
        </w:rPr>
        <w:t>★2、</w:t>
      </w:r>
      <w:r>
        <w:rPr>
          <w:rFonts w:hint="eastAsia" w:ascii="仿宋" w:hAnsi="仿宋" w:eastAsia="仿宋" w:cs="仿宋"/>
          <w:color w:val="auto"/>
          <w:sz w:val="24"/>
          <w:szCs w:val="24"/>
          <w:lang w:val="en-US" w:eastAsia="zh-CN" w:bidi="zh-CN"/>
        </w:rPr>
        <w:t>投标人提供就餐菜单及标准，</w:t>
      </w:r>
      <w:r>
        <w:rPr>
          <w:rFonts w:hint="eastAsia" w:ascii="仿宋" w:hAnsi="仿宋" w:eastAsia="仿宋" w:cs="仿宋"/>
          <w:color w:val="auto"/>
          <w:sz w:val="24"/>
          <w:szCs w:val="24"/>
          <w:lang w:eastAsia="zh-CN" w:bidi="zh-CN"/>
        </w:rPr>
        <w:t>须经采购人</w:t>
      </w:r>
      <w:r>
        <w:rPr>
          <w:rFonts w:hint="eastAsia" w:ascii="仿宋" w:hAnsi="仿宋" w:eastAsia="仿宋" w:cs="仿宋"/>
          <w:color w:val="auto"/>
          <w:sz w:val="24"/>
          <w:szCs w:val="24"/>
          <w:lang w:val="en-US" w:eastAsia="zh-CN" w:bidi="zh-CN"/>
        </w:rPr>
        <w:t>确认</w:t>
      </w:r>
      <w:r>
        <w:rPr>
          <w:rFonts w:hint="eastAsia" w:ascii="仿宋" w:hAnsi="仿宋" w:eastAsia="仿宋" w:cs="仿宋"/>
          <w:color w:val="auto"/>
          <w:sz w:val="24"/>
          <w:szCs w:val="24"/>
          <w:lang w:eastAsia="zh-CN" w:bidi="zh-CN"/>
        </w:rPr>
        <w:t>，如不符合省</w:t>
      </w:r>
      <w:r>
        <w:rPr>
          <w:rFonts w:hint="eastAsia" w:ascii="仿宋" w:hAnsi="仿宋" w:eastAsia="仿宋" w:cs="仿宋"/>
          <w:color w:val="auto"/>
          <w:sz w:val="24"/>
          <w:szCs w:val="24"/>
          <w:lang w:val="en-US" w:eastAsia="zh-CN" w:bidi="zh-CN"/>
        </w:rPr>
        <w:t>残</w:t>
      </w:r>
      <w:r>
        <w:rPr>
          <w:rFonts w:hint="eastAsia" w:ascii="仿宋" w:hAnsi="仿宋" w:eastAsia="仿宋" w:cs="仿宋"/>
          <w:color w:val="auto"/>
          <w:sz w:val="24"/>
          <w:szCs w:val="24"/>
          <w:lang w:eastAsia="zh-CN" w:bidi="zh-CN"/>
        </w:rPr>
        <w:t>运会比赛要求，投标人应立即更换。</w:t>
      </w:r>
    </w:p>
    <w:p w14:paraId="602462FF">
      <w:pPr>
        <w:pStyle w:val="15"/>
        <w:pageBreakBefore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kern w:val="2"/>
          <w:sz w:val="24"/>
          <w:szCs w:val="24"/>
          <w:lang w:val="en-US" w:eastAsia="zh-CN" w:bidi="zh-CN"/>
        </w:rPr>
      </w:pPr>
      <w:r>
        <w:rPr>
          <w:rFonts w:hint="eastAsia" w:ascii="仿宋" w:hAnsi="仿宋" w:eastAsia="仿宋" w:cs="仿宋"/>
          <w:color w:val="auto"/>
          <w:kern w:val="2"/>
          <w:sz w:val="24"/>
          <w:szCs w:val="24"/>
          <w:lang w:val="en-US" w:eastAsia="zh-CN" w:bidi="zh-CN"/>
        </w:rPr>
        <w:t>★3、比赛天数、参加人数及其他结算金额均以实际发生量依规、依标准执行。</w:t>
      </w:r>
    </w:p>
    <w:p w14:paraId="5E25DDF8">
      <w:pPr>
        <w:pStyle w:val="15"/>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2"/>
          <w:sz w:val="24"/>
          <w:szCs w:val="24"/>
          <w:lang w:val="en-US" w:eastAsia="zh-CN" w:bidi="zh-CN"/>
        </w:rPr>
      </w:pPr>
      <w:r>
        <w:rPr>
          <w:rFonts w:hint="eastAsia" w:ascii="仿宋" w:hAnsi="仿宋" w:eastAsia="仿宋" w:cs="仿宋"/>
          <w:color w:val="auto"/>
          <w:kern w:val="2"/>
          <w:sz w:val="24"/>
          <w:szCs w:val="24"/>
          <w:lang w:val="en-US" w:eastAsia="zh-CN" w:bidi="zh-CN"/>
        </w:rPr>
        <w:t>★4、具体、详细承办事宜在与中标第三方公司签订合同中注明。</w:t>
      </w:r>
    </w:p>
    <w:p w14:paraId="36BDE710">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lang w:val="en-US" w:eastAsia="zh-CN" w:bidi="zh-CN"/>
        </w:rPr>
        <w:t>★5、如因不可抗力原因造成比赛项目取消的，采购人对产生费用不予承担。</w:t>
      </w:r>
      <w:r>
        <w:rPr>
          <w:rFonts w:hint="eastAsia" w:ascii="仿宋" w:hAnsi="仿宋" w:eastAsia="仿宋" w:cs="仿宋"/>
          <w:color w:val="auto"/>
          <w:sz w:val="24"/>
          <w:szCs w:val="24"/>
        </w:rPr>
        <w:t>采购人应对服务提出详细的内容、标准及相关要求。</w:t>
      </w:r>
    </w:p>
    <w:p w14:paraId="56EADC50">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rPr>
      </w:pPr>
    </w:p>
    <w:p w14:paraId="214F1FE7">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rPr>
      </w:pPr>
    </w:p>
    <w:p w14:paraId="53BA7A5E">
      <w:pPr>
        <w:pageBreakBefore w:val="0"/>
        <w:numPr>
          <w:ilvl w:val="0"/>
          <w:numId w:val="7"/>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59E3B56E">
      <w:pPr>
        <w:pStyle w:val="3"/>
        <w:rPr>
          <w:rFonts w:hint="eastAsia" w:ascii="仿宋" w:hAnsi="仿宋" w:eastAsia="仿宋" w:cs="仿宋"/>
          <w:color w:val="auto"/>
        </w:rPr>
      </w:pPr>
      <w:bookmarkStart w:id="125" w:name="_Toc2821_WPSOffice_Level1"/>
      <w:r>
        <w:rPr>
          <w:rFonts w:hint="eastAsia" w:ascii="仿宋" w:hAnsi="仿宋" w:eastAsia="仿宋" w:cs="仿宋"/>
          <w:color w:val="auto"/>
        </w:rPr>
        <w:t>第四章</w:t>
      </w:r>
      <w:r>
        <w:rPr>
          <w:rFonts w:hint="eastAsia" w:ascii="仿宋" w:hAnsi="仿宋" w:eastAsia="仿宋" w:cs="仿宋"/>
          <w:color w:val="auto"/>
          <w:lang w:val="en-US" w:eastAsia="zh-CN"/>
        </w:rPr>
        <w:t xml:space="preserve">  </w:t>
      </w:r>
      <w:r>
        <w:rPr>
          <w:rFonts w:hint="eastAsia" w:ascii="仿宋" w:hAnsi="仿宋" w:eastAsia="仿宋" w:cs="仿宋"/>
          <w:color w:val="auto"/>
        </w:rPr>
        <w:t>评标方法</w:t>
      </w:r>
      <w:bookmarkEnd w:id="125"/>
    </w:p>
    <w:p w14:paraId="4172FA55">
      <w:pPr>
        <w:adjustRightInd w:val="0"/>
        <w:snapToGrid w:val="0"/>
        <w:spacing w:line="360" w:lineRule="auto"/>
        <w:ind w:firstLine="420" w:firstLineChars="200"/>
        <w:rPr>
          <w:rFonts w:hint="eastAsia" w:ascii="仿宋" w:hAnsi="仿宋" w:eastAsia="仿宋" w:cs="仿宋"/>
          <w:b/>
          <w:color w:val="auto"/>
          <w:kern w:val="0"/>
          <w:szCs w:val="21"/>
        </w:rPr>
      </w:pPr>
      <w:r>
        <w:rPr>
          <w:rFonts w:hint="eastAsia" w:ascii="仿宋" w:hAnsi="仿宋" w:eastAsia="仿宋" w:cs="仿宋"/>
          <w:bCs/>
          <w:color w:val="auto"/>
          <w:kern w:val="0"/>
          <w:szCs w:val="21"/>
        </w:rPr>
        <w:t>本项目将按照招标文件第一章投标人须知中“五 开标及评标”、“六 确定中标”及本章的规定评标。</w:t>
      </w:r>
    </w:p>
    <w:p w14:paraId="7C43E51F">
      <w:pPr>
        <w:adjustRightInd w:val="0"/>
        <w:snapToGrid w:val="0"/>
        <w:spacing w:line="360" w:lineRule="auto"/>
        <w:ind w:firstLine="422" w:firstLineChars="200"/>
        <w:rPr>
          <w:rFonts w:hint="eastAsia" w:ascii="仿宋" w:hAnsi="仿宋" w:eastAsia="仿宋" w:cs="仿宋"/>
          <w:b/>
          <w:color w:val="auto"/>
          <w:kern w:val="0"/>
          <w:szCs w:val="21"/>
        </w:rPr>
      </w:pPr>
      <w:bookmarkStart w:id="126" w:name="_Toc22313_WPSOffice_Level2"/>
      <w:r>
        <w:rPr>
          <w:rFonts w:hint="eastAsia" w:ascii="仿宋" w:hAnsi="仿宋" w:eastAsia="仿宋" w:cs="仿宋"/>
          <w:b/>
          <w:color w:val="auto"/>
          <w:kern w:val="0"/>
          <w:szCs w:val="21"/>
        </w:rPr>
        <w:t>一、评标方法</w:t>
      </w:r>
      <w:bookmarkEnd w:id="126"/>
    </w:p>
    <w:p w14:paraId="504DB554">
      <w:pPr>
        <w:adjustRightInd w:val="0"/>
        <w:snapToGrid w:val="0"/>
        <w:spacing w:line="360" w:lineRule="auto"/>
        <w:ind w:firstLine="420" w:firstLineChars="200"/>
        <w:rPr>
          <w:rFonts w:hint="eastAsia" w:ascii="仿宋" w:hAnsi="仿宋" w:eastAsia="仿宋" w:cs="仿宋"/>
          <w:color w:val="auto"/>
          <w:kern w:val="0"/>
          <w:szCs w:val="21"/>
        </w:rPr>
      </w:pPr>
      <w:r>
        <w:rPr>
          <w:rFonts w:hint="eastAsia" w:ascii="仿宋" w:hAnsi="仿宋" w:eastAsia="仿宋" w:cs="仿宋"/>
          <w:color w:val="auto"/>
          <w:kern w:val="0"/>
          <w:szCs w:val="21"/>
        </w:rPr>
        <w:t>本项目采用</w:t>
      </w:r>
      <w:r>
        <w:rPr>
          <w:rFonts w:hint="eastAsia" w:ascii="仿宋" w:hAnsi="仿宋" w:eastAsia="仿宋" w:cs="仿宋"/>
          <w:color w:val="auto"/>
          <w:kern w:val="0"/>
          <w:szCs w:val="21"/>
          <w:u w:val="single"/>
        </w:rPr>
        <w:t>最低评标价法/综合评分法</w:t>
      </w:r>
      <w:r>
        <w:rPr>
          <w:rFonts w:hint="eastAsia" w:ascii="仿宋" w:hAnsi="仿宋" w:eastAsia="仿宋" w:cs="仿宋"/>
          <w:color w:val="auto"/>
          <w:kern w:val="0"/>
          <w:szCs w:val="21"/>
        </w:rPr>
        <w:t>进行评标。采用综合评分法时评分标准和评分细则详见后附《评审细则》。</w:t>
      </w:r>
    </w:p>
    <w:p w14:paraId="229FA166">
      <w:pPr>
        <w:adjustRightInd w:val="0"/>
        <w:snapToGrid w:val="0"/>
        <w:spacing w:line="360" w:lineRule="auto"/>
        <w:ind w:firstLine="422" w:firstLineChars="200"/>
        <w:textAlignment w:val="baseline"/>
        <w:rPr>
          <w:rFonts w:hint="eastAsia" w:ascii="仿宋" w:hAnsi="仿宋" w:eastAsia="仿宋" w:cs="仿宋"/>
          <w:b/>
          <w:color w:val="auto"/>
          <w:kern w:val="0"/>
          <w:szCs w:val="21"/>
        </w:rPr>
      </w:pPr>
      <w:bookmarkStart w:id="127" w:name="_Toc21368_WPSOffice_Level2"/>
      <w:r>
        <w:rPr>
          <w:rFonts w:hint="eastAsia" w:ascii="仿宋" w:hAnsi="仿宋" w:eastAsia="仿宋" w:cs="仿宋"/>
          <w:b/>
          <w:color w:val="auto"/>
          <w:kern w:val="0"/>
          <w:szCs w:val="21"/>
        </w:rPr>
        <w:t>二、评标原则及程序</w:t>
      </w:r>
      <w:bookmarkEnd w:id="127"/>
    </w:p>
    <w:p w14:paraId="3F73C587">
      <w:pPr>
        <w:adjustRightInd w:val="0"/>
        <w:snapToGrid w:val="0"/>
        <w:spacing w:line="360" w:lineRule="auto"/>
        <w:ind w:firstLine="422" w:firstLineChars="200"/>
        <w:textAlignment w:val="baseline"/>
        <w:rPr>
          <w:rFonts w:hint="eastAsia" w:ascii="仿宋" w:hAnsi="仿宋" w:eastAsia="仿宋" w:cs="仿宋"/>
          <w:b/>
          <w:color w:val="auto"/>
          <w:kern w:val="0"/>
          <w:szCs w:val="21"/>
        </w:rPr>
      </w:pPr>
      <w:r>
        <w:rPr>
          <w:rFonts w:hint="eastAsia" w:ascii="仿宋" w:hAnsi="仿宋" w:eastAsia="仿宋" w:cs="仿宋"/>
          <w:b/>
          <w:color w:val="auto"/>
          <w:kern w:val="0"/>
          <w:szCs w:val="21"/>
        </w:rPr>
        <w:t>（一）评标原则</w:t>
      </w:r>
    </w:p>
    <w:p w14:paraId="00E7EBC3">
      <w:pPr>
        <w:adjustRightInd w:val="0"/>
        <w:snapToGrid w:val="0"/>
        <w:spacing w:line="360" w:lineRule="auto"/>
        <w:ind w:firstLine="420" w:firstLineChars="200"/>
        <w:textAlignment w:val="baseline"/>
        <w:rPr>
          <w:rFonts w:hint="eastAsia" w:ascii="仿宋" w:hAnsi="仿宋" w:eastAsia="仿宋" w:cs="仿宋"/>
          <w:b/>
          <w:color w:val="auto"/>
          <w:kern w:val="0"/>
          <w:szCs w:val="21"/>
        </w:rPr>
      </w:pPr>
      <w:r>
        <w:rPr>
          <w:rFonts w:hint="eastAsia" w:ascii="仿宋" w:hAnsi="仿宋" w:eastAsia="仿宋" w:cs="仿宋"/>
          <w:color w:val="auto"/>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23B43CE1">
      <w:pPr>
        <w:adjustRightInd w:val="0"/>
        <w:snapToGrid w:val="0"/>
        <w:spacing w:line="360" w:lineRule="auto"/>
        <w:ind w:firstLine="422" w:firstLineChars="200"/>
        <w:textAlignment w:val="baseline"/>
        <w:rPr>
          <w:rFonts w:hint="eastAsia" w:ascii="仿宋" w:hAnsi="仿宋" w:eastAsia="仿宋" w:cs="仿宋"/>
          <w:b/>
          <w:color w:val="auto"/>
          <w:kern w:val="0"/>
          <w:szCs w:val="21"/>
        </w:rPr>
      </w:pPr>
      <w:r>
        <w:rPr>
          <w:rFonts w:hint="eastAsia" w:ascii="仿宋" w:hAnsi="仿宋" w:eastAsia="仿宋" w:cs="仿宋"/>
          <w:b/>
          <w:color w:val="auto"/>
          <w:kern w:val="0"/>
          <w:szCs w:val="21"/>
        </w:rPr>
        <w:t>（二）评标程序</w:t>
      </w:r>
    </w:p>
    <w:p w14:paraId="32BED118">
      <w:pPr>
        <w:adjustRightInd w:val="0"/>
        <w:snapToGrid w:val="0"/>
        <w:spacing w:line="360" w:lineRule="auto"/>
        <w:ind w:firstLine="422" w:firstLineChars="200"/>
        <w:textAlignment w:val="baseline"/>
        <w:rPr>
          <w:rFonts w:hint="eastAsia" w:ascii="仿宋" w:hAnsi="仿宋" w:eastAsia="仿宋" w:cs="仿宋"/>
          <w:b/>
          <w:color w:val="auto"/>
          <w:kern w:val="0"/>
          <w:szCs w:val="21"/>
        </w:rPr>
      </w:pPr>
      <w:r>
        <w:rPr>
          <w:rFonts w:hint="eastAsia" w:ascii="仿宋" w:hAnsi="仿宋" w:eastAsia="仿宋" w:cs="仿宋"/>
          <w:b/>
          <w:color w:val="auto"/>
          <w:kern w:val="0"/>
          <w:szCs w:val="21"/>
        </w:rPr>
        <w:t>★1、资格审查</w:t>
      </w:r>
    </w:p>
    <w:p w14:paraId="5301E7E7">
      <w:pPr>
        <w:adjustRightInd w:val="0"/>
        <w:snapToGrid w:val="0"/>
        <w:spacing w:line="360" w:lineRule="auto"/>
        <w:ind w:firstLine="420" w:firstLineChars="200"/>
        <w:textAlignment w:val="baseline"/>
        <w:rPr>
          <w:rFonts w:hint="eastAsia" w:ascii="仿宋" w:hAnsi="仿宋" w:eastAsia="仿宋" w:cs="仿宋"/>
          <w:color w:val="auto"/>
          <w:kern w:val="0"/>
          <w:szCs w:val="21"/>
        </w:rPr>
      </w:pPr>
      <w:r>
        <w:rPr>
          <w:rFonts w:hint="eastAsia" w:ascii="仿宋" w:hAnsi="仿宋" w:eastAsia="仿宋" w:cs="仿宋"/>
          <w:color w:val="auto"/>
          <w:kern w:val="0"/>
          <w:szCs w:val="21"/>
        </w:rPr>
        <w:t>1.1详见投标人须知22条。资格审查表详见本章附件1。</w:t>
      </w:r>
    </w:p>
    <w:p w14:paraId="3EBF5B05">
      <w:pPr>
        <w:adjustRightInd w:val="0"/>
        <w:snapToGrid w:val="0"/>
        <w:spacing w:line="360" w:lineRule="auto"/>
        <w:ind w:firstLine="422" w:firstLineChars="200"/>
        <w:rPr>
          <w:rFonts w:hint="eastAsia" w:ascii="仿宋" w:hAnsi="仿宋" w:eastAsia="仿宋" w:cs="仿宋"/>
          <w:b/>
          <w:bCs/>
          <w:color w:val="auto"/>
          <w:kern w:val="0"/>
          <w:szCs w:val="21"/>
        </w:rPr>
      </w:pPr>
      <w:r>
        <w:rPr>
          <w:rFonts w:hint="eastAsia" w:ascii="仿宋" w:hAnsi="仿宋" w:eastAsia="仿宋" w:cs="仿宋"/>
          <w:b/>
          <w:color w:val="auto"/>
          <w:kern w:val="0"/>
          <w:szCs w:val="21"/>
        </w:rPr>
        <w:t>★</w:t>
      </w:r>
      <w:r>
        <w:rPr>
          <w:rFonts w:hint="eastAsia" w:ascii="仿宋" w:hAnsi="仿宋" w:eastAsia="仿宋" w:cs="仿宋"/>
          <w:b/>
          <w:bCs/>
          <w:color w:val="auto"/>
          <w:kern w:val="0"/>
          <w:szCs w:val="21"/>
        </w:rPr>
        <w:t>2、符合性审查</w:t>
      </w:r>
    </w:p>
    <w:p w14:paraId="05A12C9C">
      <w:pPr>
        <w:adjustRightInd w:val="0"/>
        <w:snapToGrid w:val="0"/>
        <w:spacing w:line="360" w:lineRule="auto"/>
        <w:ind w:firstLine="420" w:firstLineChars="200"/>
        <w:rPr>
          <w:rFonts w:hint="eastAsia" w:ascii="仿宋" w:hAnsi="仿宋" w:eastAsia="仿宋" w:cs="仿宋"/>
          <w:color w:val="auto"/>
          <w:kern w:val="0"/>
          <w:szCs w:val="21"/>
        </w:rPr>
      </w:pPr>
      <w:r>
        <w:rPr>
          <w:rFonts w:hint="eastAsia" w:ascii="仿宋" w:hAnsi="仿宋" w:eastAsia="仿宋" w:cs="仿宋"/>
          <w:color w:val="auto"/>
          <w:kern w:val="0"/>
          <w:szCs w:val="21"/>
        </w:rPr>
        <w:t>2.1详见投标人须知23条。符合性审查表详见本章附件2。</w:t>
      </w:r>
    </w:p>
    <w:p w14:paraId="03DD1323">
      <w:pPr>
        <w:adjustRightInd w:val="0"/>
        <w:snapToGrid w:val="0"/>
        <w:spacing w:line="360" w:lineRule="auto"/>
        <w:ind w:firstLine="422" w:firstLineChars="200"/>
        <w:rPr>
          <w:rFonts w:hint="eastAsia" w:ascii="仿宋" w:hAnsi="仿宋" w:eastAsia="仿宋" w:cs="仿宋"/>
          <w:b/>
          <w:color w:val="auto"/>
          <w:kern w:val="0"/>
          <w:szCs w:val="21"/>
        </w:rPr>
      </w:pPr>
      <w:r>
        <w:rPr>
          <w:rFonts w:hint="eastAsia" w:ascii="仿宋" w:hAnsi="仿宋" w:eastAsia="仿宋" w:cs="仿宋"/>
          <w:b/>
          <w:color w:val="auto"/>
          <w:kern w:val="0"/>
          <w:szCs w:val="21"/>
        </w:rPr>
        <w:t>3、样品及演示</w:t>
      </w:r>
    </w:p>
    <w:p w14:paraId="2B59600D">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3.1</w:t>
      </w:r>
      <w:r>
        <w:rPr>
          <w:rFonts w:hint="eastAsia" w:ascii="仿宋" w:hAnsi="仿宋" w:eastAsia="仿宋" w:cs="仿宋"/>
          <w:color w:val="auto"/>
          <w:kern w:val="0"/>
          <w:szCs w:val="21"/>
        </w:rPr>
        <w:t>投标人须知表11.3条</w:t>
      </w:r>
      <w:r>
        <w:rPr>
          <w:rFonts w:hint="eastAsia" w:ascii="仿宋" w:hAnsi="仿宋" w:eastAsia="仿宋" w:cs="仿宋"/>
          <w:color w:val="auto"/>
          <w:szCs w:val="21"/>
        </w:rPr>
        <w:t>中要求投标人提供样品或演示的，按照</w:t>
      </w:r>
      <w:r>
        <w:rPr>
          <w:rFonts w:hint="eastAsia" w:ascii="仿宋" w:hAnsi="仿宋" w:eastAsia="仿宋" w:cs="仿宋"/>
          <w:color w:val="auto"/>
          <w:kern w:val="0"/>
          <w:szCs w:val="21"/>
        </w:rPr>
        <w:t>投标人须知表25.1条</w:t>
      </w:r>
      <w:r>
        <w:rPr>
          <w:rFonts w:hint="eastAsia" w:ascii="仿宋" w:hAnsi="仿宋" w:eastAsia="仿宋" w:cs="仿宋"/>
          <w:color w:val="auto"/>
          <w:szCs w:val="21"/>
        </w:rPr>
        <w:t>中确定的评审方法以及评审标准进行评审。(样品或演示属于符合性审查的，按照</w:t>
      </w:r>
      <w:r>
        <w:rPr>
          <w:rFonts w:hint="eastAsia" w:ascii="仿宋" w:hAnsi="仿宋" w:eastAsia="仿宋" w:cs="仿宋"/>
          <w:color w:val="auto"/>
          <w:kern w:val="0"/>
          <w:szCs w:val="21"/>
        </w:rPr>
        <w:t>投标人须知22条</w:t>
      </w:r>
      <w:r>
        <w:rPr>
          <w:rFonts w:hint="eastAsia" w:ascii="仿宋" w:hAnsi="仿宋" w:eastAsia="仿宋" w:cs="仿宋"/>
          <w:color w:val="auto"/>
          <w:szCs w:val="21"/>
        </w:rPr>
        <w:t>规定执行）</w:t>
      </w:r>
    </w:p>
    <w:p w14:paraId="30AA7D5E">
      <w:pPr>
        <w:adjustRightInd w:val="0"/>
        <w:snapToGrid w:val="0"/>
        <w:spacing w:line="360" w:lineRule="auto"/>
        <w:ind w:firstLine="422" w:firstLineChars="200"/>
        <w:rPr>
          <w:rFonts w:hint="eastAsia" w:ascii="仿宋" w:hAnsi="仿宋" w:eastAsia="仿宋" w:cs="仿宋"/>
          <w:b/>
          <w:bCs/>
          <w:color w:val="auto"/>
          <w:kern w:val="0"/>
          <w:szCs w:val="21"/>
        </w:rPr>
      </w:pPr>
      <w:r>
        <w:rPr>
          <w:rFonts w:hint="eastAsia" w:ascii="仿宋" w:hAnsi="仿宋" w:eastAsia="仿宋" w:cs="仿宋"/>
          <w:b/>
          <w:color w:val="auto"/>
          <w:kern w:val="0"/>
          <w:szCs w:val="21"/>
        </w:rPr>
        <w:t>★4</w:t>
      </w:r>
      <w:r>
        <w:rPr>
          <w:rFonts w:hint="eastAsia" w:ascii="仿宋" w:hAnsi="仿宋" w:eastAsia="仿宋" w:cs="仿宋"/>
          <w:b/>
          <w:bCs/>
          <w:color w:val="auto"/>
          <w:kern w:val="0"/>
          <w:szCs w:val="21"/>
        </w:rPr>
        <w:t>、比较及评价</w:t>
      </w:r>
    </w:p>
    <w:p w14:paraId="52190E9B">
      <w:pPr>
        <w:adjustRightInd w:val="0"/>
        <w:snapToGrid w:val="0"/>
        <w:spacing w:line="360" w:lineRule="auto"/>
        <w:ind w:firstLine="420" w:firstLineChars="200"/>
        <w:rPr>
          <w:rFonts w:hint="eastAsia" w:ascii="仿宋" w:hAnsi="仿宋" w:eastAsia="仿宋" w:cs="仿宋"/>
          <w:color w:val="auto"/>
          <w:kern w:val="0"/>
          <w:szCs w:val="21"/>
        </w:rPr>
      </w:pPr>
      <w:r>
        <w:rPr>
          <w:rFonts w:hint="eastAsia" w:ascii="仿宋" w:hAnsi="仿宋" w:eastAsia="仿宋" w:cs="仿宋"/>
          <w:color w:val="auto"/>
          <w:kern w:val="0"/>
          <w:szCs w:val="21"/>
        </w:rPr>
        <w:t>5.1评标委员会对通过符合性审查的投标文件进行比较和评价。</w:t>
      </w:r>
    </w:p>
    <w:p w14:paraId="01CCBEB7">
      <w:pPr>
        <w:adjustRightInd w:val="0"/>
        <w:snapToGrid w:val="0"/>
        <w:spacing w:line="360" w:lineRule="auto"/>
        <w:ind w:firstLine="420" w:firstLineChars="200"/>
        <w:rPr>
          <w:rFonts w:hint="eastAsia" w:ascii="仿宋" w:hAnsi="仿宋" w:eastAsia="仿宋" w:cs="仿宋"/>
          <w:color w:val="auto"/>
          <w:kern w:val="0"/>
          <w:szCs w:val="21"/>
        </w:rPr>
      </w:pPr>
      <w:r>
        <w:rPr>
          <w:rFonts w:hint="eastAsia" w:ascii="仿宋" w:hAnsi="仿宋" w:eastAsia="仿宋" w:cs="仿宋"/>
          <w:color w:val="auto"/>
          <w:kern w:val="0"/>
          <w:szCs w:val="21"/>
        </w:rPr>
        <w:t>5.2在评标期间，对投标文件的澄清按投标人须知24条内容执行。</w:t>
      </w:r>
    </w:p>
    <w:p w14:paraId="4F96AEED">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5.3评标委员会认为投标人的报价明显低于其他通过符合性审查的投标人报价，有可能影响服务质量或者不能诚信履约的，评标委员会应当要求其在评标现场合理的时间（</w:t>
      </w:r>
      <w:r>
        <w:rPr>
          <w:rFonts w:hint="eastAsia" w:ascii="仿宋" w:hAnsi="仿宋" w:eastAsia="仿宋" w:cs="仿宋"/>
          <w:color w:val="auto"/>
          <w:kern w:val="0"/>
          <w:szCs w:val="21"/>
        </w:rPr>
        <w:t>接到通知后小时</w:t>
      </w:r>
      <w:r>
        <w:rPr>
          <w:rFonts w:hint="eastAsia" w:ascii="仿宋" w:hAnsi="仿宋" w:eastAsia="仿宋" w:cs="仿宋"/>
          <w:color w:val="auto"/>
          <w:szCs w:val="21"/>
        </w:rPr>
        <w:t>）内提供书面说明，并提交相关证明材料，</w:t>
      </w:r>
      <w:r>
        <w:rPr>
          <w:rFonts w:hint="eastAsia" w:ascii="仿宋" w:hAnsi="仿宋" w:eastAsia="仿宋" w:cs="仿宋"/>
          <w:color w:val="auto"/>
          <w:kern w:val="0"/>
          <w:szCs w:val="21"/>
        </w:rPr>
        <w:t>投标人不能证明其报价合理性的，评标委员会应当将</w:t>
      </w:r>
      <w:r>
        <w:rPr>
          <w:rFonts w:hint="eastAsia" w:ascii="仿宋" w:hAnsi="仿宋" w:eastAsia="仿宋" w:cs="仿宋"/>
          <w:color w:val="auto"/>
          <w:szCs w:val="21"/>
        </w:rPr>
        <w:t>其投标作为</w:t>
      </w:r>
      <w:r>
        <w:rPr>
          <w:rFonts w:hint="eastAsia" w:ascii="仿宋" w:hAnsi="仿宋" w:eastAsia="仿宋" w:cs="仿宋"/>
          <w:b/>
          <w:bCs/>
          <w:color w:val="auto"/>
          <w:szCs w:val="21"/>
        </w:rPr>
        <w:t>无效投标处理</w:t>
      </w:r>
      <w:r>
        <w:rPr>
          <w:rFonts w:hint="eastAsia" w:ascii="仿宋" w:hAnsi="仿宋" w:eastAsia="仿宋" w:cs="仿宋"/>
          <w:color w:val="auto"/>
          <w:szCs w:val="21"/>
        </w:rPr>
        <w:t>。</w:t>
      </w:r>
    </w:p>
    <w:p w14:paraId="4E68131C">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投标人的书面说明材料包含服务本身成本、人工费用、运输、税收等，以及报价不会影响服务质量或诚信履约能力的说明等。</w:t>
      </w:r>
    </w:p>
    <w:p w14:paraId="45E8EE7A">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投标人的书面说明应当签字确认或者加盖公章，否则无效。书面说明的签字确认，由其法定代表人（非法人单位负责人或自然人本人）或者其授权代表签字确认。</w:t>
      </w:r>
    </w:p>
    <w:p w14:paraId="2E29243C">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投标人提供书面说明后，评标委员会应当结合采购项目采购需求、专业实际情况、供应商财务状况报告、与其他投标人比较情况等就投标人的书面说明进行审查评价。投标人如有下列情况的，评标委员会应当将其投标文件作为无效处理：</w:t>
      </w:r>
    </w:p>
    <w:p w14:paraId="45212B28">
      <w:pPr>
        <w:numPr>
          <w:ilvl w:val="0"/>
          <w:numId w:val="8"/>
        </w:num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拒绝或者变相拒绝提供有效书面说明；</w:t>
      </w:r>
    </w:p>
    <w:p w14:paraId="03AFE9CA">
      <w:pPr>
        <w:numPr>
          <w:ilvl w:val="0"/>
          <w:numId w:val="8"/>
        </w:num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书面说明不能证明其报价合理性的；</w:t>
      </w:r>
    </w:p>
    <w:p w14:paraId="77251A47">
      <w:pPr>
        <w:numPr>
          <w:ilvl w:val="0"/>
          <w:numId w:val="8"/>
        </w:num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未在规定时间内递交有效书面说明书的。</w:t>
      </w:r>
    </w:p>
    <w:p w14:paraId="736046C7">
      <w:pPr>
        <w:adjustRightInd w:val="0"/>
        <w:snapToGrid w:val="0"/>
        <w:spacing w:line="360" w:lineRule="auto"/>
        <w:ind w:firstLine="422" w:firstLineChars="200"/>
        <w:rPr>
          <w:rFonts w:hint="eastAsia" w:ascii="仿宋" w:hAnsi="仿宋" w:eastAsia="仿宋" w:cs="仿宋"/>
          <w:b/>
          <w:bCs/>
          <w:color w:val="auto"/>
          <w:kern w:val="0"/>
          <w:szCs w:val="21"/>
        </w:rPr>
      </w:pPr>
      <w:r>
        <w:rPr>
          <w:rFonts w:hint="eastAsia" w:ascii="仿宋" w:hAnsi="仿宋" w:eastAsia="仿宋" w:cs="仿宋"/>
          <w:b/>
          <w:color w:val="auto"/>
          <w:kern w:val="0"/>
          <w:szCs w:val="21"/>
        </w:rPr>
        <w:t>★5</w:t>
      </w:r>
      <w:r>
        <w:rPr>
          <w:rFonts w:hint="eastAsia" w:ascii="仿宋" w:hAnsi="仿宋" w:eastAsia="仿宋" w:cs="仿宋"/>
          <w:b/>
          <w:bCs/>
          <w:color w:val="auto"/>
          <w:kern w:val="0"/>
          <w:szCs w:val="21"/>
        </w:rPr>
        <w:t>、需落实的政府采购政策性规定：</w:t>
      </w:r>
    </w:p>
    <w:p w14:paraId="5499CCF5">
      <w:pPr>
        <w:adjustRightInd w:val="0"/>
        <w:snapToGrid w:val="0"/>
        <w:spacing w:line="360" w:lineRule="auto"/>
        <w:ind w:firstLine="422" w:firstLineChars="200"/>
        <w:rPr>
          <w:rFonts w:hint="eastAsia" w:ascii="仿宋" w:hAnsi="仿宋" w:eastAsia="仿宋" w:cs="仿宋"/>
          <w:b/>
          <w:color w:val="auto"/>
          <w:kern w:val="0"/>
          <w:szCs w:val="21"/>
        </w:rPr>
      </w:pPr>
      <w:r>
        <w:rPr>
          <w:rFonts w:hint="eastAsia" w:ascii="仿宋" w:hAnsi="仿宋" w:eastAsia="仿宋" w:cs="仿宋"/>
          <w:b/>
          <w:color w:val="auto"/>
          <w:kern w:val="0"/>
          <w:szCs w:val="21"/>
        </w:rPr>
        <w:t>5.1对于中小微企业（含监狱企业）的相关规定</w:t>
      </w:r>
    </w:p>
    <w:p w14:paraId="6E75F57F">
      <w:pPr>
        <w:adjustRightInd w:val="0"/>
        <w:snapToGri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对于非专门面向中小企业的项目，在满足价格扣除条件且在投标文件中按要求提交了《中小企业声明函》</w:t>
      </w:r>
      <w:r>
        <w:rPr>
          <w:rFonts w:hint="eastAsia" w:ascii="仿宋" w:hAnsi="仿宋" w:eastAsia="仿宋" w:cs="仿宋"/>
          <w:color w:val="auto"/>
          <w:kern w:val="0"/>
          <w:szCs w:val="21"/>
        </w:rPr>
        <w:t>，</w:t>
      </w:r>
      <w:r>
        <w:rPr>
          <w:rFonts w:hint="eastAsia" w:ascii="仿宋" w:hAnsi="仿宋" w:eastAsia="仿宋" w:cs="仿宋"/>
          <w:color w:val="auto"/>
          <w:szCs w:val="21"/>
        </w:rPr>
        <w:t>或省级以上监狱管理局、戒毒管理局（含新疆生产建设兵团）出具的属于监狱企业的证明文件的投标人，对投标报价给予价格扣除，用扣除后的价格参与评审。投标报价扣除比例如下：</w:t>
      </w:r>
    </w:p>
    <w:p w14:paraId="3A364E63">
      <w:pPr>
        <w:adjustRightInd w:val="0"/>
        <w:snapToGrid w:val="0"/>
        <w:spacing w:line="360" w:lineRule="auto"/>
        <w:ind w:firstLine="210" w:firstLineChars="100"/>
        <w:jc w:val="left"/>
        <w:rPr>
          <w:rFonts w:hint="eastAsia" w:ascii="仿宋" w:hAnsi="仿宋" w:eastAsia="仿宋" w:cs="仿宋"/>
          <w:color w:val="auto"/>
          <w:szCs w:val="21"/>
        </w:rPr>
      </w:pPr>
      <w:r>
        <w:rPr>
          <w:rFonts w:hint="eastAsia" w:ascii="仿宋" w:hAnsi="仿宋" w:eastAsia="仿宋" w:cs="仿宋"/>
          <w:color w:val="auto"/>
          <w:szCs w:val="21"/>
        </w:rPr>
        <w:t>（1）非联合体投标</w:t>
      </w:r>
    </w:p>
    <w:p w14:paraId="53406D24">
      <w:pPr>
        <w:adjustRightInd w:val="0"/>
        <w:snapToGrid w:val="0"/>
        <w:spacing w:line="360" w:lineRule="auto"/>
        <w:jc w:val="left"/>
        <w:rPr>
          <w:rFonts w:hint="eastAsia" w:ascii="仿宋" w:hAnsi="仿宋" w:eastAsia="仿宋" w:cs="仿宋"/>
          <w:color w:val="auto"/>
          <w:szCs w:val="21"/>
        </w:rPr>
      </w:pPr>
      <w:r>
        <w:rPr>
          <w:rFonts w:hint="eastAsia" w:ascii="仿宋" w:hAnsi="仿宋" w:eastAsia="仿宋" w:cs="仿宋"/>
          <w:color w:val="auto"/>
          <w:szCs w:val="21"/>
        </w:rPr>
        <w:t xml:space="preserve">       小型和微型企业相应服务投标报价的</w:t>
      </w:r>
      <w:r>
        <w:rPr>
          <w:rFonts w:hint="eastAsia" w:ascii="仿宋" w:hAnsi="仿宋" w:eastAsia="仿宋" w:cs="仿宋"/>
          <w:color w:val="auto"/>
          <w:kern w:val="0"/>
          <w:szCs w:val="21"/>
          <w:u w:val="single"/>
        </w:rPr>
        <w:t xml:space="preserve">      （</w:t>
      </w:r>
      <w:r>
        <w:rPr>
          <w:rFonts w:hint="eastAsia" w:ascii="仿宋" w:hAnsi="仿宋" w:eastAsia="仿宋" w:cs="仿宋"/>
          <w:color w:val="auto"/>
          <w:szCs w:val="21"/>
        </w:rPr>
        <w:t>6%-10%）</w:t>
      </w:r>
    </w:p>
    <w:p w14:paraId="09381E79">
      <w:pPr>
        <w:adjustRightInd w:val="0"/>
        <w:snapToGrid w:val="0"/>
        <w:spacing w:line="360" w:lineRule="auto"/>
        <w:ind w:firstLine="210" w:firstLineChars="100"/>
        <w:jc w:val="left"/>
        <w:rPr>
          <w:rFonts w:hint="eastAsia" w:ascii="仿宋" w:hAnsi="仿宋" w:eastAsia="仿宋" w:cs="仿宋"/>
          <w:color w:val="auto"/>
          <w:szCs w:val="21"/>
        </w:rPr>
      </w:pPr>
      <w:r>
        <w:rPr>
          <w:rFonts w:hint="eastAsia" w:ascii="仿宋" w:hAnsi="仿宋" w:eastAsia="仿宋" w:cs="仿宋"/>
          <w:color w:val="auto"/>
          <w:szCs w:val="21"/>
        </w:rPr>
        <w:t>（2）联合体投标</w:t>
      </w:r>
    </w:p>
    <w:p w14:paraId="6A6CFC76">
      <w:pPr>
        <w:adjustRightInd w:val="0"/>
        <w:snapToGri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 w:hAnsi="仿宋" w:eastAsia="仿宋" w:cs="仿宋"/>
          <w:color w:val="auto"/>
          <w:kern w:val="0"/>
          <w:szCs w:val="21"/>
          <w:u w:val="single"/>
        </w:rPr>
        <w:t xml:space="preserve">      （</w:t>
      </w:r>
      <w:r>
        <w:rPr>
          <w:rFonts w:hint="eastAsia" w:ascii="仿宋" w:hAnsi="仿宋" w:eastAsia="仿宋" w:cs="仿宋"/>
          <w:color w:val="auto"/>
          <w:szCs w:val="21"/>
        </w:rPr>
        <w:t>2%-3%）。</w:t>
      </w:r>
    </w:p>
    <w:p w14:paraId="39E4F63D">
      <w:pPr>
        <w:adjustRightInd w:val="0"/>
        <w:snapToGri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 xml:space="preserve">联合体各方均为小型、微型企业的，联合体视同为小型、微型企业，按第（1）条规定享受扶持政策。组成联合体的大中型企业和其他自然人、法人或者其他组织，与小型、微型企业之间不得存在投资关系。 </w:t>
      </w:r>
    </w:p>
    <w:p w14:paraId="1901F0DF">
      <w:pPr>
        <w:adjustRightInd w:val="0"/>
        <w:snapToGrid w:val="0"/>
        <w:spacing w:line="360" w:lineRule="auto"/>
        <w:ind w:firstLine="422" w:firstLineChars="200"/>
        <w:jc w:val="left"/>
        <w:rPr>
          <w:rFonts w:hint="eastAsia" w:ascii="仿宋" w:hAnsi="仿宋" w:eastAsia="仿宋" w:cs="仿宋"/>
          <w:b/>
          <w:color w:val="auto"/>
          <w:kern w:val="0"/>
          <w:szCs w:val="21"/>
        </w:rPr>
      </w:pPr>
      <w:r>
        <w:rPr>
          <w:rFonts w:hint="eastAsia" w:ascii="仿宋" w:hAnsi="仿宋" w:eastAsia="仿宋" w:cs="仿宋"/>
          <w:b/>
          <w:color w:val="auto"/>
          <w:kern w:val="0"/>
          <w:szCs w:val="21"/>
        </w:rPr>
        <w:t xml:space="preserve"> 5.2对于促进残疾人就业政府采购政策的相关规定</w:t>
      </w:r>
    </w:p>
    <w:p w14:paraId="2A6EE3E2">
      <w:pPr>
        <w:adjustRightInd w:val="0"/>
        <w:snapToGri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kern w:val="0"/>
          <w:szCs w:val="21"/>
        </w:rPr>
        <w:t>（1）</w:t>
      </w:r>
      <w:r>
        <w:rPr>
          <w:rFonts w:hint="eastAsia" w:ascii="仿宋" w:hAnsi="仿宋" w:eastAsia="仿宋" w:cs="仿宋"/>
          <w:color w:val="auto"/>
          <w:szCs w:val="21"/>
        </w:rPr>
        <w:t>残疾人福利性单位视同小型、微型企业，对残疾人福利性单位的产品价格给</w:t>
      </w:r>
      <w:r>
        <w:rPr>
          <w:rFonts w:hint="eastAsia" w:ascii="仿宋" w:hAnsi="仿宋" w:eastAsia="仿宋" w:cs="仿宋"/>
          <w:color w:val="auto"/>
          <w:kern w:val="0"/>
          <w:szCs w:val="21"/>
        </w:rPr>
        <w:t>予</w:t>
      </w:r>
      <w:r>
        <w:rPr>
          <w:rFonts w:hint="eastAsia" w:ascii="仿宋" w:hAnsi="仿宋" w:eastAsia="仿宋" w:cs="仿宋"/>
          <w:color w:val="auto"/>
          <w:kern w:val="0"/>
          <w:szCs w:val="21"/>
          <w:u w:val="single"/>
        </w:rPr>
        <w:t xml:space="preserve">    （</w:t>
      </w:r>
      <w:r>
        <w:rPr>
          <w:rFonts w:hint="eastAsia" w:ascii="仿宋" w:hAnsi="仿宋" w:eastAsia="仿宋" w:cs="仿宋"/>
          <w:color w:val="auto"/>
          <w:szCs w:val="21"/>
        </w:rPr>
        <w:t>6%-10%）</w:t>
      </w:r>
      <w:r>
        <w:rPr>
          <w:rFonts w:hint="eastAsia" w:ascii="仿宋" w:hAnsi="仿宋" w:eastAsia="仿宋" w:cs="仿宋"/>
          <w:color w:val="auto"/>
          <w:kern w:val="0"/>
          <w:szCs w:val="21"/>
        </w:rPr>
        <w:t>的价格扣除，用扣除后的价格参与评审。</w:t>
      </w:r>
    </w:p>
    <w:p w14:paraId="2234EF8E">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kern w:val="0"/>
          <w:szCs w:val="21"/>
        </w:rPr>
        <w:t>（2）投标文件中必须提供《残疾人福利性单位声明函》（详见第二章 投标文件内容及格式），否则不予享受该政策性优惠，并对声明的真实性负责</w:t>
      </w:r>
      <w:r>
        <w:rPr>
          <w:rFonts w:hint="eastAsia" w:ascii="仿宋" w:hAnsi="仿宋" w:eastAsia="仿宋" w:cs="仿宋"/>
          <w:color w:val="auto"/>
          <w:szCs w:val="21"/>
        </w:rPr>
        <w:t>，如《残疾人福利性单位声明函》与事实不符的，将依照《政府采购法》第七十七条第一款的规定追究法律责任。</w:t>
      </w:r>
    </w:p>
    <w:p w14:paraId="2109681D">
      <w:pPr>
        <w:adjustRightInd w:val="0"/>
        <w:snapToGrid w:val="0"/>
        <w:spacing w:line="360" w:lineRule="auto"/>
        <w:ind w:firstLine="422" w:firstLineChars="200"/>
        <w:rPr>
          <w:rFonts w:hint="eastAsia" w:ascii="仿宋" w:hAnsi="仿宋" w:eastAsia="仿宋" w:cs="仿宋"/>
          <w:b/>
          <w:color w:val="auto"/>
          <w:szCs w:val="21"/>
        </w:rPr>
      </w:pPr>
      <w:r>
        <w:rPr>
          <w:rFonts w:hint="eastAsia" w:ascii="仿宋" w:hAnsi="仿宋" w:eastAsia="仿宋" w:cs="仿宋"/>
          <w:b/>
          <w:color w:val="auto"/>
          <w:szCs w:val="21"/>
        </w:rPr>
        <w:t>（3）残疾人福利性单位属于小型、微型企业的，不重复享受政策。</w:t>
      </w:r>
    </w:p>
    <w:p w14:paraId="0C76FF5C">
      <w:pPr>
        <w:adjustRightInd w:val="0"/>
        <w:snapToGrid w:val="0"/>
        <w:spacing w:line="360" w:lineRule="auto"/>
        <w:ind w:firstLine="422" w:firstLineChars="200"/>
        <w:rPr>
          <w:rFonts w:hint="eastAsia" w:ascii="仿宋" w:hAnsi="仿宋" w:eastAsia="仿宋" w:cs="仿宋"/>
          <w:b/>
          <w:color w:val="auto"/>
          <w:kern w:val="0"/>
          <w:szCs w:val="21"/>
        </w:rPr>
      </w:pPr>
      <w:r>
        <w:rPr>
          <w:rFonts w:hint="eastAsia" w:ascii="仿宋" w:hAnsi="仿宋" w:eastAsia="仿宋" w:cs="仿宋"/>
          <w:b/>
          <w:color w:val="auto"/>
          <w:kern w:val="0"/>
          <w:szCs w:val="21"/>
        </w:rPr>
        <w:t>5.3对于聘用建档立卡贫困人员物业公司的相关规定</w:t>
      </w:r>
    </w:p>
    <w:p w14:paraId="146521D8">
      <w:pPr>
        <w:adjustRightIn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在满足价格扣除条件且在响应文件中按要求提交了《聘用建档立卡贫困人员物业公司声明函》的供应商，对最后报价给予价格扣除，用扣除后的价格参与评审。扣除比例为最后</w:t>
      </w:r>
      <w:r>
        <w:rPr>
          <w:rFonts w:hint="eastAsia" w:ascii="仿宋" w:hAnsi="仿宋" w:eastAsia="仿宋" w:cs="仿宋"/>
          <w:color w:val="auto"/>
          <w:kern w:val="0"/>
          <w:szCs w:val="21"/>
        </w:rPr>
        <w:t>报价的</w:t>
      </w:r>
      <w:r>
        <w:rPr>
          <w:rFonts w:hint="eastAsia" w:ascii="仿宋" w:hAnsi="仿宋" w:eastAsia="仿宋" w:cs="仿宋"/>
          <w:color w:val="auto"/>
          <w:szCs w:val="21"/>
        </w:rPr>
        <w:t>%。</w:t>
      </w:r>
    </w:p>
    <w:p w14:paraId="0025C563">
      <w:pPr>
        <w:adjustRightInd w:val="0"/>
        <w:snapToGrid w:val="0"/>
        <w:spacing w:line="360" w:lineRule="auto"/>
        <w:ind w:firstLine="422" w:firstLineChars="200"/>
        <w:rPr>
          <w:rFonts w:hint="eastAsia" w:ascii="仿宋" w:hAnsi="仿宋" w:eastAsia="仿宋" w:cs="仿宋"/>
          <w:b/>
          <w:bCs/>
          <w:color w:val="auto"/>
          <w:kern w:val="0"/>
          <w:szCs w:val="21"/>
        </w:rPr>
      </w:pPr>
      <w:r>
        <w:rPr>
          <w:rFonts w:hint="eastAsia" w:ascii="仿宋" w:hAnsi="仿宋" w:eastAsia="仿宋" w:cs="仿宋"/>
          <w:b/>
          <w:color w:val="auto"/>
          <w:kern w:val="0"/>
          <w:szCs w:val="21"/>
        </w:rPr>
        <w:t>★6</w:t>
      </w:r>
      <w:r>
        <w:rPr>
          <w:rFonts w:hint="eastAsia" w:ascii="仿宋" w:hAnsi="仿宋" w:eastAsia="仿宋" w:cs="仿宋"/>
          <w:b/>
          <w:bCs/>
          <w:color w:val="auto"/>
          <w:kern w:val="0"/>
          <w:szCs w:val="21"/>
        </w:rPr>
        <w:t>、投标无效情况详见投标人须知。</w:t>
      </w:r>
    </w:p>
    <w:p w14:paraId="1E7077EB">
      <w:pPr>
        <w:adjustRightInd w:val="0"/>
        <w:snapToGrid w:val="0"/>
        <w:spacing w:line="360" w:lineRule="auto"/>
        <w:ind w:firstLine="422" w:firstLineChars="200"/>
        <w:rPr>
          <w:rFonts w:hint="eastAsia" w:ascii="仿宋" w:hAnsi="仿宋" w:eastAsia="仿宋" w:cs="仿宋"/>
          <w:b/>
          <w:bCs/>
          <w:color w:val="auto"/>
          <w:kern w:val="0"/>
          <w:szCs w:val="21"/>
        </w:rPr>
      </w:pPr>
      <w:r>
        <w:rPr>
          <w:rFonts w:hint="eastAsia" w:ascii="仿宋" w:hAnsi="仿宋" w:eastAsia="仿宋" w:cs="仿宋"/>
          <w:b/>
          <w:color w:val="auto"/>
          <w:kern w:val="0"/>
          <w:szCs w:val="21"/>
        </w:rPr>
        <w:t>★7</w:t>
      </w:r>
      <w:r>
        <w:rPr>
          <w:rFonts w:hint="eastAsia" w:ascii="仿宋" w:hAnsi="仿宋" w:eastAsia="仿宋" w:cs="仿宋"/>
          <w:b/>
          <w:bCs/>
          <w:color w:val="auto"/>
          <w:kern w:val="0"/>
          <w:szCs w:val="21"/>
        </w:rPr>
        <w:t>、推荐中标候选人的原则</w:t>
      </w:r>
    </w:p>
    <w:p w14:paraId="7F3F718E">
      <w:pPr>
        <w:adjustRightInd w:val="0"/>
        <w:snapToGrid w:val="0"/>
        <w:spacing w:line="360" w:lineRule="auto"/>
        <w:ind w:firstLine="420" w:firstLineChars="200"/>
        <w:rPr>
          <w:rFonts w:hint="eastAsia" w:ascii="仿宋" w:hAnsi="仿宋" w:eastAsia="仿宋" w:cs="仿宋"/>
          <w:color w:val="auto"/>
          <w:kern w:val="0"/>
          <w:szCs w:val="21"/>
        </w:rPr>
      </w:pPr>
      <w:r>
        <w:rPr>
          <w:rFonts w:hint="eastAsia" w:ascii="仿宋" w:hAnsi="仿宋" w:eastAsia="仿宋" w:cs="仿宋"/>
          <w:color w:val="auto"/>
          <w:kern w:val="0"/>
          <w:szCs w:val="21"/>
        </w:rPr>
        <w:t>详见第一章投标人须知第29条，报价相同的处理办法如下：</w:t>
      </w:r>
    </w:p>
    <w:p w14:paraId="7C622D31">
      <w:pPr>
        <w:numPr>
          <w:ilvl w:val="0"/>
          <w:numId w:val="9"/>
        </w:num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采用最低评标价法的：</w:t>
      </w:r>
    </w:p>
    <w:p w14:paraId="267BD7A3">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扣除后的投标报价相同时，按投标报价由低至高排序；</w:t>
      </w:r>
    </w:p>
    <w:p w14:paraId="7E02297A">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按前款不能区分的，按技术指标优劣排序；</w:t>
      </w:r>
    </w:p>
    <w:p w14:paraId="744492E1">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其他情况，由评标委员会集体研究处理。</w:t>
      </w:r>
    </w:p>
    <w:p w14:paraId="1E251D12">
      <w:pPr>
        <w:numPr>
          <w:ilvl w:val="0"/>
          <w:numId w:val="9"/>
        </w:num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采用综合评分法的：</w:t>
      </w:r>
    </w:p>
    <w:p w14:paraId="5D7BA7F7">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得分相同的，按扣除后的投标报价由低到高顺序排列；</w:t>
      </w:r>
    </w:p>
    <w:p w14:paraId="7833BD1A">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按前款不能区分的，按投标报价由低至高顺序排序；</w:t>
      </w:r>
    </w:p>
    <w:p w14:paraId="3B1D8EDB">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按前款不能区分的，按技术指标优劣排序；</w:t>
      </w:r>
    </w:p>
    <w:p w14:paraId="79DA019A">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其他情况，由评标委员会集体研究处理。</w:t>
      </w:r>
    </w:p>
    <w:p w14:paraId="70B2A093">
      <w:pPr>
        <w:adjustRightInd w:val="0"/>
        <w:snapToGrid w:val="0"/>
        <w:spacing w:line="360" w:lineRule="auto"/>
        <w:ind w:firstLine="422" w:firstLineChars="200"/>
        <w:rPr>
          <w:rFonts w:hint="eastAsia" w:ascii="仿宋" w:hAnsi="仿宋" w:eastAsia="仿宋" w:cs="仿宋"/>
          <w:b/>
          <w:color w:val="auto"/>
          <w:kern w:val="0"/>
          <w:szCs w:val="21"/>
        </w:rPr>
      </w:pPr>
      <w:bookmarkStart w:id="128" w:name="_Toc30297_WPSOffice_Level2"/>
      <w:r>
        <w:rPr>
          <w:rFonts w:hint="eastAsia" w:ascii="仿宋" w:hAnsi="仿宋" w:eastAsia="仿宋" w:cs="仿宋"/>
          <w:b/>
          <w:color w:val="auto"/>
          <w:szCs w:val="21"/>
        </w:rPr>
        <w:t>三、</w:t>
      </w:r>
      <w:r>
        <w:rPr>
          <w:rFonts w:hint="eastAsia" w:ascii="仿宋" w:hAnsi="仿宋" w:eastAsia="仿宋" w:cs="仿宋"/>
          <w:b/>
          <w:color w:val="auto"/>
          <w:kern w:val="0"/>
          <w:szCs w:val="21"/>
        </w:rPr>
        <w:t>确定中标人</w:t>
      </w:r>
      <w:bookmarkEnd w:id="128"/>
    </w:p>
    <w:p w14:paraId="1534D0A1">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评标委员会根据全体评标委员会成员签字的原始评标记录和评标结果编写评标报告，并向采购人提交书面评标报告。</w:t>
      </w:r>
    </w:p>
    <w:p w14:paraId="302EB16D">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采购人按照评标报告确定的中标候选人名单按顺序确定中标人，或由采购人委托评标委员会按照第一章投标人须知第31条规定的方式确定中标人。</w:t>
      </w:r>
    </w:p>
    <w:p w14:paraId="283C71A2">
      <w:pPr>
        <w:widowControl/>
        <w:jc w:val="left"/>
        <w:rPr>
          <w:rFonts w:hint="eastAsia" w:ascii="仿宋" w:hAnsi="仿宋" w:eastAsia="仿宋" w:cs="仿宋"/>
          <w:color w:val="auto"/>
          <w:kern w:val="0"/>
          <w:sz w:val="24"/>
        </w:rPr>
      </w:pPr>
      <w:r>
        <w:rPr>
          <w:rFonts w:hint="eastAsia" w:ascii="仿宋" w:hAnsi="仿宋" w:eastAsia="仿宋" w:cs="仿宋"/>
          <w:color w:val="auto"/>
        </w:rPr>
        <w:br w:type="page"/>
      </w:r>
    </w:p>
    <w:p w14:paraId="7A7C2308">
      <w:pPr>
        <w:pStyle w:val="2"/>
        <w:adjustRightInd w:val="0"/>
        <w:snapToGrid w:val="0"/>
        <w:spacing w:before="0" w:after="0" w:line="240" w:lineRule="auto"/>
        <w:jc w:val="left"/>
        <w:rPr>
          <w:rFonts w:hint="eastAsia" w:ascii="仿宋" w:hAnsi="仿宋" w:eastAsia="仿宋" w:cs="仿宋"/>
          <w:color w:val="auto"/>
        </w:rPr>
      </w:pPr>
      <w:bookmarkStart w:id="129" w:name="_Toc32318_WPSOffice_Level2"/>
      <w:r>
        <w:rPr>
          <w:rFonts w:hint="eastAsia" w:ascii="仿宋" w:hAnsi="仿宋" w:eastAsia="仿宋" w:cs="仿宋"/>
          <w:color w:val="auto"/>
          <w:szCs w:val="28"/>
        </w:rPr>
        <w:t xml:space="preserve">附件1                   </w:t>
      </w:r>
      <w:r>
        <w:rPr>
          <w:rFonts w:hint="eastAsia" w:ascii="仿宋" w:hAnsi="仿宋" w:eastAsia="仿宋" w:cs="仿宋"/>
          <w:color w:val="auto"/>
        </w:rPr>
        <w:t>资格审查表</w:t>
      </w:r>
      <w:bookmarkEnd w:id="129"/>
    </w:p>
    <w:tbl>
      <w:tblPr>
        <w:tblStyle w:val="17"/>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3959"/>
        <w:gridCol w:w="2130"/>
        <w:gridCol w:w="755"/>
        <w:gridCol w:w="962"/>
        <w:gridCol w:w="888"/>
      </w:tblGrid>
      <w:tr w14:paraId="7AE33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546" w:type="dxa"/>
            <w:vMerge w:val="restart"/>
            <w:vAlign w:val="center"/>
          </w:tcPr>
          <w:p w14:paraId="1C3E7512">
            <w:pPr>
              <w:pStyle w:val="2"/>
              <w:adjustRightInd w:val="0"/>
              <w:snapToGrid w:val="0"/>
              <w:spacing w:before="0" w:after="0" w:line="240" w:lineRule="auto"/>
              <w:outlineLvl w:val="1"/>
              <w:rPr>
                <w:rFonts w:hint="eastAsia" w:ascii="仿宋" w:hAnsi="仿宋" w:eastAsia="仿宋" w:cs="仿宋"/>
                <w:color w:val="auto"/>
              </w:rPr>
            </w:pPr>
            <w:r>
              <w:rPr>
                <w:rFonts w:hint="eastAsia" w:ascii="仿宋" w:hAnsi="仿宋" w:eastAsia="仿宋" w:cs="仿宋"/>
                <w:color w:val="auto"/>
                <w:sz w:val="21"/>
                <w:szCs w:val="21"/>
              </w:rPr>
              <w:t>序号</w:t>
            </w:r>
          </w:p>
        </w:tc>
        <w:tc>
          <w:tcPr>
            <w:tcW w:w="3959" w:type="dxa"/>
            <w:vMerge w:val="restart"/>
            <w:vAlign w:val="center"/>
          </w:tcPr>
          <w:p w14:paraId="12A6691D">
            <w:pPr>
              <w:pStyle w:val="2"/>
              <w:adjustRightInd w:val="0"/>
              <w:snapToGrid w:val="0"/>
              <w:spacing w:before="0" w:after="0" w:line="240" w:lineRule="auto"/>
              <w:outlineLvl w:val="1"/>
              <w:rPr>
                <w:rFonts w:hint="eastAsia" w:ascii="仿宋" w:hAnsi="仿宋" w:eastAsia="仿宋" w:cs="仿宋"/>
                <w:color w:val="auto"/>
                <w:sz w:val="21"/>
                <w:szCs w:val="21"/>
              </w:rPr>
            </w:pPr>
            <w:r>
              <w:rPr>
                <w:rFonts w:hint="eastAsia" w:ascii="仿宋" w:hAnsi="仿宋" w:eastAsia="仿宋" w:cs="仿宋"/>
                <w:color w:val="auto"/>
                <w:sz w:val="21"/>
                <w:szCs w:val="21"/>
              </w:rPr>
              <w:t>审查项目</w:t>
            </w:r>
          </w:p>
        </w:tc>
        <w:tc>
          <w:tcPr>
            <w:tcW w:w="2130" w:type="dxa"/>
            <w:vMerge w:val="restart"/>
            <w:vAlign w:val="center"/>
          </w:tcPr>
          <w:p w14:paraId="20D0FCD3">
            <w:pPr>
              <w:pStyle w:val="2"/>
              <w:adjustRightInd w:val="0"/>
              <w:snapToGrid w:val="0"/>
              <w:spacing w:before="0" w:after="0" w:line="240" w:lineRule="auto"/>
              <w:outlineLvl w:val="1"/>
              <w:rPr>
                <w:rFonts w:hint="eastAsia" w:ascii="仿宋" w:hAnsi="仿宋" w:eastAsia="仿宋" w:cs="仿宋"/>
                <w:color w:val="auto"/>
                <w:sz w:val="21"/>
                <w:szCs w:val="21"/>
              </w:rPr>
            </w:pPr>
            <w:r>
              <w:rPr>
                <w:rFonts w:hint="eastAsia" w:ascii="仿宋" w:hAnsi="仿宋" w:eastAsia="仿宋" w:cs="仿宋"/>
                <w:color w:val="auto"/>
                <w:sz w:val="21"/>
                <w:szCs w:val="21"/>
              </w:rPr>
              <w:t>审查标准</w:t>
            </w:r>
          </w:p>
        </w:tc>
        <w:tc>
          <w:tcPr>
            <w:tcW w:w="2605" w:type="dxa"/>
            <w:gridSpan w:val="3"/>
            <w:vAlign w:val="center"/>
          </w:tcPr>
          <w:p w14:paraId="03DD193D">
            <w:pPr>
              <w:pStyle w:val="2"/>
              <w:adjustRightInd w:val="0"/>
              <w:snapToGrid w:val="0"/>
              <w:spacing w:before="0" w:after="0" w:line="240" w:lineRule="auto"/>
              <w:outlineLvl w:val="1"/>
              <w:rPr>
                <w:rFonts w:hint="eastAsia" w:ascii="仿宋" w:hAnsi="仿宋" w:eastAsia="仿宋" w:cs="仿宋"/>
                <w:color w:val="auto"/>
                <w:sz w:val="21"/>
                <w:szCs w:val="21"/>
              </w:rPr>
            </w:pPr>
            <w:r>
              <w:rPr>
                <w:rFonts w:hint="eastAsia" w:ascii="仿宋" w:hAnsi="仿宋" w:eastAsia="仿宋" w:cs="仿宋"/>
                <w:color w:val="auto"/>
                <w:sz w:val="21"/>
                <w:szCs w:val="21"/>
              </w:rPr>
              <w:t>投标人名称</w:t>
            </w:r>
          </w:p>
        </w:tc>
      </w:tr>
      <w:tr w14:paraId="30C36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46" w:type="dxa"/>
            <w:vMerge w:val="continue"/>
            <w:vAlign w:val="center"/>
          </w:tcPr>
          <w:p w14:paraId="7DD21186">
            <w:pPr>
              <w:pStyle w:val="2"/>
              <w:adjustRightInd w:val="0"/>
              <w:snapToGrid w:val="0"/>
              <w:spacing w:before="0" w:after="0" w:line="240" w:lineRule="auto"/>
              <w:outlineLvl w:val="1"/>
              <w:rPr>
                <w:rFonts w:hint="eastAsia" w:ascii="仿宋" w:hAnsi="仿宋" w:eastAsia="仿宋" w:cs="仿宋"/>
                <w:color w:val="auto"/>
              </w:rPr>
            </w:pPr>
          </w:p>
        </w:tc>
        <w:tc>
          <w:tcPr>
            <w:tcW w:w="3959" w:type="dxa"/>
            <w:vMerge w:val="continue"/>
            <w:vAlign w:val="center"/>
          </w:tcPr>
          <w:p w14:paraId="6A098E71">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2130" w:type="dxa"/>
            <w:vMerge w:val="continue"/>
            <w:vAlign w:val="center"/>
          </w:tcPr>
          <w:p w14:paraId="060A46DF">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755" w:type="dxa"/>
            <w:vAlign w:val="center"/>
          </w:tcPr>
          <w:p w14:paraId="23D41F98">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vAlign w:val="center"/>
          </w:tcPr>
          <w:p w14:paraId="3E8B20C2">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vAlign w:val="center"/>
          </w:tcPr>
          <w:p w14:paraId="335BA966">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5F4C6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46" w:type="dxa"/>
            <w:vAlign w:val="center"/>
          </w:tcPr>
          <w:p w14:paraId="6EF21705">
            <w:pPr>
              <w:snapToGrid w:val="0"/>
              <w:jc w:val="center"/>
              <w:rPr>
                <w:rFonts w:hint="eastAsia" w:ascii="仿宋" w:hAnsi="仿宋" w:eastAsia="仿宋" w:cs="仿宋"/>
                <w:color w:val="auto"/>
              </w:rPr>
            </w:pPr>
            <w:r>
              <w:rPr>
                <w:rFonts w:hint="eastAsia" w:ascii="仿宋" w:hAnsi="仿宋" w:eastAsia="仿宋" w:cs="仿宋"/>
                <w:color w:val="auto"/>
              </w:rPr>
              <w:t>1</w:t>
            </w:r>
          </w:p>
        </w:tc>
        <w:tc>
          <w:tcPr>
            <w:tcW w:w="3959" w:type="dxa"/>
            <w:vAlign w:val="center"/>
          </w:tcPr>
          <w:p w14:paraId="6711F12D">
            <w:pPr>
              <w:snapToGrid w:val="0"/>
              <w:jc w:val="left"/>
              <w:rPr>
                <w:rFonts w:hint="eastAsia" w:ascii="仿宋" w:hAnsi="仿宋" w:eastAsia="仿宋" w:cs="仿宋"/>
                <w:b/>
                <w:color w:val="auto"/>
                <w:szCs w:val="21"/>
              </w:rPr>
            </w:pPr>
            <w:r>
              <w:rPr>
                <w:rFonts w:hint="eastAsia" w:ascii="仿宋" w:hAnsi="仿宋" w:eastAsia="仿宋" w:cs="仿宋"/>
                <w:color w:val="auto"/>
              </w:rPr>
              <w:t>营业执照或事业单位法人证书或执业许可证等证明文件或自然人的身份证明</w:t>
            </w:r>
          </w:p>
        </w:tc>
        <w:tc>
          <w:tcPr>
            <w:tcW w:w="2130" w:type="dxa"/>
            <w:vAlign w:val="center"/>
          </w:tcPr>
          <w:p w14:paraId="412B2A48">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1、按要求提供</w:t>
            </w:r>
          </w:p>
          <w:p w14:paraId="0AF254AB">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2、合法有效</w:t>
            </w:r>
          </w:p>
        </w:tc>
        <w:tc>
          <w:tcPr>
            <w:tcW w:w="755" w:type="dxa"/>
            <w:vAlign w:val="center"/>
          </w:tcPr>
          <w:p w14:paraId="1E2F500E">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vAlign w:val="center"/>
          </w:tcPr>
          <w:p w14:paraId="3D268994">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vAlign w:val="center"/>
          </w:tcPr>
          <w:p w14:paraId="613D75DB">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7F50B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46" w:type="dxa"/>
            <w:vAlign w:val="center"/>
          </w:tcPr>
          <w:p w14:paraId="00F7AF2E">
            <w:pPr>
              <w:widowControl/>
              <w:snapToGrid w:val="0"/>
              <w:jc w:val="center"/>
              <w:rPr>
                <w:rFonts w:hint="eastAsia" w:ascii="仿宋" w:hAnsi="仿宋" w:eastAsia="仿宋" w:cs="仿宋"/>
                <w:color w:val="auto"/>
              </w:rPr>
            </w:pPr>
            <w:r>
              <w:rPr>
                <w:rFonts w:hint="eastAsia" w:ascii="仿宋" w:hAnsi="仿宋" w:eastAsia="仿宋" w:cs="仿宋"/>
                <w:color w:val="auto"/>
              </w:rPr>
              <w:t>2</w:t>
            </w:r>
          </w:p>
        </w:tc>
        <w:tc>
          <w:tcPr>
            <w:tcW w:w="3959" w:type="dxa"/>
            <w:vAlign w:val="center"/>
          </w:tcPr>
          <w:p w14:paraId="7E15AB3C">
            <w:pPr>
              <w:widowControl/>
              <w:snapToGrid w:val="0"/>
              <w:jc w:val="left"/>
              <w:rPr>
                <w:rFonts w:hint="eastAsia" w:ascii="仿宋" w:hAnsi="仿宋" w:eastAsia="仿宋" w:cs="仿宋"/>
                <w:b/>
                <w:color w:val="auto"/>
                <w:szCs w:val="21"/>
              </w:rPr>
            </w:pPr>
            <w:r>
              <w:rPr>
                <w:rFonts w:hint="eastAsia" w:ascii="仿宋" w:hAnsi="仿宋" w:eastAsia="仿宋" w:cs="仿宋"/>
                <w:color w:val="auto"/>
              </w:rPr>
              <w:t>组织机构代码证</w:t>
            </w:r>
          </w:p>
        </w:tc>
        <w:tc>
          <w:tcPr>
            <w:tcW w:w="2130" w:type="dxa"/>
            <w:vAlign w:val="center"/>
          </w:tcPr>
          <w:p w14:paraId="3126B899">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1、按要求提供</w:t>
            </w:r>
          </w:p>
          <w:p w14:paraId="5BB8844A">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2、合法有效</w:t>
            </w:r>
          </w:p>
        </w:tc>
        <w:tc>
          <w:tcPr>
            <w:tcW w:w="755" w:type="dxa"/>
          </w:tcPr>
          <w:p w14:paraId="196A2843">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tcPr>
          <w:p w14:paraId="092BEEB5">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tcPr>
          <w:p w14:paraId="36E71973">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33F57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46" w:type="dxa"/>
            <w:vAlign w:val="center"/>
          </w:tcPr>
          <w:p w14:paraId="424BBFEB">
            <w:pPr>
              <w:widowControl/>
              <w:snapToGrid w:val="0"/>
              <w:jc w:val="center"/>
              <w:rPr>
                <w:rFonts w:hint="eastAsia" w:ascii="仿宋" w:hAnsi="仿宋" w:eastAsia="仿宋" w:cs="仿宋"/>
                <w:color w:val="auto"/>
              </w:rPr>
            </w:pPr>
            <w:r>
              <w:rPr>
                <w:rFonts w:hint="eastAsia" w:ascii="仿宋" w:hAnsi="仿宋" w:eastAsia="仿宋" w:cs="仿宋"/>
                <w:color w:val="auto"/>
              </w:rPr>
              <w:t>3</w:t>
            </w:r>
          </w:p>
        </w:tc>
        <w:tc>
          <w:tcPr>
            <w:tcW w:w="3959" w:type="dxa"/>
            <w:vAlign w:val="center"/>
          </w:tcPr>
          <w:p w14:paraId="2EA7E599">
            <w:pPr>
              <w:widowControl/>
              <w:snapToGrid w:val="0"/>
              <w:jc w:val="left"/>
              <w:rPr>
                <w:rFonts w:hint="eastAsia" w:ascii="仿宋" w:hAnsi="仿宋" w:eastAsia="仿宋" w:cs="仿宋"/>
                <w:b/>
                <w:color w:val="auto"/>
                <w:szCs w:val="21"/>
              </w:rPr>
            </w:pPr>
            <w:r>
              <w:rPr>
                <w:rFonts w:hint="eastAsia" w:ascii="仿宋" w:hAnsi="仿宋" w:eastAsia="仿宋" w:cs="仿宋"/>
                <w:color w:val="auto"/>
              </w:rPr>
              <w:t>税务登记证</w:t>
            </w:r>
          </w:p>
        </w:tc>
        <w:tc>
          <w:tcPr>
            <w:tcW w:w="2130" w:type="dxa"/>
            <w:vAlign w:val="center"/>
          </w:tcPr>
          <w:p w14:paraId="36C9C28E">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1、按要求提供</w:t>
            </w:r>
          </w:p>
          <w:p w14:paraId="76CABA99">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2、合法有效</w:t>
            </w:r>
          </w:p>
        </w:tc>
        <w:tc>
          <w:tcPr>
            <w:tcW w:w="755" w:type="dxa"/>
          </w:tcPr>
          <w:p w14:paraId="1A7D9870">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tcPr>
          <w:p w14:paraId="722D6AB7">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tcPr>
          <w:p w14:paraId="5726E94C">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78286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46" w:type="dxa"/>
            <w:vAlign w:val="center"/>
          </w:tcPr>
          <w:p w14:paraId="6D987F44">
            <w:pPr>
              <w:widowControl/>
              <w:snapToGrid w:val="0"/>
              <w:jc w:val="center"/>
              <w:rPr>
                <w:rFonts w:hint="eastAsia" w:ascii="仿宋" w:hAnsi="仿宋" w:eastAsia="仿宋" w:cs="仿宋"/>
                <w:color w:val="auto"/>
              </w:rPr>
            </w:pPr>
            <w:r>
              <w:rPr>
                <w:rFonts w:hint="eastAsia" w:ascii="仿宋" w:hAnsi="仿宋" w:eastAsia="仿宋" w:cs="仿宋"/>
                <w:color w:val="auto"/>
                <w:szCs w:val="21"/>
              </w:rPr>
              <w:t>4</w:t>
            </w:r>
          </w:p>
        </w:tc>
        <w:tc>
          <w:tcPr>
            <w:tcW w:w="3959" w:type="dxa"/>
            <w:vAlign w:val="center"/>
          </w:tcPr>
          <w:p w14:paraId="62EC6D87">
            <w:pPr>
              <w:widowControl/>
              <w:snapToGrid w:val="0"/>
              <w:jc w:val="left"/>
              <w:rPr>
                <w:rFonts w:hint="eastAsia" w:ascii="仿宋" w:hAnsi="仿宋" w:eastAsia="仿宋" w:cs="仿宋"/>
                <w:b/>
                <w:color w:val="auto"/>
                <w:szCs w:val="21"/>
              </w:rPr>
            </w:pPr>
            <w:r>
              <w:rPr>
                <w:rFonts w:hint="eastAsia" w:ascii="仿宋" w:hAnsi="仿宋" w:eastAsia="仿宋" w:cs="仿宋"/>
                <w:color w:val="auto"/>
                <w:szCs w:val="21"/>
              </w:rPr>
              <w:t>法定代表人（或非法人组织负责人）身份证明书</w:t>
            </w:r>
          </w:p>
        </w:tc>
        <w:tc>
          <w:tcPr>
            <w:tcW w:w="2130" w:type="dxa"/>
          </w:tcPr>
          <w:p w14:paraId="2F9F2CDF">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1、按给定格式填写</w:t>
            </w:r>
          </w:p>
          <w:p w14:paraId="53135598">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2、按规定签章</w:t>
            </w:r>
          </w:p>
        </w:tc>
        <w:tc>
          <w:tcPr>
            <w:tcW w:w="755" w:type="dxa"/>
          </w:tcPr>
          <w:p w14:paraId="4938E5D9">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tcPr>
          <w:p w14:paraId="6AE29DAA">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tcPr>
          <w:p w14:paraId="55BB1F8F">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0EE55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46" w:type="dxa"/>
            <w:vAlign w:val="center"/>
          </w:tcPr>
          <w:p w14:paraId="31131E4E">
            <w:pPr>
              <w:widowControl/>
              <w:snapToGrid w:val="0"/>
              <w:jc w:val="center"/>
              <w:rPr>
                <w:rFonts w:hint="eastAsia" w:ascii="仿宋" w:hAnsi="仿宋" w:eastAsia="仿宋" w:cs="仿宋"/>
                <w:color w:val="auto"/>
              </w:rPr>
            </w:pPr>
            <w:r>
              <w:rPr>
                <w:rFonts w:hint="eastAsia" w:ascii="仿宋" w:hAnsi="仿宋" w:eastAsia="仿宋" w:cs="仿宋"/>
                <w:color w:val="auto"/>
              </w:rPr>
              <w:t>5</w:t>
            </w:r>
          </w:p>
        </w:tc>
        <w:tc>
          <w:tcPr>
            <w:tcW w:w="3959" w:type="dxa"/>
            <w:vAlign w:val="center"/>
          </w:tcPr>
          <w:p w14:paraId="7F2E377E">
            <w:pPr>
              <w:widowControl/>
              <w:snapToGrid w:val="0"/>
              <w:jc w:val="left"/>
              <w:rPr>
                <w:rFonts w:hint="eastAsia" w:ascii="仿宋" w:hAnsi="仿宋" w:eastAsia="仿宋" w:cs="仿宋"/>
                <w:b/>
                <w:color w:val="auto"/>
                <w:szCs w:val="21"/>
              </w:rPr>
            </w:pPr>
            <w:r>
              <w:rPr>
                <w:rFonts w:hint="eastAsia" w:ascii="仿宋" w:hAnsi="仿宋" w:eastAsia="仿宋" w:cs="仿宋"/>
                <w:color w:val="auto"/>
              </w:rPr>
              <w:t>法定代表人（或非法人组织</w:t>
            </w:r>
            <w:r>
              <w:rPr>
                <w:rFonts w:hint="eastAsia" w:ascii="仿宋" w:hAnsi="仿宋" w:eastAsia="仿宋" w:cs="仿宋"/>
                <w:color w:val="auto"/>
                <w:szCs w:val="21"/>
              </w:rPr>
              <w:t>负责人）</w:t>
            </w:r>
            <w:r>
              <w:rPr>
                <w:rFonts w:hint="eastAsia" w:ascii="仿宋" w:hAnsi="仿宋" w:eastAsia="仿宋" w:cs="仿宋"/>
                <w:color w:val="auto"/>
              </w:rPr>
              <w:t>授权委托书</w:t>
            </w:r>
            <w:r>
              <w:rPr>
                <w:rFonts w:hint="eastAsia" w:ascii="仿宋" w:hAnsi="仿宋" w:eastAsia="仿宋" w:cs="仿宋"/>
                <w:color w:val="auto"/>
                <w:szCs w:val="21"/>
              </w:rPr>
              <w:t>（授权委托人参加投标的须提供）</w:t>
            </w:r>
          </w:p>
        </w:tc>
        <w:tc>
          <w:tcPr>
            <w:tcW w:w="2130" w:type="dxa"/>
          </w:tcPr>
          <w:p w14:paraId="22CDE877">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1、按给定格式填写</w:t>
            </w:r>
          </w:p>
          <w:p w14:paraId="02488C8A">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2、按规定签章</w:t>
            </w:r>
          </w:p>
        </w:tc>
        <w:tc>
          <w:tcPr>
            <w:tcW w:w="755" w:type="dxa"/>
          </w:tcPr>
          <w:p w14:paraId="592D7A24">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tcPr>
          <w:p w14:paraId="00B51E78">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tcPr>
          <w:p w14:paraId="6B2E5D55">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620B0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546" w:type="dxa"/>
            <w:vAlign w:val="center"/>
          </w:tcPr>
          <w:p w14:paraId="4C4505AF">
            <w:pPr>
              <w:widowControl/>
              <w:snapToGrid w:val="0"/>
              <w:jc w:val="center"/>
              <w:rPr>
                <w:rFonts w:hint="eastAsia" w:ascii="仿宋" w:hAnsi="仿宋" w:eastAsia="仿宋" w:cs="仿宋"/>
                <w:color w:val="auto"/>
              </w:rPr>
            </w:pPr>
            <w:r>
              <w:rPr>
                <w:rFonts w:hint="eastAsia" w:ascii="仿宋" w:hAnsi="仿宋" w:eastAsia="仿宋" w:cs="仿宋"/>
                <w:color w:val="auto"/>
              </w:rPr>
              <w:t>6</w:t>
            </w:r>
          </w:p>
        </w:tc>
        <w:tc>
          <w:tcPr>
            <w:tcW w:w="3959" w:type="dxa"/>
            <w:vAlign w:val="center"/>
          </w:tcPr>
          <w:p w14:paraId="6501479C">
            <w:pPr>
              <w:widowControl/>
              <w:snapToGrid w:val="0"/>
              <w:jc w:val="left"/>
              <w:rPr>
                <w:rFonts w:hint="eastAsia" w:ascii="仿宋" w:hAnsi="仿宋" w:eastAsia="仿宋" w:cs="仿宋"/>
                <w:b/>
                <w:color w:val="auto"/>
                <w:szCs w:val="21"/>
              </w:rPr>
            </w:pPr>
            <w:r>
              <w:rPr>
                <w:rFonts w:hint="eastAsia" w:ascii="仿宋" w:hAnsi="仿宋" w:eastAsia="仿宋" w:cs="仿宋"/>
                <w:color w:val="auto"/>
              </w:rPr>
              <w:t>具有良好的商业信誉和健全的财务会计制度的证明文件</w:t>
            </w:r>
          </w:p>
        </w:tc>
        <w:tc>
          <w:tcPr>
            <w:tcW w:w="2130" w:type="dxa"/>
            <w:vAlign w:val="center"/>
          </w:tcPr>
          <w:p w14:paraId="4972624D">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1、按要求提供</w:t>
            </w:r>
          </w:p>
          <w:p w14:paraId="04DC7524">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2、合法有效</w:t>
            </w:r>
          </w:p>
        </w:tc>
        <w:tc>
          <w:tcPr>
            <w:tcW w:w="755" w:type="dxa"/>
          </w:tcPr>
          <w:p w14:paraId="3EEDBB52">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tcPr>
          <w:p w14:paraId="7E8849E7">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tcPr>
          <w:p w14:paraId="232B19CB">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7266E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46" w:type="dxa"/>
            <w:vAlign w:val="center"/>
          </w:tcPr>
          <w:p w14:paraId="2E7D8BC2">
            <w:pPr>
              <w:snapToGrid w:val="0"/>
              <w:jc w:val="center"/>
              <w:rPr>
                <w:rFonts w:hint="eastAsia" w:ascii="仿宋" w:hAnsi="仿宋" w:eastAsia="仿宋" w:cs="仿宋"/>
                <w:color w:val="auto"/>
              </w:rPr>
            </w:pPr>
            <w:r>
              <w:rPr>
                <w:rFonts w:hint="eastAsia" w:ascii="仿宋" w:hAnsi="仿宋" w:eastAsia="仿宋" w:cs="仿宋"/>
                <w:color w:val="auto"/>
              </w:rPr>
              <w:t>7</w:t>
            </w:r>
          </w:p>
        </w:tc>
        <w:tc>
          <w:tcPr>
            <w:tcW w:w="3959" w:type="dxa"/>
            <w:vAlign w:val="center"/>
          </w:tcPr>
          <w:p w14:paraId="31DC705D">
            <w:pPr>
              <w:snapToGrid w:val="0"/>
              <w:jc w:val="left"/>
              <w:rPr>
                <w:rFonts w:hint="eastAsia" w:ascii="仿宋" w:hAnsi="仿宋" w:eastAsia="仿宋" w:cs="仿宋"/>
                <w:b/>
                <w:color w:val="auto"/>
                <w:szCs w:val="21"/>
              </w:rPr>
            </w:pPr>
            <w:r>
              <w:rPr>
                <w:rFonts w:hint="eastAsia" w:ascii="仿宋" w:hAnsi="仿宋" w:eastAsia="仿宋" w:cs="仿宋"/>
                <w:color w:val="auto"/>
              </w:rPr>
              <w:t>招标公告前六个月内任一个月的依法缴纳税收的缴款凭据</w:t>
            </w:r>
          </w:p>
        </w:tc>
        <w:tc>
          <w:tcPr>
            <w:tcW w:w="2130" w:type="dxa"/>
            <w:vAlign w:val="center"/>
          </w:tcPr>
          <w:p w14:paraId="2727B85C">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1、按要求提供</w:t>
            </w:r>
          </w:p>
          <w:p w14:paraId="155CF643">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2、合法有效</w:t>
            </w:r>
          </w:p>
        </w:tc>
        <w:tc>
          <w:tcPr>
            <w:tcW w:w="755" w:type="dxa"/>
          </w:tcPr>
          <w:p w14:paraId="41B8D4FF">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tcPr>
          <w:p w14:paraId="7C1D40C3">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tcPr>
          <w:p w14:paraId="53B9059B">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63B1A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46" w:type="dxa"/>
            <w:vAlign w:val="center"/>
          </w:tcPr>
          <w:p w14:paraId="27F5978D">
            <w:pPr>
              <w:snapToGrid w:val="0"/>
              <w:jc w:val="center"/>
              <w:rPr>
                <w:rFonts w:hint="eastAsia" w:ascii="仿宋" w:hAnsi="仿宋" w:eastAsia="仿宋" w:cs="仿宋"/>
                <w:color w:val="auto"/>
              </w:rPr>
            </w:pPr>
            <w:r>
              <w:rPr>
                <w:rFonts w:hint="eastAsia" w:ascii="仿宋" w:hAnsi="仿宋" w:eastAsia="仿宋" w:cs="仿宋"/>
                <w:color w:val="auto"/>
              </w:rPr>
              <w:t>8</w:t>
            </w:r>
          </w:p>
        </w:tc>
        <w:tc>
          <w:tcPr>
            <w:tcW w:w="3959" w:type="dxa"/>
            <w:vAlign w:val="center"/>
          </w:tcPr>
          <w:p w14:paraId="571F6EA9">
            <w:pPr>
              <w:snapToGrid w:val="0"/>
              <w:jc w:val="left"/>
              <w:rPr>
                <w:rFonts w:hint="eastAsia" w:ascii="仿宋" w:hAnsi="仿宋" w:eastAsia="仿宋" w:cs="仿宋"/>
                <w:b/>
                <w:color w:val="auto"/>
                <w:szCs w:val="21"/>
              </w:rPr>
            </w:pPr>
            <w:r>
              <w:rPr>
                <w:rFonts w:hint="eastAsia" w:ascii="仿宋" w:hAnsi="仿宋" w:eastAsia="仿宋" w:cs="仿宋"/>
                <w:color w:val="auto"/>
              </w:rPr>
              <w:t>招标公告前六个月内任一个月的依法缴纳社会保障资金的缴款凭据</w:t>
            </w:r>
          </w:p>
        </w:tc>
        <w:tc>
          <w:tcPr>
            <w:tcW w:w="2130" w:type="dxa"/>
            <w:vAlign w:val="center"/>
          </w:tcPr>
          <w:p w14:paraId="2C390437">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1、按要求提供</w:t>
            </w:r>
          </w:p>
          <w:p w14:paraId="1B26E329">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2、合法有效</w:t>
            </w:r>
          </w:p>
        </w:tc>
        <w:tc>
          <w:tcPr>
            <w:tcW w:w="755" w:type="dxa"/>
          </w:tcPr>
          <w:p w14:paraId="18F0FBD8">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tcPr>
          <w:p w14:paraId="5C2BAFEC">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tcPr>
          <w:p w14:paraId="6DF33F8F">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1C91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546" w:type="dxa"/>
            <w:vAlign w:val="center"/>
          </w:tcPr>
          <w:p w14:paraId="1EAC5C7D">
            <w:pPr>
              <w:snapToGrid w:val="0"/>
              <w:jc w:val="center"/>
              <w:rPr>
                <w:rFonts w:hint="eastAsia" w:ascii="仿宋" w:hAnsi="仿宋" w:eastAsia="仿宋" w:cs="仿宋"/>
                <w:color w:val="auto"/>
              </w:rPr>
            </w:pPr>
            <w:r>
              <w:rPr>
                <w:rFonts w:hint="eastAsia" w:ascii="仿宋" w:hAnsi="仿宋" w:eastAsia="仿宋" w:cs="仿宋"/>
                <w:color w:val="auto"/>
              </w:rPr>
              <w:t>9</w:t>
            </w:r>
          </w:p>
        </w:tc>
        <w:tc>
          <w:tcPr>
            <w:tcW w:w="3959" w:type="dxa"/>
            <w:vAlign w:val="center"/>
          </w:tcPr>
          <w:p w14:paraId="44DF21F3">
            <w:pPr>
              <w:snapToGrid w:val="0"/>
              <w:jc w:val="left"/>
              <w:rPr>
                <w:rFonts w:hint="eastAsia" w:ascii="仿宋" w:hAnsi="仿宋" w:eastAsia="仿宋" w:cs="仿宋"/>
                <w:b/>
                <w:color w:val="auto"/>
                <w:szCs w:val="21"/>
              </w:rPr>
            </w:pPr>
            <w:r>
              <w:rPr>
                <w:rFonts w:hint="eastAsia" w:ascii="仿宋" w:hAnsi="仿宋" w:eastAsia="仿宋" w:cs="仿宋"/>
                <w:color w:val="auto"/>
              </w:rPr>
              <w:t>具备履行合同所必需的设备和专业技术能力声明函</w:t>
            </w:r>
          </w:p>
        </w:tc>
        <w:tc>
          <w:tcPr>
            <w:tcW w:w="2130" w:type="dxa"/>
          </w:tcPr>
          <w:p w14:paraId="41491A49">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1、信息完整</w:t>
            </w:r>
          </w:p>
          <w:p w14:paraId="4D86CAC3">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2、按规定签章</w:t>
            </w:r>
          </w:p>
        </w:tc>
        <w:tc>
          <w:tcPr>
            <w:tcW w:w="755" w:type="dxa"/>
          </w:tcPr>
          <w:p w14:paraId="0EE8862F">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tcPr>
          <w:p w14:paraId="72D0B88D">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tcPr>
          <w:p w14:paraId="26226631">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701C7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46" w:type="dxa"/>
            <w:vAlign w:val="center"/>
          </w:tcPr>
          <w:p w14:paraId="52A8C962">
            <w:pPr>
              <w:snapToGrid w:val="0"/>
              <w:jc w:val="center"/>
              <w:rPr>
                <w:rFonts w:hint="eastAsia" w:ascii="仿宋" w:hAnsi="仿宋" w:eastAsia="仿宋" w:cs="仿宋"/>
                <w:color w:val="auto"/>
              </w:rPr>
            </w:pPr>
            <w:r>
              <w:rPr>
                <w:rFonts w:hint="eastAsia" w:ascii="仿宋" w:hAnsi="仿宋" w:eastAsia="仿宋" w:cs="仿宋"/>
                <w:color w:val="auto"/>
                <w:szCs w:val="21"/>
              </w:rPr>
              <w:t>10</w:t>
            </w:r>
          </w:p>
        </w:tc>
        <w:tc>
          <w:tcPr>
            <w:tcW w:w="3959" w:type="dxa"/>
            <w:vAlign w:val="center"/>
          </w:tcPr>
          <w:p w14:paraId="2429A74B">
            <w:pPr>
              <w:snapToGrid w:val="0"/>
              <w:jc w:val="left"/>
              <w:rPr>
                <w:rFonts w:hint="eastAsia" w:ascii="仿宋" w:hAnsi="仿宋" w:eastAsia="仿宋" w:cs="仿宋"/>
                <w:color w:val="auto"/>
              </w:rPr>
            </w:pPr>
            <w:r>
              <w:rPr>
                <w:rFonts w:hint="eastAsia" w:ascii="仿宋" w:hAnsi="仿宋" w:eastAsia="仿宋" w:cs="仿宋"/>
                <w:color w:val="auto"/>
                <w:szCs w:val="21"/>
              </w:rPr>
              <w:t>参加政府采购活动前3年内在经营活动中没有重大违法记录的书面声明</w:t>
            </w:r>
          </w:p>
        </w:tc>
        <w:tc>
          <w:tcPr>
            <w:tcW w:w="2130" w:type="dxa"/>
          </w:tcPr>
          <w:p w14:paraId="3532BE27">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1、按给定格式填写</w:t>
            </w:r>
          </w:p>
          <w:p w14:paraId="4FADC06A">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2、按规定签章</w:t>
            </w:r>
          </w:p>
        </w:tc>
        <w:tc>
          <w:tcPr>
            <w:tcW w:w="755" w:type="dxa"/>
          </w:tcPr>
          <w:p w14:paraId="67E49CA8">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tcPr>
          <w:p w14:paraId="0AF99C56">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tcPr>
          <w:p w14:paraId="0A76AF7C">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7FA7F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546" w:type="dxa"/>
            <w:vAlign w:val="center"/>
          </w:tcPr>
          <w:p w14:paraId="6139F8C3">
            <w:pPr>
              <w:snapToGrid w:val="0"/>
              <w:jc w:val="center"/>
              <w:rPr>
                <w:rFonts w:hint="eastAsia" w:ascii="仿宋" w:hAnsi="仿宋" w:eastAsia="仿宋" w:cs="仿宋"/>
                <w:color w:val="auto"/>
              </w:rPr>
            </w:pPr>
            <w:r>
              <w:rPr>
                <w:rFonts w:hint="eastAsia" w:ascii="仿宋" w:hAnsi="仿宋" w:eastAsia="仿宋" w:cs="仿宋"/>
                <w:color w:val="auto"/>
                <w:szCs w:val="21"/>
              </w:rPr>
              <w:t>11</w:t>
            </w:r>
          </w:p>
        </w:tc>
        <w:tc>
          <w:tcPr>
            <w:tcW w:w="3959" w:type="dxa"/>
            <w:vAlign w:val="center"/>
          </w:tcPr>
          <w:p w14:paraId="4BDA8498">
            <w:pPr>
              <w:snapToGrid w:val="0"/>
              <w:jc w:val="left"/>
              <w:rPr>
                <w:rFonts w:hint="eastAsia" w:ascii="仿宋" w:hAnsi="仿宋" w:eastAsia="仿宋" w:cs="仿宋"/>
                <w:b/>
                <w:color w:val="auto"/>
                <w:szCs w:val="21"/>
              </w:rPr>
            </w:pPr>
            <w:r>
              <w:rPr>
                <w:rFonts w:hint="eastAsia" w:ascii="仿宋" w:hAnsi="仿宋" w:eastAsia="仿宋" w:cs="仿宋"/>
                <w:color w:val="auto"/>
              </w:rPr>
              <w:t>联合体协议书（如适用）</w:t>
            </w:r>
          </w:p>
        </w:tc>
        <w:tc>
          <w:tcPr>
            <w:tcW w:w="2130" w:type="dxa"/>
          </w:tcPr>
          <w:p w14:paraId="489B5A82">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1、按给定格式填写</w:t>
            </w:r>
          </w:p>
          <w:p w14:paraId="5842094F">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2、按规定签章</w:t>
            </w:r>
          </w:p>
        </w:tc>
        <w:tc>
          <w:tcPr>
            <w:tcW w:w="755" w:type="dxa"/>
          </w:tcPr>
          <w:p w14:paraId="6AB17AD2">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tcPr>
          <w:p w14:paraId="51575755">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tcPr>
          <w:p w14:paraId="287DCF42">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0500F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46" w:type="dxa"/>
            <w:vAlign w:val="center"/>
          </w:tcPr>
          <w:p w14:paraId="502B0793">
            <w:pPr>
              <w:snapToGrid w:val="0"/>
              <w:jc w:val="center"/>
              <w:rPr>
                <w:rFonts w:hint="eastAsia" w:ascii="仿宋" w:hAnsi="仿宋" w:eastAsia="仿宋" w:cs="仿宋"/>
                <w:color w:val="auto"/>
              </w:rPr>
            </w:pPr>
            <w:r>
              <w:rPr>
                <w:rFonts w:hint="eastAsia" w:ascii="仿宋" w:hAnsi="仿宋" w:eastAsia="仿宋" w:cs="仿宋"/>
                <w:color w:val="auto"/>
                <w:szCs w:val="21"/>
              </w:rPr>
              <w:t>12</w:t>
            </w:r>
          </w:p>
        </w:tc>
        <w:tc>
          <w:tcPr>
            <w:tcW w:w="3959" w:type="dxa"/>
            <w:vAlign w:val="center"/>
          </w:tcPr>
          <w:p w14:paraId="0E8F415F">
            <w:pPr>
              <w:snapToGrid w:val="0"/>
              <w:jc w:val="left"/>
              <w:rPr>
                <w:rFonts w:hint="eastAsia" w:ascii="仿宋" w:hAnsi="仿宋" w:eastAsia="仿宋" w:cs="仿宋"/>
                <w:b/>
                <w:color w:val="auto"/>
                <w:szCs w:val="21"/>
              </w:rPr>
            </w:pPr>
            <w:r>
              <w:rPr>
                <w:rFonts w:hint="eastAsia" w:ascii="仿宋" w:hAnsi="仿宋" w:eastAsia="仿宋" w:cs="仿宋"/>
                <w:color w:val="auto"/>
                <w:szCs w:val="21"/>
              </w:rPr>
              <w:t>其它资格证明文件（如适用，按投标人须知表1.3.4要求描述）</w:t>
            </w:r>
          </w:p>
        </w:tc>
        <w:tc>
          <w:tcPr>
            <w:tcW w:w="2130" w:type="dxa"/>
            <w:vAlign w:val="center"/>
          </w:tcPr>
          <w:p w14:paraId="66D9F4A4">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1、按要求提供</w:t>
            </w:r>
          </w:p>
          <w:p w14:paraId="3AB4C2CF">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2、合法有效</w:t>
            </w:r>
          </w:p>
        </w:tc>
        <w:tc>
          <w:tcPr>
            <w:tcW w:w="755" w:type="dxa"/>
          </w:tcPr>
          <w:p w14:paraId="6FD8BD89">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tcPr>
          <w:p w14:paraId="570E6E98">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tcPr>
          <w:p w14:paraId="1F7ECA50">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0A496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46" w:type="dxa"/>
            <w:vAlign w:val="center"/>
          </w:tcPr>
          <w:p w14:paraId="470F88CC">
            <w:pPr>
              <w:snapToGrid w:val="0"/>
              <w:jc w:val="center"/>
              <w:rPr>
                <w:rFonts w:hint="eastAsia" w:ascii="仿宋" w:hAnsi="仿宋" w:eastAsia="仿宋" w:cs="仿宋"/>
                <w:color w:val="auto"/>
              </w:rPr>
            </w:pPr>
            <w:r>
              <w:rPr>
                <w:rFonts w:hint="eastAsia" w:ascii="仿宋" w:hAnsi="仿宋" w:eastAsia="仿宋" w:cs="仿宋"/>
                <w:color w:val="auto"/>
              </w:rPr>
              <w:t>13</w:t>
            </w:r>
          </w:p>
        </w:tc>
        <w:tc>
          <w:tcPr>
            <w:tcW w:w="3959" w:type="dxa"/>
            <w:vAlign w:val="center"/>
          </w:tcPr>
          <w:p w14:paraId="66E49DAD">
            <w:pPr>
              <w:snapToGrid w:val="0"/>
              <w:jc w:val="left"/>
              <w:rPr>
                <w:rFonts w:hint="eastAsia" w:ascii="仿宋" w:hAnsi="仿宋" w:eastAsia="仿宋" w:cs="仿宋"/>
                <w:b/>
                <w:color w:val="auto"/>
                <w:szCs w:val="21"/>
              </w:rPr>
            </w:pPr>
            <w:r>
              <w:rPr>
                <w:rFonts w:hint="eastAsia" w:ascii="仿宋" w:hAnsi="仿宋" w:eastAsia="仿宋" w:cs="仿宋"/>
                <w:color w:val="auto"/>
                <w:szCs w:val="21"/>
              </w:rPr>
              <w:t>联合体投标的其它资格证明文件（如适用，按投标人须知表1.4.8要求描述）</w:t>
            </w:r>
          </w:p>
        </w:tc>
        <w:tc>
          <w:tcPr>
            <w:tcW w:w="2130" w:type="dxa"/>
            <w:vAlign w:val="center"/>
          </w:tcPr>
          <w:p w14:paraId="60385B79">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1、按要求提供</w:t>
            </w:r>
          </w:p>
          <w:p w14:paraId="21565B92">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2、合法有效</w:t>
            </w:r>
          </w:p>
        </w:tc>
        <w:tc>
          <w:tcPr>
            <w:tcW w:w="755" w:type="dxa"/>
          </w:tcPr>
          <w:p w14:paraId="7AE085C7">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tcPr>
          <w:p w14:paraId="261FFE8D">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tcPr>
          <w:p w14:paraId="0CA6172B">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099F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46" w:type="dxa"/>
            <w:vAlign w:val="center"/>
          </w:tcPr>
          <w:p w14:paraId="2C2AC378">
            <w:pPr>
              <w:snapToGrid w:val="0"/>
              <w:jc w:val="center"/>
              <w:rPr>
                <w:rFonts w:hint="eastAsia" w:ascii="仿宋" w:hAnsi="仿宋" w:eastAsia="仿宋" w:cs="仿宋"/>
                <w:color w:val="auto"/>
              </w:rPr>
            </w:pPr>
            <w:r>
              <w:rPr>
                <w:rFonts w:hint="eastAsia" w:ascii="仿宋" w:hAnsi="仿宋" w:eastAsia="仿宋" w:cs="仿宋"/>
                <w:color w:val="auto"/>
              </w:rPr>
              <w:t>14</w:t>
            </w:r>
          </w:p>
        </w:tc>
        <w:tc>
          <w:tcPr>
            <w:tcW w:w="3959" w:type="dxa"/>
            <w:vAlign w:val="center"/>
          </w:tcPr>
          <w:p w14:paraId="6EB6B635">
            <w:pPr>
              <w:snapToGrid w:val="0"/>
              <w:jc w:val="left"/>
              <w:rPr>
                <w:rFonts w:hint="eastAsia" w:ascii="仿宋" w:hAnsi="仿宋" w:eastAsia="仿宋" w:cs="仿宋"/>
                <w:color w:val="auto"/>
              </w:rPr>
            </w:pPr>
            <w:r>
              <w:rPr>
                <w:rFonts w:hint="eastAsia" w:ascii="仿宋" w:hAnsi="仿宋" w:eastAsia="仿宋" w:cs="仿宋"/>
                <w:color w:val="auto"/>
              </w:rPr>
              <w:t>信用记录（</w:t>
            </w:r>
            <w:r>
              <w:rPr>
                <w:rFonts w:hint="eastAsia" w:ascii="仿宋" w:hAnsi="仿宋" w:eastAsia="仿宋" w:cs="仿宋"/>
                <w:color w:val="auto"/>
                <w:szCs w:val="21"/>
              </w:rPr>
              <w:t>采购人或采购代理机构将按照招标文件规定的审查期间内进行查询</w:t>
            </w:r>
            <w:r>
              <w:rPr>
                <w:rFonts w:hint="eastAsia" w:ascii="仿宋" w:hAnsi="仿宋" w:eastAsia="仿宋" w:cs="仿宋"/>
                <w:color w:val="auto"/>
              </w:rPr>
              <w:t>）</w:t>
            </w:r>
          </w:p>
          <w:p w14:paraId="61B29B50">
            <w:pPr>
              <w:snapToGrid w:val="0"/>
              <w:jc w:val="left"/>
              <w:rPr>
                <w:rFonts w:hint="eastAsia" w:ascii="仿宋" w:hAnsi="仿宋" w:eastAsia="仿宋" w:cs="仿宋"/>
                <w:color w:val="auto"/>
              </w:rPr>
            </w:pPr>
            <w:r>
              <w:rPr>
                <w:rFonts w:hint="eastAsia" w:ascii="仿宋" w:hAnsi="仿宋" w:eastAsia="仿宋" w:cs="仿宋"/>
                <w:color w:val="auto"/>
              </w:rPr>
              <w:t>联合体各方均需查询（如适用）</w:t>
            </w:r>
          </w:p>
        </w:tc>
        <w:tc>
          <w:tcPr>
            <w:tcW w:w="2130" w:type="dxa"/>
          </w:tcPr>
          <w:p w14:paraId="7EC7E2A2">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无投标须知22.2.1所述的不良记录</w:t>
            </w:r>
          </w:p>
        </w:tc>
        <w:tc>
          <w:tcPr>
            <w:tcW w:w="755" w:type="dxa"/>
          </w:tcPr>
          <w:p w14:paraId="02510B26">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tcPr>
          <w:p w14:paraId="756EEF60">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tcPr>
          <w:p w14:paraId="495F1533">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06796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46" w:type="dxa"/>
            <w:vAlign w:val="center"/>
          </w:tcPr>
          <w:p w14:paraId="294FF747">
            <w:pPr>
              <w:snapToGrid w:val="0"/>
              <w:jc w:val="center"/>
              <w:rPr>
                <w:rFonts w:hint="eastAsia" w:ascii="仿宋" w:hAnsi="仿宋" w:eastAsia="仿宋" w:cs="仿宋"/>
                <w:color w:val="auto"/>
              </w:rPr>
            </w:pPr>
          </w:p>
        </w:tc>
        <w:tc>
          <w:tcPr>
            <w:tcW w:w="3959" w:type="dxa"/>
            <w:vAlign w:val="center"/>
          </w:tcPr>
          <w:p w14:paraId="4D38770B">
            <w:pPr>
              <w:snapToGrid w:val="0"/>
              <w:jc w:val="center"/>
              <w:rPr>
                <w:rFonts w:hint="eastAsia" w:ascii="仿宋" w:hAnsi="仿宋" w:eastAsia="仿宋" w:cs="仿宋"/>
                <w:color w:val="auto"/>
              </w:rPr>
            </w:pPr>
            <w:r>
              <w:rPr>
                <w:rFonts w:hint="eastAsia" w:ascii="仿宋" w:hAnsi="仿宋" w:eastAsia="仿宋" w:cs="仿宋"/>
                <w:color w:val="auto"/>
              </w:rPr>
              <w:t>结论</w:t>
            </w:r>
          </w:p>
        </w:tc>
        <w:tc>
          <w:tcPr>
            <w:tcW w:w="2130" w:type="dxa"/>
          </w:tcPr>
          <w:p w14:paraId="11E7CE1D">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755" w:type="dxa"/>
          </w:tcPr>
          <w:p w14:paraId="5A858B35">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62" w:type="dxa"/>
          </w:tcPr>
          <w:p w14:paraId="7EEEF64D">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888" w:type="dxa"/>
          </w:tcPr>
          <w:p w14:paraId="225957C5">
            <w:pPr>
              <w:pStyle w:val="2"/>
              <w:adjustRightInd w:val="0"/>
              <w:snapToGrid w:val="0"/>
              <w:spacing w:before="0" w:after="0" w:line="240" w:lineRule="auto"/>
              <w:outlineLvl w:val="1"/>
              <w:rPr>
                <w:rFonts w:hint="eastAsia" w:ascii="仿宋" w:hAnsi="仿宋" w:eastAsia="仿宋" w:cs="仿宋"/>
                <w:color w:val="auto"/>
                <w:sz w:val="21"/>
                <w:szCs w:val="21"/>
              </w:rPr>
            </w:pPr>
          </w:p>
        </w:tc>
      </w:tr>
    </w:tbl>
    <w:p w14:paraId="12533648">
      <w:pPr>
        <w:keepNext/>
        <w:keepLines/>
        <w:adjustRightInd w:val="0"/>
        <w:snapToGrid w:val="0"/>
        <w:spacing w:line="360" w:lineRule="auto"/>
        <w:jc w:val="left"/>
        <w:rPr>
          <w:rFonts w:hint="eastAsia" w:ascii="仿宋" w:hAnsi="仿宋" w:eastAsia="仿宋" w:cs="仿宋"/>
          <w:b/>
          <w:color w:val="auto"/>
          <w:szCs w:val="21"/>
        </w:rPr>
      </w:pPr>
    </w:p>
    <w:p w14:paraId="592AC382">
      <w:pPr>
        <w:keepNext/>
        <w:keepLines/>
        <w:adjustRightInd w:val="0"/>
        <w:snapToGrid w:val="0"/>
        <w:spacing w:line="360" w:lineRule="auto"/>
        <w:jc w:val="left"/>
        <w:rPr>
          <w:rFonts w:hint="eastAsia" w:ascii="仿宋" w:hAnsi="仿宋" w:eastAsia="仿宋" w:cs="仿宋"/>
          <w:b/>
          <w:color w:val="auto"/>
          <w:szCs w:val="21"/>
        </w:rPr>
      </w:pPr>
      <w:r>
        <w:rPr>
          <w:rFonts w:hint="eastAsia" w:ascii="仿宋" w:hAnsi="仿宋" w:eastAsia="仿宋" w:cs="仿宋"/>
          <w:b/>
          <w:color w:val="auto"/>
          <w:szCs w:val="21"/>
        </w:rPr>
        <w:t>填表说明：1、每项审查内容中填写“√”或“×”</w:t>
      </w:r>
    </w:p>
    <w:p w14:paraId="43D3C42B">
      <w:pPr>
        <w:keepNext/>
        <w:keepLines/>
        <w:adjustRightInd w:val="0"/>
        <w:snapToGrid w:val="0"/>
        <w:spacing w:line="360" w:lineRule="auto"/>
        <w:jc w:val="left"/>
        <w:rPr>
          <w:rFonts w:hint="eastAsia" w:ascii="仿宋" w:hAnsi="仿宋" w:eastAsia="仿宋" w:cs="仿宋"/>
          <w:b/>
          <w:color w:val="auto"/>
          <w:szCs w:val="21"/>
        </w:rPr>
      </w:pPr>
      <w:r>
        <w:rPr>
          <w:rFonts w:hint="eastAsia" w:ascii="仿宋" w:hAnsi="仿宋" w:eastAsia="仿宋" w:cs="仿宋"/>
          <w:b/>
          <w:color w:val="auto"/>
          <w:szCs w:val="21"/>
        </w:rPr>
        <w:t xml:space="preserve">          2、审查结论填写“通过”或“不通过”</w:t>
      </w:r>
    </w:p>
    <w:p w14:paraId="453755C4">
      <w:pPr>
        <w:keepNext/>
        <w:keepLines/>
        <w:adjustRightInd w:val="0"/>
        <w:snapToGrid w:val="0"/>
        <w:spacing w:line="360" w:lineRule="auto"/>
        <w:jc w:val="left"/>
        <w:rPr>
          <w:rFonts w:hint="eastAsia" w:ascii="仿宋" w:hAnsi="仿宋" w:eastAsia="仿宋" w:cs="仿宋"/>
          <w:b/>
          <w:color w:val="auto"/>
          <w:szCs w:val="21"/>
        </w:rPr>
      </w:pPr>
    </w:p>
    <w:p w14:paraId="404B094F">
      <w:pPr>
        <w:pStyle w:val="14"/>
        <w:widowControl w:val="0"/>
        <w:snapToGrid w:val="0"/>
        <w:spacing w:before="0" w:beforeAutospacing="0" w:after="0" w:afterAutospacing="0"/>
        <w:jc w:val="both"/>
        <w:rPr>
          <w:rFonts w:hint="eastAsia" w:ascii="仿宋" w:hAnsi="仿宋" w:eastAsia="仿宋" w:cs="仿宋"/>
          <w:b/>
          <w:color w:val="auto"/>
          <w:sz w:val="21"/>
          <w:szCs w:val="21"/>
        </w:rPr>
      </w:pPr>
      <w:r>
        <w:rPr>
          <w:rFonts w:hint="eastAsia" w:ascii="仿宋" w:hAnsi="仿宋" w:eastAsia="仿宋" w:cs="仿宋"/>
          <w:b/>
          <w:color w:val="auto"/>
          <w:sz w:val="21"/>
          <w:szCs w:val="21"/>
        </w:rPr>
        <w:t>审查人签字：</w:t>
      </w:r>
    </w:p>
    <w:p w14:paraId="3654CF85">
      <w:pPr>
        <w:pStyle w:val="14"/>
        <w:widowControl w:val="0"/>
        <w:snapToGrid w:val="0"/>
        <w:spacing w:before="0" w:beforeAutospacing="0" w:after="0" w:afterAutospacing="0"/>
        <w:jc w:val="center"/>
        <w:rPr>
          <w:rFonts w:hint="eastAsia" w:ascii="仿宋" w:hAnsi="仿宋" w:eastAsia="仿宋" w:cs="仿宋"/>
          <w:b/>
          <w:color w:val="auto"/>
          <w:sz w:val="21"/>
          <w:szCs w:val="21"/>
        </w:rPr>
      </w:pPr>
    </w:p>
    <w:p w14:paraId="3823A98F">
      <w:pPr>
        <w:pStyle w:val="14"/>
        <w:widowControl w:val="0"/>
        <w:snapToGrid w:val="0"/>
        <w:spacing w:before="0" w:beforeAutospacing="0" w:after="0" w:afterAutospacing="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 xml:space="preserve">                                                日期：   年   月   日</w:t>
      </w:r>
    </w:p>
    <w:p w14:paraId="0C24BAAF">
      <w:pPr>
        <w:pStyle w:val="14"/>
        <w:widowControl w:val="0"/>
        <w:snapToGrid w:val="0"/>
        <w:spacing w:before="0" w:beforeAutospacing="0" w:after="0" w:afterAutospacing="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br w:type="page"/>
      </w:r>
    </w:p>
    <w:p w14:paraId="595D43B8">
      <w:pPr>
        <w:pStyle w:val="2"/>
        <w:adjustRightInd w:val="0"/>
        <w:snapToGrid w:val="0"/>
        <w:spacing w:before="0" w:after="0" w:line="240" w:lineRule="auto"/>
        <w:jc w:val="left"/>
        <w:rPr>
          <w:rFonts w:hint="eastAsia" w:ascii="仿宋" w:hAnsi="仿宋" w:eastAsia="仿宋" w:cs="仿宋"/>
          <w:color w:val="auto"/>
        </w:rPr>
      </w:pPr>
      <w:bookmarkStart w:id="130" w:name="_Toc11558_WPSOffice_Level2"/>
      <w:r>
        <w:rPr>
          <w:rFonts w:hint="eastAsia" w:ascii="仿宋" w:hAnsi="仿宋" w:eastAsia="仿宋" w:cs="仿宋"/>
          <w:color w:val="auto"/>
          <w:szCs w:val="28"/>
        </w:rPr>
        <w:t xml:space="preserve">附件2                  </w:t>
      </w:r>
      <w:r>
        <w:rPr>
          <w:rFonts w:hint="eastAsia" w:ascii="仿宋" w:hAnsi="仿宋" w:eastAsia="仿宋" w:cs="仿宋"/>
          <w:color w:val="auto"/>
        </w:rPr>
        <w:t>符合性审查表</w:t>
      </w:r>
      <w:bookmarkEnd w:id="130"/>
    </w:p>
    <w:tbl>
      <w:tblPr>
        <w:tblStyle w:val="17"/>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2376"/>
        <w:gridCol w:w="2899"/>
        <w:gridCol w:w="1050"/>
        <w:gridCol w:w="1020"/>
        <w:gridCol w:w="944"/>
      </w:tblGrid>
      <w:tr w14:paraId="22B5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71" w:type="dxa"/>
            <w:vMerge w:val="restart"/>
            <w:vAlign w:val="center"/>
          </w:tcPr>
          <w:p w14:paraId="1245875A">
            <w:pPr>
              <w:pStyle w:val="2"/>
              <w:adjustRightInd w:val="0"/>
              <w:snapToGrid w:val="0"/>
              <w:spacing w:before="0" w:after="0" w:line="240" w:lineRule="auto"/>
              <w:outlineLvl w:val="1"/>
              <w:rPr>
                <w:rFonts w:hint="eastAsia" w:ascii="仿宋" w:hAnsi="仿宋" w:eastAsia="仿宋" w:cs="仿宋"/>
                <w:color w:val="auto"/>
              </w:rPr>
            </w:pPr>
            <w:r>
              <w:rPr>
                <w:rFonts w:hint="eastAsia" w:ascii="仿宋" w:hAnsi="仿宋" w:eastAsia="仿宋" w:cs="仿宋"/>
                <w:color w:val="auto"/>
                <w:sz w:val="21"/>
                <w:szCs w:val="21"/>
              </w:rPr>
              <w:t>序号</w:t>
            </w:r>
          </w:p>
        </w:tc>
        <w:tc>
          <w:tcPr>
            <w:tcW w:w="2376" w:type="dxa"/>
            <w:vMerge w:val="restart"/>
            <w:vAlign w:val="center"/>
          </w:tcPr>
          <w:p w14:paraId="3E90EB76">
            <w:pPr>
              <w:pStyle w:val="2"/>
              <w:adjustRightInd w:val="0"/>
              <w:snapToGrid w:val="0"/>
              <w:spacing w:before="0" w:after="0" w:line="240" w:lineRule="auto"/>
              <w:outlineLvl w:val="1"/>
              <w:rPr>
                <w:rFonts w:hint="eastAsia" w:ascii="仿宋" w:hAnsi="仿宋" w:eastAsia="仿宋" w:cs="仿宋"/>
                <w:color w:val="auto"/>
                <w:sz w:val="21"/>
                <w:szCs w:val="21"/>
              </w:rPr>
            </w:pPr>
            <w:r>
              <w:rPr>
                <w:rFonts w:hint="eastAsia" w:ascii="仿宋" w:hAnsi="仿宋" w:eastAsia="仿宋" w:cs="仿宋"/>
                <w:color w:val="auto"/>
                <w:sz w:val="21"/>
                <w:szCs w:val="21"/>
              </w:rPr>
              <w:t>审查项目</w:t>
            </w:r>
          </w:p>
        </w:tc>
        <w:tc>
          <w:tcPr>
            <w:tcW w:w="2899" w:type="dxa"/>
            <w:vMerge w:val="restart"/>
            <w:vAlign w:val="center"/>
          </w:tcPr>
          <w:p w14:paraId="2517D598">
            <w:pPr>
              <w:pStyle w:val="2"/>
              <w:adjustRightInd w:val="0"/>
              <w:snapToGrid w:val="0"/>
              <w:spacing w:before="0" w:after="0" w:line="240" w:lineRule="auto"/>
              <w:outlineLvl w:val="1"/>
              <w:rPr>
                <w:rFonts w:hint="eastAsia" w:ascii="仿宋" w:hAnsi="仿宋" w:eastAsia="仿宋" w:cs="仿宋"/>
                <w:color w:val="auto"/>
                <w:sz w:val="21"/>
                <w:szCs w:val="21"/>
              </w:rPr>
            </w:pPr>
            <w:r>
              <w:rPr>
                <w:rFonts w:hint="eastAsia" w:ascii="仿宋" w:hAnsi="仿宋" w:eastAsia="仿宋" w:cs="仿宋"/>
                <w:color w:val="auto"/>
                <w:sz w:val="21"/>
                <w:szCs w:val="21"/>
              </w:rPr>
              <w:t>审查标准</w:t>
            </w:r>
          </w:p>
        </w:tc>
        <w:tc>
          <w:tcPr>
            <w:tcW w:w="3014" w:type="dxa"/>
            <w:gridSpan w:val="3"/>
            <w:vAlign w:val="center"/>
          </w:tcPr>
          <w:p w14:paraId="73DA6ACF">
            <w:pPr>
              <w:pStyle w:val="2"/>
              <w:adjustRightInd w:val="0"/>
              <w:snapToGrid w:val="0"/>
              <w:spacing w:before="0" w:after="0" w:line="240" w:lineRule="auto"/>
              <w:outlineLvl w:val="1"/>
              <w:rPr>
                <w:rFonts w:hint="eastAsia" w:ascii="仿宋" w:hAnsi="仿宋" w:eastAsia="仿宋" w:cs="仿宋"/>
                <w:color w:val="auto"/>
                <w:sz w:val="21"/>
                <w:szCs w:val="21"/>
              </w:rPr>
            </w:pPr>
            <w:r>
              <w:rPr>
                <w:rFonts w:hint="eastAsia" w:ascii="仿宋" w:hAnsi="仿宋" w:eastAsia="仿宋" w:cs="仿宋"/>
                <w:color w:val="auto"/>
                <w:sz w:val="21"/>
                <w:szCs w:val="21"/>
              </w:rPr>
              <w:t>投标人名称</w:t>
            </w:r>
          </w:p>
        </w:tc>
      </w:tr>
      <w:tr w14:paraId="2BB05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671" w:type="dxa"/>
            <w:vMerge w:val="continue"/>
            <w:vAlign w:val="center"/>
          </w:tcPr>
          <w:p w14:paraId="4D661803">
            <w:pPr>
              <w:pStyle w:val="2"/>
              <w:adjustRightInd w:val="0"/>
              <w:snapToGrid w:val="0"/>
              <w:spacing w:before="0" w:after="0" w:line="240" w:lineRule="auto"/>
              <w:outlineLvl w:val="1"/>
              <w:rPr>
                <w:rFonts w:hint="eastAsia" w:ascii="仿宋" w:hAnsi="仿宋" w:eastAsia="仿宋" w:cs="仿宋"/>
                <w:color w:val="auto"/>
              </w:rPr>
            </w:pPr>
          </w:p>
        </w:tc>
        <w:tc>
          <w:tcPr>
            <w:tcW w:w="2376" w:type="dxa"/>
            <w:vMerge w:val="continue"/>
            <w:vAlign w:val="center"/>
          </w:tcPr>
          <w:p w14:paraId="1157E47C">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2899" w:type="dxa"/>
            <w:vMerge w:val="continue"/>
            <w:vAlign w:val="center"/>
          </w:tcPr>
          <w:p w14:paraId="6C0C2390">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1050" w:type="dxa"/>
            <w:vAlign w:val="center"/>
          </w:tcPr>
          <w:p w14:paraId="51C3648E">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1020" w:type="dxa"/>
            <w:vAlign w:val="center"/>
          </w:tcPr>
          <w:p w14:paraId="1C8A5DC1">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44" w:type="dxa"/>
            <w:vAlign w:val="center"/>
          </w:tcPr>
          <w:p w14:paraId="7D4282A5">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29509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671" w:type="dxa"/>
            <w:vAlign w:val="center"/>
          </w:tcPr>
          <w:p w14:paraId="61B5BC04">
            <w:pPr>
              <w:jc w:val="center"/>
              <w:rPr>
                <w:rFonts w:hint="eastAsia" w:ascii="仿宋" w:hAnsi="仿宋" w:eastAsia="仿宋" w:cs="仿宋"/>
                <w:color w:val="auto"/>
              </w:rPr>
            </w:pPr>
            <w:r>
              <w:rPr>
                <w:rFonts w:hint="eastAsia" w:ascii="仿宋" w:hAnsi="仿宋" w:eastAsia="仿宋" w:cs="仿宋"/>
                <w:color w:val="auto"/>
                <w:kern w:val="0"/>
                <w:sz w:val="20"/>
                <w:szCs w:val="21"/>
              </w:rPr>
              <w:t>1</w:t>
            </w:r>
          </w:p>
        </w:tc>
        <w:tc>
          <w:tcPr>
            <w:tcW w:w="2376" w:type="dxa"/>
            <w:vAlign w:val="center"/>
          </w:tcPr>
          <w:p w14:paraId="661F800C">
            <w:pPr>
              <w:rPr>
                <w:rFonts w:hint="eastAsia" w:ascii="仿宋" w:hAnsi="仿宋" w:eastAsia="仿宋" w:cs="仿宋"/>
                <w:b/>
                <w:color w:val="auto"/>
                <w:szCs w:val="21"/>
              </w:rPr>
            </w:pPr>
            <w:r>
              <w:rPr>
                <w:rFonts w:hint="eastAsia" w:ascii="仿宋" w:hAnsi="仿宋" w:eastAsia="仿宋" w:cs="仿宋"/>
                <w:color w:val="auto"/>
                <w:kern w:val="0"/>
                <w:szCs w:val="21"/>
              </w:rPr>
              <w:t>投标函</w:t>
            </w:r>
          </w:p>
        </w:tc>
        <w:tc>
          <w:tcPr>
            <w:tcW w:w="2899" w:type="dxa"/>
          </w:tcPr>
          <w:p w14:paraId="488530BC">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1、按给定格式填写</w:t>
            </w:r>
          </w:p>
          <w:p w14:paraId="248D0DEC">
            <w:pPr>
              <w:jc w:val="left"/>
              <w:rPr>
                <w:rFonts w:hint="eastAsia" w:ascii="仿宋" w:hAnsi="仿宋" w:eastAsia="仿宋" w:cs="仿宋"/>
                <w:b/>
                <w:color w:val="auto"/>
                <w:szCs w:val="21"/>
              </w:rPr>
            </w:pPr>
            <w:r>
              <w:rPr>
                <w:rFonts w:hint="eastAsia" w:ascii="仿宋" w:hAnsi="仿宋" w:eastAsia="仿宋" w:cs="仿宋"/>
                <w:b/>
                <w:color w:val="auto"/>
                <w:szCs w:val="21"/>
              </w:rPr>
              <w:t>2、响应招标文件实质性要求</w:t>
            </w:r>
          </w:p>
          <w:p w14:paraId="73CF46B2">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3、按规定签章</w:t>
            </w:r>
          </w:p>
        </w:tc>
        <w:tc>
          <w:tcPr>
            <w:tcW w:w="1050" w:type="dxa"/>
            <w:vAlign w:val="center"/>
          </w:tcPr>
          <w:p w14:paraId="47FE4119">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1020" w:type="dxa"/>
            <w:vAlign w:val="center"/>
          </w:tcPr>
          <w:p w14:paraId="5B852F83">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44" w:type="dxa"/>
            <w:vAlign w:val="center"/>
          </w:tcPr>
          <w:p w14:paraId="7893501E">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7A42A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71" w:type="dxa"/>
            <w:vAlign w:val="center"/>
          </w:tcPr>
          <w:p w14:paraId="1D326CDC">
            <w:pPr>
              <w:jc w:val="center"/>
              <w:rPr>
                <w:rFonts w:hint="eastAsia" w:ascii="仿宋" w:hAnsi="仿宋" w:eastAsia="仿宋" w:cs="仿宋"/>
                <w:color w:val="auto"/>
              </w:rPr>
            </w:pPr>
            <w:r>
              <w:rPr>
                <w:rFonts w:hint="eastAsia" w:ascii="仿宋" w:hAnsi="仿宋" w:eastAsia="仿宋" w:cs="仿宋"/>
                <w:color w:val="auto"/>
                <w:szCs w:val="21"/>
              </w:rPr>
              <w:t>2</w:t>
            </w:r>
          </w:p>
        </w:tc>
        <w:tc>
          <w:tcPr>
            <w:tcW w:w="2376" w:type="dxa"/>
            <w:vAlign w:val="center"/>
          </w:tcPr>
          <w:p w14:paraId="0A42B541">
            <w:pPr>
              <w:rPr>
                <w:rFonts w:hint="eastAsia" w:ascii="仿宋" w:hAnsi="仿宋" w:eastAsia="仿宋" w:cs="仿宋"/>
                <w:b/>
                <w:color w:val="auto"/>
                <w:szCs w:val="21"/>
              </w:rPr>
            </w:pPr>
            <w:r>
              <w:rPr>
                <w:rFonts w:hint="eastAsia" w:ascii="仿宋" w:hAnsi="仿宋" w:eastAsia="仿宋" w:cs="仿宋"/>
                <w:color w:val="auto"/>
                <w:kern w:val="0"/>
                <w:sz w:val="20"/>
                <w:szCs w:val="21"/>
              </w:rPr>
              <w:t>递交投标保证金证明</w:t>
            </w:r>
          </w:p>
        </w:tc>
        <w:tc>
          <w:tcPr>
            <w:tcW w:w="2899" w:type="dxa"/>
          </w:tcPr>
          <w:p w14:paraId="50BE0B5B">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1、按要求提供</w:t>
            </w:r>
          </w:p>
          <w:p w14:paraId="59D7BAB5">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2、合法有效</w:t>
            </w:r>
          </w:p>
        </w:tc>
        <w:tc>
          <w:tcPr>
            <w:tcW w:w="1050" w:type="dxa"/>
          </w:tcPr>
          <w:p w14:paraId="56D3FA27">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1020" w:type="dxa"/>
          </w:tcPr>
          <w:p w14:paraId="7BDA7232">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44" w:type="dxa"/>
          </w:tcPr>
          <w:p w14:paraId="17B26BF7">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136AA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671" w:type="dxa"/>
            <w:vAlign w:val="center"/>
          </w:tcPr>
          <w:p w14:paraId="36B92A57">
            <w:pPr>
              <w:jc w:val="center"/>
              <w:rPr>
                <w:rFonts w:hint="eastAsia" w:ascii="仿宋" w:hAnsi="仿宋" w:eastAsia="仿宋" w:cs="仿宋"/>
                <w:color w:val="auto"/>
              </w:rPr>
            </w:pPr>
            <w:r>
              <w:rPr>
                <w:rFonts w:hint="eastAsia" w:ascii="仿宋" w:hAnsi="仿宋" w:eastAsia="仿宋" w:cs="仿宋"/>
                <w:color w:val="auto"/>
                <w:kern w:val="0"/>
                <w:szCs w:val="21"/>
              </w:rPr>
              <w:t>3</w:t>
            </w:r>
          </w:p>
        </w:tc>
        <w:tc>
          <w:tcPr>
            <w:tcW w:w="2376" w:type="dxa"/>
            <w:vAlign w:val="center"/>
          </w:tcPr>
          <w:p w14:paraId="0879EE52">
            <w:pPr>
              <w:rPr>
                <w:rFonts w:hint="eastAsia" w:ascii="仿宋" w:hAnsi="仿宋" w:eastAsia="仿宋" w:cs="仿宋"/>
                <w:b/>
                <w:color w:val="auto"/>
                <w:szCs w:val="21"/>
              </w:rPr>
            </w:pPr>
            <w:r>
              <w:rPr>
                <w:rFonts w:hint="eastAsia" w:ascii="仿宋" w:hAnsi="仿宋" w:eastAsia="仿宋" w:cs="仿宋"/>
                <w:color w:val="auto"/>
                <w:kern w:val="0"/>
                <w:szCs w:val="21"/>
              </w:rPr>
              <w:t>开标一览表</w:t>
            </w:r>
          </w:p>
        </w:tc>
        <w:tc>
          <w:tcPr>
            <w:tcW w:w="2899" w:type="dxa"/>
          </w:tcPr>
          <w:p w14:paraId="24626117">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1、按给定格式填写</w:t>
            </w:r>
          </w:p>
          <w:p w14:paraId="587696B9">
            <w:pPr>
              <w:jc w:val="left"/>
              <w:rPr>
                <w:rFonts w:hint="eastAsia" w:ascii="仿宋" w:hAnsi="仿宋" w:eastAsia="仿宋" w:cs="仿宋"/>
                <w:b/>
                <w:color w:val="auto"/>
                <w:szCs w:val="21"/>
              </w:rPr>
            </w:pPr>
            <w:r>
              <w:rPr>
                <w:rFonts w:hint="eastAsia" w:ascii="仿宋" w:hAnsi="仿宋" w:eastAsia="仿宋" w:cs="仿宋"/>
                <w:b/>
                <w:color w:val="auto"/>
                <w:szCs w:val="21"/>
              </w:rPr>
              <w:t>2、响应招标文件实质性要求</w:t>
            </w:r>
          </w:p>
          <w:p w14:paraId="14AA074C">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3、按规定签章</w:t>
            </w:r>
          </w:p>
        </w:tc>
        <w:tc>
          <w:tcPr>
            <w:tcW w:w="1050" w:type="dxa"/>
          </w:tcPr>
          <w:p w14:paraId="3F304E18">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1020" w:type="dxa"/>
          </w:tcPr>
          <w:p w14:paraId="6F248C2C">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44" w:type="dxa"/>
          </w:tcPr>
          <w:p w14:paraId="1AFC9A39">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1CEF3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671" w:type="dxa"/>
            <w:vAlign w:val="center"/>
          </w:tcPr>
          <w:p w14:paraId="2B26940A">
            <w:pPr>
              <w:jc w:val="center"/>
              <w:rPr>
                <w:rFonts w:hint="eastAsia" w:ascii="仿宋" w:hAnsi="仿宋" w:eastAsia="仿宋" w:cs="仿宋"/>
                <w:color w:val="auto"/>
              </w:rPr>
            </w:pPr>
            <w:r>
              <w:rPr>
                <w:rFonts w:hint="eastAsia" w:ascii="仿宋" w:hAnsi="仿宋" w:eastAsia="仿宋" w:cs="仿宋"/>
                <w:color w:val="auto"/>
                <w:kern w:val="0"/>
                <w:szCs w:val="21"/>
              </w:rPr>
              <w:t>4</w:t>
            </w:r>
          </w:p>
        </w:tc>
        <w:tc>
          <w:tcPr>
            <w:tcW w:w="2376" w:type="dxa"/>
            <w:vAlign w:val="center"/>
          </w:tcPr>
          <w:p w14:paraId="0DC978F7">
            <w:pPr>
              <w:rPr>
                <w:rFonts w:hint="eastAsia" w:ascii="仿宋" w:hAnsi="仿宋" w:eastAsia="仿宋" w:cs="仿宋"/>
                <w:b/>
                <w:color w:val="auto"/>
                <w:szCs w:val="21"/>
              </w:rPr>
            </w:pPr>
            <w:r>
              <w:rPr>
                <w:rFonts w:hint="eastAsia" w:ascii="仿宋" w:hAnsi="仿宋" w:eastAsia="仿宋" w:cs="仿宋"/>
                <w:color w:val="auto"/>
                <w:kern w:val="0"/>
                <w:szCs w:val="21"/>
              </w:rPr>
              <w:t>服务价格明细报价表</w:t>
            </w:r>
          </w:p>
        </w:tc>
        <w:tc>
          <w:tcPr>
            <w:tcW w:w="2899" w:type="dxa"/>
          </w:tcPr>
          <w:p w14:paraId="63D1227D">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1、按给定格式填写</w:t>
            </w:r>
          </w:p>
          <w:p w14:paraId="4954164C">
            <w:pPr>
              <w:jc w:val="left"/>
              <w:rPr>
                <w:rFonts w:hint="eastAsia" w:ascii="仿宋" w:hAnsi="仿宋" w:eastAsia="仿宋" w:cs="仿宋"/>
                <w:b/>
                <w:color w:val="auto"/>
                <w:szCs w:val="21"/>
              </w:rPr>
            </w:pPr>
            <w:r>
              <w:rPr>
                <w:rFonts w:hint="eastAsia" w:ascii="仿宋" w:hAnsi="仿宋" w:eastAsia="仿宋" w:cs="仿宋"/>
                <w:b/>
                <w:color w:val="auto"/>
                <w:szCs w:val="21"/>
              </w:rPr>
              <w:t>2、响应招标文件实质性要求</w:t>
            </w:r>
          </w:p>
          <w:p w14:paraId="12FDB3A8">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3、按规定签章</w:t>
            </w:r>
          </w:p>
        </w:tc>
        <w:tc>
          <w:tcPr>
            <w:tcW w:w="1050" w:type="dxa"/>
          </w:tcPr>
          <w:p w14:paraId="2C6B0236">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1020" w:type="dxa"/>
          </w:tcPr>
          <w:p w14:paraId="1FB2BA7E">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44" w:type="dxa"/>
          </w:tcPr>
          <w:p w14:paraId="1A42C056">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0EF2B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671" w:type="dxa"/>
            <w:vAlign w:val="center"/>
          </w:tcPr>
          <w:p w14:paraId="35CBF3C8">
            <w:pPr>
              <w:jc w:val="center"/>
              <w:rPr>
                <w:rFonts w:hint="eastAsia" w:ascii="仿宋" w:hAnsi="仿宋" w:eastAsia="仿宋" w:cs="仿宋"/>
                <w:color w:val="auto"/>
              </w:rPr>
            </w:pPr>
            <w:r>
              <w:rPr>
                <w:rFonts w:hint="eastAsia" w:ascii="仿宋" w:hAnsi="仿宋" w:eastAsia="仿宋" w:cs="仿宋"/>
                <w:color w:val="auto"/>
                <w:kern w:val="0"/>
                <w:szCs w:val="21"/>
              </w:rPr>
              <w:t>5</w:t>
            </w:r>
          </w:p>
        </w:tc>
        <w:tc>
          <w:tcPr>
            <w:tcW w:w="2376" w:type="dxa"/>
            <w:vAlign w:val="center"/>
          </w:tcPr>
          <w:p w14:paraId="2B40F0EB">
            <w:pPr>
              <w:rPr>
                <w:rFonts w:hint="eastAsia" w:ascii="仿宋" w:hAnsi="仿宋" w:eastAsia="仿宋" w:cs="仿宋"/>
                <w:b/>
                <w:color w:val="auto"/>
                <w:szCs w:val="21"/>
              </w:rPr>
            </w:pPr>
            <w:r>
              <w:rPr>
                <w:rFonts w:hint="eastAsia" w:ascii="仿宋" w:hAnsi="仿宋" w:eastAsia="仿宋" w:cs="仿宋"/>
                <w:color w:val="auto"/>
                <w:kern w:val="0"/>
                <w:szCs w:val="21"/>
              </w:rPr>
              <w:t>服务需求响应表</w:t>
            </w:r>
          </w:p>
        </w:tc>
        <w:tc>
          <w:tcPr>
            <w:tcW w:w="2899" w:type="dxa"/>
          </w:tcPr>
          <w:p w14:paraId="7AB59A1A">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1、按给定格式及填表要求填写</w:t>
            </w:r>
          </w:p>
          <w:p w14:paraId="5012E0A1">
            <w:pPr>
              <w:jc w:val="left"/>
              <w:rPr>
                <w:rFonts w:hint="eastAsia" w:ascii="仿宋" w:hAnsi="仿宋" w:eastAsia="仿宋" w:cs="仿宋"/>
                <w:b/>
                <w:color w:val="auto"/>
                <w:szCs w:val="21"/>
              </w:rPr>
            </w:pPr>
            <w:r>
              <w:rPr>
                <w:rFonts w:hint="eastAsia" w:ascii="仿宋" w:hAnsi="仿宋" w:eastAsia="仿宋" w:cs="仿宋"/>
                <w:b/>
                <w:color w:val="auto"/>
                <w:szCs w:val="21"/>
              </w:rPr>
              <w:t>2、响应招标文件实质性要求</w:t>
            </w:r>
          </w:p>
          <w:p w14:paraId="499F1CEC">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3、按规定签章</w:t>
            </w:r>
          </w:p>
        </w:tc>
        <w:tc>
          <w:tcPr>
            <w:tcW w:w="1050" w:type="dxa"/>
          </w:tcPr>
          <w:p w14:paraId="5451904F">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1020" w:type="dxa"/>
          </w:tcPr>
          <w:p w14:paraId="1E6E37A0">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44" w:type="dxa"/>
          </w:tcPr>
          <w:p w14:paraId="6F53FA80">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599CF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671" w:type="dxa"/>
            <w:vAlign w:val="center"/>
          </w:tcPr>
          <w:p w14:paraId="2582318A">
            <w:pPr>
              <w:jc w:val="center"/>
              <w:rPr>
                <w:rFonts w:hint="eastAsia" w:ascii="仿宋" w:hAnsi="仿宋" w:eastAsia="仿宋" w:cs="仿宋"/>
                <w:color w:val="auto"/>
              </w:rPr>
            </w:pPr>
            <w:r>
              <w:rPr>
                <w:rFonts w:hint="eastAsia" w:ascii="仿宋" w:hAnsi="仿宋" w:eastAsia="仿宋" w:cs="仿宋"/>
                <w:color w:val="auto"/>
                <w:kern w:val="0"/>
                <w:szCs w:val="21"/>
              </w:rPr>
              <w:t>6</w:t>
            </w:r>
          </w:p>
        </w:tc>
        <w:tc>
          <w:tcPr>
            <w:tcW w:w="2376" w:type="dxa"/>
            <w:vAlign w:val="center"/>
          </w:tcPr>
          <w:p w14:paraId="4B9A698B">
            <w:pPr>
              <w:rPr>
                <w:rFonts w:hint="eastAsia" w:ascii="仿宋" w:hAnsi="仿宋" w:eastAsia="仿宋" w:cs="仿宋"/>
                <w:b/>
                <w:color w:val="auto"/>
                <w:szCs w:val="21"/>
              </w:rPr>
            </w:pPr>
            <w:r>
              <w:rPr>
                <w:rFonts w:hint="eastAsia" w:ascii="仿宋" w:hAnsi="仿宋" w:eastAsia="仿宋" w:cs="仿宋"/>
                <w:color w:val="auto"/>
                <w:kern w:val="0"/>
                <w:szCs w:val="21"/>
              </w:rPr>
              <w:t>商务条款偏离表</w:t>
            </w:r>
          </w:p>
        </w:tc>
        <w:tc>
          <w:tcPr>
            <w:tcW w:w="2899" w:type="dxa"/>
          </w:tcPr>
          <w:p w14:paraId="5F2850B9">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1、按给定格式及填表要求填写</w:t>
            </w:r>
          </w:p>
          <w:p w14:paraId="1B0167A7">
            <w:pPr>
              <w:jc w:val="left"/>
              <w:rPr>
                <w:rFonts w:hint="eastAsia" w:ascii="仿宋" w:hAnsi="仿宋" w:eastAsia="仿宋" w:cs="仿宋"/>
                <w:b/>
                <w:color w:val="auto"/>
                <w:szCs w:val="21"/>
              </w:rPr>
            </w:pPr>
            <w:r>
              <w:rPr>
                <w:rFonts w:hint="eastAsia" w:ascii="仿宋" w:hAnsi="仿宋" w:eastAsia="仿宋" w:cs="仿宋"/>
                <w:b/>
                <w:color w:val="auto"/>
                <w:szCs w:val="21"/>
              </w:rPr>
              <w:t>2、响应招标文件实质性要求</w:t>
            </w:r>
          </w:p>
          <w:p w14:paraId="147EB8A8">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3、按规定签章</w:t>
            </w:r>
          </w:p>
        </w:tc>
        <w:tc>
          <w:tcPr>
            <w:tcW w:w="1050" w:type="dxa"/>
          </w:tcPr>
          <w:p w14:paraId="484D2E2D">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1020" w:type="dxa"/>
          </w:tcPr>
          <w:p w14:paraId="5875FE8D">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44" w:type="dxa"/>
          </w:tcPr>
          <w:p w14:paraId="7CD808DF">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18981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71" w:type="dxa"/>
            <w:vAlign w:val="center"/>
          </w:tcPr>
          <w:p w14:paraId="4E8AB669">
            <w:pPr>
              <w:jc w:val="center"/>
              <w:rPr>
                <w:rFonts w:hint="eastAsia" w:ascii="仿宋" w:hAnsi="仿宋" w:eastAsia="仿宋" w:cs="仿宋"/>
                <w:color w:val="auto"/>
              </w:rPr>
            </w:pPr>
            <w:r>
              <w:rPr>
                <w:rFonts w:hint="eastAsia" w:ascii="仿宋" w:hAnsi="仿宋" w:eastAsia="仿宋" w:cs="仿宋"/>
                <w:color w:val="auto"/>
                <w:kern w:val="0"/>
                <w:szCs w:val="21"/>
              </w:rPr>
              <w:t>7</w:t>
            </w:r>
          </w:p>
        </w:tc>
        <w:tc>
          <w:tcPr>
            <w:tcW w:w="2376" w:type="dxa"/>
            <w:vAlign w:val="center"/>
          </w:tcPr>
          <w:p w14:paraId="425D4272">
            <w:pPr>
              <w:rPr>
                <w:rFonts w:hint="eastAsia" w:ascii="仿宋" w:hAnsi="仿宋" w:eastAsia="仿宋" w:cs="仿宋"/>
                <w:b/>
                <w:color w:val="auto"/>
                <w:szCs w:val="21"/>
              </w:rPr>
            </w:pPr>
            <w:r>
              <w:rPr>
                <w:rFonts w:hint="eastAsia" w:ascii="仿宋" w:hAnsi="仿宋" w:eastAsia="仿宋" w:cs="仿宋"/>
                <w:color w:val="auto"/>
                <w:kern w:val="0"/>
                <w:szCs w:val="21"/>
              </w:rPr>
              <w:t>投标人关联单位说明</w:t>
            </w:r>
          </w:p>
        </w:tc>
        <w:tc>
          <w:tcPr>
            <w:tcW w:w="2899" w:type="dxa"/>
            <w:vAlign w:val="center"/>
          </w:tcPr>
          <w:p w14:paraId="404E8B5D">
            <w:pPr>
              <w:pStyle w:val="2"/>
              <w:adjustRightInd w:val="0"/>
              <w:snapToGrid w:val="0"/>
              <w:spacing w:before="0" w:after="0" w:line="240" w:lineRule="auto"/>
              <w:jc w:val="both"/>
              <w:outlineLvl w:val="1"/>
              <w:rPr>
                <w:rFonts w:hint="eastAsia" w:ascii="仿宋" w:hAnsi="仿宋" w:eastAsia="仿宋" w:cs="仿宋"/>
                <w:color w:val="auto"/>
                <w:sz w:val="21"/>
                <w:szCs w:val="21"/>
              </w:rPr>
            </w:pPr>
            <w:r>
              <w:rPr>
                <w:rFonts w:hint="eastAsia" w:ascii="仿宋" w:hAnsi="仿宋" w:eastAsia="仿宋" w:cs="仿宋"/>
                <w:color w:val="auto"/>
                <w:sz w:val="21"/>
                <w:szCs w:val="21"/>
              </w:rPr>
              <w:t>无投标须知1.5所述情形</w:t>
            </w:r>
          </w:p>
        </w:tc>
        <w:tc>
          <w:tcPr>
            <w:tcW w:w="1050" w:type="dxa"/>
          </w:tcPr>
          <w:p w14:paraId="6A461D3C">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1020" w:type="dxa"/>
          </w:tcPr>
          <w:p w14:paraId="0925C452">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44" w:type="dxa"/>
          </w:tcPr>
          <w:p w14:paraId="134284B1">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17E8A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71" w:type="dxa"/>
            <w:vAlign w:val="center"/>
          </w:tcPr>
          <w:p w14:paraId="3623D2B7">
            <w:pPr>
              <w:jc w:val="center"/>
              <w:rPr>
                <w:rFonts w:hint="eastAsia" w:ascii="仿宋" w:hAnsi="仿宋" w:eastAsia="仿宋" w:cs="仿宋"/>
                <w:color w:val="auto"/>
              </w:rPr>
            </w:pPr>
            <w:r>
              <w:rPr>
                <w:rFonts w:hint="eastAsia" w:ascii="仿宋" w:hAnsi="仿宋" w:eastAsia="仿宋" w:cs="仿宋"/>
                <w:color w:val="auto"/>
                <w:kern w:val="0"/>
                <w:szCs w:val="21"/>
              </w:rPr>
              <w:t>8</w:t>
            </w:r>
          </w:p>
        </w:tc>
        <w:tc>
          <w:tcPr>
            <w:tcW w:w="2376" w:type="dxa"/>
            <w:vAlign w:val="center"/>
          </w:tcPr>
          <w:p w14:paraId="0BC7D717">
            <w:pPr>
              <w:rPr>
                <w:rFonts w:hint="eastAsia" w:ascii="仿宋" w:hAnsi="仿宋" w:eastAsia="仿宋" w:cs="仿宋"/>
                <w:b/>
                <w:color w:val="auto"/>
                <w:szCs w:val="21"/>
              </w:rPr>
            </w:pPr>
            <w:r>
              <w:rPr>
                <w:rFonts w:hint="eastAsia" w:ascii="仿宋" w:hAnsi="仿宋" w:eastAsia="仿宋" w:cs="仿宋"/>
                <w:color w:val="auto"/>
                <w:kern w:val="0"/>
                <w:szCs w:val="21"/>
              </w:rPr>
              <w:t>其他符合性证明材料</w:t>
            </w:r>
          </w:p>
        </w:tc>
        <w:tc>
          <w:tcPr>
            <w:tcW w:w="2899" w:type="dxa"/>
            <w:vAlign w:val="center"/>
          </w:tcPr>
          <w:p w14:paraId="1717D21A">
            <w:pPr>
              <w:rPr>
                <w:rFonts w:hint="eastAsia" w:ascii="仿宋" w:hAnsi="仿宋" w:eastAsia="仿宋" w:cs="仿宋"/>
                <w:b/>
                <w:color w:val="auto"/>
                <w:szCs w:val="21"/>
              </w:rPr>
            </w:pPr>
            <w:r>
              <w:rPr>
                <w:rFonts w:hint="eastAsia" w:ascii="仿宋" w:hAnsi="仿宋" w:eastAsia="仿宋" w:cs="仿宋"/>
                <w:b/>
                <w:color w:val="auto"/>
                <w:szCs w:val="21"/>
              </w:rPr>
              <w:t>响应招标文件实质性要求</w:t>
            </w:r>
          </w:p>
        </w:tc>
        <w:tc>
          <w:tcPr>
            <w:tcW w:w="1050" w:type="dxa"/>
          </w:tcPr>
          <w:p w14:paraId="10F96EFA">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1020" w:type="dxa"/>
          </w:tcPr>
          <w:p w14:paraId="167DE050">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44" w:type="dxa"/>
          </w:tcPr>
          <w:p w14:paraId="2851AAAB">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2A5B3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71" w:type="dxa"/>
            <w:vAlign w:val="center"/>
          </w:tcPr>
          <w:p w14:paraId="1EDE14EA">
            <w:pPr>
              <w:snapToGrid w:val="0"/>
              <w:jc w:val="center"/>
              <w:rPr>
                <w:rFonts w:hint="eastAsia" w:ascii="仿宋" w:hAnsi="仿宋" w:eastAsia="仿宋" w:cs="仿宋"/>
                <w:color w:val="auto"/>
              </w:rPr>
            </w:pPr>
            <w:r>
              <w:rPr>
                <w:rFonts w:hint="eastAsia" w:ascii="仿宋" w:hAnsi="仿宋" w:eastAsia="仿宋" w:cs="仿宋"/>
                <w:color w:val="auto"/>
                <w:szCs w:val="21"/>
              </w:rPr>
              <w:t>9</w:t>
            </w:r>
          </w:p>
        </w:tc>
        <w:tc>
          <w:tcPr>
            <w:tcW w:w="2376" w:type="dxa"/>
            <w:vAlign w:val="center"/>
          </w:tcPr>
          <w:p w14:paraId="35168FE6">
            <w:pPr>
              <w:snapToGrid w:val="0"/>
              <w:jc w:val="left"/>
              <w:rPr>
                <w:rFonts w:hint="eastAsia" w:ascii="仿宋" w:hAnsi="仿宋" w:eastAsia="仿宋" w:cs="仿宋"/>
                <w:color w:val="auto"/>
                <w:szCs w:val="21"/>
              </w:rPr>
            </w:pPr>
            <w:r>
              <w:rPr>
                <w:rFonts w:hint="eastAsia" w:ascii="仿宋" w:hAnsi="仿宋" w:eastAsia="仿宋" w:cs="仿宋"/>
                <w:color w:val="auto"/>
                <w:szCs w:val="21"/>
              </w:rPr>
              <w:t>投标报价</w:t>
            </w:r>
          </w:p>
        </w:tc>
        <w:tc>
          <w:tcPr>
            <w:tcW w:w="2899" w:type="dxa"/>
          </w:tcPr>
          <w:p w14:paraId="2F264EE8">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1、响应招标文件实质性要求</w:t>
            </w:r>
          </w:p>
          <w:p w14:paraId="798C53F2">
            <w:pPr>
              <w:pStyle w:val="2"/>
              <w:adjustRightInd w:val="0"/>
              <w:snapToGrid w:val="0"/>
              <w:spacing w:before="0" w:after="0" w:line="240" w:lineRule="auto"/>
              <w:jc w:val="left"/>
              <w:outlineLvl w:val="1"/>
              <w:rPr>
                <w:rFonts w:hint="eastAsia" w:ascii="仿宋" w:hAnsi="仿宋" w:eastAsia="仿宋" w:cs="仿宋"/>
                <w:color w:val="auto"/>
                <w:sz w:val="21"/>
                <w:szCs w:val="21"/>
              </w:rPr>
            </w:pPr>
            <w:r>
              <w:rPr>
                <w:rFonts w:hint="eastAsia" w:ascii="仿宋" w:hAnsi="仿宋" w:eastAsia="仿宋" w:cs="仿宋"/>
                <w:color w:val="auto"/>
                <w:sz w:val="21"/>
                <w:szCs w:val="21"/>
              </w:rPr>
              <w:t>2、无投标须知26.2所述情形</w:t>
            </w:r>
          </w:p>
        </w:tc>
        <w:tc>
          <w:tcPr>
            <w:tcW w:w="1050" w:type="dxa"/>
          </w:tcPr>
          <w:p w14:paraId="2C817E80">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1020" w:type="dxa"/>
          </w:tcPr>
          <w:p w14:paraId="7BBC4511">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44" w:type="dxa"/>
          </w:tcPr>
          <w:p w14:paraId="0022A045">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3CFD1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trPr>
        <w:tc>
          <w:tcPr>
            <w:tcW w:w="671" w:type="dxa"/>
            <w:vAlign w:val="center"/>
          </w:tcPr>
          <w:p w14:paraId="5E22AD9B">
            <w:pPr>
              <w:snapToGrid w:val="0"/>
              <w:jc w:val="center"/>
              <w:rPr>
                <w:rFonts w:hint="eastAsia" w:ascii="仿宋" w:hAnsi="仿宋" w:eastAsia="仿宋" w:cs="仿宋"/>
                <w:color w:val="auto"/>
              </w:rPr>
            </w:pPr>
            <w:r>
              <w:rPr>
                <w:rFonts w:hint="eastAsia" w:ascii="仿宋" w:hAnsi="仿宋" w:eastAsia="仿宋" w:cs="仿宋"/>
                <w:b/>
                <w:color w:val="auto"/>
                <w:szCs w:val="21"/>
              </w:rPr>
              <w:t>10</w:t>
            </w:r>
          </w:p>
        </w:tc>
        <w:tc>
          <w:tcPr>
            <w:tcW w:w="2376" w:type="dxa"/>
            <w:vAlign w:val="center"/>
          </w:tcPr>
          <w:p w14:paraId="53874378">
            <w:pPr>
              <w:snapToGrid w:val="0"/>
              <w:jc w:val="left"/>
              <w:rPr>
                <w:rFonts w:hint="eastAsia" w:ascii="仿宋" w:hAnsi="仿宋" w:eastAsia="仿宋" w:cs="仿宋"/>
                <w:b/>
                <w:color w:val="auto"/>
                <w:szCs w:val="21"/>
              </w:rPr>
            </w:pPr>
            <w:r>
              <w:rPr>
                <w:rFonts w:hint="eastAsia" w:ascii="仿宋" w:hAnsi="仿宋" w:eastAsia="仿宋" w:cs="仿宋"/>
                <w:b/>
                <w:color w:val="auto"/>
                <w:szCs w:val="21"/>
              </w:rPr>
              <w:t>演示（如适用）</w:t>
            </w:r>
          </w:p>
        </w:tc>
        <w:tc>
          <w:tcPr>
            <w:tcW w:w="2899" w:type="dxa"/>
            <w:vAlign w:val="center"/>
          </w:tcPr>
          <w:p w14:paraId="07103F6A">
            <w:pPr>
              <w:pStyle w:val="2"/>
              <w:adjustRightInd w:val="0"/>
              <w:snapToGrid w:val="0"/>
              <w:spacing w:before="0" w:after="0" w:line="240" w:lineRule="auto"/>
              <w:jc w:val="both"/>
              <w:outlineLvl w:val="1"/>
              <w:rPr>
                <w:rFonts w:hint="eastAsia" w:ascii="仿宋" w:hAnsi="仿宋" w:eastAsia="仿宋" w:cs="仿宋"/>
                <w:color w:val="auto"/>
                <w:sz w:val="21"/>
                <w:szCs w:val="21"/>
              </w:rPr>
            </w:pPr>
            <w:r>
              <w:rPr>
                <w:rFonts w:hint="eastAsia" w:ascii="仿宋" w:hAnsi="仿宋" w:eastAsia="仿宋" w:cs="仿宋"/>
                <w:color w:val="auto"/>
                <w:sz w:val="21"/>
                <w:szCs w:val="21"/>
              </w:rPr>
              <w:t>符合投标须知表11.3及25.1所述全部要求</w:t>
            </w:r>
          </w:p>
        </w:tc>
        <w:tc>
          <w:tcPr>
            <w:tcW w:w="1050" w:type="dxa"/>
          </w:tcPr>
          <w:p w14:paraId="7EC4970E">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1020" w:type="dxa"/>
          </w:tcPr>
          <w:p w14:paraId="31282C93">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44" w:type="dxa"/>
          </w:tcPr>
          <w:p w14:paraId="73A07867">
            <w:pPr>
              <w:pStyle w:val="2"/>
              <w:adjustRightInd w:val="0"/>
              <w:snapToGrid w:val="0"/>
              <w:spacing w:before="0" w:after="0" w:line="240" w:lineRule="auto"/>
              <w:outlineLvl w:val="1"/>
              <w:rPr>
                <w:rFonts w:hint="eastAsia" w:ascii="仿宋" w:hAnsi="仿宋" w:eastAsia="仿宋" w:cs="仿宋"/>
                <w:color w:val="auto"/>
                <w:sz w:val="21"/>
                <w:szCs w:val="21"/>
              </w:rPr>
            </w:pPr>
          </w:p>
        </w:tc>
      </w:tr>
      <w:tr w14:paraId="60DC6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1" w:type="dxa"/>
            <w:vAlign w:val="center"/>
          </w:tcPr>
          <w:p w14:paraId="5EF91D3B">
            <w:pPr>
              <w:snapToGrid w:val="0"/>
              <w:jc w:val="center"/>
              <w:rPr>
                <w:rFonts w:hint="eastAsia" w:ascii="仿宋" w:hAnsi="仿宋" w:eastAsia="仿宋" w:cs="仿宋"/>
                <w:color w:val="auto"/>
              </w:rPr>
            </w:pPr>
          </w:p>
        </w:tc>
        <w:tc>
          <w:tcPr>
            <w:tcW w:w="2376" w:type="dxa"/>
            <w:vAlign w:val="center"/>
          </w:tcPr>
          <w:p w14:paraId="1DB1BB9B">
            <w:pPr>
              <w:snapToGrid w:val="0"/>
              <w:jc w:val="center"/>
              <w:rPr>
                <w:rFonts w:hint="eastAsia" w:ascii="仿宋" w:hAnsi="仿宋" w:eastAsia="仿宋" w:cs="仿宋"/>
                <w:color w:val="auto"/>
                <w:szCs w:val="21"/>
              </w:rPr>
            </w:pPr>
            <w:r>
              <w:rPr>
                <w:rFonts w:hint="eastAsia" w:ascii="仿宋" w:hAnsi="仿宋" w:eastAsia="仿宋" w:cs="仿宋"/>
                <w:color w:val="auto"/>
                <w:szCs w:val="21"/>
              </w:rPr>
              <w:t>结论</w:t>
            </w:r>
          </w:p>
        </w:tc>
        <w:tc>
          <w:tcPr>
            <w:tcW w:w="2899" w:type="dxa"/>
          </w:tcPr>
          <w:p w14:paraId="635B79C3">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1050" w:type="dxa"/>
          </w:tcPr>
          <w:p w14:paraId="4A6EC639">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1020" w:type="dxa"/>
          </w:tcPr>
          <w:p w14:paraId="2C17F003">
            <w:pPr>
              <w:pStyle w:val="2"/>
              <w:adjustRightInd w:val="0"/>
              <w:snapToGrid w:val="0"/>
              <w:spacing w:before="0" w:after="0" w:line="240" w:lineRule="auto"/>
              <w:outlineLvl w:val="1"/>
              <w:rPr>
                <w:rFonts w:hint="eastAsia" w:ascii="仿宋" w:hAnsi="仿宋" w:eastAsia="仿宋" w:cs="仿宋"/>
                <w:color w:val="auto"/>
                <w:sz w:val="21"/>
                <w:szCs w:val="21"/>
              </w:rPr>
            </w:pPr>
          </w:p>
        </w:tc>
        <w:tc>
          <w:tcPr>
            <w:tcW w:w="944" w:type="dxa"/>
          </w:tcPr>
          <w:p w14:paraId="663146CB">
            <w:pPr>
              <w:pStyle w:val="2"/>
              <w:adjustRightInd w:val="0"/>
              <w:snapToGrid w:val="0"/>
              <w:spacing w:before="0" w:after="0" w:line="240" w:lineRule="auto"/>
              <w:outlineLvl w:val="1"/>
              <w:rPr>
                <w:rFonts w:hint="eastAsia" w:ascii="仿宋" w:hAnsi="仿宋" w:eastAsia="仿宋" w:cs="仿宋"/>
                <w:color w:val="auto"/>
                <w:sz w:val="21"/>
                <w:szCs w:val="21"/>
              </w:rPr>
            </w:pPr>
          </w:p>
        </w:tc>
      </w:tr>
    </w:tbl>
    <w:p w14:paraId="72BDF415">
      <w:pPr>
        <w:keepNext/>
        <w:keepLines/>
        <w:adjustRightInd w:val="0"/>
        <w:snapToGrid w:val="0"/>
        <w:spacing w:line="360" w:lineRule="auto"/>
        <w:jc w:val="left"/>
        <w:rPr>
          <w:rFonts w:hint="eastAsia" w:ascii="仿宋" w:hAnsi="仿宋" w:eastAsia="仿宋" w:cs="仿宋"/>
          <w:b/>
          <w:color w:val="auto"/>
          <w:szCs w:val="21"/>
        </w:rPr>
      </w:pPr>
      <w:r>
        <w:rPr>
          <w:rFonts w:hint="eastAsia" w:ascii="仿宋" w:hAnsi="仿宋" w:eastAsia="仿宋" w:cs="仿宋"/>
          <w:b/>
          <w:color w:val="auto"/>
          <w:szCs w:val="21"/>
        </w:rPr>
        <w:t>填表说明：1、每项审查内容中填写“有”或“无”</w:t>
      </w:r>
    </w:p>
    <w:p w14:paraId="042839B2">
      <w:pPr>
        <w:keepNext/>
        <w:keepLines/>
        <w:adjustRightInd w:val="0"/>
        <w:snapToGrid w:val="0"/>
        <w:spacing w:line="360" w:lineRule="auto"/>
        <w:jc w:val="left"/>
        <w:rPr>
          <w:rFonts w:hint="eastAsia" w:ascii="仿宋" w:hAnsi="仿宋" w:eastAsia="仿宋" w:cs="仿宋"/>
          <w:b/>
          <w:color w:val="auto"/>
          <w:szCs w:val="21"/>
        </w:rPr>
      </w:pPr>
      <w:r>
        <w:rPr>
          <w:rFonts w:hint="eastAsia" w:ascii="仿宋" w:hAnsi="仿宋" w:eastAsia="仿宋" w:cs="仿宋"/>
          <w:b/>
          <w:color w:val="auto"/>
          <w:szCs w:val="21"/>
        </w:rPr>
        <w:t xml:space="preserve">          2、审查结论填写“通过”或“不通过”</w:t>
      </w:r>
    </w:p>
    <w:p w14:paraId="5626F4BE">
      <w:pPr>
        <w:pStyle w:val="14"/>
        <w:widowControl w:val="0"/>
        <w:snapToGrid w:val="0"/>
        <w:spacing w:before="0" w:beforeAutospacing="0" w:after="0" w:afterAutospacing="0"/>
        <w:ind w:left="5880" w:hanging="5903" w:hangingChars="2800"/>
        <w:rPr>
          <w:rFonts w:hint="eastAsia" w:ascii="仿宋" w:hAnsi="仿宋" w:eastAsia="仿宋" w:cs="仿宋"/>
          <w:b/>
          <w:color w:val="auto"/>
          <w:sz w:val="21"/>
          <w:szCs w:val="21"/>
        </w:rPr>
      </w:pPr>
    </w:p>
    <w:p w14:paraId="11BA5C41">
      <w:pPr>
        <w:pStyle w:val="14"/>
        <w:widowControl w:val="0"/>
        <w:snapToGrid w:val="0"/>
        <w:spacing w:before="0" w:beforeAutospacing="0" w:after="0" w:afterAutospacing="0"/>
        <w:ind w:left="5880" w:hanging="5903" w:hangingChars="2800"/>
        <w:rPr>
          <w:rFonts w:hint="eastAsia" w:ascii="仿宋" w:hAnsi="仿宋" w:eastAsia="仿宋" w:cs="仿宋"/>
          <w:b/>
          <w:color w:val="auto"/>
          <w:sz w:val="21"/>
          <w:szCs w:val="21"/>
        </w:rPr>
      </w:pPr>
      <w:r>
        <w:rPr>
          <w:rFonts w:hint="eastAsia" w:ascii="仿宋" w:hAnsi="仿宋" w:eastAsia="仿宋" w:cs="仿宋"/>
          <w:b/>
          <w:color w:val="auto"/>
          <w:sz w:val="21"/>
          <w:szCs w:val="21"/>
        </w:rPr>
        <w:t xml:space="preserve">审查人签字：                                                                     </w:t>
      </w:r>
    </w:p>
    <w:p w14:paraId="0523BE2B">
      <w:pPr>
        <w:pStyle w:val="14"/>
        <w:widowControl w:val="0"/>
        <w:snapToGrid w:val="0"/>
        <w:spacing w:before="0" w:beforeAutospacing="0" w:after="0" w:afterAutospacing="0"/>
        <w:ind w:left="5880" w:hanging="5903" w:hangingChars="2800"/>
        <w:rPr>
          <w:rFonts w:hint="eastAsia" w:ascii="仿宋" w:hAnsi="仿宋" w:eastAsia="仿宋" w:cs="仿宋"/>
          <w:b/>
          <w:color w:val="auto"/>
          <w:sz w:val="21"/>
          <w:szCs w:val="21"/>
        </w:rPr>
      </w:pPr>
    </w:p>
    <w:p w14:paraId="6ACCBD7B">
      <w:pPr>
        <w:pStyle w:val="14"/>
        <w:widowControl w:val="0"/>
        <w:snapToGrid w:val="0"/>
        <w:spacing w:before="0" w:beforeAutospacing="0" w:after="0" w:afterAutospacing="0"/>
        <w:ind w:left="5880" w:hanging="5903" w:hangingChars="2800"/>
        <w:rPr>
          <w:rFonts w:hint="eastAsia" w:ascii="仿宋" w:hAnsi="仿宋" w:eastAsia="仿宋" w:cs="仿宋"/>
          <w:b/>
          <w:color w:val="auto"/>
          <w:sz w:val="28"/>
          <w:szCs w:val="28"/>
        </w:rPr>
      </w:pPr>
      <w:r>
        <w:rPr>
          <w:rFonts w:hint="eastAsia" w:ascii="仿宋" w:hAnsi="仿宋" w:eastAsia="仿宋" w:cs="仿宋"/>
          <w:b/>
          <w:color w:val="auto"/>
          <w:sz w:val="21"/>
          <w:szCs w:val="21"/>
        </w:rPr>
        <w:t>日期：   年   月   日</w:t>
      </w:r>
      <w:r>
        <w:rPr>
          <w:rFonts w:hint="eastAsia" w:ascii="仿宋" w:hAnsi="仿宋" w:eastAsia="仿宋" w:cs="仿宋"/>
          <w:b/>
          <w:color w:val="auto"/>
          <w:sz w:val="28"/>
          <w:szCs w:val="28"/>
        </w:rPr>
        <w:br w:type="page"/>
      </w:r>
    </w:p>
    <w:p w14:paraId="61294F21">
      <w:pPr>
        <w:pStyle w:val="2"/>
        <w:adjustRightInd w:val="0"/>
        <w:snapToGrid w:val="0"/>
        <w:spacing w:before="0" w:after="0" w:line="240" w:lineRule="auto"/>
        <w:jc w:val="both"/>
        <w:rPr>
          <w:rFonts w:hint="eastAsia" w:ascii="仿宋" w:hAnsi="仿宋" w:eastAsia="仿宋" w:cs="仿宋"/>
          <w:color w:val="auto"/>
          <w:szCs w:val="28"/>
        </w:rPr>
      </w:pPr>
      <w:bookmarkStart w:id="131" w:name="_Toc17433_WPSOffice_Level2"/>
      <w:r>
        <w:rPr>
          <w:rFonts w:hint="eastAsia" w:ascii="仿宋" w:hAnsi="仿宋" w:eastAsia="仿宋" w:cs="仿宋"/>
          <w:color w:val="auto"/>
          <w:szCs w:val="28"/>
        </w:rPr>
        <w:t xml:space="preserve">附件3                </w:t>
      </w:r>
      <w:bookmarkEnd w:id="131"/>
    </w:p>
    <w:p w14:paraId="3074D391">
      <w:pPr>
        <w:pStyle w:val="2"/>
        <w:adjustRightInd w:val="0"/>
        <w:snapToGrid w:val="0"/>
        <w:spacing w:before="0" w:after="0" w:line="240" w:lineRule="auto"/>
        <w:jc w:val="center"/>
        <w:rPr>
          <w:rFonts w:hint="eastAsia" w:ascii="仿宋" w:hAnsi="仿宋" w:eastAsia="仿宋" w:cs="仿宋"/>
          <w:color w:val="auto"/>
          <w:szCs w:val="28"/>
        </w:rPr>
      </w:pPr>
      <w:r>
        <w:rPr>
          <w:rFonts w:hint="eastAsia" w:ascii="仿宋" w:hAnsi="仿宋" w:eastAsia="仿宋" w:cs="仿宋"/>
          <w:color w:val="auto"/>
          <w:szCs w:val="32"/>
        </w:rPr>
        <w:t>评分细则</w:t>
      </w:r>
    </w:p>
    <w:p w14:paraId="47C85CE8">
      <w:pPr>
        <w:pStyle w:val="32"/>
        <w:numPr>
          <w:ilvl w:val="0"/>
          <w:numId w:val="10"/>
        </w:numPr>
        <w:jc w:val="center"/>
        <w:rPr>
          <w:rFonts w:hint="eastAsia" w:ascii="仿宋" w:hAnsi="仿宋" w:eastAsia="仿宋" w:cs="仿宋"/>
          <w:b/>
          <w:bCs/>
          <w:color w:val="auto"/>
          <w:sz w:val="20"/>
          <w:szCs w:val="20"/>
        </w:rPr>
      </w:pPr>
      <w:r>
        <w:rPr>
          <w:rFonts w:hint="eastAsia" w:ascii="仿宋" w:hAnsi="仿宋" w:eastAsia="仿宋" w:cs="仿宋"/>
          <w:b/>
          <w:bCs/>
          <w:color w:val="auto"/>
          <w:sz w:val="20"/>
          <w:szCs w:val="20"/>
        </w:rPr>
        <w:t>基本评分标准</w:t>
      </w:r>
    </w:p>
    <w:tbl>
      <w:tblPr>
        <w:tblStyle w:val="16"/>
        <w:tblpPr w:leftFromText="180" w:rightFromText="180" w:vertAnchor="text" w:horzAnchor="margin" w:tblpX="119" w:tblpY="10"/>
        <w:tblW w:w="9134"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1142"/>
        <w:gridCol w:w="5766"/>
        <w:gridCol w:w="886"/>
      </w:tblGrid>
      <w:tr w14:paraId="45B74FD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340" w:type="dxa"/>
            <w:tcBorders>
              <w:tl2br w:val="nil"/>
              <w:tr2bl w:val="nil"/>
            </w:tcBorders>
            <w:noWrap w:val="0"/>
            <w:vAlign w:val="center"/>
          </w:tcPr>
          <w:p w14:paraId="48B0BB48">
            <w:pPr>
              <w:widowControl/>
              <w:spacing w:line="240" w:lineRule="exact"/>
              <w:jc w:val="center"/>
              <w:rPr>
                <w:rFonts w:hint="eastAsia" w:ascii="仿宋" w:hAnsi="仿宋" w:eastAsia="仿宋" w:cs="仿宋"/>
                <w:color w:val="auto"/>
                <w:szCs w:val="21"/>
              </w:rPr>
            </w:pPr>
            <w:r>
              <w:rPr>
                <w:rFonts w:hint="eastAsia" w:ascii="仿宋" w:hAnsi="仿宋" w:eastAsia="仿宋" w:cs="仿宋"/>
                <w:color w:val="auto"/>
                <w:szCs w:val="21"/>
              </w:rPr>
              <w:t>项目</w:t>
            </w:r>
          </w:p>
        </w:tc>
        <w:tc>
          <w:tcPr>
            <w:tcW w:w="6908" w:type="dxa"/>
            <w:gridSpan w:val="2"/>
            <w:tcBorders>
              <w:tl2br w:val="nil"/>
              <w:tr2bl w:val="nil"/>
            </w:tcBorders>
            <w:noWrap w:val="0"/>
            <w:vAlign w:val="center"/>
          </w:tcPr>
          <w:p w14:paraId="1FF8E51A">
            <w:pPr>
              <w:widowControl/>
              <w:spacing w:line="240" w:lineRule="exact"/>
              <w:jc w:val="center"/>
              <w:rPr>
                <w:rFonts w:hint="eastAsia" w:ascii="仿宋" w:hAnsi="仿宋" w:eastAsia="仿宋" w:cs="仿宋"/>
                <w:color w:val="auto"/>
                <w:szCs w:val="21"/>
              </w:rPr>
            </w:pPr>
            <w:r>
              <w:rPr>
                <w:rFonts w:hint="eastAsia" w:ascii="仿宋" w:hAnsi="仿宋" w:eastAsia="仿宋" w:cs="仿宋"/>
                <w:color w:val="auto"/>
                <w:szCs w:val="21"/>
              </w:rPr>
              <w:t>评分标准</w:t>
            </w:r>
          </w:p>
        </w:tc>
        <w:tc>
          <w:tcPr>
            <w:tcW w:w="886" w:type="dxa"/>
            <w:tcBorders>
              <w:tl2br w:val="nil"/>
              <w:tr2bl w:val="nil"/>
            </w:tcBorders>
            <w:noWrap w:val="0"/>
            <w:vAlign w:val="center"/>
          </w:tcPr>
          <w:p w14:paraId="30C6D651">
            <w:pPr>
              <w:widowControl/>
              <w:spacing w:line="240" w:lineRule="exact"/>
              <w:jc w:val="center"/>
              <w:rPr>
                <w:rFonts w:hint="eastAsia" w:ascii="仿宋" w:hAnsi="仿宋" w:eastAsia="仿宋" w:cs="仿宋"/>
                <w:color w:val="auto"/>
                <w:szCs w:val="21"/>
              </w:rPr>
            </w:pPr>
            <w:r>
              <w:rPr>
                <w:rFonts w:hint="eastAsia" w:ascii="仿宋" w:hAnsi="仿宋" w:eastAsia="仿宋" w:cs="仿宋"/>
                <w:color w:val="auto"/>
                <w:szCs w:val="21"/>
              </w:rPr>
              <w:t>满分</w:t>
            </w:r>
          </w:p>
        </w:tc>
      </w:tr>
      <w:tr w14:paraId="526B72C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1340" w:type="dxa"/>
            <w:tcBorders>
              <w:tl2br w:val="nil"/>
              <w:tr2bl w:val="nil"/>
            </w:tcBorders>
            <w:noWrap w:val="0"/>
            <w:vAlign w:val="center"/>
          </w:tcPr>
          <w:p w14:paraId="537A0B02">
            <w:pPr>
              <w:widowControl/>
              <w:spacing w:line="240" w:lineRule="exact"/>
              <w:jc w:val="center"/>
              <w:rPr>
                <w:rFonts w:hint="eastAsia" w:ascii="仿宋" w:hAnsi="仿宋" w:eastAsia="仿宋" w:cs="仿宋"/>
                <w:b/>
                <w:color w:val="auto"/>
                <w:szCs w:val="21"/>
              </w:rPr>
            </w:pPr>
            <w:r>
              <w:rPr>
                <w:rFonts w:hint="eastAsia" w:ascii="仿宋" w:hAnsi="仿宋" w:eastAsia="仿宋" w:cs="仿宋"/>
                <w:b/>
                <w:color w:val="auto"/>
                <w:szCs w:val="21"/>
              </w:rPr>
              <w:t>价格部分</w:t>
            </w:r>
          </w:p>
          <w:p w14:paraId="64C51463">
            <w:pPr>
              <w:widowControl/>
              <w:spacing w:line="240" w:lineRule="exact"/>
              <w:jc w:val="center"/>
              <w:rPr>
                <w:rFonts w:hint="eastAsia" w:ascii="仿宋" w:hAnsi="仿宋" w:eastAsia="仿宋" w:cs="仿宋"/>
                <w:b/>
                <w:color w:val="auto"/>
                <w:szCs w:val="21"/>
              </w:rPr>
            </w:pPr>
            <w:r>
              <w:rPr>
                <w:rFonts w:hint="eastAsia" w:ascii="仿宋" w:hAnsi="仿宋" w:eastAsia="仿宋" w:cs="仿宋"/>
                <w:b/>
                <w:color w:val="auto"/>
                <w:szCs w:val="21"/>
              </w:rPr>
              <w:t>（</w:t>
            </w:r>
            <w:r>
              <w:rPr>
                <w:rFonts w:hint="eastAsia" w:ascii="仿宋" w:hAnsi="仿宋" w:eastAsia="仿宋" w:cs="仿宋"/>
                <w:b/>
                <w:color w:val="auto"/>
                <w:szCs w:val="21"/>
                <w:lang w:eastAsia="zh-CN"/>
              </w:rPr>
              <w:t>10</w:t>
            </w:r>
            <w:r>
              <w:rPr>
                <w:rFonts w:hint="eastAsia" w:ascii="仿宋" w:hAnsi="仿宋" w:eastAsia="仿宋" w:cs="仿宋"/>
                <w:b/>
                <w:color w:val="auto"/>
                <w:szCs w:val="21"/>
              </w:rPr>
              <w:t>分）</w:t>
            </w:r>
          </w:p>
        </w:tc>
        <w:tc>
          <w:tcPr>
            <w:tcW w:w="6908" w:type="dxa"/>
            <w:gridSpan w:val="2"/>
            <w:tcBorders>
              <w:tl2br w:val="nil"/>
              <w:tr2bl w:val="nil"/>
            </w:tcBorders>
            <w:noWrap w:val="0"/>
            <w:vAlign w:val="center"/>
          </w:tcPr>
          <w:p w14:paraId="6B98E37D">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评标准基准价；满足招标文件要求的最低有效价格为评标基标价，报价为评标基准价的投标人报价的满分。</w:t>
            </w:r>
          </w:p>
          <w:p w14:paraId="2562D4B9">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其他投标企业的投标得分按照下列公式计算：投标报价得分=（评标基准价/投标报价）×价格权重×100%</w:t>
            </w:r>
          </w:p>
          <w:p w14:paraId="16CFBF78">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得分保留至小数点后两位，第三位四舍五入。</w:t>
            </w:r>
          </w:p>
          <w:p w14:paraId="29EBFDE9">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报价高于最高限价的投标报价为无效投标。</w:t>
            </w:r>
          </w:p>
        </w:tc>
        <w:tc>
          <w:tcPr>
            <w:tcW w:w="886" w:type="dxa"/>
            <w:tcBorders>
              <w:tl2br w:val="nil"/>
              <w:tr2bl w:val="nil"/>
            </w:tcBorders>
            <w:noWrap w:val="0"/>
            <w:vAlign w:val="center"/>
          </w:tcPr>
          <w:p w14:paraId="7F83CF32">
            <w:pPr>
              <w:widowControl/>
              <w:spacing w:line="240" w:lineRule="exact"/>
              <w:jc w:val="center"/>
              <w:rPr>
                <w:rFonts w:hint="eastAsia" w:ascii="仿宋" w:hAnsi="仿宋" w:eastAsia="仿宋" w:cs="仿宋"/>
                <w:color w:val="auto"/>
                <w:szCs w:val="21"/>
                <w:lang w:eastAsia="zh-CN"/>
              </w:rPr>
            </w:pPr>
            <w:r>
              <w:rPr>
                <w:rFonts w:hint="eastAsia" w:ascii="仿宋" w:hAnsi="仿宋" w:eastAsia="仿宋" w:cs="仿宋"/>
                <w:color w:val="auto"/>
                <w:szCs w:val="21"/>
                <w:lang w:eastAsia="zh-CN"/>
              </w:rPr>
              <w:t>10</w:t>
            </w:r>
          </w:p>
        </w:tc>
      </w:tr>
      <w:tr w14:paraId="1EE5E5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trPr>
        <w:tc>
          <w:tcPr>
            <w:tcW w:w="1340" w:type="dxa"/>
            <w:vMerge w:val="restart"/>
            <w:tcBorders>
              <w:tl2br w:val="nil"/>
              <w:tr2bl w:val="nil"/>
            </w:tcBorders>
            <w:noWrap w:val="0"/>
            <w:vAlign w:val="center"/>
          </w:tcPr>
          <w:p w14:paraId="76D50970">
            <w:pPr>
              <w:widowControl/>
              <w:spacing w:line="240" w:lineRule="exact"/>
              <w:jc w:val="center"/>
              <w:rPr>
                <w:rFonts w:hint="eastAsia" w:ascii="仿宋" w:hAnsi="仿宋" w:eastAsia="仿宋" w:cs="仿宋"/>
                <w:b/>
                <w:color w:val="auto"/>
                <w:szCs w:val="21"/>
              </w:rPr>
            </w:pPr>
            <w:r>
              <w:rPr>
                <w:rFonts w:hint="eastAsia" w:ascii="仿宋" w:hAnsi="仿宋" w:eastAsia="仿宋" w:cs="仿宋"/>
                <w:b/>
                <w:color w:val="auto"/>
                <w:szCs w:val="21"/>
              </w:rPr>
              <w:t>技术部分</w:t>
            </w:r>
          </w:p>
          <w:p w14:paraId="382CC4C1">
            <w:pPr>
              <w:widowControl/>
              <w:spacing w:line="240" w:lineRule="exact"/>
              <w:jc w:val="center"/>
              <w:rPr>
                <w:rFonts w:hint="eastAsia" w:ascii="仿宋" w:hAnsi="仿宋" w:eastAsia="仿宋" w:cs="仿宋"/>
                <w:b/>
                <w:color w:val="auto"/>
                <w:szCs w:val="21"/>
              </w:rPr>
            </w:pPr>
            <w:r>
              <w:rPr>
                <w:rFonts w:hint="eastAsia" w:ascii="仿宋" w:hAnsi="仿宋" w:eastAsia="仿宋" w:cs="仿宋"/>
                <w:b/>
                <w:color w:val="auto"/>
                <w:szCs w:val="21"/>
              </w:rPr>
              <w:t>（</w:t>
            </w:r>
            <w:r>
              <w:rPr>
                <w:rFonts w:hint="eastAsia" w:ascii="仿宋" w:hAnsi="仿宋" w:eastAsia="仿宋" w:cs="仿宋"/>
                <w:b/>
                <w:color w:val="auto"/>
                <w:szCs w:val="21"/>
                <w:lang w:eastAsia="zh-CN"/>
              </w:rPr>
              <w:t>81</w:t>
            </w:r>
            <w:r>
              <w:rPr>
                <w:rFonts w:hint="eastAsia" w:ascii="仿宋" w:hAnsi="仿宋" w:eastAsia="仿宋" w:cs="仿宋"/>
                <w:b/>
                <w:color w:val="auto"/>
                <w:szCs w:val="21"/>
              </w:rPr>
              <w:t>分）</w:t>
            </w:r>
          </w:p>
        </w:tc>
        <w:tc>
          <w:tcPr>
            <w:tcW w:w="1142" w:type="dxa"/>
            <w:tcBorders>
              <w:tl2br w:val="nil"/>
              <w:tr2bl w:val="nil"/>
            </w:tcBorders>
            <w:noWrap w:val="0"/>
            <w:vAlign w:val="center"/>
          </w:tcPr>
          <w:p w14:paraId="22A349E0">
            <w:pPr>
              <w:jc w:val="center"/>
              <w:rPr>
                <w:rFonts w:hint="eastAsia" w:ascii="仿宋" w:hAnsi="仿宋" w:eastAsia="仿宋" w:cs="仿宋"/>
                <w:color w:val="auto"/>
                <w:szCs w:val="21"/>
              </w:rPr>
            </w:pPr>
            <w:r>
              <w:rPr>
                <w:rFonts w:hint="eastAsia" w:ascii="仿宋" w:hAnsi="仿宋" w:eastAsia="仿宋" w:cs="仿宋"/>
                <w:color w:val="auto"/>
                <w:szCs w:val="21"/>
              </w:rPr>
              <w:t>赛事总体</w:t>
            </w:r>
          </w:p>
          <w:p w14:paraId="0C08A0AA">
            <w:pPr>
              <w:jc w:val="center"/>
              <w:rPr>
                <w:rFonts w:hint="eastAsia" w:ascii="仿宋" w:hAnsi="仿宋" w:eastAsia="仿宋" w:cs="仿宋"/>
                <w:color w:val="auto"/>
                <w:szCs w:val="21"/>
              </w:rPr>
            </w:pPr>
            <w:r>
              <w:rPr>
                <w:rFonts w:hint="eastAsia" w:ascii="仿宋" w:hAnsi="仿宋" w:eastAsia="仿宋" w:cs="仿宋"/>
                <w:color w:val="auto"/>
                <w:szCs w:val="21"/>
              </w:rPr>
              <w:t>策划方案</w:t>
            </w:r>
          </w:p>
        </w:tc>
        <w:tc>
          <w:tcPr>
            <w:tcW w:w="5766" w:type="dxa"/>
            <w:tcBorders>
              <w:tl2br w:val="nil"/>
              <w:tr2bl w:val="nil"/>
            </w:tcBorders>
            <w:noWrap w:val="0"/>
            <w:vAlign w:val="center"/>
          </w:tcPr>
          <w:p w14:paraId="4B81685B">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针对本项目赛事总体策划方案：</w:t>
            </w:r>
          </w:p>
          <w:p w14:paraId="271FF34F">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总体策划方案的认识及对策措施科学、合理、全面细致及可行性强的得10分；</w:t>
            </w:r>
          </w:p>
          <w:p w14:paraId="199A1A8B">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总体策划方案的认识及对策措施较科学、合理的得7分：</w:t>
            </w:r>
          </w:p>
          <w:p w14:paraId="2EA6645E">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总体策划方案的认识及对策措施不够合理及可行性一般的得4分：</w:t>
            </w:r>
          </w:p>
          <w:p w14:paraId="4155F05B">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总体策划方案的认识及对策措施不科学、不合理及可行性较差的得1分：</w:t>
            </w:r>
          </w:p>
          <w:p w14:paraId="2A725432">
            <w:pPr>
              <w:rPr>
                <w:rFonts w:hint="eastAsia" w:ascii="仿宋" w:hAnsi="仿宋" w:eastAsia="仿宋" w:cs="仿宋"/>
                <w:color w:val="auto"/>
                <w:szCs w:val="21"/>
              </w:rPr>
            </w:pPr>
            <w:r>
              <w:rPr>
                <w:rFonts w:hint="eastAsia" w:ascii="仿宋" w:hAnsi="仿宋" w:eastAsia="仿宋" w:cs="仿宋"/>
                <w:color w:val="auto"/>
                <w:szCs w:val="21"/>
                <w:lang w:eastAsia="zh-CN"/>
              </w:rPr>
              <w:t>未提供不得分。</w:t>
            </w:r>
          </w:p>
        </w:tc>
        <w:tc>
          <w:tcPr>
            <w:tcW w:w="886" w:type="dxa"/>
            <w:tcBorders>
              <w:tl2br w:val="nil"/>
              <w:tr2bl w:val="nil"/>
            </w:tcBorders>
            <w:noWrap w:val="0"/>
            <w:vAlign w:val="center"/>
          </w:tcPr>
          <w:p w14:paraId="5E574DEA">
            <w:pPr>
              <w:jc w:val="center"/>
              <w:rPr>
                <w:rFonts w:hint="eastAsia" w:ascii="仿宋" w:hAnsi="仿宋" w:eastAsia="仿宋" w:cs="仿宋"/>
                <w:color w:val="auto"/>
                <w:szCs w:val="21"/>
                <w:lang w:eastAsia="zh-CN"/>
              </w:rPr>
            </w:pPr>
            <w:r>
              <w:rPr>
                <w:rFonts w:hint="eastAsia" w:ascii="仿宋" w:hAnsi="仿宋" w:eastAsia="仿宋" w:cs="仿宋"/>
                <w:color w:val="auto"/>
                <w:szCs w:val="21"/>
                <w:lang w:eastAsia="zh-CN"/>
              </w:rPr>
              <w:t>10</w:t>
            </w:r>
          </w:p>
        </w:tc>
      </w:tr>
      <w:tr w14:paraId="15D3A2E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trPr>
        <w:tc>
          <w:tcPr>
            <w:tcW w:w="1340" w:type="dxa"/>
            <w:vMerge w:val="continue"/>
            <w:tcBorders>
              <w:tl2br w:val="nil"/>
              <w:tr2bl w:val="nil"/>
            </w:tcBorders>
            <w:noWrap w:val="0"/>
            <w:vAlign w:val="center"/>
          </w:tcPr>
          <w:p w14:paraId="0AD1D959">
            <w:pPr>
              <w:widowControl/>
              <w:spacing w:line="240" w:lineRule="exact"/>
              <w:jc w:val="center"/>
              <w:rPr>
                <w:rFonts w:hint="eastAsia" w:ascii="仿宋" w:hAnsi="仿宋" w:eastAsia="仿宋" w:cs="仿宋"/>
                <w:b/>
                <w:color w:val="auto"/>
                <w:szCs w:val="21"/>
              </w:rPr>
            </w:pPr>
          </w:p>
        </w:tc>
        <w:tc>
          <w:tcPr>
            <w:tcW w:w="1142" w:type="dxa"/>
            <w:tcBorders>
              <w:tl2br w:val="nil"/>
              <w:tr2bl w:val="nil"/>
            </w:tcBorders>
            <w:noWrap w:val="0"/>
            <w:vAlign w:val="center"/>
          </w:tcPr>
          <w:p w14:paraId="4501EA63">
            <w:pPr>
              <w:widowControl/>
              <w:spacing w:line="300" w:lineRule="exact"/>
              <w:jc w:val="center"/>
              <w:rPr>
                <w:rFonts w:hint="eastAsia" w:ascii="仿宋" w:hAnsi="仿宋" w:eastAsia="仿宋" w:cs="仿宋"/>
                <w:color w:val="auto"/>
                <w:szCs w:val="21"/>
                <w:lang w:eastAsia="zh-CN"/>
              </w:rPr>
            </w:pPr>
            <w:r>
              <w:rPr>
                <w:rFonts w:hint="eastAsia" w:ascii="仿宋" w:hAnsi="仿宋" w:eastAsia="仿宋" w:cs="仿宋"/>
                <w:color w:val="auto"/>
                <w:szCs w:val="21"/>
                <w:lang w:eastAsia="zh-CN"/>
              </w:rPr>
              <w:t>对残疾人</w:t>
            </w:r>
          </w:p>
          <w:p w14:paraId="5C0E84D3">
            <w:pPr>
              <w:widowControl/>
              <w:spacing w:line="300" w:lineRule="exact"/>
              <w:jc w:val="center"/>
              <w:rPr>
                <w:rFonts w:hint="eastAsia" w:ascii="仿宋" w:hAnsi="仿宋" w:eastAsia="仿宋" w:cs="仿宋"/>
                <w:color w:val="auto"/>
                <w:szCs w:val="21"/>
                <w:lang w:eastAsia="zh-CN"/>
              </w:rPr>
            </w:pPr>
            <w:r>
              <w:rPr>
                <w:rFonts w:hint="eastAsia" w:ascii="仿宋" w:hAnsi="仿宋" w:eastAsia="仿宋" w:cs="仿宋"/>
                <w:color w:val="auto"/>
                <w:szCs w:val="21"/>
                <w:lang w:eastAsia="zh-CN"/>
              </w:rPr>
              <w:t>运动员的</w:t>
            </w:r>
          </w:p>
          <w:p w14:paraId="357F6D47">
            <w:pPr>
              <w:widowControl/>
              <w:spacing w:line="300" w:lineRule="exact"/>
              <w:jc w:val="center"/>
              <w:rPr>
                <w:rFonts w:hint="eastAsia" w:ascii="仿宋" w:hAnsi="仿宋" w:eastAsia="仿宋" w:cs="仿宋"/>
                <w:color w:val="auto"/>
                <w:szCs w:val="21"/>
                <w:highlight w:val="yellow"/>
                <w:lang w:eastAsia="zh-CN"/>
              </w:rPr>
            </w:pPr>
            <w:r>
              <w:rPr>
                <w:rFonts w:hint="eastAsia" w:ascii="仿宋" w:hAnsi="仿宋" w:eastAsia="仿宋" w:cs="仿宋"/>
                <w:color w:val="auto"/>
                <w:szCs w:val="21"/>
                <w:lang w:eastAsia="zh-CN"/>
              </w:rPr>
              <w:t>便利措施</w:t>
            </w:r>
          </w:p>
        </w:tc>
        <w:tc>
          <w:tcPr>
            <w:tcW w:w="5766" w:type="dxa"/>
            <w:tcBorders>
              <w:tl2br w:val="nil"/>
              <w:tr2bl w:val="nil"/>
            </w:tcBorders>
            <w:noWrap w:val="0"/>
            <w:vAlign w:val="center"/>
          </w:tcPr>
          <w:p w14:paraId="61920AD9">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针对本项目的特殊性，制定残疾人运动员的便利措施：</w:t>
            </w:r>
          </w:p>
          <w:p w14:paraId="0DD017B3">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便利措施十分完善，全面、科学、合理，针对性、可实施性强，得10分；</w:t>
            </w:r>
          </w:p>
          <w:p w14:paraId="33CA8E33">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便利措施全面、合理，针对性、可实施性较强，得7分；</w:t>
            </w:r>
          </w:p>
          <w:p w14:paraId="1C69538E">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便利措施不够合理，针对性、可实施性不强，得4分；</w:t>
            </w:r>
          </w:p>
          <w:p w14:paraId="07D263AF">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便利措施粗陋，针对性、可实施性差，得1分；</w:t>
            </w:r>
          </w:p>
          <w:p w14:paraId="251124AE">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未提供不得分。</w:t>
            </w:r>
          </w:p>
        </w:tc>
        <w:tc>
          <w:tcPr>
            <w:tcW w:w="886" w:type="dxa"/>
            <w:tcBorders>
              <w:tl2br w:val="nil"/>
              <w:tr2bl w:val="nil"/>
            </w:tcBorders>
            <w:noWrap w:val="0"/>
            <w:vAlign w:val="center"/>
          </w:tcPr>
          <w:p w14:paraId="536FC7F3">
            <w:pPr>
              <w:jc w:val="center"/>
              <w:rPr>
                <w:rFonts w:hint="eastAsia" w:ascii="仿宋" w:hAnsi="仿宋" w:eastAsia="仿宋" w:cs="仿宋"/>
                <w:color w:val="auto"/>
                <w:szCs w:val="21"/>
                <w:lang w:eastAsia="zh-CN"/>
              </w:rPr>
            </w:pPr>
            <w:r>
              <w:rPr>
                <w:rFonts w:hint="eastAsia" w:ascii="仿宋" w:hAnsi="仿宋" w:eastAsia="仿宋" w:cs="仿宋"/>
                <w:color w:val="auto"/>
                <w:szCs w:val="21"/>
                <w:lang w:eastAsia="zh-CN"/>
              </w:rPr>
              <w:t>10</w:t>
            </w:r>
          </w:p>
        </w:tc>
      </w:tr>
      <w:tr w14:paraId="0730FD6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09" w:hRule="atLeast"/>
        </w:trPr>
        <w:tc>
          <w:tcPr>
            <w:tcW w:w="1340" w:type="dxa"/>
            <w:vMerge w:val="continue"/>
            <w:tcBorders>
              <w:tl2br w:val="nil"/>
              <w:tr2bl w:val="nil"/>
            </w:tcBorders>
            <w:noWrap w:val="0"/>
            <w:vAlign w:val="center"/>
          </w:tcPr>
          <w:p w14:paraId="34650FBF">
            <w:pPr>
              <w:widowControl/>
              <w:spacing w:line="240" w:lineRule="exact"/>
              <w:jc w:val="center"/>
              <w:rPr>
                <w:rFonts w:hint="eastAsia" w:ascii="仿宋" w:hAnsi="仿宋" w:eastAsia="仿宋" w:cs="仿宋"/>
                <w:color w:val="auto"/>
                <w:szCs w:val="21"/>
              </w:rPr>
            </w:pPr>
          </w:p>
        </w:tc>
        <w:tc>
          <w:tcPr>
            <w:tcW w:w="1142" w:type="dxa"/>
            <w:tcBorders>
              <w:tl2br w:val="nil"/>
              <w:tr2bl w:val="nil"/>
            </w:tcBorders>
            <w:noWrap w:val="0"/>
            <w:vAlign w:val="center"/>
          </w:tcPr>
          <w:p w14:paraId="03B1ACFD">
            <w:pPr>
              <w:jc w:val="center"/>
              <w:rPr>
                <w:rFonts w:hint="eastAsia" w:ascii="仿宋" w:hAnsi="仿宋" w:eastAsia="仿宋" w:cs="仿宋"/>
                <w:color w:val="auto"/>
                <w:szCs w:val="21"/>
              </w:rPr>
            </w:pPr>
            <w:r>
              <w:rPr>
                <w:rFonts w:hint="eastAsia" w:ascii="仿宋" w:hAnsi="仿宋" w:eastAsia="仿宋" w:cs="仿宋"/>
                <w:color w:val="auto"/>
                <w:szCs w:val="21"/>
              </w:rPr>
              <w:t>沟通协调</w:t>
            </w:r>
          </w:p>
          <w:p w14:paraId="0F4C0505">
            <w:pPr>
              <w:jc w:val="center"/>
              <w:rPr>
                <w:rFonts w:hint="eastAsia" w:ascii="仿宋" w:hAnsi="仿宋" w:eastAsia="仿宋" w:cs="仿宋"/>
                <w:color w:val="auto"/>
                <w:szCs w:val="21"/>
              </w:rPr>
            </w:pPr>
            <w:r>
              <w:rPr>
                <w:rFonts w:hint="eastAsia" w:ascii="仿宋" w:hAnsi="仿宋" w:eastAsia="仿宋" w:cs="仿宋"/>
                <w:color w:val="auto"/>
                <w:szCs w:val="21"/>
              </w:rPr>
              <w:t>对接方案</w:t>
            </w:r>
          </w:p>
        </w:tc>
        <w:tc>
          <w:tcPr>
            <w:tcW w:w="5766" w:type="dxa"/>
            <w:tcBorders>
              <w:tl2br w:val="nil"/>
              <w:tr2bl w:val="nil"/>
            </w:tcBorders>
            <w:noWrap w:val="0"/>
            <w:vAlign w:val="center"/>
          </w:tcPr>
          <w:p w14:paraId="1CFC1A34">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与省、</w:t>
            </w:r>
            <w:r>
              <w:rPr>
                <w:rFonts w:hint="eastAsia" w:ascii="仿宋" w:hAnsi="仿宋" w:eastAsia="仿宋" w:cs="仿宋"/>
                <w:color w:val="auto"/>
                <w:szCs w:val="21"/>
                <w:lang w:val="en-US" w:eastAsia="zh-CN"/>
              </w:rPr>
              <w:t>市</w:t>
            </w:r>
            <w:r>
              <w:rPr>
                <w:rFonts w:hint="eastAsia" w:ascii="仿宋" w:hAnsi="仿宋" w:eastAsia="仿宋" w:cs="仿宋"/>
                <w:color w:val="auto"/>
                <w:szCs w:val="21"/>
                <w:lang w:eastAsia="zh-CN"/>
              </w:rPr>
              <w:t>相关赛事单位和部门沟通、协调方案。内容全面、措施具体、职责明确，得 5分； 内容一般，基本满足项目需要，得3分；内容不完整，不具体得1分。</w:t>
            </w:r>
          </w:p>
        </w:tc>
        <w:tc>
          <w:tcPr>
            <w:tcW w:w="886" w:type="dxa"/>
            <w:tcBorders>
              <w:tl2br w:val="nil"/>
              <w:tr2bl w:val="nil"/>
            </w:tcBorders>
            <w:noWrap w:val="0"/>
            <w:vAlign w:val="center"/>
          </w:tcPr>
          <w:p w14:paraId="0C33780E">
            <w:pPr>
              <w:jc w:val="center"/>
              <w:rPr>
                <w:rFonts w:hint="eastAsia" w:ascii="仿宋" w:hAnsi="仿宋" w:eastAsia="仿宋" w:cs="仿宋"/>
                <w:color w:val="auto"/>
                <w:szCs w:val="21"/>
                <w:lang w:eastAsia="zh-CN"/>
              </w:rPr>
            </w:pPr>
            <w:r>
              <w:rPr>
                <w:rFonts w:hint="eastAsia" w:ascii="仿宋" w:hAnsi="仿宋" w:eastAsia="仿宋" w:cs="仿宋"/>
                <w:color w:val="auto"/>
                <w:szCs w:val="21"/>
                <w:lang w:eastAsia="zh-CN"/>
              </w:rPr>
              <w:t>5</w:t>
            </w:r>
          </w:p>
        </w:tc>
      </w:tr>
      <w:tr w14:paraId="41639C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340" w:type="dxa"/>
            <w:vMerge w:val="continue"/>
            <w:tcBorders>
              <w:tl2br w:val="nil"/>
              <w:tr2bl w:val="nil"/>
            </w:tcBorders>
            <w:noWrap w:val="0"/>
            <w:vAlign w:val="center"/>
          </w:tcPr>
          <w:p w14:paraId="0250443D">
            <w:pPr>
              <w:widowControl/>
              <w:spacing w:line="240" w:lineRule="exact"/>
              <w:jc w:val="center"/>
              <w:rPr>
                <w:rFonts w:hint="eastAsia" w:ascii="仿宋" w:hAnsi="仿宋" w:eastAsia="仿宋" w:cs="仿宋"/>
                <w:color w:val="auto"/>
                <w:szCs w:val="21"/>
              </w:rPr>
            </w:pPr>
          </w:p>
        </w:tc>
        <w:tc>
          <w:tcPr>
            <w:tcW w:w="1142" w:type="dxa"/>
            <w:tcBorders>
              <w:tl2br w:val="nil"/>
              <w:tr2bl w:val="nil"/>
            </w:tcBorders>
            <w:noWrap w:val="0"/>
            <w:vAlign w:val="center"/>
          </w:tcPr>
          <w:p w14:paraId="0347B2FC">
            <w:pPr>
              <w:jc w:val="center"/>
              <w:rPr>
                <w:rFonts w:hint="eastAsia" w:ascii="仿宋" w:hAnsi="仿宋" w:eastAsia="仿宋" w:cs="仿宋"/>
                <w:color w:val="auto"/>
                <w:szCs w:val="21"/>
              </w:rPr>
            </w:pPr>
            <w:r>
              <w:rPr>
                <w:rFonts w:hint="eastAsia" w:ascii="仿宋" w:hAnsi="仿宋" w:eastAsia="仿宋" w:cs="仿宋"/>
                <w:color w:val="auto"/>
                <w:szCs w:val="21"/>
              </w:rPr>
              <w:t>赛事组</w:t>
            </w:r>
          </w:p>
          <w:p w14:paraId="1443AEAE">
            <w:pPr>
              <w:jc w:val="center"/>
              <w:rPr>
                <w:rFonts w:hint="eastAsia" w:ascii="仿宋" w:hAnsi="仿宋" w:eastAsia="仿宋" w:cs="仿宋"/>
                <w:color w:val="auto"/>
                <w:szCs w:val="21"/>
              </w:rPr>
            </w:pPr>
            <w:r>
              <w:rPr>
                <w:rFonts w:hint="eastAsia" w:ascii="仿宋" w:hAnsi="仿宋" w:eastAsia="仿宋" w:cs="仿宋"/>
                <w:color w:val="auto"/>
                <w:szCs w:val="21"/>
              </w:rPr>
              <w:t>织方案</w:t>
            </w:r>
          </w:p>
        </w:tc>
        <w:tc>
          <w:tcPr>
            <w:tcW w:w="5766" w:type="dxa"/>
            <w:tcBorders>
              <w:tl2br w:val="nil"/>
              <w:tr2bl w:val="nil"/>
            </w:tcBorders>
            <w:noWrap w:val="0"/>
            <w:vAlign w:val="center"/>
          </w:tcPr>
          <w:p w14:paraId="120C1CA9">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 xml:space="preserve">1. 组织方案目标明确、思路清晰， 组织方案特点、实施难点、工作重点描述十分准确、针对性强，技术支撑体系完整、推进计划详细合理、重点任务可操作性强，得 </w:t>
            </w:r>
            <w:r>
              <w:rPr>
                <w:rFonts w:hint="eastAsia" w:ascii="仿宋" w:hAnsi="仿宋" w:eastAsia="仿宋" w:cs="仿宋"/>
                <w:color w:val="auto"/>
                <w:szCs w:val="21"/>
                <w:lang w:val="en-US" w:eastAsia="zh-CN"/>
              </w:rPr>
              <w:t>1</w:t>
            </w:r>
            <w:r>
              <w:rPr>
                <w:rFonts w:hint="eastAsia" w:ascii="仿宋" w:hAnsi="仿宋" w:eastAsia="仿宋" w:cs="仿宋"/>
                <w:color w:val="auto"/>
                <w:szCs w:val="21"/>
                <w:lang w:eastAsia="zh-CN"/>
              </w:rPr>
              <w:t xml:space="preserve">5 分；组织方案目标比较明确、思路比较清晰，描述比较准确、有针对性，技术支撑体系比较完整、推进计划比较合理、重点任务有可操作性，得 </w:t>
            </w:r>
            <w:r>
              <w:rPr>
                <w:rFonts w:hint="eastAsia" w:ascii="仿宋" w:hAnsi="仿宋" w:eastAsia="仿宋" w:cs="仿宋"/>
                <w:color w:val="auto"/>
                <w:szCs w:val="21"/>
                <w:lang w:val="en-US" w:eastAsia="zh-CN"/>
              </w:rPr>
              <w:t>10</w:t>
            </w:r>
            <w:r>
              <w:rPr>
                <w:rFonts w:hint="eastAsia" w:ascii="仿宋" w:hAnsi="仿宋" w:eastAsia="仿宋" w:cs="仿宋"/>
                <w:color w:val="auto"/>
                <w:szCs w:val="21"/>
                <w:lang w:eastAsia="zh-CN"/>
              </w:rPr>
              <w:t>分；组织方案目标、思路一般，基本满足项目需要，描述一般，基本符合项目情况，技术支撑体系、推进计划、重点任务等内容一般，基本满足项目需要，得</w:t>
            </w:r>
            <w:r>
              <w:rPr>
                <w:rFonts w:hint="eastAsia" w:ascii="仿宋" w:hAnsi="仿宋" w:eastAsia="仿宋" w:cs="仿宋"/>
                <w:color w:val="auto"/>
                <w:szCs w:val="21"/>
                <w:lang w:val="en-US" w:eastAsia="zh-CN"/>
              </w:rPr>
              <w:t>5</w:t>
            </w:r>
            <w:r>
              <w:rPr>
                <w:rFonts w:hint="eastAsia" w:ascii="仿宋" w:hAnsi="仿宋" w:eastAsia="仿宋" w:cs="仿宋"/>
                <w:color w:val="auto"/>
                <w:szCs w:val="21"/>
                <w:lang w:eastAsia="zh-CN"/>
              </w:rPr>
              <w:t>分。</w:t>
            </w:r>
          </w:p>
        </w:tc>
        <w:tc>
          <w:tcPr>
            <w:tcW w:w="886" w:type="dxa"/>
            <w:tcBorders>
              <w:tl2br w:val="nil"/>
              <w:tr2bl w:val="nil"/>
            </w:tcBorders>
            <w:noWrap w:val="0"/>
            <w:vAlign w:val="center"/>
          </w:tcPr>
          <w:p w14:paraId="655C3EA5">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15</w:t>
            </w:r>
          </w:p>
        </w:tc>
      </w:tr>
      <w:tr w14:paraId="7AAD8F2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340" w:type="dxa"/>
            <w:vMerge w:val="continue"/>
            <w:tcBorders>
              <w:tl2br w:val="nil"/>
              <w:tr2bl w:val="nil"/>
            </w:tcBorders>
            <w:noWrap w:val="0"/>
            <w:vAlign w:val="center"/>
          </w:tcPr>
          <w:p w14:paraId="491553D4">
            <w:pPr>
              <w:widowControl/>
              <w:spacing w:line="240" w:lineRule="exact"/>
              <w:jc w:val="center"/>
              <w:rPr>
                <w:rFonts w:hint="eastAsia" w:ascii="仿宋" w:hAnsi="仿宋" w:eastAsia="仿宋" w:cs="仿宋"/>
                <w:color w:val="auto"/>
                <w:szCs w:val="21"/>
              </w:rPr>
            </w:pPr>
          </w:p>
        </w:tc>
        <w:tc>
          <w:tcPr>
            <w:tcW w:w="1142" w:type="dxa"/>
            <w:tcBorders>
              <w:tl2br w:val="nil"/>
              <w:tr2bl w:val="nil"/>
            </w:tcBorders>
            <w:noWrap w:val="0"/>
            <w:vAlign w:val="center"/>
          </w:tcPr>
          <w:p w14:paraId="19894C4B">
            <w:pPr>
              <w:jc w:val="center"/>
              <w:rPr>
                <w:rFonts w:hint="eastAsia" w:ascii="仿宋" w:hAnsi="仿宋" w:eastAsia="仿宋" w:cs="仿宋"/>
                <w:color w:val="auto"/>
                <w:szCs w:val="21"/>
              </w:rPr>
            </w:pPr>
            <w:r>
              <w:rPr>
                <w:rFonts w:hint="eastAsia" w:ascii="仿宋" w:hAnsi="仿宋" w:eastAsia="仿宋" w:cs="仿宋"/>
                <w:color w:val="auto"/>
                <w:szCs w:val="21"/>
              </w:rPr>
              <w:t>安全保卫</w:t>
            </w:r>
          </w:p>
          <w:p w14:paraId="48DED1B1">
            <w:pPr>
              <w:jc w:val="center"/>
              <w:rPr>
                <w:rFonts w:hint="eastAsia" w:ascii="仿宋" w:hAnsi="仿宋" w:eastAsia="仿宋" w:cs="仿宋"/>
                <w:color w:val="auto"/>
                <w:szCs w:val="21"/>
                <w:bdr w:val="single" w:color="auto" w:sz="4" w:space="0"/>
              </w:rPr>
            </w:pPr>
            <w:r>
              <w:rPr>
                <w:rFonts w:hint="eastAsia" w:ascii="仿宋" w:hAnsi="仿宋" w:eastAsia="仿宋" w:cs="仿宋"/>
                <w:color w:val="auto"/>
                <w:szCs w:val="21"/>
              </w:rPr>
              <w:t>保障方案</w:t>
            </w:r>
          </w:p>
        </w:tc>
        <w:tc>
          <w:tcPr>
            <w:tcW w:w="5766" w:type="dxa"/>
            <w:tcBorders>
              <w:tl2br w:val="nil"/>
              <w:tr2bl w:val="nil"/>
            </w:tcBorders>
            <w:noWrap w:val="0"/>
            <w:vAlign w:val="center"/>
          </w:tcPr>
          <w:p w14:paraId="49392FD1">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1. 专项方案目标明确、思路清晰，专项方案特点、实施难点、工作重点描述十分准确、针对性强，技术支撑体系完整、推进计划详细合理、重点任务可操作性强，得</w:t>
            </w:r>
            <w:r>
              <w:rPr>
                <w:rFonts w:hint="eastAsia" w:ascii="仿宋" w:hAnsi="仿宋" w:eastAsia="仿宋" w:cs="仿宋"/>
                <w:color w:val="auto"/>
                <w:szCs w:val="21"/>
                <w:lang w:val="en-US" w:eastAsia="zh-CN"/>
              </w:rPr>
              <w:t>1</w:t>
            </w:r>
            <w:r>
              <w:rPr>
                <w:rFonts w:hint="eastAsia" w:ascii="仿宋" w:hAnsi="仿宋" w:eastAsia="仿宋" w:cs="仿宋"/>
                <w:color w:val="auto"/>
                <w:szCs w:val="21"/>
                <w:lang w:eastAsia="zh-CN"/>
              </w:rPr>
              <w:t>5分；专项方案目标比较明确、思路比较清晰，描述比较准确、有针对性，技术支撑体系比较完整、推进计划比较合理、重点任务有可操作性，得</w:t>
            </w:r>
            <w:r>
              <w:rPr>
                <w:rFonts w:hint="eastAsia" w:ascii="仿宋" w:hAnsi="仿宋" w:eastAsia="仿宋" w:cs="仿宋"/>
                <w:color w:val="auto"/>
                <w:szCs w:val="21"/>
                <w:lang w:val="en-US" w:eastAsia="zh-CN"/>
              </w:rPr>
              <w:t>10</w:t>
            </w:r>
            <w:r>
              <w:rPr>
                <w:rFonts w:hint="eastAsia" w:ascii="仿宋" w:hAnsi="仿宋" w:eastAsia="仿宋" w:cs="仿宋"/>
                <w:color w:val="auto"/>
                <w:szCs w:val="21"/>
                <w:lang w:eastAsia="zh-CN"/>
              </w:rPr>
              <w:t>分；专项方案目标、思路一般，基本满足项目需要，描述一般，基本符合项目情况，技术支撑体系、推进计划、重点任务等内容一般，基本满足项目需要，得</w:t>
            </w:r>
            <w:r>
              <w:rPr>
                <w:rFonts w:hint="eastAsia" w:ascii="仿宋" w:hAnsi="仿宋" w:eastAsia="仿宋" w:cs="仿宋"/>
                <w:color w:val="auto"/>
                <w:szCs w:val="21"/>
                <w:lang w:val="en-US" w:eastAsia="zh-CN"/>
              </w:rPr>
              <w:t>5</w:t>
            </w:r>
            <w:r>
              <w:rPr>
                <w:rFonts w:hint="eastAsia" w:ascii="仿宋" w:hAnsi="仿宋" w:eastAsia="仿宋" w:cs="仿宋"/>
                <w:color w:val="auto"/>
                <w:szCs w:val="21"/>
                <w:lang w:eastAsia="zh-CN"/>
              </w:rPr>
              <w:t>分。</w:t>
            </w:r>
          </w:p>
        </w:tc>
        <w:tc>
          <w:tcPr>
            <w:tcW w:w="886" w:type="dxa"/>
            <w:tcBorders>
              <w:tl2br w:val="nil"/>
              <w:tr2bl w:val="nil"/>
            </w:tcBorders>
            <w:noWrap w:val="0"/>
            <w:vAlign w:val="center"/>
          </w:tcPr>
          <w:p w14:paraId="644D3E0B">
            <w:pPr>
              <w:jc w:val="center"/>
              <w:rPr>
                <w:rFonts w:hint="eastAsia" w:ascii="仿宋" w:hAnsi="仿宋" w:eastAsia="仿宋" w:cs="仿宋"/>
                <w:color w:val="auto"/>
                <w:szCs w:val="21"/>
                <w:lang w:eastAsia="zh-CN"/>
              </w:rPr>
            </w:pPr>
            <w:r>
              <w:rPr>
                <w:rFonts w:hint="eastAsia" w:ascii="仿宋" w:hAnsi="仿宋" w:eastAsia="仿宋" w:cs="仿宋"/>
                <w:color w:val="auto"/>
                <w:szCs w:val="21"/>
                <w:lang w:val="en-US" w:eastAsia="zh-CN"/>
              </w:rPr>
              <w:t>1</w:t>
            </w:r>
            <w:r>
              <w:rPr>
                <w:rFonts w:hint="eastAsia" w:ascii="仿宋" w:hAnsi="仿宋" w:eastAsia="仿宋" w:cs="仿宋"/>
                <w:color w:val="auto"/>
                <w:szCs w:val="21"/>
                <w:lang w:eastAsia="zh-CN"/>
              </w:rPr>
              <w:t>5</w:t>
            </w:r>
          </w:p>
        </w:tc>
      </w:tr>
      <w:tr w14:paraId="3B5CEA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340" w:type="dxa"/>
            <w:vMerge w:val="continue"/>
            <w:tcBorders>
              <w:tl2br w:val="nil"/>
              <w:tr2bl w:val="nil"/>
            </w:tcBorders>
            <w:noWrap w:val="0"/>
            <w:vAlign w:val="center"/>
          </w:tcPr>
          <w:p w14:paraId="48B94C38">
            <w:pPr>
              <w:widowControl/>
              <w:spacing w:line="240" w:lineRule="exact"/>
              <w:jc w:val="center"/>
              <w:rPr>
                <w:rFonts w:hint="eastAsia" w:ascii="仿宋" w:hAnsi="仿宋" w:eastAsia="仿宋" w:cs="仿宋"/>
                <w:color w:val="auto"/>
                <w:szCs w:val="21"/>
              </w:rPr>
            </w:pPr>
          </w:p>
        </w:tc>
        <w:tc>
          <w:tcPr>
            <w:tcW w:w="1142" w:type="dxa"/>
            <w:tcBorders>
              <w:tl2br w:val="nil"/>
              <w:tr2bl w:val="nil"/>
            </w:tcBorders>
            <w:noWrap w:val="0"/>
            <w:vAlign w:val="center"/>
          </w:tcPr>
          <w:p w14:paraId="69607BDB">
            <w:pPr>
              <w:jc w:val="center"/>
              <w:rPr>
                <w:rFonts w:hint="eastAsia" w:ascii="仿宋" w:hAnsi="仿宋" w:eastAsia="仿宋" w:cs="仿宋"/>
                <w:color w:val="auto"/>
                <w:szCs w:val="21"/>
              </w:rPr>
            </w:pPr>
            <w:r>
              <w:rPr>
                <w:rFonts w:hint="eastAsia" w:ascii="仿宋" w:hAnsi="仿宋" w:eastAsia="仿宋" w:cs="仿宋"/>
                <w:color w:val="auto"/>
                <w:szCs w:val="21"/>
              </w:rPr>
              <w:t>医疗救护</w:t>
            </w:r>
          </w:p>
          <w:p w14:paraId="58012DCD">
            <w:pPr>
              <w:jc w:val="center"/>
              <w:rPr>
                <w:rFonts w:hint="eastAsia" w:ascii="仿宋" w:hAnsi="仿宋" w:eastAsia="仿宋" w:cs="仿宋"/>
                <w:color w:val="auto"/>
                <w:szCs w:val="21"/>
              </w:rPr>
            </w:pPr>
            <w:r>
              <w:rPr>
                <w:rFonts w:hint="eastAsia" w:ascii="仿宋" w:hAnsi="仿宋" w:eastAsia="仿宋" w:cs="仿宋"/>
                <w:color w:val="auto"/>
                <w:szCs w:val="21"/>
              </w:rPr>
              <w:t>保障方案</w:t>
            </w:r>
          </w:p>
        </w:tc>
        <w:tc>
          <w:tcPr>
            <w:tcW w:w="5766" w:type="dxa"/>
            <w:tcBorders>
              <w:tl2br w:val="nil"/>
              <w:tr2bl w:val="nil"/>
            </w:tcBorders>
            <w:noWrap w:val="0"/>
            <w:vAlign w:val="center"/>
          </w:tcPr>
          <w:p w14:paraId="1C197D7E">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1. 专项方案目标明确、思路清晰，专项方案特点、实施难点、工作重点描述十分准确、针对性强，技术支撑体系完整、推进计划详细合理、重点任务可操作性强，得</w:t>
            </w:r>
            <w:r>
              <w:rPr>
                <w:rFonts w:hint="eastAsia" w:ascii="仿宋" w:hAnsi="仿宋" w:eastAsia="仿宋" w:cs="仿宋"/>
                <w:color w:val="auto"/>
                <w:szCs w:val="21"/>
                <w:lang w:val="en-US" w:eastAsia="zh-CN"/>
              </w:rPr>
              <w:t>15</w:t>
            </w:r>
            <w:r>
              <w:rPr>
                <w:rFonts w:hint="eastAsia" w:ascii="仿宋" w:hAnsi="仿宋" w:eastAsia="仿宋" w:cs="仿宋"/>
                <w:color w:val="auto"/>
                <w:szCs w:val="21"/>
                <w:lang w:eastAsia="zh-CN"/>
              </w:rPr>
              <w:t>分；专项方案目标比较明确、思路比较清晰，描述比较准确、有针对性，技术支撑体系比较完整、推进计划比较合理、重点任务有可操作性，得</w:t>
            </w:r>
            <w:r>
              <w:rPr>
                <w:rFonts w:hint="eastAsia" w:ascii="仿宋" w:hAnsi="仿宋" w:eastAsia="仿宋" w:cs="仿宋"/>
                <w:color w:val="auto"/>
                <w:szCs w:val="21"/>
                <w:lang w:val="en-US" w:eastAsia="zh-CN"/>
              </w:rPr>
              <w:t>10</w:t>
            </w:r>
            <w:r>
              <w:rPr>
                <w:rFonts w:hint="eastAsia" w:ascii="仿宋" w:hAnsi="仿宋" w:eastAsia="仿宋" w:cs="仿宋"/>
                <w:color w:val="auto"/>
                <w:szCs w:val="21"/>
                <w:lang w:eastAsia="zh-CN"/>
              </w:rPr>
              <w:t xml:space="preserve">分；专项方案目标、思路一般，基本满足项目需要，描述一般，基本符合项目情况，技术支撑体系、推进计划、重点任务等内容一般，基本满足项目需要，得 </w:t>
            </w:r>
            <w:r>
              <w:rPr>
                <w:rFonts w:hint="eastAsia" w:ascii="仿宋" w:hAnsi="仿宋" w:eastAsia="仿宋" w:cs="仿宋"/>
                <w:color w:val="auto"/>
                <w:szCs w:val="21"/>
                <w:lang w:val="en-US" w:eastAsia="zh-CN"/>
              </w:rPr>
              <w:t>5</w:t>
            </w:r>
            <w:r>
              <w:rPr>
                <w:rFonts w:hint="eastAsia" w:ascii="仿宋" w:hAnsi="仿宋" w:eastAsia="仿宋" w:cs="仿宋"/>
                <w:color w:val="auto"/>
                <w:szCs w:val="21"/>
                <w:lang w:eastAsia="zh-CN"/>
              </w:rPr>
              <w:t>分。</w:t>
            </w:r>
          </w:p>
        </w:tc>
        <w:tc>
          <w:tcPr>
            <w:tcW w:w="886" w:type="dxa"/>
            <w:tcBorders>
              <w:tl2br w:val="nil"/>
              <w:tr2bl w:val="nil"/>
            </w:tcBorders>
            <w:noWrap w:val="0"/>
            <w:vAlign w:val="center"/>
          </w:tcPr>
          <w:p w14:paraId="10943585">
            <w:pPr>
              <w:jc w:val="center"/>
              <w:rPr>
                <w:rFonts w:hint="eastAsia" w:ascii="仿宋" w:hAnsi="仿宋" w:eastAsia="仿宋" w:cs="仿宋"/>
                <w:color w:val="auto"/>
                <w:szCs w:val="21"/>
                <w:lang w:eastAsia="zh-CN"/>
              </w:rPr>
            </w:pPr>
            <w:r>
              <w:rPr>
                <w:rFonts w:hint="eastAsia" w:ascii="仿宋" w:hAnsi="仿宋" w:eastAsia="仿宋" w:cs="仿宋"/>
                <w:color w:val="auto"/>
                <w:szCs w:val="21"/>
                <w:lang w:val="en-US" w:eastAsia="zh-CN"/>
              </w:rPr>
              <w:t>1</w:t>
            </w:r>
            <w:r>
              <w:rPr>
                <w:rFonts w:hint="eastAsia" w:ascii="仿宋" w:hAnsi="仿宋" w:eastAsia="仿宋" w:cs="仿宋"/>
                <w:color w:val="auto"/>
                <w:szCs w:val="21"/>
                <w:lang w:eastAsia="zh-CN"/>
              </w:rPr>
              <w:t>5</w:t>
            </w:r>
          </w:p>
        </w:tc>
      </w:tr>
      <w:tr w14:paraId="116917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340" w:type="dxa"/>
            <w:vMerge w:val="continue"/>
            <w:tcBorders>
              <w:tl2br w:val="nil"/>
              <w:tr2bl w:val="nil"/>
            </w:tcBorders>
            <w:noWrap w:val="0"/>
            <w:vAlign w:val="center"/>
          </w:tcPr>
          <w:p w14:paraId="413D89B6">
            <w:pPr>
              <w:widowControl/>
              <w:spacing w:line="240" w:lineRule="exact"/>
              <w:jc w:val="center"/>
              <w:rPr>
                <w:rFonts w:hint="eastAsia" w:ascii="仿宋" w:hAnsi="仿宋" w:eastAsia="仿宋" w:cs="仿宋"/>
                <w:color w:val="auto"/>
                <w:szCs w:val="21"/>
              </w:rPr>
            </w:pPr>
          </w:p>
        </w:tc>
        <w:tc>
          <w:tcPr>
            <w:tcW w:w="1142" w:type="dxa"/>
            <w:tcBorders>
              <w:tl2br w:val="nil"/>
              <w:tr2bl w:val="nil"/>
            </w:tcBorders>
            <w:noWrap w:val="0"/>
            <w:vAlign w:val="center"/>
          </w:tcPr>
          <w:p w14:paraId="006C5D2F">
            <w:pPr>
              <w:jc w:val="center"/>
              <w:rPr>
                <w:rFonts w:hint="eastAsia" w:ascii="仿宋" w:hAnsi="仿宋" w:eastAsia="仿宋" w:cs="仿宋"/>
                <w:color w:val="auto"/>
                <w:szCs w:val="21"/>
              </w:rPr>
            </w:pPr>
            <w:r>
              <w:rPr>
                <w:rFonts w:hint="eastAsia" w:ascii="仿宋" w:hAnsi="仿宋" w:eastAsia="仿宋" w:cs="仿宋"/>
                <w:color w:val="auto"/>
                <w:szCs w:val="21"/>
              </w:rPr>
              <w:t>媒体宣传</w:t>
            </w:r>
          </w:p>
          <w:p w14:paraId="42941022">
            <w:pPr>
              <w:jc w:val="center"/>
              <w:rPr>
                <w:rFonts w:hint="eastAsia" w:ascii="仿宋" w:hAnsi="仿宋" w:eastAsia="仿宋" w:cs="仿宋"/>
                <w:color w:val="auto"/>
                <w:szCs w:val="21"/>
              </w:rPr>
            </w:pPr>
            <w:r>
              <w:rPr>
                <w:rFonts w:hint="eastAsia" w:ascii="仿宋" w:hAnsi="仿宋" w:eastAsia="仿宋" w:cs="仿宋"/>
                <w:color w:val="auto"/>
                <w:szCs w:val="21"/>
              </w:rPr>
              <w:t>推广方案</w:t>
            </w:r>
          </w:p>
        </w:tc>
        <w:tc>
          <w:tcPr>
            <w:tcW w:w="5766" w:type="dxa"/>
            <w:tcBorders>
              <w:tl2br w:val="nil"/>
              <w:tr2bl w:val="nil"/>
            </w:tcBorders>
            <w:noWrap w:val="0"/>
            <w:vAlign w:val="center"/>
          </w:tcPr>
          <w:p w14:paraId="68071079">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推广方案目标明确、思路清晰、特点鲜明，实施难点、工作重点描述十分清晰得5分；推广方案目标明确、思路比较清晰，基本满足项目需要得3分；推广方案目标、思路不明确得1分。</w:t>
            </w:r>
          </w:p>
        </w:tc>
        <w:tc>
          <w:tcPr>
            <w:tcW w:w="886" w:type="dxa"/>
            <w:tcBorders>
              <w:tl2br w:val="nil"/>
              <w:tr2bl w:val="nil"/>
            </w:tcBorders>
            <w:noWrap w:val="0"/>
            <w:vAlign w:val="center"/>
          </w:tcPr>
          <w:p w14:paraId="7D893CF2">
            <w:pPr>
              <w:jc w:val="center"/>
              <w:rPr>
                <w:rFonts w:hint="eastAsia" w:ascii="仿宋" w:hAnsi="仿宋" w:eastAsia="仿宋" w:cs="仿宋"/>
                <w:color w:val="auto"/>
                <w:szCs w:val="21"/>
                <w:lang w:eastAsia="zh-CN"/>
              </w:rPr>
            </w:pPr>
            <w:r>
              <w:rPr>
                <w:rFonts w:hint="eastAsia" w:ascii="仿宋" w:hAnsi="仿宋" w:eastAsia="仿宋" w:cs="仿宋"/>
                <w:color w:val="auto"/>
                <w:szCs w:val="21"/>
                <w:lang w:eastAsia="zh-CN"/>
              </w:rPr>
              <w:t>5</w:t>
            </w:r>
          </w:p>
        </w:tc>
      </w:tr>
      <w:tr w14:paraId="0717EF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340" w:type="dxa"/>
            <w:vMerge w:val="continue"/>
            <w:tcBorders>
              <w:tl2br w:val="nil"/>
              <w:tr2bl w:val="nil"/>
            </w:tcBorders>
            <w:noWrap w:val="0"/>
            <w:vAlign w:val="center"/>
          </w:tcPr>
          <w:p w14:paraId="3426C9ED">
            <w:pPr>
              <w:widowControl/>
              <w:spacing w:line="240" w:lineRule="exact"/>
              <w:jc w:val="center"/>
              <w:rPr>
                <w:rFonts w:hint="eastAsia" w:ascii="仿宋" w:hAnsi="仿宋" w:eastAsia="仿宋" w:cs="仿宋"/>
                <w:color w:val="auto"/>
                <w:szCs w:val="21"/>
              </w:rPr>
            </w:pPr>
          </w:p>
        </w:tc>
        <w:tc>
          <w:tcPr>
            <w:tcW w:w="1142" w:type="dxa"/>
            <w:tcBorders>
              <w:tl2br w:val="nil"/>
              <w:tr2bl w:val="nil"/>
            </w:tcBorders>
            <w:noWrap w:val="0"/>
            <w:vAlign w:val="center"/>
          </w:tcPr>
          <w:p w14:paraId="09E10956">
            <w:pPr>
              <w:jc w:val="center"/>
              <w:rPr>
                <w:rFonts w:hint="eastAsia" w:ascii="仿宋" w:hAnsi="仿宋" w:eastAsia="仿宋" w:cs="仿宋"/>
                <w:color w:val="auto"/>
                <w:szCs w:val="21"/>
              </w:rPr>
            </w:pPr>
            <w:r>
              <w:rPr>
                <w:rFonts w:hint="eastAsia" w:ascii="仿宋" w:hAnsi="仿宋" w:eastAsia="仿宋" w:cs="仿宋"/>
                <w:color w:val="auto"/>
                <w:szCs w:val="21"/>
              </w:rPr>
              <w:t>应急预案</w:t>
            </w:r>
          </w:p>
        </w:tc>
        <w:tc>
          <w:tcPr>
            <w:tcW w:w="5766" w:type="dxa"/>
            <w:tcBorders>
              <w:tl2br w:val="nil"/>
              <w:tr2bl w:val="nil"/>
            </w:tcBorders>
            <w:noWrap w:val="0"/>
            <w:vAlign w:val="center"/>
          </w:tcPr>
          <w:p w14:paraId="782031E9">
            <w:pPr>
              <w:rPr>
                <w:rFonts w:hint="eastAsia" w:ascii="仿宋" w:hAnsi="仿宋" w:eastAsia="仿宋" w:cs="仿宋"/>
                <w:color w:val="auto"/>
                <w:szCs w:val="21"/>
                <w:lang w:eastAsia="zh-CN"/>
              </w:rPr>
            </w:pPr>
            <w:r>
              <w:rPr>
                <w:rFonts w:hint="eastAsia" w:ascii="仿宋" w:hAnsi="仿宋" w:eastAsia="仿宋" w:cs="仿宋"/>
                <w:color w:val="auto"/>
                <w:szCs w:val="21"/>
                <w:lang w:eastAsia="zh-CN"/>
              </w:rPr>
              <w:t>对竞赛和器材保障、媒体宣传推广、后勤保障、赛道和场地布置、赛事安保、医疗救护等工作可能遇到的突发性情况制订应急预案。内容全面、细致、可操作性强，得6分；内容一般，基本满足项目需要，得4分。提供应急预案但内容不完善不具体，得2分。</w:t>
            </w:r>
          </w:p>
        </w:tc>
        <w:tc>
          <w:tcPr>
            <w:tcW w:w="886" w:type="dxa"/>
            <w:tcBorders>
              <w:tl2br w:val="nil"/>
              <w:tr2bl w:val="nil"/>
            </w:tcBorders>
            <w:noWrap w:val="0"/>
            <w:vAlign w:val="center"/>
          </w:tcPr>
          <w:p w14:paraId="4B545A9F">
            <w:pPr>
              <w:jc w:val="center"/>
              <w:rPr>
                <w:rFonts w:hint="eastAsia" w:ascii="仿宋" w:hAnsi="仿宋" w:eastAsia="仿宋" w:cs="仿宋"/>
                <w:color w:val="auto"/>
                <w:szCs w:val="21"/>
                <w:lang w:eastAsia="zh-CN"/>
              </w:rPr>
            </w:pPr>
            <w:r>
              <w:rPr>
                <w:rFonts w:hint="eastAsia" w:ascii="仿宋" w:hAnsi="仿宋" w:eastAsia="仿宋" w:cs="仿宋"/>
                <w:color w:val="auto"/>
                <w:szCs w:val="21"/>
                <w:lang w:eastAsia="zh-CN"/>
              </w:rPr>
              <w:t>6</w:t>
            </w:r>
          </w:p>
        </w:tc>
      </w:tr>
      <w:tr w14:paraId="62B745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1340" w:type="dxa"/>
            <w:tcBorders>
              <w:tl2br w:val="nil"/>
              <w:tr2bl w:val="nil"/>
            </w:tcBorders>
            <w:noWrap w:val="0"/>
            <w:vAlign w:val="center"/>
          </w:tcPr>
          <w:p w14:paraId="6635C5EA">
            <w:pPr>
              <w:widowControl/>
              <w:spacing w:line="240" w:lineRule="exact"/>
              <w:jc w:val="center"/>
              <w:rPr>
                <w:rFonts w:hint="eastAsia" w:ascii="仿宋" w:hAnsi="仿宋" w:eastAsia="仿宋" w:cs="仿宋"/>
                <w:b/>
                <w:color w:val="auto"/>
                <w:szCs w:val="21"/>
              </w:rPr>
            </w:pPr>
            <w:r>
              <w:rPr>
                <w:rFonts w:hint="eastAsia" w:ascii="仿宋" w:hAnsi="仿宋" w:eastAsia="仿宋" w:cs="仿宋"/>
                <w:b/>
                <w:color w:val="auto"/>
                <w:szCs w:val="21"/>
              </w:rPr>
              <w:t>商务部分</w:t>
            </w:r>
          </w:p>
          <w:p w14:paraId="1EB4F995">
            <w:pPr>
              <w:widowControl/>
              <w:spacing w:line="240" w:lineRule="exact"/>
              <w:jc w:val="center"/>
              <w:rPr>
                <w:rFonts w:hint="eastAsia" w:ascii="仿宋" w:hAnsi="仿宋" w:eastAsia="仿宋" w:cs="仿宋"/>
                <w:color w:val="auto"/>
                <w:szCs w:val="21"/>
              </w:rPr>
            </w:pPr>
            <w:r>
              <w:rPr>
                <w:rFonts w:hint="eastAsia" w:ascii="仿宋" w:hAnsi="仿宋" w:eastAsia="仿宋" w:cs="仿宋"/>
                <w:b/>
                <w:color w:val="auto"/>
                <w:szCs w:val="21"/>
              </w:rPr>
              <w:t>（</w:t>
            </w:r>
            <w:r>
              <w:rPr>
                <w:rFonts w:hint="eastAsia" w:ascii="仿宋" w:hAnsi="仿宋" w:eastAsia="仿宋" w:cs="仿宋"/>
                <w:b/>
                <w:color w:val="auto"/>
                <w:szCs w:val="21"/>
                <w:lang w:eastAsia="zh-CN"/>
              </w:rPr>
              <w:t>9</w:t>
            </w:r>
            <w:r>
              <w:rPr>
                <w:rFonts w:hint="eastAsia" w:ascii="仿宋" w:hAnsi="仿宋" w:eastAsia="仿宋" w:cs="仿宋"/>
                <w:b/>
                <w:color w:val="auto"/>
                <w:szCs w:val="21"/>
              </w:rPr>
              <w:t>分）</w:t>
            </w:r>
          </w:p>
        </w:tc>
        <w:tc>
          <w:tcPr>
            <w:tcW w:w="1142" w:type="dxa"/>
            <w:tcBorders>
              <w:tl2br w:val="nil"/>
              <w:tr2bl w:val="nil"/>
            </w:tcBorders>
            <w:noWrap w:val="0"/>
            <w:vAlign w:val="center"/>
          </w:tcPr>
          <w:p w14:paraId="163DDF29">
            <w:pPr>
              <w:jc w:val="center"/>
              <w:rPr>
                <w:rFonts w:hint="eastAsia" w:ascii="仿宋" w:hAnsi="仿宋" w:eastAsia="仿宋" w:cs="仿宋"/>
                <w:color w:val="auto"/>
                <w:szCs w:val="21"/>
              </w:rPr>
            </w:pPr>
            <w:r>
              <w:rPr>
                <w:rFonts w:hint="eastAsia" w:ascii="仿宋" w:hAnsi="仿宋" w:eastAsia="仿宋" w:cs="仿宋"/>
                <w:color w:val="auto"/>
                <w:szCs w:val="21"/>
                <w:lang w:eastAsia="zh-CN"/>
              </w:rPr>
              <w:t>类似</w:t>
            </w:r>
            <w:r>
              <w:rPr>
                <w:rFonts w:hint="eastAsia" w:ascii="仿宋" w:hAnsi="仿宋" w:eastAsia="仿宋" w:cs="仿宋"/>
                <w:color w:val="auto"/>
                <w:szCs w:val="21"/>
              </w:rPr>
              <w:t>业绩</w:t>
            </w:r>
          </w:p>
        </w:tc>
        <w:tc>
          <w:tcPr>
            <w:tcW w:w="5766" w:type="dxa"/>
            <w:tcBorders>
              <w:tl2br w:val="nil"/>
              <w:tr2bl w:val="nil"/>
            </w:tcBorders>
            <w:noWrap w:val="0"/>
            <w:vAlign w:val="center"/>
          </w:tcPr>
          <w:p w14:paraId="0151B488">
            <w:pPr>
              <w:rPr>
                <w:rFonts w:hint="default" w:ascii="仿宋" w:hAnsi="仿宋" w:eastAsia="仿宋" w:cs="仿宋"/>
                <w:color w:val="auto"/>
                <w:szCs w:val="21"/>
                <w:lang w:val="en-US" w:eastAsia="zh-CN"/>
              </w:rPr>
            </w:pPr>
            <w:r>
              <w:rPr>
                <w:rFonts w:hint="eastAsia" w:ascii="仿宋" w:hAnsi="仿宋" w:eastAsia="仿宋" w:cs="仿宋"/>
                <w:color w:val="auto"/>
                <w:szCs w:val="21"/>
                <w:lang w:eastAsia="zh-CN"/>
              </w:rPr>
              <w:t>202</w:t>
            </w:r>
            <w:r>
              <w:rPr>
                <w:rFonts w:hint="eastAsia" w:ascii="仿宋" w:hAnsi="仿宋" w:eastAsia="仿宋" w:cs="仿宋"/>
                <w:color w:val="auto"/>
                <w:szCs w:val="21"/>
                <w:lang w:val="en-US" w:eastAsia="zh-CN"/>
              </w:rPr>
              <w:t>2</w:t>
            </w:r>
            <w:r>
              <w:rPr>
                <w:rFonts w:hint="eastAsia" w:ascii="仿宋" w:hAnsi="仿宋" w:eastAsia="仿宋" w:cs="仿宋"/>
                <w:color w:val="auto"/>
                <w:szCs w:val="21"/>
                <w:lang w:eastAsia="zh-CN"/>
              </w:rPr>
              <w:t>年1月1日(以合同签订时间为准)以来，每</w:t>
            </w:r>
            <w:r>
              <w:rPr>
                <w:rFonts w:hint="eastAsia" w:ascii="仿宋" w:hAnsi="仿宋" w:eastAsia="仿宋" w:cs="仿宋"/>
                <w:color w:val="auto"/>
                <w:szCs w:val="21"/>
                <w:lang w:val="en-US" w:eastAsia="zh-CN"/>
              </w:rPr>
              <w:t>提供</w:t>
            </w:r>
            <w:r>
              <w:rPr>
                <w:rFonts w:hint="eastAsia" w:ascii="仿宋" w:hAnsi="仿宋" w:eastAsia="仿宋" w:cs="仿宋"/>
                <w:color w:val="auto"/>
                <w:szCs w:val="21"/>
                <w:lang w:eastAsia="zh-CN"/>
              </w:rPr>
              <w:t>1</w:t>
            </w:r>
            <w:r>
              <w:rPr>
                <w:rFonts w:hint="eastAsia" w:ascii="仿宋" w:hAnsi="仿宋" w:eastAsia="仿宋" w:cs="仿宋"/>
                <w:color w:val="auto"/>
                <w:szCs w:val="21"/>
                <w:lang w:val="en-US" w:eastAsia="zh-CN"/>
              </w:rPr>
              <w:t>项</w:t>
            </w:r>
            <w:r>
              <w:rPr>
                <w:rFonts w:hint="eastAsia" w:ascii="仿宋" w:hAnsi="仿宋" w:eastAsia="仿宋" w:cs="仿宋"/>
                <w:color w:val="auto"/>
                <w:szCs w:val="21"/>
                <w:lang w:eastAsia="zh-CN"/>
              </w:rPr>
              <w:t>省级及以上全运会赛事服务业绩得</w:t>
            </w:r>
            <w:r>
              <w:rPr>
                <w:rFonts w:hint="eastAsia" w:ascii="仿宋" w:hAnsi="仿宋" w:eastAsia="仿宋" w:cs="仿宋"/>
                <w:color w:val="auto"/>
                <w:szCs w:val="21"/>
                <w:lang w:val="en-US" w:eastAsia="zh-CN"/>
              </w:rPr>
              <w:t>1</w:t>
            </w:r>
            <w:r>
              <w:rPr>
                <w:rFonts w:hint="eastAsia" w:ascii="仿宋" w:hAnsi="仿宋" w:eastAsia="仿宋" w:cs="仿宋"/>
                <w:color w:val="auto"/>
                <w:szCs w:val="21"/>
                <w:lang w:eastAsia="zh-CN"/>
              </w:rPr>
              <w:t>分，最多得</w:t>
            </w:r>
            <w:r>
              <w:rPr>
                <w:rFonts w:hint="eastAsia" w:ascii="仿宋" w:hAnsi="仿宋" w:eastAsia="仿宋" w:cs="仿宋"/>
                <w:color w:val="auto"/>
                <w:szCs w:val="21"/>
                <w:lang w:val="en-US" w:eastAsia="zh-CN"/>
              </w:rPr>
              <w:t>4</w:t>
            </w:r>
            <w:r>
              <w:rPr>
                <w:rFonts w:hint="eastAsia" w:ascii="仿宋" w:hAnsi="仿宋" w:eastAsia="仿宋" w:cs="仿宋"/>
                <w:color w:val="auto"/>
                <w:szCs w:val="21"/>
                <w:lang w:eastAsia="zh-CN"/>
              </w:rPr>
              <w:t>分，</w:t>
            </w:r>
            <w:r>
              <w:rPr>
                <w:rFonts w:hint="eastAsia" w:ascii="仿宋" w:hAnsi="仿宋" w:eastAsia="仿宋" w:cs="仿宋"/>
                <w:color w:val="auto"/>
                <w:szCs w:val="21"/>
                <w:lang w:val="en-US" w:eastAsia="zh-CN"/>
              </w:rPr>
              <w:t>每提供1项省级以上</w:t>
            </w:r>
            <w:r>
              <w:rPr>
                <w:rFonts w:hint="eastAsia" w:ascii="仿宋" w:hAnsi="仿宋" w:eastAsia="仿宋" w:cs="仿宋"/>
                <w:color w:val="auto"/>
                <w:szCs w:val="21"/>
                <w:lang w:eastAsia="zh-CN"/>
              </w:rPr>
              <w:t>残运会</w:t>
            </w:r>
            <w:r>
              <w:rPr>
                <w:rFonts w:hint="eastAsia" w:ascii="仿宋" w:hAnsi="仿宋" w:eastAsia="仿宋" w:cs="仿宋"/>
                <w:color w:val="auto"/>
                <w:szCs w:val="21"/>
                <w:lang w:val="en-US" w:eastAsia="zh-CN"/>
              </w:rPr>
              <w:t>综合赛事</w:t>
            </w:r>
            <w:r>
              <w:rPr>
                <w:rFonts w:hint="eastAsia" w:ascii="仿宋" w:hAnsi="仿宋" w:eastAsia="仿宋" w:cs="仿宋"/>
                <w:color w:val="auto"/>
                <w:szCs w:val="21"/>
                <w:lang w:eastAsia="zh-CN"/>
              </w:rPr>
              <w:t>服务</w:t>
            </w:r>
            <w:r>
              <w:rPr>
                <w:rFonts w:hint="eastAsia" w:ascii="仿宋" w:hAnsi="仿宋" w:eastAsia="仿宋" w:cs="仿宋"/>
                <w:color w:val="auto"/>
                <w:szCs w:val="21"/>
                <w:lang w:val="en-US" w:eastAsia="zh-CN"/>
              </w:rPr>
              <w:t>业绩得5分，否则不得分。</w:t>
            </w:r>
          </w:p>
          <w:p w14:paraId="61314876">
            <w:pPr>
              <w:rPr>
                <w:rFonts w:hint="eastAsia" w:ascii="仿宋" w:hAnsi="仿宋" w:eastAsia="仿宋" w:cs="仿宋"/>
                <w:color w:val="auto"/>
                <w:szCs w:val="21"/>
                <w:lang w:eastAsia="zh-CN"/>
              </w:rPr>
            </w:pPr>
            <w:r>
              <w:rPr>
                <w:rFonts w:hint="eastAsia" w:ascii="仿宋" w:hAnsi="仿宋" w:eastAsia="仿宋" w:cs="仿宋_GB2312"/>
                <w:color w:val="auto"/>
                <w:szCs w:val="21"/>
                <w:lang w:eastAsia="zh-CN"/>
              </w:rPr>
              <w:t>（须提供中标通知书和服务合同复印件加盖公章）。</w:t>
            </w:r>
          </w:p>
        </w:tc>
        <w:tc>
          <w:tcPr>
            <w:tcW w:w="886" w:type="dxa"/>
            <w:tcBorders>
              <w:tl2br w:val="nil"/>
              <w:tr2bl w:val="nil"/>
            </w:tcBorders>
            <w:noWrap w:val="0"/>
            <w:vAlign w:val="center"/>
          </w:tcPr>
          <w:p w14:paraId="25608C7F">
            <w:pPr>
              <w:jc w:val="center"/>
              <w:rPr>
                <w:rFonts w:hint="eastAsia" w:ascii="仿宋" w:hAnsi="仿宋" w:eastAsia="仿宋" w:cs="仿宋"/>
                <w:color w:val="auto"/>
                <w:szCs w:val="21"/>
                <w:lang w:eastAsia="zh-CN"/>
              </w:rPr>
            </w:pPr>
            <w:r>
              <w:rPr>
                <w:rFonts w:hint="eastAsia" w:ascii="仿宋" w:hAnsi="仿宋" w:eastAsia="仿宋" w:cs="仿宋"/>
                <w:color w:val="auto"/>
                <w:szCs w:val="21"/>
                <w:lang w:eastAsia="zh-CN"/>
              </w:rPr>
              <w:t>9</w:t>
            </w:r>
          </w:p>
        </w:tc>
      </w:tr>
      <w:tr w14:paraId="64180B6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340" w:type="dxa"/>
            <w:tcBorders>
              <w:tl2br w:val="nil"/>
              <w:tr2bl w:val="nil"/>
            </w:tcBorders>
            <w:noWrap w:val="0"/>
            <w:vAlign w:val="center"/>
          </w:tcPr>
          <w:p w14:paraId="6FEB44CD">
            <w:pPr>
              <w:widowControl/>
              <w:spacing w:line="240" w:lineRule="exact"/>
              <w:jc w:val="center"/>
              <w:rPr>
                <w:rFonts w:hint="eastAsia" w:ascii="仿宋" w:hAnsi="仿宋" w:eastAsia="仿宋" w:cs="仿宋"/>
                <w:color w:val="auto"/>
                <w:szCs w:val="21"/>
              </w:rPr>
            </w:pPr>
            <w:r>
              <w:rPr>
                <w:rFonts w:hint="eastAsia" w:ascii="仿宋" w:hAnsi="仿宋" w:eastAsia="仿宋" w:cs="仿宋"/>
                <w:color w:val="auto"/>
                <w:szCs w:val="21"/>
              </w:rPr>
              <w:t>合 计</w:t>
            </w:r>
          </w:p>
        </w:tc>
        <w:tc>
          <w:tcPr>
            <w:tcW w:w="7794" w:type="dxa"/>
            <w:gridSpan w:val="3"/>
            <w:tcBorders>
              <w:tl2br w:val="nil"/>
              <w:tr2bl w:val="nil"/>
            </w:tcBorders>
            <w:noWrap w:val="0"/>
            <w:vAlign w:val="center"/>
          </w:tcPr>
          <w:p w14:paraId="227D0FA7">
            <w:pPr>
              <w:widowControl/>
              <w:spacing w:line="240" w:lineRule="exact"/>
              <w:jc w:val="center"/>
              <w:rPr>
                <w:rFonts w:hint="eastAsia" w:ascii="仿宋" w:hAnsi="仿宋" w:eastAsia="仿宋" w:cs="仿宋"/>
                <w:color w:val="auto"/>
                <w:szCs w:val="21"/>
              </w:rPr>
            </w:pPr>
            <w:r>
              <w:rPr>
                <w:rFonts w:hint="eastAsia" w:ascii="仿宋" w:hAnsi="仿宋" w:eastAsia="仿宋" w:cs="仿宋"/>
                <w:color w:val="auto"/>
                <w:szCs w:val="21"/>
              </w:rPr>
              <w:t>100</w:t>
            </w:r>
          </w:p>
        </w:tc>
      </w:tr>
    </w:tbl>
    <w:p w14:paraId="5CDB7F31">
      <w:pPr>
        <w:spacing w:before="319" w:beforeLines="100" w:after="319" w:afterLines="100" w:line="360" w:lineRule="auto"/>
        <w:jc w:val="both"/>
        <w:outlineLvl w:val="9"/>
        <w:rPr>
          <w:rFonts w:hint="eastAsia" w:ascii="仿宋" w:hAnsi="仿宋" w:eastAsia="仿宋" w:cs="仿宋"/>
          <w:color w:val="auto"/>
        </w:rPr>
      </w:pPr>
    </w:p>
    <w:p w14:paraId="756FA95F">
      <w:pPr>
        <w:rPr>
          <w:rFonts w:hint="eastAsia" w:ascii="仿宋" w:hAnsi="仿宋" w:eastAsia="仿宋" w:cs="仿宋"/>
          <w:color w:val="auto"/>
        </w:rPr>
      </w:pPr>
    </w:p>
    <w:p w14:paraId="4452698C">
      <w:pPr>
        <w:wordWrap w:val="0"/>
        <w:adjustRightInd w:val="0"/>
        <w:snapToGrid w:val="0"/>
        <w:spacing w:line="360" w:lineRule="auto"/>
        <w:jc w:val="right"/>
        <w:rPr>
          <w:rFonts w:hint="eastAsia" w:ascii="仿宋" w:hAnsi="仿宋" w:eastAsia="仿宋" w:cs="仿宋"/>
          <w:color w:val="auto"/>
          <w:szCs w:val="21"/>
        </w:rPr>
      </w:pPr>
      <w:r>
        <w:rPr>
          <w:rFonts w:hint="eastAsia" w:ascii="仿宋" w:hAnsi="仿宋" w:eastAsia="仿宋" w:cs="仿宋"/>
          <w:color w:val="auto"/>
          <w:szCs w:val="21"/>
        </w:rPr>
        <w:br w:type="page"/>
      </w:r>
    </w:p>
    <w:p w14:paraId="4BEE9DCA">
      <w:pPr>
        <w:rPr>
          <w:rFonts w:hint="eastAsia" w:ascii="仿宋" w:hAnsi="仿宋" w:eastAsia="仿宋" w:cs="仿宋"/>
          <w:color w:val="auto"/>
        </w:rPr>
      </w:pPr>
      <w:bookmarkStart w:id="132" w:name="_Toc25922_WPSOffice_Level1"/>
    </w:p>
    <w:p w14:paraId="3BDE4A90">
      <w:pPr>
        <w:pStyle w:val="3"/>
        <w:rPr>
          <w:rFonts w:hint="eastAsia" w:ascii="仿宋" w:hAnsi="仿宋" w:eastAsia="仿宋" w:cs="仿宋"/>
          <w:color w:val="auto"/>
        </w:rPr>
      </w:pPr>
      <w:r>
        <w:rPr>
          <w:rFonts w:hint="eastAsia" w:ascii="仿宋" w:hAnsi="仿宋" w:eastAsia="仿宋" w:cs="仿宋"/>
          <w:color w:val="auto"/>
        </w:rPr>
        <w:t>第五章</w:t>
      </w:r>
      <w:r>
        <w:rPr>
          <w:rFonts w:hint="eastAsia" w:ascii="仿宋" w:hAnsi="仿宋" w:eastAsia="仿宋" w:cs="仿宋"/>
          <w:color w:val="auto"/>
          <w:lang w:val="en-US" w:eastAsia="zh-CN"/>
        </w:rPr>
        <w:t xml:space="preserve">  </w:t>
      </w:r>
      <w:r>
        <w:rPr>
          <w:rFonts w:hint="eastAsia" w:ascii="仿宋" w:hAnsi="仿宋" w:eastAsia="仿宋" w:cs="仿宋"/>
          <w:color w:val="auto"/>
        </w:rPr>
        <w:t>政府采购合同条款</w:t>
      </w:r>
      <w:bookmarkEnd w:id="132"/>
      <w:r>
        <w:rPr>
          <w:rFonts w:hint="eastAsia" w:ascii="仿宋" w:hAnsi="仿宋" w:eastAsia="仿宋" w:cs="仿宋"/>
          <w:color w:val="auto"/>
        </w:rPr>
        <w:t>及格式</w:t>
      </w:r>
    </w:p>
    <w:p w14:paraId="5F92EA24">
      <w:pPr>
        <w:rPr>
          <w:rFonts w:hint="eastAsia" w:ascii="仿宋" w:hAnsi="仿宋" w:eastAsia="仿宋" w:cs="仿宋"/>
          <w:color w:val="auto"/>
        </w:rPr>
      </w:pPr>
      <w:r>
        <w:rPr>
          <w:rFonts w:hint="eastAsia" w:ascii="仿宋" w:hAnsi="仿宋" w:eastAsia="仿宋" w:cs="仿宋"/>
          <w:color w:val="auto"/>
        </w:rPr>
        <w:br w:type="page"/>
      </w:r>
    </w:p>
    <w:p w14:paraId="43184787">
      <w:pPr>
        <w:pStyle w:val="2"/>
        <w:adjustRightInd w:val="0"/>
        <w:snapToGrid w:val="0"/>
        <w:spacing w:before="0" w:after="0" w:line="240" w:lineRule="auto"/>
        <w:jc w:val="left"/>
        <w:rPr>
          <w:rFonts w:hint="eastAsia" w:ascii="仿宋" w:hAnsi="仿宋" w:eastAsia="仿宋" w:cs="仿宋"/>
          <w:color w:val="auto"/>
          <w:szCs w:val="28"/>
        </w:rPr>
      </w:pPr>
      <w:bookmarkStart w:id="133" w:name="_Toc23704_WPSOffice_Level1"/>
      <w:r>
        <w:rPr>
          <w:rFonts w:hint="eastAsia" w:ascii="仿宋" w:hAnsi="仿宋" w:eastAsia="仿宋" w:cs="仿宋"/>
          <w:color w:val="auto"/>
          <w:szCs w:val="28"/>
        </w:rPr>
        <w:t>合同条款</w:t>
      </w:r>
      <w:bookmarkEnd w:id="133"/>
    </w:p>
    <w:p w14:paraId="65AB1F63">
      <w:pPr>
        <w:spacing w:beforeLines="100" w:afterLines="100" w:line="480" w:lineRule="exact"/>
        <w:jc w:val="center"/>
        <w:rPr>
          <w:rFonts w:hint="eastAsia" w:ascii="仿宋" w:hAnsi="仿宋" w:eastAsia="仿宋" w:cs="仿宋"/>
          <w:b/>
          <w:color w:val="auto"/>
          <w:sz w:val="44"/>
          <w:szCs w:val="44"/>
        </w:rPr>
      </w:pPr>
      <w:bookmarkStart w:id="134" w:name="_Toc30224_WPSOffice_Level1"/>
      <w:r>
        <w:rPr>
          <w:rFonts w:hint="eastAsia" w:ascii="仿宋" w:hAnsi="仿宋" w:eastAsia="仿宋" w:cs="仿宋"/>
          <w:b/>
          <w:color w:val="auto"/>
          <w:sz w:val="44"/>
          <w:szCs w:val="44"/>
        </w:rPr>
        <w:t>政府采购合同条款</w:t>
      </w:r>
      <w:bookmarkEnd w:id="134"/>
    </w:p>
    <w:p w14:paraId="458591C5">
      <w:pPr>
        <w:rPr>
          <w:rFonts w:hint="eastAsia" w:ascii="仿宋" w:hAnsi="仿宋" w:eastAsia="仿宋" w:cs="仿宋"/>
          <w:color w:val="auto"/>
        </w:rPr>
      </w:pPr>
    </w:p>
    <w:p w14:paraId="51163594">
      <w:pPr>
        <w:adjustRightInd w:val="0"/>
        <w:snapToGrid w:val="0"/>
        <w:spacing w:line="360" w:lineRule="auto"/>
        <w:ind w:firstLine="413" w:firstLineChars="196"/>
        <w:rPr>
          <w:rFonts w:hint="eastAsia" w:ascii="仿宋" w:hAnsi="仿宋" w:eastAsia="仿宋" w:cs="仿宋"/>
          <w:b/>
          <w:bCs/>
          <w:color w:val="auto"/>
          <w:szCs w:val="21"/>
        </w:rPr>
      </w:pPr>
      <w:bookmarkStart w:id="135" w:name="_Toc25596_WPSOffice_Level1"/>
      <w:bookmarkStart w:id="136" w:name="_Toc398_WPSOffice_Level1"/>
      <w:bookmarkStart w:id="137" w:name="_Toc10117_WPSOffice_Level1"/>
      <w:r>
        <w:rPr>
          <w:rFonts w:hint="eastAsia" w:ascii="仿宋" w:hAnsi="仿宋" w:eastAsia="仿宋" w:cs="仿宋"/>
          <w:b/>
          <w:bCs/>
          <w:color w:val="auto"/>
          <w:szCs w:val="21"/>
        </w:rPr>
        <w:t>1.术语定义</w:t>
      </w:r>
      <w:bookmarkEnd w:id="135"/>
      <w:bookmarkEnd w:id="136"/>
      <w:bookmarkEnd w:id="137"/>
    </w:p>
    <w:p w14:paraId="77D7E1D6">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本政府采购合同下列术语应解释为：</w:t>
      </w:r>
    </w:p>
    <w:p w14:paraId="17841497">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1.1“政府采购合同”指供需双方依照政府采购程序、按照招标文件投标文件确定的事项所达成的协议，包括附件、附录和上述文件所提到的构成政府采购合同的所有文件。</w:t>
      </w:r>
    </w:p>
    <w:p w14:paraId="261FD5FA">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1.2“政府采购合同价”指根据合同约定供方在正确地完全履行政府采购合同义务后，需方应支付给供方的价格。</w:t>
      </w:r>
    </w:p>
    <w:p w14:paraId="3A4052AE">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626A4C70">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15EA0176">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1.5“需方”指项目基本内容及要求中所述取得货物和服务的采购人。</w:t>
      </w:r>
    </w:p>
    <w:p w14:paraId="19E2ACE1">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1.6“供方”指项目基本内容及要求中所述提供产品和服务的中标人。</w:t>
      </w:r>
    </w:p>
    <w:p w14:paraId="1504B72F">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1.7“检验”指需方或者需方的最终用户收货后，按照本政府采购合同约定的标准对政府采购合同货物进行的检测与查验。</w:t>
      </w:r>
    </w:p>
    <w:p w14:paraId="67C5251B">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1.8“验收书”指需方对供方履行政府采购合同情况及结果进行现场检验和评估意见的文件。</w:t>
      </w:r>
    </w:p>
    <w:p w14:paraId="2665BD82">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1.9“技术资料”指安装、调试、使用、维修政府采购合同货物所应具备的产品使用说明书和、或使用指南、操作手册、维修指南、服务手册、电路图、产品演示等文件及音像资料。</w:t>
      </w:r>
    </w:p>
    <w:p w14:paraId="15B313E1">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1.10“保修期”指自验收书签署之日起，供方以自担费用方式保证政府采购合同货物正常运行的时期。</w:t>
      </w:r>
    </w:p>
    <w:p w14:paraId="5F58D0E8">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1.11“第三人”是指本政府采购合同双方以外的任何中国境内外的自然人、法人或其它经济组织。</w:t>
      </w:r>
    </w:p>
    <w:p w14:paraId="5D2C852B">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1.12“法律、法规”是指由中国各级政府及有关部门制定的法律、行政法规、地方性法规、规章及其它规范性文件的有关规定。</w:t>
      </w:r>
    </w:p>
    <w:p w14:paraId="09F15390">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1.13“招标文件”指采购人或者采购代理机构发布的招标文件。</w:t>
      </w:r>
    </w:p>
    <w:p w14:paraId="088A5549">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1.14“投标文件”指供方按照采购代理机构招标文件的要求编制和递交，并最终被评标委员会接受的投标文件。</w:t>
      </w:r>
    </w:p>
    <w:p w14:paraId="5561AF97">
      <w:pPr>
        <w:rPr>
          <w:rFonts w:hint="eastAsia" w:ascii="仿宋" w:hAnsi="仿宋" w:eastAsia="仿宋" w:cs="仿宋"/>
          <w:color w:val="auto"/>
        </w:rPr>
      </w:pPr>
      <w:bookmarkStart w:id="138" w:name="_Toc29737_WPSOffice_Level1"/>
      <w:bookmarkStart w:id="139" w:name="_Toc22454_WPSOffice_Level1"/>
      <w:bookmarkStart w:id="140" w:name="_Toc750_WPSOffice_Level1"/>
      <w:r>
        <w:rPr>
          <w:rFonts w:hint="eastAsia" w:ascii="仿宋" w:hAnsi="仿宋" w:eastAsia="仿宋" w:cs="仿宋"/>
          <w:color w:val="auto"/>
        </w:rPr>
        <w:t>2.技术指标</w:t>
      </w:r>
      <w:bookmarkEnd w:id="138"/>
      <w:bookmarkEnd w:id="139"/>
      <w:bookmarkEnd w:id="140"/>
    </w:p>
    <w:p w14:paraId="6912A8DB">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2.1交付产品的技术指标应与招标文件规定的技术指标要求及投标文件中的“技术规格偏离表及商务条款偏离表”的承诺内容相一致。</w:t>
      </w:r>
    </w:p>
    <w:p w14:paraId="6ACDD7B1">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2.2 除技术指标另有规定外，计量单位应该使用公制。</w:t>
      </w:r>
    </w:p>
    <w:p w14:paraId="4C703CBA">
      <w:pPr>
        <w:adjustRightInd w:val="0"/>
        <w:snapToGrid w:val="0"/>
        <w:spacing w:line="360" w:lineRule="auto"/>
        <w:ind w:firstLine="413" w:firstLineChars="196"/>
        <w:rPr>
          <w:rFonts w:hint="eastAsia" w:ascii="仿宋" w:hAnsi="仿宋" w:eastAsia="仿宋" w:cs="仿宋"/>
          <w:b/>
          <w:color w:val="auto"/>
          <w:szCs w:val="21"/>
        </w:rPr>
      </w:pPr>
      <w:bookmarkStart w:id="141" w:name="_Toc1538_WPSOffice_Level1"/>
      <w:bookmarkStart w:id="142" w:name="_Toc17648_WPSOffice_Level1"/>
      <w:bookmarkStart w:id="143" w:name="_Toc19640_WPSOffice_Level1"/>
      <w:r>
        <w:rPr>
          <w:rFonts w:hint="eastAsia" w:ascii="仿宋" w:hAnsi="仿宋" w:eastAsia="仿宋" w:cs="仿宋"/>
          <w:b/>
          <w:color w:val="auto"/>
          <w:szCs w:val="21"/>
        </w:rPr>
        <w:t>3.交货</w:t>
      </w:r>
      <w:bookmarkEnd w:id="141"/>
      <w:bookmarkEnd w:id="142"/>
      <w:bookmarkEnd w:id="143"/>
    </w:p>
    <w:p w14:paraId="5B128BD7">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3.1供方按照合同约定的时间、地点交货</w:t>
      </w:r>
    </w:p>
    <w:p w14:paraId="24B9DCC1">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3.2供方交货的同时应提交下列文件：销售发票，制造厂商出具的质量检验证书、产品合格证以及招标文件、投标文件确定供方应随货物同时提供的其他资料。</w:t>
      </w:r>
    </w:p>
    <w:p w14:paraId="18687F5D">
      <w:pPr>
        <w:adjustRightInd w:val="0"/>
        <w:snapToGrid w:val="0"/>
        <w:spacing w:line="360" w:lineRule="auto"/>
        <w:ind w:firstLine="413" w:firstLineChars="196"/>
        <w:rPr>
          <w:rFonts w:hint="eastAsia" w:ascii="仿宋" w:hAnsi="仿宋" w:eastAsia="仿宋" w:cs="仿宋"/>
          <w:b/>
          <w:color w:val="auto"/>
          <w:szCs w:val="21"/>
        </w:rPr>
      </w:pPr>
      <w:bookmarkStart w:id="144" w:name="_Toc1266_WPSOffice_Level1"/>
      <w:bookmarkStart w:id="145" w:name="_Toc15048_WPSOffice_Level1"/>
      <w:bookmarkStart w:id="146" w:name="_Toc11745_WPSOffice_Level1"/>
      <w:r>
        <w:rPr>
          <w:rFonts w:hint="eastAsia" w:ascii="仿宋" w:hAnsi="仿宋" w:eastAsia="仿宋" w:cs="仿宋"/>
          <w:b/>
          <w:color w:val="auto"/>
          <w:szCs w:val="21"/>
        </w:rPr>
        <w:t>4.合同金额</w:t>
      </w:r>
      <w:bookmarkEnd w:id="144"/>
      <w:bookmarkEnd w:id="145"/>
      <w:bookmarkEnd w:id="146"/>
    </w:p>
    <w:p w14:paraId="4DFF6BAA">
      <w:pPr>
        <w:adjustRightInd w:val="0"/>
        <w:snapToGrid w:val="0"/>
        <w:spacing w:line="360" w:lineRule="auto"/>
        <w:ind w:firstLine="411" w:firstLineChars="196"/>
        <w:rPr>
          <w:rFonts w:hint="eastAsia" w:ascii="仿宋" w:hAnsi="仿宋" w:eastAsia="仿宋" w:cs="仿宋"/>
          <w:b/>
          <w:color w:val="auto"/>
          <w:szCs w:val="21"/>
        </w:rPr>
      </w:pPr>
      <w:r>
        <w:rPr>
          <w:rFonts w:hint="eastAsia" w:ascii="仿宋" w:hAnsi="仿宋" w:eastAsia="仿宋" w:cs="仿宋"/>
          <w:color w:val="auto"/>
          <w:szCs w:val="21"/>
        </w:rPr>
        <w:t>根据政府采购合同文件要求，确定政府采购合同的总金额。</w:t>
      </w:r>
    </w:p>
    <w:p w14:paraId="16944A43">
      <w:pPr>
        <w:adjustRightInd w:val="0"/>
        <w:snapToGrid w:val="0"/>
        <w:spacing w:line="360" w:lineRule="auto"/>
        <w:ind w:firstLine="413" w:firstLineChars="196"/>
        <w:rPr>
          <w:rFonts w:hint="eastAsia" w:ascii="仿宋" w:hAnsi="仿宋" w:eastAsia="仿宋" w:cs="仿宋"/>
          <w:b/>
          <w:color w:val="auto"/>
          <w:szCs w:val="21"/>
        </w:rPr>
      </w:pPr>
      <w:bookmarkStart w:id="147" w:name="_Toc11969_WPSOffice_Level1"/>
      <w:bookmarkStart w:id="148" w:name="_Toc941_WPSOffice_Level1"/>
      <w:bookmarkStart w:id="149" w:name="_Toc22359_WPSOffice_Level1"/>
      <w:r>
        <w:rPr>
          <w:rFonts w:hint="eastAsia" w:ascii="仿宋" w:hAnsi="仿宋" w:eastAsia="仿宋" w:cs="仿宋"/>
          <w:b/>
          <w:color w:val="auto"/>
          <w:szCs w:val="21"/>
        </w:rPr>
        <w:t>5.付款</w:t>
      </w:r>
      <w:bookmarkEnd w:id="147"/>
      <w:bookmarkEnd w:id="148"/>
      <w:bookmarkEnd w:id="149"/>
    </w:p>
    <w:p w14:paraId="1E54E1A6">
      <w:pPr>
        <w:adjustRightInd w:val="0"/>
        <w:snapToGrid w:val="0"/>
        <w:spacing w:line="360" w:lineRule="auto"/>
        <w:ind w:firstLine="411" w:firstLineChars="196"/>
        <w:rPr>
          <w:rFonts w:hint="eastAsia" w:ascii="仿宋" w:hAnsi="仿宋" w:eastAsia="仿宋" w:cs="仿宋"/>
          <w:color w:val="auto"/>
          <w:szCs w:val="21"/>
          <w:u w:val="single"/>
        </w:rPr>
      </w:pPr>
      <w:bookmarkStart w:id="150" w:name="_Toc22351_WPSOffice_Level2"/>
      <w:r>
        <w:rPr>
          <w:rFonts w:hint="eastAsia" w:ascii="仿宋" w:hAnsi="仿宋" w:eastAsia="仿宋" w:cs="仿宋"/>
          <w:color w:val="auto"/>
          <w:szCs w:val="21"/>
        </w:rPr>
        <w:t>5.1付款方式、条件：需方按照合同约定的方式和条件付款。</w:t>
      </w:r>
      <w:bookmarkEnd w:id="150"/>
    </w:p>
    <w:p w14:paraId="65AE5019">
      <w:pPr>
        <w:adjustRightInd w:val="0"/>
        <w:snapToGrid w:val="0"/>
        <w:spacing w:line="360" w:lineRule="auto"/>
        <w:ind w:firstLine="413" w:firstLineChars="196"/>
        <w:rPr>
          <w:rFonts w:hint="eastAsia" w:ascii="仿宋" w:hAnsi="仿宋" w:eastAsia="仿宋" w:cs="仿宋"/>
          <w:b/>
          <w:color w:val="auto"/>
          <w:szCs w:val="21"/>
        </w:rPr>
      </w:pPr>
      <w:bookmarkStart w:id="151" w:name="_Toc30478_WPSOffice_Level1"/>
      <w:bookmarkStart w:id="152" w:name="_Toc27769_WPSOffice_Level1"/>
      <w:bookmarkStart w:id="153" w:name="_Toc10526_WPSOffice_Level1"/>
      <w:r>
        <w:rPr>
          <w:rFonts w:hint="eastAsia" w:ascii="仿宋" w:hAnsi="仿宋" w:eastAsia="仿宋" w:cs="仿宋"/>
          <w:b/>
          <w:color w:val="auto"/>
          <w:szCs w:val="21"/>
        </w:rPr>
        <w:t>6.验收</w:t>
      </w:r>
      <w:bookmarkEnd w:id="151"/>
      <w:bookmarkEnd w:id="152"/>
      <w:bookmarkEnd w:id="153"/>
    </w:p>
    <w:p w14:paraId="28A1DAB4">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6.1供方提交的货物由需方或者需方的最终用户负责验收。</w:t>
      </w:r>
    </w:p>
    <w:p w14:paraId="0B5BF992">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6.2需方或者需方的最终用户应当按照采购合同规定的技术、服务等要求组织对供应商履约的验收，并出具验收书。验收书应当包括每一项技术、服务等要求的履约情况。</w:t>
      </w:r>
    </w:p>
    <w:p w14:paraId="6C17DA6D">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6.3大型或者复杂的项目，应当邀请国家认可的质量检测机构参加验收。</w:t>
      </w:r>
    </w:p>
    <w:p w14:paraId="0B3D5CF1">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6.4政府向社会公众提供的公共服务项目，验收时应当邀请服务对象参与并出具意见，验收结果应当向社会公告。</w:t>
      </w:r>
    </w:p>
    <w:p w14:paraId="1526733D">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  需方向供方收取本政府采购合同第3.3款所列明的销售发票等文件并在验收书上签字和加盖单位公章，作为验收合格、同意付款的依据。</w:t>
      </w:r>
    </w:p>
    <w:p w14:paraId="7CA05D95">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6.6货物保修期自验收书签署之日起计算。</w:t>
      </w:r>
    </w:p>
    <w:p w14:paraId="50056D37">
      <w:pPr>
        <w:adjustRightInd w:val="0"/>
        <w:snapToGrid w:val="0"/>
        <w:spacing w:line="360" w:lineRule="auto"/>
        <w:ind w:firstLine="413" w:firstLineChars="196"/>
        <w:rPr>
          <w:rFonts w:hint="eastAsia" w:ascii="仿宋" w:hAnsi="仿宋" w:eastAsia="仿宋" w:cs="仿宋"/>
          <w:b/>
          <w:color w:val="auto"/>
          <w:szCs w:val="21"/>
        </w:rPr>
      </w:pPr>
      <w:bookmarkStart w:id="154" w:name="_Toc31292_WPSOffice_Level1"/>
      <w:bookmarkStart w:id="155" w:name="_Toc21868_WPSOffice_Level1"/>
      <w:bookmarkStart w:id="156" w:name="_Toc23127_WPSOffice_Level1"/>
      <w:r>
        <w:rPr>
          <w:rFonts w:hint="eastAsia" w:ascii="仿宋" w:hAnsi="仿宋" w:eastAsia="仿宋" w:cs="仿宋"/>
          <w:b/>
          <w:color w:val="auto"/>
          <w:szCs w:val="21"/>
        </w:rPr>
        <w:t>7.知识产权及有关规定</w:t>
      </w:r>
      <w:bookmarkEnd w:id="154"/>
      <w:bookmarkEnd w:id="155"/>
      <w:bookmarkEnd w:id="156"/>
    </w:p>
    <w:p w14:paraId="14ACECCA">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7220B010">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7.2一方对另一方提供的技术资料、样件、图纸及其他与质量、技术、经营相关信息（包括但不限于价格、数量）有保密义务。双方应确保其人员及相关协作方承担保密义务。</w:t>
      </w:r>
    </w:p>
    <w:p w14:paraId="74B3DB32">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4B4A05AA">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7.4本合同中涉及保密和知识产权任何条款，在合同期限内及合同终止后持续有效。</w:t>
      </w:r>
    </w:p>
    <w:p w14:paraId="6CA1A889">
      <w:pPr>
        <w:adjustRightInd w:val="0"/>
        <w:snapToGrid w:val="0"/>
        <w:spacing w:line="360" w:lineRule="auto"/>
        <w:ind w:firstLine="413" w:firstLineChars="196"/>
        <w:rPr>
          <w:rFonts w:hint="eastAsia" w:ascii="仿宋" w:hAnsi="仿宋" w:eastAsia="仿宋" w:cs="仿宋"/>
          <w:b/>
          <w:color w:val="auto"/>
          <w:szCs w:val="21"/>
        </w:rPr>
      </w:pPr>
      <w:bookmarkStart w:id="157" w:name="_Toc21090_WPSOffice_Level1"/>
      <w:bookmarkStart w:id="158" w:name="_Toc24765_WPSOffice_Level1"/>
      <w:bookmarkStart w:id="159" w:name="_Toc26796_WPSOffice_Level1"/>
      <w:r>
        <w:rPr>
          <w:rFonts w:hint="eastAsia" w:ascii="仿宋" w:hAnsi="仿宋" w:eastAsia="仿宋" w:cs="仿宋"/>
          <w:b/>
          <w:color w:val="auto"/>
          <w:szCs w:val="21"/>
        </w:rPr>
        <w:t>8.包装要求</w:t>
      </w:r>
      <w:bookmarkEnd w:id="157"/>
      <w:bookmarkEnd w:id="158"/>
      <w:bookmarkEnd w:id="159"/>
    </w:p>
    <w:p w14:paraId="0057E735">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528000B5">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8.2每一个包装箱内应附一份详细的装箱单和质量合格证书。</w:t>
      </w:r>
    </w:p>
    <w:p w14:paraId="35BDECCC">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8.3包装费由供方承担，包装物不回收。</w:t>
      </w:r>
    </w:p>
    <w:p w14:paraId="1052B6F8">
      <w:pPr>
        <w:adjustRightInd w:val="0"/>
        <w:snapToGrid w:val="0"/>
        <w:spacing w:line="360" w:lineRule="auto"/>
        <w:ind w:firstLine="413" w:firstLineChars="196"/>
        <w:rPr>
          <w:rFonts w:hint="eastAsia" w:ascii="仿宋" w:hAnsi="仿宋" w:eastAsia="仿宋" w:cs="仿宋"/>
          <w:b/>
          <w:color w:val="auto"/>
          <w:szCs w:val="21"/>
        </w:rPr>
      </w:pPr>
      <w:bookmarkStart w:id="160" w:name="_Toc26447_WPSOffice_Level1"/>
      <w:bookmarkStart w:id="161" w:name="_Toc2304_WPSOffice_Level1"/>
      <w:bookmarkStart w:id="162" w:name="_Toc1308_WPSOffice_Level1"/>
      <w:r>
        <w:rPr>
          <w:rFonts w:hint="eastAsia" w:ascii="仿宋" w:hAnsi="仿宋" w:eastAsia="仿宋" w:cs="仿宋"/>
          <w:b/>
          <w:color w:val="auto"/>
          <w:szCs w:val="21"/>
        </w:rPr>
        <w:t>9.伴随服务</w:t>
      </w:r>
      <w:bookmarkEnd w:id="160"/>
      <w:bookmarkEnd w:id="161"/>
      <w:bookmarkEnd w:id="162"/>
    </w:p>
    <w:p w14:paraId="1920A4BA">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9.1供方应提供所交付货物的全套技术文件资料，包括产品目录、图纸、操作手册、使用说明、维护手册和服务指南等。</w:t>
      </w:r>
    </w:p>
    <w:p w14:paraId="5C1DCDB8">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9.2供方还应提供下列服务：</w:t>
      </w:r>
    </w:p>
    <w:p w14:paraId="11D6CBFA">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9.2.1货物的现场安装、启动和试运行；</w:t>
      </w:r>
    </w:p>
    <w:p w14:paraId="5D73304D">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9.2.2提供货物组装和维修所需的工具；</w:t>
      </w:r>
    </w:p>
    <w:p w14:paraId="592FAC0B">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9.2.3在质量保证期内对所交付货物提供运行监督、维修、保养等,如果招标文件没有特别要求，以供方在投标文件中提交的售后服务承诺书为准。如果上述文件规定有不一致之处，以对需方有利的为准。</w:t>
      </w:r>
    </w:p>
    <w:p w14:paraId="351BD2A8">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9.2.4在制造厂家或在项目现场就货物的安装、启动、运行、维护等对需方人员进行培训，直至需方人员掌握全部上述技能为止。</w:t>
      </w:r>
    </w:p>
    <w:p w14:paraId="1819052B">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9.3伴随服务的费用应含在合同价中，不单独进行支付。</w:t>
      </w:r>
    </w:p>
    <w:p w14:paraId="629D6E53">
      <w:pPr>
        <w:adjustRightInd w:val="0"/>
        <w:snapToGrid w:val="0"/>
        <w:spacing w:line="360" w:lineRule="auto"/>
        <w:ind w:firstLine="413" w:firstLineChars="196"/>
        <w:rPr>
          <w:rFonts w:hint="eastAsia" w:ascii="仿宋" w:hAnsi="仿宋" w:eastAsia="仿宋" w:cs="仿宋"/>
          <w:b/>
          <w:color w:val="auto"/>
          <w:szCs w:val="21"/>
        </w:rPr>
      </w:pPr>
      <w:bookmarkStart w:id="163" w:name="_Toc7636_WPSOffice_Level1"/>
      <w:bookmarkStart w:id="164" w:name="_Toc14320_WPSOffice_Level1"/>
      <w:bookmarkStart w:id="165" w:name="_Toc8205_WPSOffice_Level1"/>
      <w:r>
        <w:rPr>
          <w:rFonts w:hint="eastAsia" w:ascii="仿宋" w:hAnsi="仿宋" w:eastAsia="仿宋" w:cs="仿宋"/>
          <w:b/>
          <w:color w:val="auto"/>
          <w:szCs w:val="21"/>
        </w:rPr>
        <w:t>10.质量保证期</w:t>
      </w:r>
      <w:bookmarkEnd w:id="163"/>
      <w:bookmarkEnd w:id="164"/>
      <w:bookmarkEnd w:id="165"/>
    </w:p>
    <w:p w14:paraId="441091D2">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10.1以招标文件中的规定为准，如果投标文件中的承诺优于招标文件规定，则以投标文件为准。</w:t>
      </w:r>
    </w:p>
    <w:p w14:paraId="7EC7B9CD">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10.2如果招标文件没有特别要求，以供方在投标文件中提交的制造厂商的有关文件为准。如果上述文件规定有不一致之处，以对需方有利的为准。</w:t>
      </w:r>
    </w:p>
    <w:p w14:paraId="7AFC8E67">
      <w:pPr>
        <w:adjustRightInd w:val="0"/>
        <w:snapToGrid w:val="0"/>
        <w:spacing w:line="360" w:lineRule="auto"/>
        <w:ind w:firstLine="413" w:firstLineChars="196"/>
        <w:rPr>
          <w:rFonts w:hint="eastAsia" w:ascii="仿宋" w:hAnsi="仿宋" w:eastAsia="仿宋" w:cs="仿宋"/>
          <w:b/>
          <w:color w:val="auto"/>
          <w:szCs w:val="21"/>
        </w:rPr>
      </w:pPr>
      <w:bookmarkStart w:id="166" w:name="_Toc18427_WPSOffice_Level1"/>
      <w:bookmarkStart w:id="167" w:name="_Toc13950_WPSOffice_Level1"/>
      <w:bookmarkStart w:id="168" w:name="_Toc16220_WPSOffice_Level1"/>
      <w:r>
        <w:rPr>
          <w:rFonts w:hint="eastAsia" w:ascii="仿宋" w:hAnsi="仿宋" w:eastAsia="仿宋" w:cs="仿宋"/>
          <w:b/>
          <w:color w:val="auto"/>
          <w:szCs w:val="21"/>
        </w:rPr>
        <w:t>11.质量保证</w:t>
      </w:r>
      <w:bookmarkEnd w:id="166"/>
      <w:bookmarkEnd w:id="167"/>
      <w:bookmarkEnd w:id="168"/>
    </w:p>
    <w:p w14:paraId="58E65079">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20289CD1">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6A941DA3">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1345A9C8">
      <w:pPr>
        <w:adjustRightInd w:val="0"/>
        <w:snapToGrid w:val="0"/>
        <w:spacing w:line="360" w:lineRule="auto"/>
        <w:ind w:firstLine="413" w:firstLineChars="196"/>
        <w:rPr>
          <w:rFonts w:hint="eastAsia" w:ascii="仿宋" w:hAnsi="仿宋" w:eastAsia="仿宋" w:cs="仿宋"/>
          <w:b/>
          <w:color w:val="auto"/>
          <w:szCs w:val="21"/>
        </w:rPr>
      </w:pPr>
      <w:bookmarkStart w:id="169" w:name="_Toc29469_WPSOffice_Level1"/>
      <w:bookmarkStart w:id="170" w:name="_Toc24667_WPSOffice_Level1"/>
      <w:bookmarkStart w:id="171" w:name="_Toc9090_WPSOffice_Level1"/>
      <w:r>
        <w:rPr>
          <w:rFonts w:hint="eastAsia" w:ascii="仿宋" w:hAnsi="仿宋" w:eastAsia="仿宋" w:cs="仿宋"/>
          <w:b/>
          <w:color w:val="auto"/>
          <w:szCs w:val="21"/>
        </w:rPr>
        <w:t>12.技术服务和保修责任</w:t>
      </w:r>
      <w:bookmarkEnd w:id="169"/>
      <w:bookmarkEnd w:id="170"/>
      <w:bookmarkEnd w:id="171"/>
    </w:p>
    <w:p w14:paraId="34AEAA82">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12.1供方对政府采购合同货物的保修期，以招标文件中的规定为准，如果投标文件中的承诺优于招标文件规定，则以投标文件为准。</w:t>
      </w:r>
    </w:p>
    <w:p w14:paraId="5F16810D">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12.2投标人应按如下内容提供售后服务承诺书：</w:t>
      </w:r>
    </w:p>
    <w:p w14:paraId="02C6B70A">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4833E155">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7B91CBA7">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12.2.3保修期间供方要保修除消耗品以外的所有产品。如果系统、设备等发生故障，供方要调查故障原因并修复直至满足最终验收指标和性能的要求，或者修理、更换整个或部分有缺陷的材料。</w:t>
      </w:r>
    </w:p>
    <w:p w14:paraId="2590BC1D">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12.2.4保修期内，供方提供电话、电子邮件、Web、现场服务等方式的技术支持，对用户的现场服务要求，供方必须按投标文件做出的承诺进行响应。</w:t>
      </w:r>
    </w:p>
    <w:p w14:paraId="0FED209D">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12.2.5保修期内，供方应对出现故障无法修复的产品或无法正常运行的系统，提供替代产品以保证系统的正常工作。</w:t>
      </w:r>
    </w:p>
    <w:p w14:paraId="614A7501">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12.2.6保修期内，供方应投标时的承诺提供相关服务。</w:t>
      </w:r>
    </w:p>
    <w:p w14:paraId="5324AEBA">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16ADF849">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1AD8883B">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质尚未支付的政府采购合同价款中扣除。如果这些金额不足以补偿，需方有权向供方提出不足部分的赔偿要求。货物经维修或更换后仍无法达到约定质量要求和技术标准，需方有权退货并向供方索赔。</w:t>
      </w:r>
    </w:p>
    <w:p w14:paraId="3FC3C139">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1F43E3D6">
      <w:pPr>
        <w:adjustRightInd w:val="0"/>
        <w:snapToGrid w:val="0"/>
        <w:spacing w:line="360" w:lineRule="auto"/>
        <w:ind w:firstLine="413" w:firstLineChars="196"/>
        <w:rPr>
          <w:rFonts w:hint="eastAsia" w:ascii="仿宋" w:hAnsi="仿宋" w:eastAsia="仿宋" w:cs="仿宋"/>
          <w:b/>
          <w:color w:val="auto"/>
          <w:szCs w:val="21"/>
        </w:rPr>
      </w:pPr>
      <w:bookmarkStart w:id="172" w:name="_Toc8548_WPSOffice_Level1"/>
      <w:bookmarkStart w:id="173" w:name="_Toc16924_WPSOffice_Level1"/>
      <w:bookmarkStart w:id="174" w:name="_Toc11781_WPSOffice_Level1"/>
      <w:r>
        <w:rPr>
          <w:rFonts w:hint="eastAsia" w:ascii="仿宋" w:hAnsi="仿宋" w:eastAsia="仿宋" w:cs="仿宋"/>
          <w:b/>
          <w:color w:val="auto"/>
          <w:szCs w:val="21"/>
        </w:rPr>
        <w:t>13.违约责任</w:t>
      </w:r>
      <w:bookmarkEnd w:id="172"/>
      <w:bookmarkEnd w:id="173"/>
      <w:bookmarkEnd w:id="174"/>
    </w:p>
    <w:p w14:paraId="322CC1A6">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2AC3FFE4">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13.1.1在需方同意延长的期限内交付全部货物、提供服务并承担由此给需方造成的一切损失；</w:t>
      </w:r>
    </w:p>
    <w:p w14:paraId="3EC1F35D">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4FAFEEA0">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13.1.3根据货物低劣程度、损坏程度以及使需方所遭受的损失，经双方商定降低货物的价格或赔偿需方所遭受的损失；</w:t>
      </w:r>
    </w:p>
    <w:p w14:paraId="1BCC6532">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2F329E34">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13.1.5需方有权部分或全部解除政府采购合同并要求供方赔偿由此造成的损失。此时需方可采取必要的补救措施，相关费用由供方承担。</w:t>
      </w:r>
    </w:p>
    <w:p w14:paraId="661CBF54">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7C840EC4">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13.3延期交货的违约责任</w:t>
      </w:r>
    </w:p>
    <w:p w14:paraId="028766A9">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7E424047">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13.3.2如供方在政府采购合同规定的交货日期后10天内仍未能交货，则视为供方不能交货，需方有权解除政府采购合同，供方除退还已收取的货款外，还应向需方偿付政府采购合同总金额10%的违约金。</w:t>
      </w:r>
    </w:p>
    <w:p w14:paraId="583B13B0">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13.4以上各项交付的违约金并不影响违约方履行政府采购合同的各项义务。</w:t>
      </w:r>
    </w:p>
    <w:p w14:paraId="7A4B19D1">
      <w:pPr>
        <w:adjustRightInd w:val="0"/>
        <w:snapToGrid w:val="0"/>
        <w:spacing w:line="360" w:lineRule="auto"/>
        <w:ind w:firstLine="413" w:firstLineChars="196"/>
        <w:rPr>
          <w:rFonts w:hint="eastAsia" w:ascii="仿宋" w:hAnsi="仿宋" w:eastAsia="仿宋" w:cs="仿宋"/>
          <w:b/>
          <w:color w:val="auto"/>
          <w:szCs w:val="21"/>
        </w:rPr>
      </w:pPr>
      <w:bookmarkStart w:id="175" w:name="_Toc28610_WPSOffice_Level1"/>
      <w:bookmarkStart w:id="176" w:name="_Toc32310_WPSOffice_Level1"/>
      <w:bookmarkStart w:id="177" w:name="_Toc21833_WPSOffice_Level1"/>
      <w:r>
        <w:rPr>
          <w:rFonts w:hint="eastAsia" w:ascii="仿宋" w:hAnsi="仿宋" w:eastAsia="仿宋" w:cs="仿宋"/>
          <w:b/>
          <w:color w:val="auto"/>
          <w:szCs w:val="21"/>
        </w:rPr>
        <w:t>14.不可抗力</w:t>
      </w:r>
      <w:bookmarkEnd w:id="175"/>
      <w:bookmarkEnd w:id="176"/>
      <w:bookmarkEnd w:id="177"/>
    </w:p>
    <w:p w14:paraId="1464DB93">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586B1812">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14.2本条所述的“不可抗力”系指那些双方无法控制，不可预见的事件，但不包括双方的违约或疏忽。这些事件包括但不限于：战争、严重火灾、洪水、台风、地震。</w:t>
      </w:r>
    </w:p>
    <w:p w14:paraId="650CF07B">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65D13810">
      <w:pPr>
        <w:adjustRightInd w:val="0"/>
        <w:snapToGrid w:val="0"/>
        <w:spacing w:line="360" w:lineRule="auto"/>
        <w:ind w:firstLine="413" w:firstLineChars="196"/>
        <w:rPr>
          <w:rFonts w:hint="eastAsia" w:ascii="仿宋" w:hAnsi="仿宋" w:eastAsia="仿宋" w:cs="仿宋"/>
          <w:b/>
          <w:color w:val="auto"/>
          <w:szCs w:val="21"/>
        </w:rPr>
      </w:pPr>
      <w:bookmarkStart w:id="178" w:name="_Toc3262_WPSOffice_Level1"/>
      <w:bookmarkStart w:id="179" w:name="_Toc13390_WPSOffice_Level1"/>
      <w:bookmarkStart w:id="180" w:name="_Toc12037_WPSOffice_Level1"/>
      <w:r>
        <w:rPr>
          <w:rFonts w:hint="eastAsia" w:ascii="仿宋" w:hAnsi="仿宋" w:eastAsia="仿宋" w:cs="仿宋"/>
          <w:b/>
          <w:color w:val="auto"/>
          <w:szCs w:val="21"/>
        </w:rPr>
        <w:t>15.争端的解决</w:t>
      </w:r>
      <w:bookmarkEnd w:id="178"/>
      <w:bookmarkEnd w:id="179"/>
      <w:bookmarkEnd w:id="180"/>
    </w:p>
    <w:p w14:paraId="0D76C20B">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15.1政府采购合同的履行、违约责任和解决争议的方法等适用《中华人民共和国合同法》。</w:t>
      </w:r>
    </w:p>
    <w:p w14:paraId="7B21A314">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15.2需方和供方应通过友好协商，解决在执行本政府采购合同过程中所发生的或与本政府采购合同有关的一切争端。</w:t>
      </w:r>
    </w:p>
    <w:p w14:paraId="66F1EB63">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15.3如果调解不成，双方中的任何一方可向需方所在地的人民法院提起诉讼。</w:t>
      </w:r>
    </w:p>
    <w:p w14:paraId="3630ED05">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15.4因政府采购合同部分履行引发诉讼的，在诉讼期间，除正在进行诉讼的部分外，本政府采购合同的其它部分应继续执行。</w:t>
      </w:r>
    </w:p>
    <w:p w14:paraId="0EB36174">
      <w:pPr>
        <w:adjustRightInd w:val="0"/>
        <w:snapToGrid w:val="0"/>
        <w:spacing w:line="360" w:lineRule="auto"/>
        <w:ind w:firstLine="413" w:firstLineChars="196"/>
        <w:rPr>
          <w:rFonts w:hint="eastAsia" w:ascii="仿宋" w:hAnsi="仿宋" w:eastAsia="仿宋" w:cs="仿宋"/>
          <w:b/>
          <w:color w:val="auto"/>
          <w:szCs w:val="21"/>
        </w:rPr>
      </w:pPr>
      <w:bookmarkStart w:id="181" w:name="_Toc1917_WPSOffice_Level1"/>
      <w:bookmarkStart w:id="182" w:name="_Toc27539_WPSOffice_Level1"/>
      <w:bookmarkStart w:id="183" w:name="_Toc7773_WPSOffice_Level1"/>
      <w:r>
        <w:rPr>
          <w:rFonts w:hint="eastAsia" w:ascii="仿宋" w:hAnsi="仿宋" w:eastAsia="仿宋" w:cs="仿宋"/>
          <w:b/>
          <w:color w:val="auto"/>
          <w:szCs w:val="21"/>
        </w:rPr>
        <w:t>16.违约终止政府采购合同</w:t>
      </w:r>
      <w:bookmarkEnd w:id="181"/>
      <w:bookmarkEnd w:id="182"/>
      <w:bookmarkEnd w:id="183"/>
    </w:p>
    <w:p w14:paraId="00D58C64">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16.1在需方因供方违约而按政府采购合同约定采取的任何补救措施均无效的情况下，需方可在下列情况下向供方发出书面通知，提出终止部分或全部政府采购合同。</w:t>
      </w:r>
    </w:p>
    <w:p w14:paraId="70548D3E">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16.1.1如果供方未能在政府采购合同规定的限期或需方同意延长的限期内提供部分或全部货物和服务；</w:t>
      </w:r>
    </w:p>
    <w:p w14:paraId="2AEF4D44">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16.1.2未经需方事先书面同意，供方部分转让和分包或全部转让和分包其应履行的政府采购合同义务。</w:t>
      </w:r>
    </w:p>
    <w:p w14:paraId="45B1032B">
      <w:pPr>
        <w:adjustRightInd w:val="0"/>
        <w:snapToGrid w:val="0"/>
        <w:spacing w:line="360" w:lineRule="auto"/>
        <w:ind w:firstLine="413" w:firstLineChars="196"/>
        <w:rPr>
          <w:rFonts w:hint="eastAsia" w:ascii="仿宋" w:hAnsi="仿宋" w:eastAsia="仿宋" w:cs="仿宋"/>
          <w:b/>
          <w:color w:val="auto"/>
          <w:szCs w:val="21"/>
        </w:rPr>
      </w:pPr>
      <w:bookmarkStart w:id="184" w:name="_Toc27976_WPSOffice_Level1"/>
      <w:bookmarkStart w:id="185" w:name="_Toc11967_WPSOffice_Level1"/>
      <w:bookmarkStart w:id="186" w:name="_Toc4220_WPSOffice_Level1"/>
      <w:r>
        <w:rPr>
          <w:rFonts w:hint="eastAsia" w:ascii="仿宋" w:hAnsi="仿宋" w:eastAsia="仿宋" w:cs="仿宋"/>
          <w:b/>
          <w:color w:val="auto"/>
          <w:szCs w:val="21"/>
        </w:rPr>
        <w:t>17.政府采购合同转让和分包</w:t>
      </w:r>
      <w:bookmarkEnd w:id="184"/>
      <w:bookmarkEnd w:id="185"/>
      <w:bookmarkEnd w:id="186"/>
    </w:p>
    <w:p w14:paraId="3C8B921A">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除招标文件规定,并经需方事先书面同意外，供方不得部分转让和分包或全部转让和分包其应履行的政府采购合同义务。</w:t>
      </w:r>
    </w:p>
    <w:p w14:paraId="5FD7DFD0">
      <w:pPr>
        <w:adjustRightInd w:val="0"/>
        <w:snapToGrid w:val="0"/>
        <w:spacing w:line="360" w:lineRule="auto"/>
        <w:ind w:firstLine="413" w:firstLineChars="196"/>
        <w:rPr>
          <w:rFonts w:hint="eastAsia" w:ascii="仿宋" w:hAnsi="仿宋" w:eastAsia="仿宋" w:cs="仿宋"/>
          <w:b/>
          <w:color w:val="auto"/>
          <w:szCs w:val="21"/>
        </w:rPr>
      </w:pPr>
      <w:bookmarkStart w:id="187" w:name="_Toc16873_WPSOffice_Level1"/>
      <w:bookmarkStart w:id="188" w:name="_Toc30020_WPSOffice_Level1"/>
      <w:bookmarkStart w:id="189" w:name="_Toc737_WPSOffice_Level1"/>
      <w:r>
        <w:rPr>
          <w:rFonts w:hint="eastAsia" w:ascii="仿宋" w:hAnsi="仿宋" w:eastAsia="仿宋" w:cs="仿宋"/>
          <w:b/>
          <w:color w:val="auto"/>
          <w:szCs w:val="21"/>
        </w:rPr>
        <w:t>18.适用法律：</w:t>
      </w:r>
      <w:bookmarkEnd w:id="187"/>
      <w:bookmarkEnd w:id="188"/>
      <w:bookmarkEnd w:id="189"/>
    </w:p>
    <w:p w14:paraId="0E612D50">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本政府采购合同按照中华人民共和国的现行法律进行解释。</w:t>
      </w:r>
    </w:p>
    <w:p w14:paraId="3ABDD1CB">
      <w:pPr>
        <w:adjustRightInd w:val="0"/>
        <w:snapToGrid w:val="0"/>
        <w:spacing w:line="360" w:lineRule="auto"/>
        <w:ind w:firstLine="413" w:firstLineChars="196"/>
        <w:rPr>
          <w:rFonts w:hint="eastAsia" w:ascii="仿宋" w:hAnsi="仿宋" w:eastAsia="仿宋" w:cs="仿宋"/>
          <w:b/>
          <w:color w:val="auto"/>
          <w:szCs w:val="21"/>
        </w:rPr>
      </w:pPr>
      <w:bookmarkStart w:id="190" w:name="_Toc20985_WPSOffice_Level1"/>
      <w:bookmarkStart w:id="191" w:name="_Toc23749_WPSOffice_Level1"/>
      <w:bookmarkStart w:id="192" w:name="_Toc29009_WPSOffice_Level1"/>
      <w:r>
        <w:rPr>
          <w:rFonts w:hint="eastAsia" w:ascii="仿宋" w:hAnsi="仿宋" w:eastAsia="仿宋" w:cs="仿宋"/>
          <w:b/>
          <w:color w:val="auto"/>
          <w:szCs w:val="21"/>
        </w:rPr>
        <w:t>19.政府采购合同生效</w:t>
      </w:r>
      <w:bookmarkEnd w:id="190"/>
      <w:bookmarkEnd w:id="191"/>
      <w:bookmarkEnd w:id="192"/>
    </w:p>
    <w:p w14:paraId="11D08ED3">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19.1本政府采购合同在供需双方法定代表人或其授权代理人签字和加盖公章后生效。</w:t>
      </w:r>
    </w:p>
    <w:p w14:paraId="11E2582C">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19.2本政府采购合同一式五份，需方执二份，供方、采购代理机构、财政部门各执一份。</w:t>
      </w:r>
    </w:p>
    <w:p w14:paraId="702B43E1">
      <w:pPr>
        <w:adjustRightInd w:val="0"/>
        <w:snapToGrid w:val="0"/>
        <w:spacing w:line="360" w:lineRule="auto"/>
        <w:ind w:firstLine="413" w:firstLineChars="196"/>
        <w:rPr>
          <w:rFonts w:hint="eastAsia" w:ascii="仿宋" w:hAnsi="仿宋" w:eastAsia="仿宋" w:cs="仿宋"/>
          <w:b/>
          <w:color w:val="auto"/>
          <w:szCs w:val="21"/>
        </w:rPr>
      </w:pPr>
      <w:bookmarkStart w:id="193" w:name="_Toc405_WPSOffice_Level1"/>
      <w:bookmarkStart w:id="194" w:name="_Toc20274_WPSOffice_Level1"/>
      <w:bookmarkStart w:id="195" w:name="_Toc12339_WPSOffice_Level1"/>
      <w:r>
        <w:rPr>
          <w:rFonts w:hint="eastAsia" w:ascii="仿宋" w:hAnsi="仿宋" w:eastAsia="仿宋" w:cs="仿宋"/>
          <w:b/>
          <w:color w:val="auto"/>
          <w:szCs w:val="21"/>
        </w:rPr>
        <w:t>20.政府采购合同附件</w:t>
      </w:r>
      <w:bookmarkEnd w:id="193"/>
      <w:bookmarkEnd w:id="194"/>
      <w:bookmarkEnd w:id="195"/>
    </w:p>
    <w:p w14:paraId="10594509">
      <w:pPr>
        <w:adjustRightInd w:val="0"/>
        <w:snapToGrid w:val="0"/>
        <w:spacing w:line="360" w:lineRule="auto"/>
        <w:ind w:firstLine="411" w:firstLineChars="196"/>
        <w:rPr>
          <w:rFonts w:hint="eastAsia" w:ascii="仿宋" w:hAnsi="仿宋" w:eastAsia="仿宋" w:cs="仿宋"/>
          <w:color w:val="auto"/>
          <w:szCs w:val="21"/>
        </w:rPr>
      </w:pPr>
      <w:r>
        <w:rPr>
          <w:rFonts w:hint="eastAsia" w:ascii="仿宋" w:hAnsi="仿宋" w:eastAsia="仿宋" w:cs="仿宋"/>
          <w:color w:val="auto"/>
          <w:szCs w:val="21"/>
        </w:rPr>
        <w:t>下列文件构成本政府采购合同不可分割的组成部分，与本政府采购合同具有同等法律效力：</w:t>
      </w:r>
    </w:p>
    <w:p w14:paraId="3221F795">
      <w:pPr>
        <w:adjustRightInd w:val="0"/>
        <w:snapToGrid w:val="0"/>
        <w:spacing w:line="360" w:lineRule="auto"/>
        <w:ind w:firstLine="411" w:firstLineChars="196"/>
        <w:rPr>
          <w:rFonts w:hint="eastAsia" w:ascii="仿宋" w:hAnsi="仿宋" w:eastAsia="仿宋" w:cs="仿宋"/>
          <w:color w:val="auto"/>
          <w:szCs w:val="21"/>
        </w:rPr>
      </w:pPr>
      <w:bookmarkStart w:id="196" w:name="_Toc3518_WPSOffice_Level2"/>
      <w:r>
        <w:rPr>
          <w:rFonts w:hint="eastAsia" w:ascii="仿宋" w:hAnsi="仿宋" w:eastAsia="仿宋" w:cs="仿宋"/>
          <w:color w:val="auto"/>
          <w:szCs w:val="21"/>
        </w:rPr>
        <w:t>20.1招标文件；</w:t>
      </w:r>
      <w:bookmarkEnd w:id="196"/>
    </w:p>
    <w:p w14:paraId="45BA0CA0">
      <w:pPr>
        <w:adjustRightInd w:val="0"/>
        <w:snapToGrid w:val="0"/>
        <w:spacing w:line="360" w:lineRule="auto"/>
        <w:ind w:firstLine="411" w:firstLineChars="196"/>
        <w:rPr>
          <w:rFonts w:hint="eastAsia" w:ascii="仿宋" w:hAnsi="仿宋" w:eastAsia="仿宋" w:cs="仿宋"/>
          <w:color w:val="auto"/>
          <w:szCs w:val="21"/>
        </w:rPr>
      </w:pPr>
      <w:bookmarkStart w:id="197" w:name="_Toc7342_WPSOffice_Level2"/>
      <w:r>
        <w:rPr>
          <w:rFonts w:hint="eastAsia" w:ascii="仿宋" w:hAnsi="仿宋" w:eastAsia="仿宋" w:cs="仿宋"/>
          <w:color w:val="auto"/>
          <w:szCs w:val="21"/>
        </w:rPr>
        <w:t>20.2招标文件的更正公告、变更公告；</w:t>
      </w:r>
      <w:bookmarkEnd w:id="197"/>
    </w:p>
    <w:p w14:paraId="27C32410">
      <w:pPr>
        <w:adjustRightInd w:val="0"/>
        <w:snapToGrid w:val="0"/>
        <w:spacing w:line="360" w:lineRule="auto"/>
        <w:ind w:firstLine="411" w:firstLineChars="196"/>
        <w:rPr>
          <w:rFonts w:hint="eastAsia" w:ascii="仿宋" w:hAnsi="仿宋" w:eastAsia="仿宋" w:cs="仿宋"/>
          <w:color w:val="auto"/>
          <w:szCs w:val="21"/>
        </w:rPr>
      </w:pPr>
      <w:bookmarkStart w:id="198" w:name="_Toc576_WPSOffice_Level2"/>
      <w:r>
        <w:rPr>
          <w:rFonts w:hint="eastAsia" w:ascii="仿宋" w:hAnsi="仿宋" w:eastAsia="仿宋" w:cs="仿宋"/>
          <w:color w:val="auto"/>
          <w:szCs w:val="21"/>
        </w:rPr>
        <w:t>20.3中标人提交的投标文件；</w:t>
      </w:r>
      <w:bookmarkEnd w:id="198"/>
    </w:p>
    <w:p w14:paraId="5F2720DE">
      <w:pPr>
        <w:adjustRightInd w:val="0"/>
        <w:snapToGrid w:val="0"/>
        <w:spacing w:line="360" w:lineRule="auto"/>
        <w:ind w:firstLine="411" w:firstLineChars="196"/>
        <w:rPr>
          <w:rFonts w:hint="eastAsia" w:ascii="仿宋" w:hAnsi="仿宋" w:eastAsia="仿宋" w:cs="仿宋"/>
          <w:color w:val="auto"/>
          <w:szCs w:val="21"/>
        </w:rPr>
      </w:pPr>
      <w:bookmarkStart w:id="199" w:name="_Toc25464_WPSOffice_Level2"/>
      <w:r>
        <w:rPr>
          <w:rFonts w:hint="eastAsia" w:ascii="仿宋" w:hAnsi="仿宋" w:eastAsia="仿宋" w:cs="仿宋"/>
          <w:color w:val="auto"/>
          <w:szCs w:val="21"/>
        </w:rPr>
        <w:t>20.4政府采购合同条款；</w:t>
      </w:r>
      <w:bookmarkEnd w:id="199"/>
    </w:p>
    <w:p w14:paraId="404EF77E">
      <w:pPr>
        <w:adjustRightInd w:val="0"/>
        <w:snapToGrid w:val="0"/>
        <w:spacing w:line="360" w:lineRule="auto"/>
        <w:ind w:firstLine="411" w:firstLineChars="196"/>
        <w:rPr>
          <w:rFonts w:hint="eastAsia" w:ascii="仿宋" w:hAnsi="仿宋" w:eastAsia="仿宋" w:cs="仿宋"/>
          <w:color w:val="auto"/>
          <w:szCs w:val="21"/>
        </w:rPr>
      </w:pPr>
      <w:bookmarkStart w:id="200" w:name="_Toc25590_WPSOffice_Level2"/>
      <w:r>
        <w:rPr>
          <w:rFonts w:hint="eastAsia" w:ascii="仿宋" w:hAnsi="仿宋" w:eastAsia="仿宋" w:cs="仿宋"/>
          <w:color w:val="auto"/>
          <w:szCs w:val="21"/>
        </w:rPr>
        <w:t>20.5中标通知书；</w:t>
      </w:r>
      <w:bookmarkEnd w:id="200"/>
    </w:p>
    <w:p w14:paraId="781B7D51">
      <w:pPr>
        <w:adjustRightInd w:val="0"/>
        <w:snapToGrid w:val="0"/>
        <w:spacing w:line="360" w:lineRule="auto"/>
        <w:ind w:firstLine="411" w:firstLineChars="196"/>
        <w:rPr>
          <w:rFonts w:hint="eastAsia" w:ascii="仿宋" w:hAnsi="仿宋" w:eastAsia="仿宋" w:cs="仿宋"/>
          <w:color w:val="auto"/>
          <w:szCs w:val="21"/>
        </w:rPr>
      </w:pPr>
      <w:bookmarkStart w:id="201" w:name="_Toc10297_WPSOffice_Level2"/>
      <w:r>
        <w:rPr>
          <w:rFonts w:hint="eastAsia" w:ascii="仿宋" w:hAnsi="仿宋" w:eastAsia="仿宋" w:cs="仿宋"/>
          <w:color w:val="auto"/>
          <w:szCs w:val="21"/>
        </w:rPr>
        <w:t>20.6政府采购合同的其它附件。</w:t>
      </w:r>
      <w:bookmarkEnd w:id="201"/>
    </w:p>
    <w:p w14:paraId="063977C1">
      <w:pPr>
        <w:ind w:firstLine="470" w:firstLineChars="196"/>
        <w:rPr>
          <w:rFonts w:hint="eastAsia" w:ascii="仿宋" w:hAnsi="仿宋" w:eastAsia="仿宋" w:cs="仿宋"/>
          <w:color w:val="auto"/>
          <w:sz w:val="24"/>
        </w:rPr>
      </w:pPr>
    </w:p>
    <w:p w14:paraId="2324161D">
      <w:pPr>
        <w:pStyle w:val="2"/>
        <w:adjustRightInd w:val="0"/>
        <w:snapToGrid w:val="0"/>
        <w:spacing w:before="0" w:after="0" w:line="240" w:lineRule="auto"/>
        <w:jc w:val="left"/>
        <w:rPr>
          <w:rFonts w:hint="eastAsia" w:ascii="仿宋" w:hAnsi="仿宋" w:eastAsia="仿宋" w:cs="仿宋"/>
          <w:color w:val="auto"/>
          <w:sz w:val="21"/>
          <w:szCs w:val="21"/>
        </w:rPr>
      </w:pPr>
      <w:bookmarkStart w:id="202" w:name="_Toc3044_WPSOffice_Level1"/>
      <w:bookmarkStart w:id="203" w:name="_Toc372_WPSOffice_Level1"/>
      <w:bookmarkStart w:id="204" w:name="_Toc7342_WPSOffice_Level1"/>
      <w:r>
        <w:rPr>
          <w:rFonts w:hint="eastAsia" w:ascii="仿宋" w:hAnsi="仿宋" w:eastAsia="仿宋" w:cs="仿宋"/>
          <w:color w:val="auto"/>
          <w:szCs w:val="28"/>
        </w:rPr>
        <w:t>合同格式</w:t>
      </w:r>
      <w:bookmarkEnd w:id="202"/>
      <w:bookmarkEnd w:id="203"/>
      <w:bookmarkEnd w:id="204"/>
    </w:p>
    <w:p w14:paraId="10A3062C">
      <w:pPr>
        <w:adjustRightInd w:val="0"/>
        <w:snapToGrid w:val="0"/>
        <w:spacing w:line="360" w:lineRule="auto"/>
        <w:jc w:val="center"/>
        <w:rPr>
          <w:rFonts w:hint="eastAsia" w:ascii="仿宋" w:hAnsi="仿宋" w:eastAsia="仿宋" w:cs="仿宋"/>
          <w:b/>
          <w:bCs/>
          <w:color w:val="auto"/>
          <w:sz w:val="44"/>
          <w:szCs w:val="44"/>
        </w:rPr>
      </w:pPr>
      <w:bookmarkStart w:id="205" w:name="_Toc7832_WPSOffice_Level1"/>
      <w:bookmarkStart w:id="206" w:name="_Toc11644_WPSOffice_Level1"/>
      <w:r>
        <w:rPr>
          <w:rFonts w:hint="eastAsia" w:ascii="仿宋" w:hAnsi="仿宋" w:eastAsia="仿宋" w:cs="仿宋"/>
          <w:b/>
          <w:bCs/>
          <w:color w:val="auto"/>
          <w:sz w:val="44"/>
          <w:szCs w:val="44"/>
        </w:rPr>
        <w:t>政府采购合同格式</w:t>
      </w:r>
      <w:bookmarkEnd w:id="205"/>
      <w:bookmarkEnd w:id="206"/>
    </w:p>
    <w:p w14:paraId="4EDA374E">
      <w:pPr>
        <w:adjustRightInd w:val="0"/>
        <w:snapToGri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政府采购合同编号：</w:t>
      </w:r>
    </w:p>
    <w:p w14:paraId="4CEA76DD">
      <w:pPr>
        <w:adjustRightInd w:val="0"/>
        <w:snapToGri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签订地点：</w:t>
      </w:r>
    </w:p>
    <w:p w14:paraId="621674DE">
      <w:pPr>
        <w:adjustRightInd w:val="0"/>
        <w:snapToGrid w:val="0"/>
        <w:spacing w:line="360" w:lineRule="auto"/>
        <w:ind w:firstLine="640"/>
        <w:jc w:val="left"/>
        <w:rPr>
          <w:rFonts w:hint="eastAsia" w:ascii="仿宋" w:hAnsi="仿宋" w:eastAsia="仿宋" w:cs="仿宋"/>
          <w:color w:val="auto"/>
          <w:szCs w:val="21"/>
        </w:rPr>
      </w:pPr>
      <w:r>
        <w:rPr>
          <w:rFonts w:hint="eastAsia" w:ascii="仿宋" w:hAnsi="仿宋" w:eastAsia="仿宋" w:cs="仿宋"/>
          <w:color w:val="auto"/>
          <w:szCs w:val="21"/>
          <w:u w:val="single"/>
        </w:rPr>
        <w:t xml:space="preserve">    (需方名称</w:t>
      </w:r>
      <w:r>
        <w:rPr>
          <w:rFonts w:hint="eastAsia" w:ascii="仿宋" w:hAnsi="仿宋" w:eastAsia="仿宋" w:cs="仿宋"/>
          <w:color w:val="auto"/>
          <w:szCs w:val="21"/>
        </w:rPr>
        <w:t>) （以下简称需方）和</w:t>
      </w:r>
      <w:r>
        <w:rPr>
          <w:rFonts w:hint="eastAsia" w:ascii="仿宋" w:hAnsi="仿宋" w:eastAsia="仿宋" w:cs="仿宋"/>
          <w:color w:val="auto"/>
          <w:szCs w:val="21"/>
          <w:u w:val="single"/>
        </w:rPr>
        <w:t xml:space="preserve">   (供方名称)    </w:t>
      </w:r>
      <w:r>
        <w:rPr>
          <w:rFonts w:hint="eastAsia" w:ascii="仿宋" w:hAnsi="仿宋" w:eastAsia="仿宋" w:cs="仿宋"/>
          <w:color w:val="auto"/>
          <w:szCs w:val="21"/>
        </w:rPr>
        <w:t xml:space="preserve"> （以下简称供方）根据《中华人民共和国合同法》和有关法律法规，遵循平等、自愿、公平和诚实信用原则，同意按照下面的条款和条件订立本政府采购合同，共同信守。</w:t>
      </w:r>
    </w:p>
    <w:p w14:paraId="2DEFE7C5">
      <w:pPr>
        <w:adjustRightInd w:val="0"/>
        <w:snapToGrid w:val="0"/>
        <w:spacing w:line="360" w:lineRule="auto"/>
        <w:jc w:val="left"/>
        <w:rPr>
          <w:rFonts w:hint="eastAsia" w:ascii="仿宋" w:hAnsi="仿宋" w:eastAsia="仿宋" w:cs="仿宋"/>
          <w:b/>
          <w:color w:val="auto"/>
          <w:szCs w:val="21"/>
        </w:rPr>
      </w:pPr>
      <w:r>
        <w:rPr>
          <w:rFonts w:hint="eastAsia" w:ascii="仿宋" w:hAnsi="仿宋" w:eastAsia="仿宋" w:cs="仿宋"/>
          <w:b/>
          <w:color w:val="auto"/>
          <w:szCs w:val="21"/>
        </w:rPr>
        <w:t>　　</w:t>
      </w:r>
      <w:bookmarkStart w:id="207" w:name="_Toc13230_WPSOffice_Level2"/>
      <w:r>
        <w:rPr>
          <w:rFonts w:hint="eastAsia" w:ascii="仿宋" w:hAnsi="仿宋" w:eastAsia="仿宋" w:cs="仿宋"/>
          <w:b/>
          <w:color w:val="auto"/>
          <w:szCs w:val="21"/>
        </w:rPr>
        <w:t>一、政府采购合同文件</w:t>
      </w:r>
      <w:bookmarkEnd w:id="207"/>
    </w:p>
    <w:p w14:paraId="74F7B68F">
      <w:pPr>
        <w:adjustRightInd w:val="0"/>
        <w:snapToGrid w:val="0"/>
        <w:spacing w:line="360" w:lineRule="auto"/>
        <w:jc w:val="left"/>
        <w:rPr>
          <w:rFonts w:hint="eastAsia" w:ascii="仿宋" w:hAnsi="仿宋" w:eastAsia="仿宋" w:cs="仿宋"/>
          <w:color w:val="auto"/>
          <w:szCs w:val="21"/>
        </w:rPr>
      </w:pPr>
      <w:r>
        <w:rPr>
          <w:rFonts w:hint="eastAsia" w:ascii="仿宋" w:hAnsi="仿宋" w:eastAsia="仿宋" w:cs="仿宋"/>
          <w:color w:val="auto"/>
          <w:szCs w:val="21"/>
        </w:rPr>
        <w:t xml:space="preserve">    本政府采购合同所附下列文件是构成本政府采购合同不可分割的部分：</w:t>
      </w:r>
    </w:p>
    <w:p w14:paraId="0C3D983D">
      <w:pPr>
        <w:adjustRightInd w:val="0"/>
        <w:snapToGri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1.招标文件（招标文件编号）；</w:t>
      </w:r>
    </w:p>
    <w:p w14:paraId="73C89590">
      <w:pPr>
        <w:adjustRightInd w:val="0"/>
        <w:snapToGri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2.招标文件的更正公告、变更公告；</w:t>
      </w:r>
    </w:p>
    <w:p w14:paraId="4E1F3A62">
      <w:pPr>
        <w:adjustRightInd w:val="0"/>
        <w:snapToGri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3.中标人提交的投标文件；</w:t>
      </w:r>
    </w:p>
    <w:p w14:paraId="458CB294">
      <w:pPr>
        <w:adjustRightInd w:val="0"/>
        <w:snapToGri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4.政府采购合同条款；</w:t>
      </w:r>
    </w:p>
    <w:p w14:paraId="0B7CEE7D">
      <w:pPr>
        <w:adjustRightInd w:val="0"/>
        <w:snapToGri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5.中标通知书；</w:t>
      </w:r>
    </w:p>
    <w:p w14:paraId="4871F44D">
      <w:pPr>
        <w:adjustRightInd w:val="0"/>
        <w:snapToGri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6.政府采购合同的其它附件。</w:t>
      </w:r>
    </w:p>
    <w:p w14:paraId="0D5942C7">
      <w:pPr>
        <w:adjustRightInd w:val="0"/>
        <w:snapToGrid w:val="0"/>
        <w:spacing w:line="360" w:lineRule="auto"/>
        <w:jc w:val="left"/>
        <w:rPr>
          <w:rFonts w:hint="eastAsia" w:ascii="仿宋" w:hAnsi="仿宋" w:eastAsia="仿宋" w:cs="仿宋"/>
          <w:b/>
          <w:color w:val="auto"/>
          <w:szCs w:val="21"/>
        </w:rPr>
      </w:pPr>
      <w:r>
        <w:rPr>
          <w:rFonts w:hint="eastAsia" w:ascii="仿宋" w:hAnsi="仿宋" w:eastAsia="仿宋" w:cs="仿宋"/>
          <w:b/>
          <w:color w:val="auto"/>
          <w:szCs w:val="21"/>
        </w:rPr>
        <w:t>　　</w:t>
      </w:r>
      <w:bookmarkStart w:id="208" w:name="_Toc19527_WPSOffice_Level2"/>
      <w:r>
        <w:rPr>
          <w:rFonts w:hint="eastAsia" w:ascii="仿宋" w:hAnsi="仿宋" w:eastAsia="仿宋" w:cs="仿宋"/>
          <w:b/>
          <w:color w:val="auto"/>
          <w:szCs w:val="21"/>
        </w:rPr>
        <w:t>二、政府采购合同范围和条件</w:t>
      </w:r>
      <w:bookmarkEnd w:id="208"/>
    </w:p>
    <w:p w14:paraId="5349E066">
      <w:pPr>
        <w:adjustRightInd w:val="0"/>
        <w:snapToGrid w:val="0"/>
        <w:spacing w:line="360" w:lineRule="auto"/>
        <w:jc w:val="left"/>
        <w:rPr>
          <w:rFonts w:hint="eastAsia" w:ascii="仿宋" w:hAnsi="仿宋" w:eastAsia="仿宋" w:cs="仿宋"/>
          <w:color w:val="auto"/>
          <w:szCs w:val="21"/>
        </w:rPr>
      </w:pPr>
      <w:r>
        <w:rPr>
          <w:rFonts w:hint="eastAsia" w:ascii="仿宋" w:hAnsi="仿宋" w:eastAsia="仿宋" w:cs="仿宋"/>
          <w:color w:val="auto"/>
          <w:szCs w:val="21"/>
        </w:rPr>
        <w:t xml:space="preserve">    本政府采购合同的范围和条件与上述政府采购合同文件的规定相一致。</w:t>
      </w:r>
    </w:p>
    <w:p w14:paraId="0DF2BC66">
      <w:pPr>
        <w:adjustRightInd w:val="0"/>
        <w:snapToGrid w:val="0"/>
        <w:spacing w:line="360" w:lineRule="auto"/>
        <w:jc w:val="left"/>
        <w:rPr>
          <w:rFonts w:hint="eastAsia" w:ascii="仿宋" w:hAnsi="仿宋" w:eastAsia="仿宋" w:cs="仿宋"/>
          <w:b/>
          <w:color w:val="auto"/>
          <w:szCs w:val="21"/>
        </w:rPr>
      </w:pPr>
      <w:r>
        <w:rPr>
          <w:rFonts w:hint="eastAsia" w:ascii="仿宋" w:hAnsi="仿宋" w:eastAsia="仿宋" w:cs="仿宋"/>
          <w:b/>
          <w:color w:val="auto"/>
          <w:szCs w:val="21"/>
        </w:rPr>
        <w:t>　　</w:t>
      </w:r>
      <w:bookmarkStart w:id="209" w:name="_Toc18050_WPSOffice_Level2"/>
      <w:r>
        <w:rPr>
          <w:rFonts w:hint="eastAsia" w:ascii="仿宋" w:hAnsi="仿宋" w:eastAsia="仿宋" w:cs="仿宋"/>
          <w:b/>
          <w:color w:val="auto"/>
          <w:szCs w:val="21"/>
        </w:rPr>
        <w:t>三、政府采购合同标的</w:t>
      </w:r>
      <w:bookmarkEnd w:id="209"/>
    </w:p>
    <w:p w14:paraId="22E03BD3">
      <w:pPr>
        <w:adjustRightInd w:val="0"/>
        <w:snapToGrid w:val="0"/>
        <w:spacing w:line="360" w:lineRule="auto"/>
        <w:jc w:val="left"/>
        <w:rPr>
          <w:rFonts w:hint="eastAsia" w:ascii="仿宋" w:hAnsi="仿宋" w:eastAsia="仿宋" w:cs="仿宋"/>
          <w:color w:val="auto"/>
          <w:szCs w:val="21"/>
        </w:rPr>
      </w:pPr>
      <w:r>
        <w:rPr>
          <w:rFonts w:hint="eastAsia" w:ascii="仿宋" w:hAnsi="仿宋" w:eastAsia="仿宋" w:cs="仿宋"/>
          <w:color w:val="auto"/>
          <w:szCs w:val="21"/>
        </w:rPr>
        <w:t xml:space="preserve">   本政府采购合同的标的和数量为政府采购合同货物清单(同投标文件中投标产品价格明细表)中所列货物及相关服务。</w:t>
      </w:r>
    </w:p>
    <w:p w14:paraId="59A7E32E">
      <w:pPr>
        <w:adjustRightInd w:val="0"/>
        <w:snapToGrid w:val="0"/>
        <w:spacing w:line="360" w:lineRule="auto"/>
        <w:jc w:val="left"/>
        <w:rPr>
          <w:rFonts w:hint="eastAsia" w:ascii="仿宋" w:hAnsi="仿宋" w:eastAsia="仿宋" w:cs="仿宋"/>
          <w:b/>
          <w:color w:val="auto"/>
          <w:szCs w:val="21"/>
        </w:rPr>
      </w:pPr>
      <w:r>
        <w:rPr>
          <w:rFonts w:hint="eastAsia" w:ascii="仿宋" w:hAnsi="仿宋" w:eastAsia="仿宋" w:cs="仿宋"/>
          <w:b/>
          <w:color w:val="auto"/>
          <w:szCs w:val="21"/>
        </w:rPr>
        <w:t>　　</w:t>
      </w:r>
      <w:bookmarkStart w:id="210" w:name="_Toc27886_WPSOffice_Level2"/>
      <w:r>
        <w:rPr>
          <w:rFonts w:hint="eastAsia" w:ascii="仿宋" w:hAnsi="仿宋" w:eastAsia="仿宋" w:cs="仿宋"/>
          <w:b/>
          <w:color w:val="auto"/>
          <w:szCs w:val="21"/>
        </w:rPr>
        <w:t>四、政府采购合同金额</w:t>
      </w:r>
      <w:bookmarkEnd w:id="210"/>
    </w:p>
    <w:p w14:paraId="2C5B2A9B">
      <w:pPr>
        <w:adjustRightInd w:val="0"/>
        <w:snapToGrid w:val="0"/>
        <w:spacing w:line="360" w:lineRule="auto"/>
        <w:jc w:val="left"/>
        <w:rPr>
          <w:rFonts w:hint="eastAsia" w:ascii="仿宋" w:hAnsi="仿宋" w:eastAsia="仿宋" w:cs="仿宋"/>
          <w:color w:val="auto"/>
          <w:szCs w:val="21"/>
        </w:rPr>
      </w:pPr>
      <w:r>
        <w:rPr>
          <w:rFonts w:hint="eastAsia" w:ascii="仿宋" w:hAnsi="仿宋" w:eastAsia="仿宋" w:cs="仿宋"/>
          <w:color w:val="auto"/>
          <w:szCs w:val="21"/>
        </w:rPr>
        <w:t xml:space="preserve">    根据上述政府采购合同文件要求，政府采购合同的总金额为人民币</w:t>
      </w:r>
      <w:r>
        <w:rPr>
          <w:rFonts w:hint="eastAsia" w:ascii="仿宋" w:hAnsi="仿宋" w:eastAsia="仿宋" w:cs="仿宋"/>
          <w:color w:val="auto"/>
          <w:szCs w:val="21"/>
          <w:u w:val="single"/>
        </w:rPr>
        <w:t xml:space="preserve">  （大写）                </w:t>
      </w:r>
      <w:r>
        <w:rPr>
          <w:rFonts w:hint="eastAsia" w:ascii="仿宋" w:hAnsi="仿宋" w:eastAsia="仿宋" w:cs="仿宋"/>
          <w:color w:val="auto"/>
          <w:szCs w:val="21"/>
        </w:rPr>
        <w:t xml:space="preserve"> 元。</w:t>
      </w:r>
    </w:p>
    <w:p w14:paraId="2CFCA3AD">
      <w:pPr>
        <w:adjustRightInd w:val="0"/>
        <w:snapToGrid w:val="0"/>
        <w:spacing w:line="360" w:lineRule="auto"/>
        <w:jc w:val="left"/>
        <w:rPr>
          <w:rFonts w:hint="eastAsia" w:ascii="仿宋" w:hAnsi="仿宋" w:eastAsia="仿宋" w:cs="仿宋"/>
          <w:color w:val="auto"/>
          <w:szCs w:val="21"/>
        </w:rPr>
      </w:pPr>
      <w:r>
        <w:rPr>
          <w:rFonts w:hint="eastAsia" w:ascii="仿宋" w:hAnsi="仿宋" w:eastAsia="仿宋" w:cs="仿宋"/>
          <w:color w:val="auto"/>
          <w:szCs w:val="21"/>
        </w:rPr>
        <w:t xml:space="preserve">    注：存在分项产品的必须清晰列明分项产品明细，包括名称、数量、分项报价等，并作为合同组成部分。</w:t>
      </w:r>
    </w:p>
    <w:p w14:paraId="73C7406D">
      <w:pPr>
        <w:adjustRightInd w:val="0"/>
        <w:snapToGrid w:val="0"/>
        <w:spacing w:line="360" w:lineRule="auto"/>
        <w:jc w:val="left"/>
        <w:rPr>
          <w:rFonts w:hint="eastAsia" w:ascii="仿宋" w:hAnsi="仿宋" w:eastAsia="仿宋" w:cs="仿宋"/>
          <w:b/>
          <w:color w:val="auto"/>
          <w:szCs w:val="21"/>
        </w:rPr>
      </w:pPr>
      <w:r>
        <w:rPr>
          <w:rFonts w:hint="eastAsia" w:ascii="仿宋" w:hAnsi="仿宋" w:eastAsia="仿宋" w:cs="仿宋"/>
          <w:b/>
          <w:color w:val="auto"/>
          <w:szCs w:val="21"/>
        </w:rPr>
        <w:t>　　</w:t>
      </w:r>
      <w:bookmarkStart w:id="211" w:name="_Toc22211_WPSOffice_Level2"/>
      <w:r>
        <w:rPr>
          <w:rFonts w:hint="eastAsia" w:ascii="仿宋" w:hAnsi="仿宋" w:eastAsia="仿宋" w:cs="仿宋"/>
          <w:b/>
          <w:color w:val="auto"/>
          <w:szCs w:val="21"/>
        </w:rPr>
        <w:t>五、付款方式及条件</w:t>
      </w:r>
      <w:bookmarkEnd w:id="211"/>
    </w:p>
    <w:p w14:paraId="675728E3">
      <w:pPr>
        <w:adjustRightInd w:val="0"/>
        <w:snapToGrid w:val="0"/>
        <w:spacing w:line="360" w:lineRule="auto"/>
        <w:jc w:val="left"/>
        <w:rPr>
          <w:rFonts w:hint="eastAsia" w:ascii="仿宋" w:hAnsi="仿宋" w:eastAsia="仿宋" w:cs="仿宋"/>
          <w:color w:val="auto"/>
          <w:szCs w:val="21"/>
          <w:u w:val="single"/>
        </w:rPr>
      </w:pPr>
      <w:r>
        <w:rPr>
          <w:rFonts w:hint="eastAsia" w:ascii="仿宋" w:hAnsi="仿宋" w:eastAsia="仿宋" w:cs="仿宋"/>
          <w:color w:val="auto"/>
          <w:szCs w:val="21"/>
        </w:rPr>
        <w:t xml:space="preserve">    1.付款时间：</w:t>
      </w:r>
    </w:p>
    <w:p w14:paraId="755EB79C">
      <w:pPr>
        <w:adjustRightInd w:val="0"/>
        <w:snapToGrid w:val="0"/>
        <w:spacing w:line="360" w:lineRule="auto"/>
        <w:jc w:val="left"/>
        <w:rPr>
          <w:rFonts w:hint="eastAsia" w:ascii="仿宋" w:hAnsi="仿宋" w:eastAsia="仿宋" w:cs="仿宋"/>
          <w:color w:val="auto"/>
          <w:szCs w:val="21"/>
          <w:u w:val="single"/>
        </w:rPr>
      </w:pPr>
      <w:r>
        <w:rPr>
          <w:rFonts w:hint="eastAsia" w:ascii="仿宋" w:hAnsi="仿宋" w:eastAsia="仿宋" w:cs="仿宋"/>
          <w:color w:val="auto"/>
          <w:szCs w:val="21"/>
        </w:rPr>
        <w:t xml:space="preserve">    2.付款方式：</w:t>
      </w:r>
    </w:p>
    <w:p w14:paraId="5514564B">
      <w:pPr>
        <w:adjustRightInd w:val="0"/>
        <w:snapToGrid w:val="0"/>
        <w:spacing w:line="360" w:lineRule="auto"/>
        <w:jc w:val="left"/>
        <w:rPr>
          <w:rFonts w:hint="eastAsia" w:ascii="仿宋" w:hAnsi="仿宋" w:eastAsia="仿宋" w:cs="仿宋"/>
          <w:color w:val="auto"/>
          <w:szCs w:val="21"/>
          <w:u w:val="single"/>
        </w:rPr>
      </w:pPr>
      <w:r>
        <w:rPr>
          <w:rFonts w:hint="eastAsia" w:ascii="仿宋" w:hAnsi="仿宋" w:eastAsia="仿宋" w:cs="仿宋"/>
          <w:color w:val="auto"/>
          <w:szCs w:val="21"/>
        </w:rPr>
        <w:t xml:space="preserve">    3.付款条件：</w:t>
      </w:r>
    </w:p>
    <w:p w14:paraId="4A46FB7D">
      <w:pPr>
        <w:adjustRightInd w:val="0"/>
        <w:snapToGrid w:val="0"/>
        <w:spacing w:line="360" w:lineRule="auto"/>
        <w:jc w:val="left"/>
        <w:rPr>
          <w:rFonts w:hint="eastAsia" w:ascii="仿宋" w:hAnsi="仿宋" w:eastAsia="仿宋" w:cs="仿宋"/>
          <w:color w:val="auto"/>
          <w:szCs w:val="21"/>
        </w:rPr>
      </w:pPr>
      <w:r>
        <w:rPr>
          <w:rFonts w:hint="eastAsia" w:ascii="仿宋" w:hAnsi="仿宋" w:eastAsia="仿宋" w:cs="仿宋"/>
          <w:b/>
          <w:color w:val="auto"/>
          <w:szCs w:val="21"/>
        </w:rPr>
        <w:t>　　</w:t>
      </w:r>
      <w:bookmarkStart w:id="212" w:name="_Toc27813_WPSOffice_Level2"/>
      <w:r>
        <w:rPr>
          <w:rFonts w:hint="eastAsia" w:ascii="仿宋" w:hAnsi="仿宋" w:eastAsia="仿宋" w:cs="仿宋"/>
          <w:b/>
          <w:color w:val="auto"/>
          <w:szCs w:val="21"/>
        </w:rPr>
        <w:t>六、交货时间和交货地点</w:t>
      </w:r>
      <w:bookmarkEnd w:id="212"/>
    </w:p>
    <w:p w14:paraId="40378552">
      <w:pPr>
        <w:adjustRightInd w:val="0"/>
        <w:snapToGrid w:val="0"/>
        <w:spacing w:line="360" w:lineRule="auto"/>
        <w:jc w:val="left"/>
        <w:rPr>
          <w:rFonts w:hint="eastAsia" w:ascii="仿宋" w:hAnsi="仿宋" w:eastAsia="仿宋" w:cs="仿宋"/>
          <w:color w:val="auto"/>
          <w:szCs w:val="21"/>
          <w:u w:val="single"/>
        </w:rPr>
      </w:pPr>
      <w:r>
        <w:rPr>
          <w:rFonts w:hint="eastAsia" w:ascii="仿宋" w:hAnsi="仿宋" w:eastAsia="仿宋" w:cs="仿宋"/>
          <w:color w:val="auto"/>
          <w:szCs w:val="21"/>
        </w:rPr>
        <w:t xml:space="preserve">    1.交货时间：</w:t>
      </w:r>
    </w:p>
    <w:p w14:paraId="66925287">
      <w:pPr>
        <w:adjustRightInd w:val="0"/>
        <w:snapToGrid w:val="0"/>
        <w:spacing w:line="360" w:lineRule="auto"/>
        <w:jc w:val="left"/>
        <w:rPr>
          <w:rFonts w:hint="eastAsia" w:ascii="仿宋" w:hAnsi="仿宋" w:eastAsia="仿宋" w:cs="仿宋"/>
          <w:color w:val="auto"/>
          <w:szCs w:val="21"/>
          <w:u w:val="single"/>
        </w:rPr>
      </w:pPr>
      <w:r>
        <w:rPr>
          <w:rFonts w:hint="eastAsia" w:ascii="仿宋" w:hAnsi="仿宋" w:eastAsia="仿宋" w:cs="仿宋"/>
          <w:color w:val="auto"/>
          <w:szCs w:val="21"/>
        </w:rPr>
        <w:t xml:space="preserve">    2.交货地点：</w:t>
      </w:r>
    </w:p>
    <w:p w14:paraId="68FB1E4B">
      <w:pPr>
        <w:adjustRightInd w:val="0"/>
        <w:snapToGrid w:val="0"/>
        <w:spacing w:line="360" w:lineRule="auto"/>
        <w:jc w:val="left"/>
        <w:rPr>
          <w:rFonts w:hint="eastAsia" w:ascii="仿宋" w:hAnsi="仿宋" w:eastAsia="仿宋" w:cs="仿宋"/>
          <w:b/>
          <w:color w:val="auto"/>
          <w:szCs w:val="21"/>
        </w:rPr>
      </w:pPr>
      <w:r>
        <w:rPr>
          <w:rFonts w:hint="eastAsia" w:ascii="仿宋" w:hAnsi="仿宋" w:eastAsia="仿宋" w:cs="仿宋"/>
          <w:b/>
          <w:color w:val="auto"/>
          <w:szCs w:val="21"/>
        </w:rPr>
        <w:t>　　</w:t>
      </w:r>
      <w:bookmarkStart w:id="213" w:name="_Toc12497_WPSOffice_Level2"/>
      <w:r>
        <w:rPr>
          <w:rFonts w:hint="eastAsia" w:ascii="仿宋" w:hAnsi="仿宋" w:eastAsia="仿宋" w:cs="仿宋"/>
          <w:b/>
          <w:color w:val="auto"/>
          <w:szCs w:val="21"/>
        </w:rPr>
        <w:t>七、验收要求</w:t>
      </w:r>
      <w:bookmarkEnd w:id="213"/>
    </w:p>
    <w:p w14:paraId="25243922">
      <w:pPr>
        <w:adjustRightInd w:val="0"/>
        <w:snapToGrid w:val="0"/>
        <w:spacing w:line="360" w:lineRule="auto"/>
        <w:jc w:val="left"/>
        <w:rPr>
          <w:rFonts w:hint="eastAsia" w:ascii="仿宋" w:hAnsi="仿宋" w:eastAsia="仿宋" w:cs="仿宋"/>
          <w:color w:val="auto"/>
          <w:szCs w:val="21"/>
          <w:u w:val="single"/>
        </w:rPr>
      </w:pPr>
      <w:r>
        <w:rPr>
          <w:rFonts w:hint="eastAsia" w:ascii="仿宋" w:hAnsi="仿宋" w:eastAsia="仿宋" w:cs="仿宋"/>
          <w:color w:val="auto"/>
          <w:szCs w:val="21"/>
        </w:rPr>
        <w:t>供方完全履行合同义务后，需方或需方的最终用户按照上述政府采购合同文件列明的标准进行验收，验收不合格的，供方需按照第八条第2款的约定承担相应违约责任。</w:t>
      </w:r>
    </w:p>
    <w:p w14:paraId="680026BC">
      <w:pPr>
        <w:adjustRightInd w:val="0"/>
        <w:snapToGrid w:val="0"/>
        <w:spacing w:line="360" w:lineRule="auto"/>
        <w:jc w:val="left"/>
        <w:rPr>
          <w:rFonts w:hint="eastAsia" w:ascii="仿宋" w:hAnsi="仿宋" w:eastAsia="仿宋" w:cs="仿宋"/>
          <w:b/>
          <w:color w:val="auto"/>
          <w:szCs w:val="21"/>
        </w:rPr>
      </w:pPr>
      <w:bookmarkStart w:id="214" w:name="_Toc4868_WPSOffice_Level2"/>
      <w:r>
        <w:rPr>
          <w:rFonts w:hint="eastAsia" w:ascii="仿宋" w:hAnsi="仿宋" w:eastAsia="仿宋" w:cs="仿宋"/>
          <w:b/>
          <w:color w:val="auto"/>
          <w:szCs w:val="21"/>
        </w:rPr>
        <w:t>八、违约责任</w:t>
      </w:r>
      <w:bookmarkEnd w:id="214"/>
    </w:p>
    <w:p w14:paraId="107B3E5C">
      <w:pPr>
        <w:adjustRightInd w:val="0"/>
        <w:snapToGrid w:val="0"/>
        <w:spacing w:line="360" w:lineRule="auto"/>
        <w:jc w:val="left"/>
        <w:rPr>
          <w:rFonts w:hint="eastAsia" w:ascii="仿宋" w:hAnsi="仿宋" w:eastAsia="仿宋" w:cs="仿宋"/>
          <w:color w:val="auto"/>
          <w:szCs w:val="21"/>
        </w:rPr>
      </w:pPr>
      <w:r>
        <w:rPr>
          <w:rFonts w:hint="eastAsia" w:ascii="仿宋" w:hAnsi="仿宋" w:eastAsia="仿宋" w:cs="仿宋"/>
          <w:color w:val="auto"/>
          <w:szCs w:val="21"/>
        </w:rPr>
        <w:t xml:space="preserve">    1.供方逾期供货的，每逾期一天向需方支付逾期供货金额%的违约金，逾期日的，需方有权单方面解除本协议。</w:t>
      </w:r>
    </w:p>
    <w:p w14:paraId="66E26213">
      <w:pPr>
        <w:adjustRightInd w:val="0"/>
        <w:snapToGrid w:val="0"/>
        <w:spacing w:line="360" w:lineRule="auto"/>
        <w:jc w:val="left"/>
        <w:rPr>
          <w:rFonts w:hint="eastAsia" w:ascii="仿宋" w:hAnsi="仿宋" w:eastAsia="仿宋" w:cs="仿宋"/>
          <w:color w:val="auto"/>
          <w:szCs w:val="21"/>
        </w:rPr>
      </w:pPr>
      <w:r>
        <w:rPr>
          <w:rFonts w:hint="eastAsia" w:ascii="仿宋" w:hAnsi="仿宋" w:eastAsia="仿宋" w:cs="仿宋"/>
          <w:color w:val="auto"/>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14:paraId="6710E5D2">
      <w:pPr>
        <w:adjustRightInd w:val="0"/>
        <w:snapToGrid w:val="0"/>
        <w:spacing w:line="360" w:lineRule="auto"/>
        <w:jc w:val="left"/>
        <w:rPr>
          <w:rFonts w:hint="eastAsia" w:ascii="仿宋" w:hAnsi="仿宋" w:eastAsia="仿宋" w:cs="仿宋"/>
          <w:color w:val="auto"/>
          <w:szCs w:val="21"/>
        </w:rPr>
      </w:pPr>
      <w:r>
        <w:rPr>
          <w:rFonts w:hint="eastAsia" w:ascii="仿宋" w:hAnsi="仿宋" w:eastAsia="仿宋" w:cs="仿宋"/>
          <w:color w:val="auto"/>
          <w:szCs w:val="21"/>
        </w:rPr>
        <w:t xml:space="preserve">    3.需方逾期付款的，每逾期一天向供方支付逾期金额%的违约金，逾期日的，供方有权单方面解除本协议。</w:t>
      </w:r>
    </w:p>
    <w:p w14:paraId="26B1576F">
      <w:pPr>
        <w:adjustRightInd w:val="0"/>
        <w:snapToGrid w:val="0"/>
        <w:spacing w:line="360" w:lineRule="auto"/>
        <w:jc w:val="left"/>
        <w:rPr>
          <w:rFonts w:hint="eastAsia" w:ascii="仿宋" w:hAnsi="仿宋" w:eastAsia="仿宋" w:cs="仿宋"/>
          <w:b/>
          <w:color w:val="auto"/>
          <w:szCs w:val="21"/>
        </w:rPr>
      </w:pPr>
      <w:bookmarkStart w:id="215" w:name="_Toc24496_WPSOffice_Level2"/>
      <w:r>
        <w:rPr>
          <w:rFonts w:hint="eastAsia" w:ascii="仿宋" w:hAnsi="仿宋" w:eastAsia="仿宋" w:cs="仿宋"/>
          <w:b/>
          <w:color w:val="auto"/>
          <w:szCs w:val="21"/>
        </w:rPr>
        <w:t>九、争议解决</w:t>
      </w:r>
      <w:bookmarkEnd w:id="215"/>
    </w:p>
    <w:p w14:paraId="4F92EDF3">
      <w:pPr>
        <w:adjustRightInd w:val="0"/>
        <w:snapToGrid w:val="0"/>
        <w:spacing w:line="360" w:lineRule="auto"/>
        <w:jc w:val="left"/>
        <w:rPr>
          <w:rFonts w:hint="eastAsia" w:ascii="仿宋" w:hAnsi="仿宋" w:eastAsia="仿宋" w:cs="仿宋"/>
          <w:b/>
          <w:color w:val="auto"/>
          <w:szCs w:val="21"/>
        </w:rPr>
      </w:pPr>
      <w:r>
        <w:rPr>
          <w:rFonts w:hint="eastAsia" w:ascii="仿宋" w:hAnsi="仿宋" w:eastAsia="仿宋" w:cs="仿宋"/>
          <w:color w:val="auto"/>
          <w:szCs w:val="21"/>
        </w:rPr>
        <w:t xml:space="preserve">    双方因履行本协议而产生的争议，应友好协商解决，协商不成的，任何一方可向需方所在地的人民法院提起诉讼。</w:t>
      </w:r>
    </w:p>
    <w:p w14:paraId="1A4ADD3A">
      <w:pPr>
        <w:adjustRightInd w:val="0"/>
        <w:snapToGrid w:val="0"/>
        <w:spacing w:line="360" w:lineRule="auto"/>
        <w:jc w:val="left"/>
        <w:rPr>
          <w:rFonts w:hint="eastAsia" w:ascii="仿宋" w:hAnsi="仿宋" w:eastAsia="仿宋" w:cs="仿宋"/>
          <w:b/>
          <w:color w:val="auto"/>
          <w:szCs w:val="21"/>
        </w:rPr>
      </w:pPr>
      <w:bookmarkStart w:id="216" w:name="_Toc24974_WPSOffice_Level2"/>
      <w:r>
        <w:rPr>
          <w:rFonts w:hint="eastAsia" w:ascii="仿宋" w:hAnsi="仿宋" w:eastAsia="仿宋" w:cs="仿宋"/>
          <w:b/>
          <w:color w:val="auto"/>
          <w:szCs w:val="21"/>
        </w:rPr>
        <w:t>十、合同生效</w:t>
      </w:r>
      <w:bookmarkEnd w:id="216"/>
    </w:p>
    <w:p w14:paraId="6739A851">
      <w:pPr>
        <w:adjustRightInd w:val="0"/>
        <w:snapToGrid w:val="0"/>
        <w:spacing w:line="360" w:lineRule="auto"/>
        <w:jc w:val="left"/>
        <w:rPr>
          <w:rFonts w:hint="default" w:ascii="仿宋" w:hAnsi="仿宋" w:eastAsia="仿宋" w:cs="仿宋"/>
          <w:color w:val="auto"/>
          <w:szCs w:val="21"/>
          <w:lang w:val="en-US" w:eastAsia="zh-CN"/>
        </w:rPr>
      </w:pPr>
      <w:r>
        <w:rPr>
          <w:rFonts w:hint="eastAsia" w:ascii="仿宋" w:hAnsi="仿宋" w:eastAsia="仿宋" w:cs="仿宋"/>
          <w:color w:val="auto"/>
          <w:szCs w:val="21"/>
        </w:rPr>
        <w:t xml:space="preserve">    本政府采购合同经双方授权代表签字盖章后生效</w:t>
      </w:r>
      <w:r>
        <w:rPr>
          <w:rFonts w:hint="eastAsia" w:ascii="仿宋" w:hAnsi="仿宋" w:cs="仿宋"/>
          <w:color w:val="auto"/>
          <w:szCs w:val="21"/>
          <w:lang w:eastAsia="zh-CN"/>
        </w:rPr>
        <w:t>，</w:t>
      </w:r>
      <w:r>
        <w:rPr>
          <w:rFonts w:hint="eastAsia" w:ascii="仿宋" w:hAnsi="仿宋" w:eastAsia="仿宋" w:cs="仿宋"/>
          <w:color w:val="auto"/>
          <w:szCs w:val="21"/>
          <w:lang w:val="en-US" w:eastAsia="zh-CN"/>
        </w:rPr>
        <w:t>双方有未尽事宜可签署补充协议，补充协议与合同一样具备同等的法律效应。</w:t>
      </w:r>
    </w:p>
    <w:p w14:paraId="1FA3B86F">
      <w:pPr>
        <w:adjustRightInd w:val="0"/>
        <w:snapToGri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需方（公章）:                       供方(公章):</w:t>
      </w:r>
    </w:p>
    <w:p w14:paraId="711997F9">
      <w:pPr>
        <w:adjustRightInd w:val="0"/>
        <w:snapToGrid w:val="0"/>
        <w:spacing w:line="360" w:lineRule="auto"/>
        <w:ind w:firstLine="420" w:firstLineChars="200"/>
        <w:jc w:val="left"/>
        <w:rPr>
          <w:rFonts w:hint="eastAsia" w:ascii="仿宋" w:hAnsi="仿宋" w:eastAsia="仿宋" w:cs="仿宋"/>
          <w:color w:val="auto"/>
          <w:szCs w:val="21"/>
        </w:rPr>
      </w:pPr>
      <w:r>
        <w:rPr>
          <w:rFonts w:hint="eastAsia" w:ascii="仿宋" w:hAnsi="仿宋" w:eastAsia="仿宋" w:cs="仿宋"/>
          <w:color w:val="auto"/>
          <w:szCs w:val="21"/>
        </w:rPr>
        <w:t>法定代表人或授权代表人(签字):         法定代表人或授权代表人(签字):</w:t>
      </w:r>
    </w:p>
    <w:p w14:paraId="1B7C4EE6">
      <w:pPr>
        <w:adjustRightInd w:val="0"/>
        <w:snapToGrid w:val="0"/>
        <w:spacing w:line="360" w:lineRule="auto"/>
        <w:ind w:firstLine="420" w:firstLineChars="200"/>
        <w:rPr>
          <w:rFonts w:hint="eastAsia" w:ascii="仿宋" w:hAnsi="仿宋" w:eastAsia="仿宋" w:cs="仿宋"/>
          <w:color w:val="auto"/>
          <w:szCs w:val="21"/>
          <w:u w:val="single"/>
        </w:rPr>
      </w:pPr>
      <w:r>
        <w:rPr>
          <w:rFonts w:hint="eastAsia" w:ascii="仿宋" w:hAnsi="仿宋" w:eastAsia="仿宋" w:cs="仿宋"/>
          <w:color w:val="auto"/>
          <w:szCs w:val="21"/>
        </w:rPr>
        <w:t>地址：      地址：</w:t>
      </w:r>
    </w:p>
    <w:p w14:paraId="21EAF326">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联系人：      联系人：</w:t>
      </w:r>
    </w:p>
    <w:p w14:paraId="5D6EF5A5">
      <w:pPr>
        <w:adjustRightInd w:val="0"/>
        <w:snapToGrid w:val="0"/>
        <w:spacing w:line="360" w:lineRule="auto"/>
        <w:ind w:firstLine="420" w:firstLineChars="200"/>
        <w:rPr>
          <w:rFonts w:hint="eastAsia" w:ascii="仿宋" w:hAnsi="仿宋" w:eastAsia="仿宋" w:cs="仿宋"/>
          <w:color w:val="auto"/>
          <w:szCs w:val="21"/>
          <w:u w:val="single"/>
        </w:rPr>
      </w:pPr>
      <w:r>
        <w:rPr>
          <w:rFonts w:hint="eastAsia" w:ascii="仿宋" w:hAnsi="仿宋" w:eastAsia="仿宋" w:cs="仿宋"/>
          <w:color w:val="auto"/>
          <w:szCs w:val="21"/>
        </w:rPr>
        <w:t>电话：      电话：</w:t>
      </w:r>
    </w:p>
    <w:p w14:paraId="54F82027">
      <w:pPr>
        <w:adjustRightInd w:val="0"/>
        <w:snapToGrid w:val="0"/>
        <w:spacing w:line="360" w:lineRule="auto"/>
        <w:ind w:firstLine="420" w:firstLineChars="200"/>
        <w:rPr>
          <w:rFonts w:hint="eastAsia" w:ascii="仿宋" w:hAnsi="仿宋" w:eastAsia="仿宋" w:cs="仿宋"/>
          <w:color w:val="auto"/>
          <w:szCs w:val="21"/>
          <w:u w:val="single"/>
        </w:rPr>
      </w:pPr>
      <w:r>
        <w:rPr>
          <w:rFonts w:hint="eastAsia" w:ascii="仿宋" w:hAnsi="仿宋" w:eastAsia="仿宋" w:cs="仿宋"/>
          <w:color w:val="auto"/>
          <w:szCs w:val="21"/>
        </w:rPr>
        <w:t>传真：      传真：</w:t>
      </w:r>
    </w:p>
    <w:p w14:paraId="44F513A2">
      <w:pPr>
        <w:adjustRightInd w:val="0"/>
        <w:snapToGrid w:val="0"/>
        <w:spacing w:line="360" w:lineRule="auto"/>
        <w:ind w:firstLine="420" w:firstLineChars="200"/>
        <w:rPr>
          <w:rFonts w:hint="eastAsia" w:ascii="仿宋" w:hAnsi="仿宋" w:eastAsia="仿宋" w:cs="仿宋"/>
          <w:color w:val="auto"/>
          <w:szCs w:val="21"/>
          <w:u w:val="single"/>
        </w:rPr>
      </w:pPr>
      <w:r>
        <w:rPr>
          <w:rFonts w:hint="eastAsia" w:ascii="仿宋" w:hAnsi="仿宋" w:eastAsia="仿宋" w:cs="仿宋"/>
          <w:color w:val="auto"/>
          <w:szCs w:val="21"/>
        </w:rPr>
        <w:t>邮编：      邮编：</w:t>
      </w:r>
    </w:p>
    <w:p w14:paraId="0072D47A">
      <w:pPr>
        <w:adjustRightInd w:val="0"/>
        <w:snapToGrid w:val="0"/>
        <w:spacing w:line="360" w:lineRule="auto"/>
        <w:ind w:firstLine="420" w:firstLineChars="200"/>
        <w:rPr>
          <w:rFonts w:hint="eastAsia" w:ascii="仿宋" w:hAnsi="仿宋" w:eastAsia="仿宋" w:cs="仿宋"/>
          <w:color w:val="auto"/>
          <w:szCs w:val="21"/>
          <w:u w:val="single"/>
        </w:rPr>
      </w:pPr>
      <w:r>
        <w:rPr>
          <w:rFonts w:hint="eastAsia" w:ascii="仿宋" w:hAnsi="仿宋" w:eastAsia="仿宋" w:cs="仿宋"/>
          <w:color w:val="auto"/>
          <w:szCs w:val="21"/>
        </w:rPr>
        <w:t>日期：</w:t>
      </w:r>
      <w:r>
        <w:rPr>
          <w:rFonts w:hint="eastAsia" w:ascii="仿宋" w:hAnsi="仿宋" w:eastAsia="仿宋" w:cs="仿宋"/>
          <w:color w:val="auto"/>
          <w:szCs w:val="21"/>
          <w:u w:val="single"/>
        </w:rPr>
        <w:t xml:space="preserve">      年      月      日</w:t>
      </w:r>
      <w:r>
        <w:rPr>
          <w:rFonts w:hint="eastAsia" w:ascii="仿宋" w:hAnsi="仿宋" w:eastAsia="仿宋" w:cs="仿宋"/>
          <w:color w:val="auto"/>
          <w:szCs w:val="21"/>
        </w:rPr>
        <w:t xml:space="preserve">      日期：</w:t>
      </w:r>
      <w:r>
        <w:rPr>
          <w:rFonts w:hint="eastAsia" w:ascii="仿宋" w:hAnsi="仿宋" w:eastAsia="仿宋" w:cs="仿宋"/>
          <w:color w:val="auto"/>
          <w:szCs w:val="21"/>
          <w:u w:val="single"/>
        </w:rPr>
        <w:t xml:space="preserve">       年      月     日</w:t>
      </w:r>
    </w:p>
    <w:p w14:paraId="028A46C3">
      <w:pPr>
        <w:wordWrap w:val="0"/>
        <w:adjustRightInd w:val="0"/>
        <w:snapToGrid w:val="0"/>
        <w:spacing w:line="360" w:lineRule="auto"/>
        <w:jc w:val="right"/>
        <w:rPr>
          <w:rFonts w:hint="eastAsia" w:ascii="仿宋" w:hAnsi="仿宋" w:eastAsia="仿宋" w:cs="仿宋"/>
          <w:color w:val="auto"/>
          <w:szCs w:val="21"/>
        </w:rPr>
      </w:pPr>
    </w:p>
    <w:p w14:paraId="63EAABF7">
      <w:pPr>
        <w:wordWrap w:val="0"/>
        <w:adjustRightInd w:val="0"/>
        <w:snapToGrid w:val="0"/>
        <w:spacing w:line="360" w:lineRule="auto"/>
        <w:jc w:val="right"/>
        <w:rPr>
          <w:rFonts w:hint="eastAsia" w:ascii="仿宋" w:hAnsi="仿宋" w:eastAsia="仿宋" w:cs="仿宋"/>
          <w:color w:val="auto"/>
          <w:szCs w:val="21"/>
        </w:rPr>
      </w:pPr>
    </w:p>
    <w:sectPr>
      <w:pgSz w:w="11906" w:h="16838"/>
      <w:pgMar w:top="1417" w:right="1417" w:bottom="1417" w:left="1417" w:header="851" w:footer="992" w:gutter="0"/>
      <w:pgBorders>
        <w:top w:val="none" w:sz="0" w:space="0"/>
        <w:left w:val="none" w:sz="0" w:space="0"/>
        <w:bottom w:val="none" w:sz="0" w:space="0"/>
        <w:right w:val="none" w:sz="0" w:space="0"/>
      </w:pgBorders>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00" w:usb3="00000000" w:csb0="0004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EF875">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8AC06">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AEC36">
                          <w:pPr>
                            <w:pStyle w:val="12"/>
                            <w:rPr>
                              <w:rFonts w:eastAsiaTheme="minor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37DAEC36">
                    <w:pPr>
                      <w:pStyle w:val="12"/>
                      <w:rPr>
                        <w:rFonts w:eastAsiaTheme="minor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4E795">
    <w:pPr>
      <w:pStyle w:val="1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9A1E8D1"/>
    <w:multiLevelType w:val="singleLevel"/>
    <w:tmpl w:val="B9A1E8D1"/>
    <w:lvl w:ilvl="0" w:tentative="0">
      <w:start w:val="1"/>
      <w:numFmt w:val="decimal"/>
      <w:suff w:val="nothing"/>
      <w:lvlText w:val="（%1）"/>
      <w:lvlJc w:val="left"/>
    </w:lvl>
  </w:abstractNum>
  <w:abstractNum w:abstractNumId="2">
    <w:nsid w:val="E2420D4D"/>
    <w:multiLevelType w:val="singleLevel"/>
    <w:tmpl w:val="E2420D4D"/>
    <w:lvl w:ilvl="0" w:tentative="0">
      <w:start w:val="4"/>
      <w:numFmt w:val="decimal"/>
      <w:suff w:val="nothing"/>
      <w:lvlText w:val="%1、"/>
      <w:lvlJc w:val="left"/>
      <w:pPr>
        <w:ind w:left="210" w:firstLine="0"/>
      </w:pPr>
    </w:lvl>
  </w:abstractNum>
  <w:abstractNum w:abstractNumId="3">
    <w:nsid w:val="F10117A4"/>
    <w:multiLevelType w:val="singleLevel"/>
    <w:tmpl w:val="F10117A4"/>
    <w:lvl w:ilvl="0" w:tentative="0">
      <w:start w:val="1"/>
      <w:numFmt w:val="decimal"/>
      <w:suff w:val="nothing"/>
      <w:lvlText w:val="（%1）"/>
      <w:lvlJc w:val="left"/>
    </w:lvl>
  </w:abstractNum>
  <w:abstractNum w:abstractNumId="4">
    <w:nsid w:val="27E8E525"/>
    <w:multiLevelType w:val="singleLevel"/>
    <w:tmpl w:val="27E8E525"/>
    <w:lvl w:ilvl="0" w:tentative="0">
      <w:start w:val="1"/>
      <w:numFmt w:val="decimal"/>
      <w:suff w:val="nothing"/>
      <w:lvlText w:val="（%1）"/>
      <w:lvlJc w:val="left"/>
    </w:lvl>
  </w:abstractNum>
  <w:abstractNum w:abstractNumId="5">
    <w:nsid w:val="352C5B21"/>
    <w:multiLevelType w:val="singleLevel"/>
    <w:tmpl w:val="352C5B21"/>
    <w:lvl w:ilvl="0" w:tentative="0">
      <w:start w:val="2"/>
      <w:numFmt w:val="decimal"/>
      <w:suff w:val="nothing"/>
      <w:lvlText w:val="%1、"/>
      <w:lvlJc w:val="left"/>
    </w:lvl>
  </w:abstractNum>
  <w:abstractNum w:abstractNumId="6">
    <w:nsid w:val="420C153B"/>
    <w:multiLevelType w:val="multilevel"/>
    <w:tmpl w:val="420C153B"/>
    <w:lvl w:ilvl="0" w:tentative="0">
      <w:start w:val="1"/>
      <w:numFmt w:val="decimal"/>
      <w:pStyle w:val="2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6299AD7D"/>
    <w:multiLevelType w:val="singleLevel"/>
    <w:tmpl w:val="6299AD7D"/>
    <w:lvl w:ilvl="0" w:tentative="0">
      <w:start w:val="1"/>
      <w:numFmt w:val="chineseCounting"/>
      <w:suff w:val="nothing"/>
      <w:lvlText w:val="（%1）"/>
      <w:lvlJc w:val="left"/>
      <w:rPr>
        <w:rFonts w:hint="eastAsia"/>
      </w:rPr>
    </w:lvl>
  </w:abstractNum>
  <w:abstractNum w:abstractNumId="8">
    <w:nsid w:val="76778866"/>
    <w:multiLevelType w:val="multilevel"/>
    <w:tmpl w:val="76778866"/>
    <w:lvl w:ilvl="0" w:tentative="0">
      <w:start w:val="8"/>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9">
    <w:nsid w:val="7B4156D0"/>
    <w:multiLevelType w:val="singleLevel"/>
    <w:tmpl w:val="7B4156D0"/>
    <w:lvl w:ilvl="0" w:tentative="0">
      <w:start w:val="1"/>
      <w:numFmt w:val="decimal"/>
      <w:suff w:val="nothing"/>
      <w:lvlText w:val="（%1）"/>
      <w:lvlJc w:val="left"/>
    </w:lvl>
  </w:abstractNum>
  <w:num w:numId="1">
    <w:abstractNumId w:val="6"/>
  </w:num>
  <w:num w:numId="2">
    <w:abstractNumId w:val="2"/>
  </w:num>
  <w:num w:numId="3">
    <w:abstractNumId w:val="8"/>
  </w:num>
  <w:num w:numId="4">
    <w:abstractNumId w:val="0"/>
  </w:num>
  <w:num w:numId="5">
    <w:abstractNumId w:val="1"/>
  </w:num>
  <w:num w:numId="6">
    <w:abstractNumId w:val="5"/>
  </w:num>
  <w:num w:numId="7">
    <w:abstractNumId w:val="3"/>
  </w:num>
  <w:num w:numId="8">
    <w:abstractNumId w:val="4"/>
  </w:num>
  <w:num w:numId="9">
    <w:abstractNumId w:val="9"/>
  </w:num>
  <w:num w:numId="10">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AB3B2B"/>
    <w:rsid w:val="001A424F"/>
    <w:rsid w:val="003074CB"/>
    <w:rsid w:val="003678C9"/>
    <w:rsid w:val="003919B2"/>
    <w:rsid w:val="00440750"/>
    <w:rsid w:val="004E3769"/>
    <w:rsid w:val="005063EE"/>
    <w:rsid w:val="00516C05"/>
    <w:rsid w:val="00B56F43"/>
    <w:rsid w:val="00BB0B91"/>
    <w:rsid w:val="00DB10A5"/>
    <w:rsid w:val="00DB41F3"/>
    <w:rsid w:val="00DF2F6E"/>
    <w:rsid w:val="00E87521"/>
    <w:rsid w:val="00FF1CBA"/>
    <w:rsid w:val="01007E42"/>
    <w:rsid w:val="01275D20"/>
    <w:rsid w:val="017734C4"/>
    <w:rsid w:val="01864D83"/>
    <w:rsid w:val="019A5532"/>
    <w:rsid w:val="019B685C"/>
    <w:rsid w:val="028D3811"/>
    <w:rsid w:val="029E7AD0"/>
    <w:rsid w:val="02F545EC"/>
    <w:rsid w:val="02FA30D3"/>
    <w:rsid w:val="03090322"/>
    <w:rsid w:val="032759B1"/>
    <w:rsid w:val="03A07AD7"/>
    <w:rsid w:val="04AC72EC"/>
    <w:rsid w:val="05190704"/>
    <w:rsid w:val="055164AF"/>
    <w:rsid w:val="057B7AFF"/>
    <w:rsid w:val="0580226C"/>
    <w:rsid w:val="05AA531D"/>
    <w:rsid w:val="05CD3179"/>
    <w:rsid w:val="05D067D9"/>
    <w:rsid w:val="06750C66"/>
    <w:rsid w:val="06873FE1"/>
    <w:rsid w:val="06DB57CD"/>
    <w:rsid w:val="06DB7470"/>
    <w:rsid w:val="06EF58D3"/>
    <w:rsid w:val="07116147"/>
    <w:rsid w:val="07445F64"/>
    <w:rsid w:val="075E76FE"/>
    <w:rsid w:val="079B0BC0"/>
    <w:rsid w:val="0855720F"/>
    <w:rsid w:val="085B4F44"/>
    <w:rsid w:val="088D5F5C"/>
    <w:rsid w:val="08C005A2"/>
    <w:rsid w:val="096D5AA7"/>
    <w:rsid w:val="0997077C"/>
    <w:rsid w:val="09E0143B"/>
    <w:rsid w:val="09FD11BF"/>
    <w:rsid w:val="0A260FC3"/>
    <w:rsid w:val="0A2B6A3F"/>
    <w:rsid w:val="0A611299"/>
    <w:rsid w:val="0AB823C4"/>
    <w:rsid w:val="0ACA4546"/>
    <w:rsid w:val="0ADE3B76"/>
    <w:rsid w:val="0B4278E4"/>
    <w:rsid w:val="0BA525D8"/>
    <w:rsid w:val="0BD50CE3"/>
    <w:rsid w:val="0C2F6006"/>
    <w:rsid w:val="0C426CB3"/>
    <w:rsid w:val="0C5056AF"/>
    <w:rsid w:val="0C5B37C6"/>
    <w:rsid w:val="0C602928"/>
    <w:rsid w:val="0C8352C9"/>
    <w:rsid w:val="0C88726E"/>
    <w:rsid w:val="0CCB7B51"/>
    <w:rsid w:val="0D08638B"/>
    <w:rsid w:val="0DC134A7"/>
    <w:rsid w:val="0E4D03C4"/>
    <w:rsid w:val="0E512BF8"/>
    <w:rsid w:val="0EF46240"/>
    <w:rsid w:val="0F155CCE"/>
    <w:rsid w:val="0F296557"/>
    <w:rsid w:val="0F465E03"/>
    <w:rsid w:val="0F681E22"/>
    <w:rsid w:val="0F6C20F8"/>
    <w:rsid w:val="0F9262E5"/>
    <w:rsid w:val="0FEE60A0"/>
    <w:rsid w:val="100B5B75"/>
    <w:rsid w:val="102723E9"/>
    <w:rsid w:val="10390CED"/>
    <w:rsid w:val="108D7FEC"/>
    <w:rsid w:val="10C34A85"/>
    <w:rsid w:val="10EB0A61"/>
    <w:rsid w:val="10F96CD3"/>
    <w:rsid w:val="110D477C"/>
    <w:rsid w:val="11230728"/>
    <w:rsid w:val="117E3EBF"/>
    <w:rsid w:val="11A63895"/>
    <w:rsid w:val="11AA0E33"/>
    <w:rsid w:val="11D465DE"/>
    <w:rsid w:val="11DE5C6A"/>
    <w:rsid w:val="11F35E10"/>
    <w:rsid w:val="121E003E"/>
    <w:rsid w:val="123238F4"/>
    <w:rsid w:val="124E6914"/>
    <w:rsid w:val="127A62D0"/>
    <w:rsid w:val="12BA51F9"/>
    <w:rsid w:val="12D84CD4"/>
    <w:rsid w:val="12F51579"/>
    <w:rsid w:val="12FD7CCA"/>
    <w:rsid w:val="13042B7A"/>
    <w:rsid w:val="131909C4"/>
    <w:rsid w:val="137139DD"/>
    <w:rsid w:val="13C139AF"/>
    <w:rsid w:val="13E01C4A"/>
    <w:rsid w:val="14333776"/>
    <w:rsid w:val="143A679C"/>
    <w:rsid w:val="144E16AB"/>
    <w:rsid w:val="144F6715"/>
    <w:rsid w:val="147A16BB"/>
    <w:rsid w:val="14AA5797"/>
    <w:rsid w:val="15667555"/>
    <w:rsid w:val="15A97268"/>
    <w:rsid w:val="15CF1DD7"/>
    <w:rsid w:val="15E224A7"/>
    <w:rsid w:val="16150220"/>
    <w:rsid w:val="164342FA"/>
    <w:rsid w:val="165770B0"/>
    <w:rsid w:val="16635F8A"/>
    <w:rsid w:val="16A22BEB"/>
    <w:rsid w:val="16CB645F"/>
    <w:rsid w:val="171820A2"/>
    <w:rsid w:val="17571001"/>
    <w:rsid w:val="17707BBF"/>
    <w:rsid w:val="17776970"/>
    <w:rsid w:val="179E6119"/>
    <w:rsid w:val="17BA1FA3"/>
    <w:rsid w:val="17CF624F"/>
    <w:rsid w:val="181270D8"/>
    <w:rsid w:val="183A7AB3"/>
    <w:rsid w:val="18402742"/>
    <w:rsid w:val="185C4B83"/>
    <w:rsid w:val="190C0B53"/>
    <w:rsid w:val="195924DA"/>
    <w:rsid w:val="1ACA77FB"/>
    <w:rsid w:val="1ACC5BF8"/>
    <w:rsid w:val="1AD774CB"/>
    <w:rsid w:val="1B1E67F8"/>
    <w:rsid w:val="1B200CF6"/>
    <w:rsid w:val="1B390BDC"/>
    <w:rsid w:val="1B8E7170"/>
    <w:rsid w:val="1BC73E1F"/>
    <w:rsid w:val="1BE0443F"/>
    <w:rsid w:val="1C471722"/>
    <w:rsid w:val="1C5C588F"/>
    <w:rsid w:val="1C983F97"/>
    <w:rsid w:val="1CB1569A"/>
    <w:rsid w:val="1CB313F6"/>
    <w:rsid w:val="1CEF0D6A"/>
    <w:rsid w:val="1CF26A5C"/>
    <w:rsid w:val="1CFB6B14"/>
    <w:rsid w:val="1D3C45B0"/>
    <w:rsid w:val="1D4028B0"/>
    <w:rsid w:val="1D8A35A8"/>
    <w:rsid w:val="1E00462C"/>
    <w:rsid w:val="1E1C5E73"/>
    <w:rsid w:val="1E282FF3"/>
    <w:rsid w:val="1E3D5BFF"/>
    <w:rsid w:val="1E3F5B0A"/>
    <w:rsid w:val="1E402DD2"/>
    <w:rsid w:val="1E5B585E"/>
    <w:rsid w:val="1E703E54"/>
    <w:rsid w:val="1E8303B8"/>
    <w:rsid w:val="1EA0459D"/>
    <w:rsid w:val="1EA62DBC"/>
    <w:rsid w:val="1EB21D4C"/>
    <w:rsid w:val="1ECC5D06"/>
    <w:rsid w:val="1ED42809"/>
    <w:rsid w:val="1F6A2CF4"/>
    <w:rsid w:val="1F9F2549"/>
    <w:rsid w:val="1FCC5382"/>
    <w:rsid w:val="1FFD6FC8"/>
    <w:rsid w:val="202279CC"/>
    <w:rsid w:val="20441B19"/>
    <w:rsid w:val="20520281"/>
    <w:rsid w:val="20663493"/>
    <w:rsid w:val="2069018D"/>
    <w:rsid w:val="20A0219D"/>
    <w:rsid w:val="20B87A68"/>
    <w:rsid w:val="20BF45FE"/>
    <w:rsid w:val="20C70459"/>
    <w:rsid w:val="20D34E96"/>
    <w:rsid w:val="2102069D"/>
    <w:rsid w:val="21082292"/>
    <w:rsid w:val="217F6F47"/>
    <w:rsid w:val="21C9221A"/>
    <w:rsid w:val="22160B82"/>
    <w:rsid w:val="2297314D"/>
    <w:rsid w:val="229F23A9"/>
    <w:rsid w:val="22A279E3"/>
    <w:rsid w:val="22BA2B41"/>
    <w:rsid w:val="22D26F9A"/>
    <w:rsid w:val="23561695"/>
    <w:rsid w:val="23B12896"/>
    <w:rsid w:val="23CB0902"/>
    <w:rsid w:val="23F316BB"/>
    <w:rsid w:val="24763848"/>
    <w:rsid w:val="247C12B5"/>
    <w:rsid w:val="24827E18"/>
    <w:rsid w:val="24963225"/>
    <w:rsid w:val="2513393D"/>
    <w:rsid w:val="25377C12"/>
    <w:rsid w:val="25902E9C"/>
    <w:rsid w:val="25B0273C"/>
    <w:rsid w:val="25D45C3E"/>
    <w:rsid w:val="25DD61F7"/>
    <w:rsid w:val="25E81861"/>
    <w:rsid w:val="26034EF6"/>
    <w:rsid w:val="260E6047"/>
    <w:rsid w:val="263D5C2C"/>
    <w:rsid w:val="26AF716B"/>
    <w:rsid w:val="2708360A"/>
    <w:rsid w:val="27437FDF"/>
    <w:rsid w:val="276E7580"/>
    <w:rsid w:val="279E1806"/>
    <w:rsid w:val="279F27E3"/>
    <w:rsid w:val="281E11E4"/>
    <w:rsid w:val="28B92147"/>
    <w:rsid w:val="293624BD"/>
    <w:rsid w:val="294D49C5"/>
    <w:rsid w:val="29BA0A21"/>
    <w:rsid w:val="29C42BCD"/>
    <w:rsid w:val="2A19597B"/>
    <w:rsid w:val="2A23324E"/>
    <w:rsid w:val="2A6C2D68"/>
    <w:rsid w:val="2A7439F6"/>
    <w:rsid w:val="2AFD4EC5"/>
    <w:rsid w:val="2AFF1738"/>
    <w:rsid w:val="2B046437"/>
    <w:rsid w:val="2B1B420B"/>
    <w:rsid w:val="2B376F2C"/>
    <w:rsid w:val="2B417276"/>
    <w:rsid w:val="2B5A5895"/>
    <w:rsid w:val="2B961A95"/>
    <w:rsid w:val="2BCA5B56"/>
    <w:rsid w:val="2C852F06"/>
    <w:rsid w:val="2C981CCD"/>
    <w:rsid w:val="2C9F53AF"/>
    <w:rsid w:val="2CBA641B"/>
    <w:rsid w:val="2D040C32"/>
    <w:rsid w:val="2D0757A6"/>
    <w:rsid w:val="2D982E0B"/>
    <w:rsid w:val="2DB53B3B"/>
    <w:rsid w:val="2DCC44FF"/>
    <w:rsid w:val="2DD825AC"/>
    <w:rsid w:val="2E072654"/>
    <w:rsid w:val="2E6F38EF"/>
    <w:rsid w:val="2EC24EAE"/>
    <w:rsid w:val="2ECF2473"/>
    <w:rsid w:val="2EDC4627"/>
    <w:rsid w:val="2EEF4340"/>
    <w:rsid w:val="2F9075F6"/>
    <w:rsid w:val="2F9604D9"/>
    <w:rsid w:val="2F9A594D"/>
    <w:rsid w:val="2FF3519E"/>
    <w:rsid w:val="307B4A76"/>
    <w:rsid w:val="30AE4FB6"/>
    <w:rsid w:val="313279B0"/>
    <w:rsid w:val="31754A73"/>
    <w:rsid w:val="317F3D7D"/>
    <w:rsid w:val="31960D20"/>
    <w:rsid w:val="31A0687C"/>
    <w:rsid w:val="31CD0C24"/>
    <w:rsid w:val="31F0559B"/>
    <w:rsid w:val="31FF60CF"/>
    <w:rsid w:val="322963D4"/>
    <w:rsid w:val="32642296"/>
    <w:rsid w:val="32A01606"/>
    <w:rsid w:val="32C94A9C"/>
    <w:rsid w:val="32E120A3"/>
    <w:rsid w:val="332D454F"/>
    <w:rsid w:val="333C1398"/>
    <w:rsid w:val="334E1463"/>
    <w:rsid w:val="348E3F5F"/>
    <w:rsid w:val="34A07D70"/>
    <w:rsid w:val="34AB5D51"/>
    <w:rsid w:val="34AE125F"/>
    <w:rsid w:val="34D84426"/>
    <w:rsid w:val="34D85063"/>
    <w:rsid w:val="35172611"/>
    <w:rsid w:val="35223877"/>
    <w:rsid w:val="359B5E22"/>
    <w:rsid w:val="359C1AAB"/>
    <w:rsid w:val="35A63D95"/>
    <w:rsid w:val="35AB3B2B"/>
    <w:rsid w:val="35B06007"/>
    <w:rsid w:val="35B11597"/>
    <w:rsid w:val="360B3E62"/>
    <w:rsid w:val="364E1FAC"/>
    <w:rsid w:val="367F29FE"/>
    <w:rsid w:val="36863A20"/>
    <w:rsid w:val="36C26B8E"/>
    <w:rsid w:val="36E41E01"/>
    <w:rsid w:val="3744619F"/>
    <w:rsid w:val="37797AAB"/>
    <w:rsid w:val="37965565"/>
    <w:rsid w:val="39681137"/>
    <w:rsid w:val="3971655D"/>
    <w:rsid w:val="39BA1ADC"/>
    <w:rsid w:val="3A735F50"/>
    <w:rsid w:val="3A8D08BE"/>
    <w:rsid w:val="3AE83416"/>
    <w:rsid w:val="3B1E1277"/>
    <w:rsid w:val="3B241639"/>
    <w:rsid w:val="3B2958E9"/>
    <w:rsid w:val="3B4342F2"/>
    <w:rsid w:val="3B484618"/>
    <w:rsid w:val="3BAC54A0"/>
    <w:rsid w:val="3BB450D2"/>
    <w:rsid w:val="3BB83A55"/>
    <w:rsid w:val="3C016259"/>
    <w:rsid w:val="3C70334F"/>
    <w:rsid w:val="3C712927"/>
    <w:rsid w:val="3C797D13"/>
    <w:rsid w:val="3C806348"/>
    <w:rsid w:val="3CD2615F"/>
    <w:rsid w:val="3D11205B"/>
    <w:rsid w:val="3D364B3C"/>
    <w:rsid w:val="3D3D55B3"/>
    <w:rsid w:val="3D50398D"/>
    <w:rsid w:val="3D5619DA"/>
    <w:rsid w:val="3D5D0F6E"/>
    <w:rsid w:val="3DE25DB3"/>
    <w:rsid w:val="3DE6670E"/>
    <w:rsid w:val="3E7A463F"/>
    <w:rsid w:val="3E895566"/>
    <w:rsid w:val="3E925B12"/>
    <w:rsid w:val="3EE1564E"/>
    <w:rsid w:val="3F0128C7"/>
    <w:rsid w:val="3F12480E"/>
    <w:rsid w:val="3F50722A"/>
    <w:rsid w:val="3F645D9C"/>
    <w:rsid w:val="3F8E1AF4"/>
    <w:rsid w:val="3FA35235"/>
    <w:rsid w:val="3FFD4490"/>
    <w:rsid w:val="405A34BE"/>
    <w:rsid w:val="40650AB8"/>
    <w:rsid w:val="40D50F73"/>
    <w:rsid w:val="40E765BD"/>
    <w:rsid w:val="410D6E30"/>
    <w:rsid w:val="41412351"/>
    <w:rsid w:val="414E6719"/>
    <w:rsid w:val="416D4D8C"/>
    <w:rsid w:val="417A46D4"/>
    <w:rsid w:val="419345E1"/>
    <w:rsid w:val="41940CDA"/>
    <w:rsid w:val="41AA2509"/>
    <w:rsid w:val="41CF0BCF"/>
    <w:rsid w:val="41D427C4"/>
    <w:rsid w:val="41E04248"/>
    <w:rsid w:val="42042CCA"/>
    <w:rsid w:val="422C2364"/>
    <w:rsid w:val="42812A86"/>
    <w:rsid w:val="42B56350"/>
    <w:rsid w:val="432C5504"/>
    <w:rsid w:val="43365770"/>
    <w:rsid w:val="43482809"/>
    <w:rsid w:val="43727FC7"/>
    <w:rsid w:val="43794BD1"/>
    <w:rsid w:val="44BC3219"/>
    <w:rsid w:val="44C409AF"/>
    <w:rsid w:val="44CB6471"/>
    <w:rsid w:val="44D70159"/>
    <w:rsid w:val="4504471C"/>
    <w:rsid w:val="4567448A"/>
    <w:rsid w:val="460008CE"/>
    <w:rsid w:val="46212412"/>
    <w:rsid w:val="46A301C2"/>
    <w:rsid w:val="46A83331"/>
    <w:rsid w:val="46B215A3"/>
    <w:rsid w:val="46C36755"/>
    <w:rsid w:val="46D027AA"/>
    <w:rsid w:val="46DC5D92"/>
    <w:rsid w:val="472D22C2"/>
    <w:rsid w:val="47396823"/>
    <w:rsid w:val="47711558"/>
    <w:rsid w:val="47723768"/>
    <w:rsid w:val="47D9353C"/>
    <w:rsid w:val="47E54F55"/>
    <w:rsid w:val="47EE423B"/>
    <w:rsid w:val="480D2E2A"/>
    <w:rsid w:val="48A25DD0"/>
    <w:rsid w:val="48DD2962"/>
    <w:rsid w:val="49092EE1"/>
    <w:rsid w:val="49490BB1"/>
    <w:rsid w:val="494B36B3"/>
    <w:rsid w:val="49692915"/>
    <w:rsid w:val="4A3847B0"/>
    <w:rsid w:val="4A3F772C"/>
    <w:rsid w:val="4A492B02"/>
    <w:rsid w:val="4A584C12"/>
    <w:rsid w:val="4A6603DD"/>
    <w:rsid w:val="4A6E7668"/>
    <w:rsid w:val="4A9876F1"/>
    <w:rsid w:val="4AB4238D"/>
    <w:rsid w:val="4ABC719B"/>
    <w:rsid w:val="4B054806"/>
    <w:rsid w:val="4B6C0448"/>
    <w:rsid w:val="4B992729"/>
    <w:rsid w:val="4BC54AFC"/>
    <w:rsid w:val="4BF14E5C"/>
    <w:rsid w:val="4BF6455A"/>
    <w:rsid w:val="4C2C72E7"/>
    <w:rsid w:val="4C985E90"/>
    <w:rsid w:val="4CB2203E"/>
    <w:rsid w:val="4D2F1ADF"/>
    <w:rsid w:val="4D397E04"/>
    <w:rsid w:val="4D5B3007"/>
    <w:rsid w:val="4D83282D"/>
    <w:rsid w:val="4DB91463"/>
    <w:rsid w:val="4E2C33DD"/>
    <w:rsid w:val="4E663FE6"/>
    <w:rsid w:val="4EBC4081"/>
    <w:rsid w:val="4EEB7681"/>
    <w:rsid w:val="4F377CE8"/>
    <w:rsid w:val="4F48599F"/>
    <w:rsid w:val="4F604C84"/>
    <w:rsid w:val="4F96706C"/>
    <w:rsid w:val="4FA060F5"/>
    <w:rsid w:val="4FC915F8"/>
    <w:rsid w:val="50421741"/>
    <w:rsid w:val="504E4277"/>
    <w:rsid w:val="506A4669"/>
    <w:rsid w:val="506F3038"/>
    <w:rsid w:val="50F07683"/>
    <w:rsid w:val="51316332"/>
    <w:rsid w:val="516C70A1"/>
    <w:rsid w:val="52FC20E7"/>
    <w:rsid w:val="53315390"/>
    <w:rsid w:val="534B0C47"/>
    <w:rsid w:val="5360776D"/>
    <w:rsid w:val="537261AA"/>
    <w:rsid w:val="53E411F3"/>
    <w:rsid w:val="544D59FD"/>
    <w:rsid w:val="550479F9"/>
    <w:rsid w:val="554054D5"/>
    <w:rsid w:val="5565242B"/>
    <w:rsid w:val="558B0EF2"/>
    <w:rsid w:val="56195DC5"/>
    <w:rsid w:val="565A09B0"/>
    <w:rsid w:val="5671771B"/>
    <w:rsid w:val="569F5204"/>
    <w:rsid w:val="56A40F80"/>
    <w:rsid w:val="56E30A23"/>
    <w:rsid w:val="56F805D3"/>
    <w:rsid w:val="572F2122"/>
    <w:rsid w:val="5732282D"/>
    <w:rsid w:val="57513E3C"/>
    <w:rsid w:val="575E71D1"/>
    <w:rsid w:val="57656AAF"/>
    <w:rsid w:val="57780285"/>
    <w:rsid w:val="57895841"/>
    <w:rsid w:val="57CB7122"/>
    <w:rsid w:val="580F49BF"/>
    <w:rsid w:val="58C67724"/>
    <w:rsid w:val="58F74373"/>
    <w:rsid w:val="58FB6986"/>
    <w:rsid w:val="592B2BC8"/>
    <w:rsid w:val="5932697F"/>
    <w:rsid w:val="5945570A"/>
    <w:rsid w:val="59843CBF"/>
    <w:rsid w:val="598A1022"/>
    <w:rsid w:val="59B93578"/>
    <w:rsid w:val="59C60319"/>
    <w:rsid w:val="5A426135"/>
    <w:rsid w:val="5A713E12"/>
    <w:rsid w:val="5AF16743"/>
    <w:rsid w:val="5B365BD0"/>
    <w:rsid w:val="5B5267B9"/>
    <w:rsid w:val="5B5F034D"/>
    <w:rsid w:val="5B64318C"/>
    <w:rsid w:val="5B7A2A80"/>
    <w:rsid w:val="5BC05588"/>
    <w:rsid w:val="5BD42E24"/>
    <w:rsid w:val="5BE21F66"/>
    <w:rsid w:val="5BFB37A6"/>
    <w:rsid w:val="5C240C7B"/>
    <w:rsid w:val="5C8D51F6"/>
    <w:rsid w:val="5CA52AF5"/>
    <w:rsid w:val="5CB963A2"/>
    <w:rsid w:val="5CC41C0D"/>
    <w:rsid w:val="5CCE1A7B"/>
    <w:rsid w:val="5CE42D12"/>
    <w:rsid w:val="5D3B71FE"/>
    <w:rsid w:val="5D5D7AEC"/>
    <w:rsid w:val="5DB07B64"/>
    <w:rsid w:val="5DDE2965"/>
    <w:rsid w:val="5DE55D4F"/>
    <w:rsid w:val="5E0B635A"/>
    <w:rsid w:val="5E9D0085"/>
    <w:rsid w:val="5EA11D24"/>
    <w:rsid w:val="5ED02091"/>
    <w:rsid w:val="5EF54261"/>
    <w:rsid w:val="5EF66F80"/>
    <w:rsid w:val="5EFD3DCB"/>
    <w:rsid w:val="5F323D85"/>
    <w:rsid w:val="5F5919A6"/>
    <w:rsid w:val="5F82440E"/>
    <w:rsid w:val="5F925DFC"/>
    <w:rsid w:val="5F9D6970"/>
    <w:rsid w:val="5FB7111C"/>
    <w:rsid w:val="5FE408D5"/>
    <w:rsid w:val="60210B27"/>
    <w:rsid w:val="607F78F5"/>
    <w:rsid w:val="60992FAF"/>
    <w:rsid w:val="610B3038"/>
    <w:rsid w:val="6157463B"/>
    <w:rsid w:val="617E4947"/>
    <w:rsid w:val="618C3680"/>
    <w:rsid w:val="619157A0"/>
    <w:rsid w:val="619A090F"/>
    <w:rsid w:val="61AD7FAC"/>
    <w:rsid w:val="62012E19"/>
    <w:rsid w:val="620C4DF8"/>
    <w:rsid w:val="62552691"/>
    <w:rsid w:val="62FE72D8"/>
    <w:rsid w:val="632259C4"/>
    <w:rsid w:val="63263D0D"/>
    <w:rsid w:val="634D2D5C"/>
    <w:rsid w:val="6373260F"/>
    <w:rsid w:val="63856413"/>
    <w:rsid w:val="63B9628A"/>
    <w:rsid w:val="63D201A3"/>
    <w:rsid w:val="63E43042"/>
    <w:rsid w:val="64003D27"/>
    <w:rsid w:val="644763D7"/>
    <w:rsid w:val="646E04C5"/>
    <w:rsid w:val="649548FB"/>
    <w:rsid w:val="64AD388C"/>
    <w:rsid w:val="64B60830"/>
    <w:rsid w:val="65A45561"/>
    <w:rsid w:val="66481318"/>
    <w:rsid w:val="66582833"/>
    <w:rsid w:val="667557A4"/>
    <w:rsid w:val="6682175C"/>
    <w:rsid w:val="66A11D77"/>
    <w:rsid w:val="66C66E69"/>
    <w:rsid w:val="673D3AD3"/>
    <w:rsid w:val="67AA791C"/>
    <w:rsid w:val="681253D0"/>
    <w:rsid w:val="68464F3B"/>
    <w:rsid w:val="684A64D9"/>
    <w:rsid w:val="685A6D95"/>
    <w:rsid w:val="68A32F09"/>
    <w:rsid w:val="68AB5EFC"/>
    <w:rsid w:val="68B94F59"/>
    <w:rsid w:val="68F2680E"/>
    <w:rsid w:val="6924250F"/>
    <w:rsid w:val="69271690"/>
    <w:rsid w:val="693D2E64"/>
    <w:rsid w:val="694C0E55"/>
    <w:rsid w:val="696033A5"/>
    <w:rsid w:val="698E4AF7"/>
    <w:rsid w:val="69A16F46"/>
    <w:rsid w:val="69C55233"/>
    <w:rsid w:val="69EB0D20"/>
    <w:rsid w:val="6A932B4B"/>
    <w:rsid w:val="6AE866A8"/>
    <w:rsid w:val="6AF619D0"/>
    <w:rsid w:val="6AF97BC5"/>
    <w:rsid w:val="6B051D29"/>
    <w:rsid w:val="6B5430AF"/>
    <w:rsid w:val="6B6D718E"/>
    <w:rsid w:val="6B711B7A"/>
    <w:rsid w:val="6BD43669"/>
    <w:rsid w:val="6BE8725E"/>
    <w:rsid w:val="6C152647"/>
    <w:rsid w:val="6C255D33"/>
    <w:rsid w:val="6C2F6077"/>
    <w:rsid w:val="6C6608D6"/>
    <w:rsid w:val="6C676365"/>
    <w:rsid w:val="6C7D5484"/>
    <w:rsid w:val="6C9852E5"/>
    <w:rsid w:val="6CD338C5"/>
    <w:rsid w:val="6CD858AC"/>
    <w:rsid w:val="6CFA7D7F"/>
    <w:rsid w:val="6D840003"/>
    <w:rsid w:val="6D8D7A35"/>
    <w:rsid w:val="6DC85167"/>
    <w:rsid w:val="6E4F523E"/>
    <w:rsid w:val="6E5729A2"/>
    <w:rsid w:val="6E583A1F"/>
    <w:rsid w:val="6E6218E2"/>
    <w:rsid w:val="6EAA495D"/>
    <w:rsid w:val="6EAB742B"/>
    <w:rsid w:val="6EB0558D"/>
    <w:rsid w:val="6EC6113E"/>
    <w:rsid w:val="6EC97476"/>
    <w:rsid w:val="6EFF1080"/>
    <w:rsid w:val="6F170E2C"/>
    <w:rsid w:val="6F1C670B"/>
    <w:rsid w:val="6F45287E"/>
    <w:rsid w:val="70531535"/>
    <w:rsid w:val="7056093E"/>
    <w:rsid w:val="70BF0D6E"/>
    <w:rsid w:val="70E01DD1"/>
    <w:rsid w:val="71146B51"/>
    <w:rsid w:val="71161C74"/>
    <w:rsid w:val="71597165"/>
    <w:rsid w:val="717256AD"/>
    <w:rsid w:val="718544F1"/>
    <w:rsid w:val="71DE2066"/>
    <w:rsid w:val="720A152D"/>
    <w:rsid w:val="721F1D01"/>
    <w:rsid w:val="7222649A"/>
    <w:rsid w:val="72D11304"/>
    <w:rsid w:val="730C4186"/>
    <w:rsid w:val="7341102A"/>
    <w:rsid w:val="73451F7C"/>
    <w:rsid w:val="737974C3"/>
    <w:rsid w:val="73A17E6A"/>
    <w:rsid w:val="73E16D57"/>
    <w:rsid w:val="73EE0AE6"/>
    <w:rsid w:val="743C60DA"/>
    <w:rsid w:val="7453624B"/>
    <w:rsid w:val="746049BA"/>
    <w:rsid w:val="74874E5A"/>
    <w:rsid w:val="74A227F4"/>
    <w:rsid w:val="74A2568B"/>
    <w:rsid w:val="74C47F76"/>
    <w:rsid w:val="754E3DD7"/>
    <w:rsid w:val="7573132B"/>
    <w:rsid w:val="75DC3A8B"/>
    <w:rsid w:val="76021882"/>
    <w:rsid w:val="761715C6"/>
    <w:rsid w:val="76382B60"/>
    <w:rsid w:val="766574D1"/>
    <w:rsid w:val="767C3DB4"/>
    <w:rsid w:val="76AC50BB"/>
    <w:rsid w:val="76DE1045"/>
    <w:rsid w:val="770E2E0E"/>
    <w:rsid w:val="771463D1"/>
    <w:rsid w:val="774A39DA"/>
    <w:rsid w:val="775C0566"/>
    <w:rsid w:val="77777CEB"/>
    <w:rsid w:val="779B02BA"/>
    <w:rsid w:val="77CA4292"/>
    <w:rsid w:val="77D64484"/>
    <w:rsid w:val="77E922B4"/>
    <w:rsid w:val="781617CA"/>
    <w:rsid w:val="786258A4"/>
    <w:rsid w:val="78D0463B"/>
    <w:rsid w:val="7906595E"/>
    <w:rsid w:val="798B1783"/>
    <w:rsid w:val="798B5582"/>
    <w:rsid w:val="79B2108A"/>
    <w:rsid w:val="7A417E6A"/>
    <w:rsid w:val="7A805859"/>
    <w:rsid w:val="7A92024C"/>
    <w:rsid w:val="7A98347A"/>
    <w:rsid w:val="7AA222D1"/>
    <w:rsid w:val="7B0B5BD1"/>
    <w:rsid w:val="7BA53398"/>
    <w:rsid w:val="7BC71689"/>
    <w:rsid w:val="7BE20360"/>
    <w:rsid w:val="7C1A1A2B"/>
    <w:rsid w:val="7C78688F"/>
    <w:rsid w:val="7C867510"/>
    <w:rsid w:val="7CB11006"/>
    <w:rsid w:val="7CF01DBB"/>
    <w:rsid w:val="7CF9571E"/>
    <w:rsid w:val="7D21376C"/>
    <w:rsid w:val="7D8B198E"/>
    <w:rsid w:val="7D934831"/>
    <w:rsid w:val="7DC554D8"/>
    <w:rsid w:val="7DD13275"/>
    <w:rsid w:val="7DD75B87"/>
    <w:rsid w:val="7DFC7E2B"/>
    <w:rsid w:val="7E122B46"/>
    <w:rsid w:val="7E2676D0"/>
    <w:rsid w:val="7E4F73AA"/>
    <w:rsid w:val="7E74200D"/>
    <w:rsid w:val="7E7B6F9A"/>
    <w:rsid w:val="7EA22277"/>
    <w:rsid w:val="7EC63541"/>
    <w:rsid w:val="7EED4B13"/>
    <w:rsid w:val="7F8B1A78"/>
    <w:rsid w:val="7FA418D8"/>
    <w:rsid w:val="7FA92784"/>
    <w:rsid w:val="7FDD570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仿宋" w:asciiTheme="minorHAnsi" w:hAnsiTheme="minorHAnsi" w:cstheme="minorBidi"/>
      <w:kern w:val="2"/>
      <w:sz w:val="21"/>
      <w:szCs w:val="24"/>
      <w:lang w:val="en-US" w:eastAsia="zh-CN" w:bidi="ar-SA"/>
    </w:rPr>
  </w:style>
  <w:style w:type="paragraph" w:styleId="3">
    <w:name w:val="heading 1"/>
    <w:basedOn w:val="1"/>
    <w:next w:val="1"/>
    <w:qFormat/>
    <w:uiPriority w:val="0"/>
    <w:pPr>
      <w:keepNext/>
      <w:keepLines/>
      <w:spacing w:before="120" w:after="120"/>
      <w:jc w:val="center"/>
      <w:outlineLvl w:val="0"/>
    </w:pPr>
    <w:rPr>
      <w:b/>
      <w:kern w:val="44"/>
      <w:sz w:val="44"/>
    </w:rPr>
  </w:style>
  <w:style w:type="paragraph" w:styleId="2">
    <w:name w:val="heading 2"/>
    <w:basedOn w:val="1"/>
    <w:next w:val="1"/>
    <w:unhideWhenUsed/>
    <w:qFormat/>
    <w:uiPriority w:val="0"/>
    <w:pPr>
      <w:keepNext/>
      <w:keepLines/>
      <w:spacing w:before="140" w:after="140" w:line="413" w:lineRule="auto"/>
      <w:jc w:val="center"/>
      <w:outlineLvl w:val="1"/>
    </w:pPr>
    <w:rPr>
      <w:rFonts w:ascii="Arial" w:hAnsi="Arial"/>
      <w:b/>
      <w:sz w:val="28"/>
    </w:rPr>
  </w:style>
  <w:style w:type="paragraph" w:styleId="4">
    <w:name w:val="heading 4"/>
    <w:basedOn w:val="1"/>
    <w:next w:val="1"/>
    <w:semiHidden/>
    <w:unhideWhenUsed/>
    <w:qFormat/>
    <w:uiPriority w:val="0"/>
    <w:pPr>
      <w:keepNext/>
      <w:keepLines/>
      <w:outlineLvl w:val="3"/>
    </w:pPr>
    <w:rPr>
      <w:rFonts w:ascii="Arial" w:hAnsi="Arial" w:eastAsia="黑体"/>
      <w:bCs/>
      <w:kern w:val="0"/>
      <w:sz w:val="24"/>
      <w:szCs w:val="28"/>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unhideWhenUsed/>
    <w:qFormat/>
    <w:uiPriority w:val="99"/>
    <w:pPr>
      <w:jc w:val="left"/>
    </w:pPr>
  </w:style>
  <w:style w:type="paragraph" w:styleId="6">
    <w:name w:val="Body Text"/>
    <w:basedOn w:val="1"/>
    <w:next w:val="7"/>
    <w:unhideWhenUsed/>
    <w:qFormat/>
    <w:uiPriority w:val="99"/>
    <w:pPr>
      <w:spacing w:after="120"/>
    </w:pPr>
  </w:style>
  <w:style w:type="paragraph" w:customStyle="1" w:styleId="7">
    <w:name w:val="Default"/>
    <w:next w:val="8"/>
    <w:qFormat/>
    <w:uiPriority w:val="0"/>
    <w:pPr>
      <w:widowControl w:val="0"/>
      <w:autoSpaceDE w:val="0"/>
      <w:autoSpaceDN w:val="0"/>
      <w:adjustRightInd w:val="0"/>
    </w:pPr>
    <w:rPr>
      <w:rFonts w:ascii="Times New Roman" w:hAnsi="Times New Roman" w:eastAsia="宋体" w:cs="Times New Roman"/>
      <w:lang w:val="en-US" w:eastAsia="zh-CN" w:bidi="ar-SA"/>
    </w:rPr>
  </w:style>
  <w:style w:type="paragraph" w:styleId="8">
    <w:name w:val="Intense Quote"/>
    <w:basedOn w:val="1"/>
    <w:next w:val="1"/>
    <w:qFormat/>
    <w:uiPriority w:val="99"/>
    <w:pPr>
      <w:pBdr>
        <w:top w:val="single" w:color="5B9BD5" w:sz="4" w:space="10"/>
        <w:bottom w:val="single" w:color="5B9BD5" w:sz="4" w:space="10"/>
      </w:pBdr>
      <w:spacing w:before="360" w:after="360"/>
      <w:ind w:left="864" w:right="864"/>
      <w:jc w:val="center"/>
    </w:pPr>
    <w:rPr>
      <w:i/>
      <w:iCs/>
      <w:color w:val="5B9BD5"/>
    </w:rPr>
  </w:style>
  <w:style w:type="paragraph" w:styleId="9">
    <w:name w:val="Plain Text"/>
    <w:basedOn w:val="1"/>
    <w:qFormat/>
    <w:uiPriority w:val="99"/>
    <w:rPr>
      <w:rFonts w:ascii="宋体" w:hAnsi="Courier New" w:cs="Courier New"/>
      <w:szCs w:val="21"/>
    </w:rPr>
  </w:style>
  <w:style w:type="paragraph" w:styleId="10">
    <w:name w:val="Date"/>
    <w:basedOn w:val="1"/>
    <w:next w:val="1"/>
    <w:qFormat/>
    <w:uiPriority w:val="0"/>
    <w:pPr>
      <w:ind w:left="100" w:leftChars="2500"/>
    </w:pPr>
    <w:rPr>
      <w:rFonts w:ascii="Calibri" w:hAnsi="Calibri"/>
    </w:rPr>
  </w:style>
  <w:style w:type="paragraph" w:styleId="11">
    <w:name w:val="Balloon Text"/>
    <w:basedOn w:val="1"/>
    <w:link w:val="31"/>
    <w:qFormat/>
    <w:uiPriority w:val="0"/>
    <w:rPr>
      <w:sz w:val="18"/>
      <w:szCs w:val="18"/>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5">
    <w:name w:val="Body Text First Indent"/>
    <w:basedOn w:val="6"/>
    <w:unhideWhenUsed/>
    <w:qFormat/>
    <w:uiPriority w:val="99"/>
    <w:pPr>
      <w:ind w:firstLine="420" w:firstLineChars="10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Strong"/>
    <w:basedOn w:val="18"/>
    <w:qFormat/>
    <w:uiPriority w:val="0"/>
    <w:rPr>
      <w:b/>
    </w:rPr>
  </w:style>
  <w:style w:type="character" w:styleId="20">
    <w:name w:val="Hyperlink"/>
    <w:basedOn w:val="18"/>
    <w:qFormat/>
    <w:uiPriority w:val="0"/>
    <w:rPr>
      <w:color w:val="0000FF"/>
      <w:u w:val="single"/>
    </w:rPr>
  </w:style>
  <w:style w:type="character" w:styleId="21">
    <w:name w:val="annotation reference"/>
    <w:basedOn w:val="18"/>
    <w:unhideWhenUsed/>
    <w:qFormat/>
    <w:uiPriority w:val="99"/>
    <w:rPr>
      <w:sz w:val="21"/>
      <w:szCs w:val="21"/>
    </w:rPr>
  </w:style>
  <w:style w:type="paragraph" w:customStyle="1" w:styleId="22">
    <w:name w:val="样式H"/>
    <w:basedOn w:val="3"/>
    <w:next w:val="1"/>
    <w:qFormat/>
    <w:uiPriority w:val="0"/>
    <w:pPr>
      <w:spacing w:before="100" w:line="500" w:lineRule="exact"/>
    </w:pPr>
  </w:style>
  <w:style w:type="paragraph" w:customStyle="1" w:styleId="23">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24">
    <w:name w:val="列出段落11"/>
    <w:basedOn w:val="1"/>
    <w:qFormat/>
    <w:uiPriority w:val="34"/>
    <w:pPr>
      <w:ind w:firstLine="420" w:firstLineChars="200"/>
    </w:pPr>
    <w:rPr>
      <w:rFonts w:ascii="Calibri" w:hAnsi="Calibri" w:eastAsia="宋体" w:cs="Times New Roman"/>
      <w:szCs w:val="22"/>
      <w:lang w:val="zh-CN"/>
    </w:rPr>
  </w:style>
  <w:style w:type="paragraph" w:customStyle="1" w:styleId="2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6">
    <w:name w:val="WPSOffice手动目录 1"/>
    <w:qFormat/>
    <w:uiPriority w:val="0"/>
    <w:rPr>
      <w:rFonts w:ascii="Times New Roman" w:hAnsi="Times New Roman" w:eastAsia="宋体" w:cs="Times New Roman"/>
      <w:lang w:val="en-US" w:eastAsia="zh-CN" w:bidi="ar-SA"/>
    </w:rPr>
  </w:style>
  <w:style w:type="paragraph" w:styleId="27">
    <w:name w:val="List Paragraph"/>
    <w:basedOn w:val="1"/>
    <w:qFormat/>
    <w:uiPriority w:val="34"/>
    <w:pPr>
      <w:ind w:firstLine="420" w:firstLineChars="200"/>
    </w:pPr>
  </w:style>
  <w:style w:type="paragraph" w:customStyle="1" w:styleId="28">
    <w:name w:val="样式N"/>
    <w:basedOn w:val="22"/>
    <w:qFormat/>
    <w:uiPriority w:val="0"/>
    <w:rPr>
      <w:sz w:val="30"/>
    </w:rPr>
  </w:style>
  <w:style w:type="paragraph" w:customStyle="1" w:styleId="29">
    <w:name w:val="WPSOffice手动目录 2"/>
    <w:qFormat/>
    <w:uiPriority w:val="0"/>
    <w:pPr>
      <w:ind w:left="200" w:leftChars="200"/>
    </w:pPr>
    <w:rPr>
      <w:rFonts w:ascii="Calibri" w:hAnsi="Calibri" w:eastAsia="宋体" w:cs="Times New Roman"/>
      <w:lang w:val="en-US" w:eastAsia="zh-CN" w:bidi="ar-SA"/>
    </w:rPr>
  </w:style>
  <w:style w:type="paragraph" w:customStyle="1" w:styleId="30">
    <w:name w:val="WPSOffice手动目录 3"/>
    <w:qFormat/>
    <w:uiPriority w:val="0"/>
    <w:pPr>
      <w:ind w:left="400" w:leftChars="400"/>
    </w:pPr>
    <w:rPr>
      <w:rFonts w:ascii="Calibri" w:hAnsi="Calibri" w:eastAsia="宋体" w:cs="Times New Roman"/>
      <w:lang w:val="en-US" w:eastAsia="zh-CN" w:bidi="ar-SA"/>
    </w:rPr>
  </w:style>
  <w:style w:type="character" w:customStyle="1" w:styleId="31">
    <w:name w:val="批注框文本 Char"/>
    <w:basedOn w:val="18"/>
    <w:link w:val="11"/>
    <w:qFormat/>
    <w:uiPriority w:val="0"/>
    <w:rPr>
      <w:rFonts w:eastAsia="仿宋" w:asciiTheme="minorHAnsi" w:hAnsiTheme="minorHAnsi" w:cstheme="minorBidi"/>
      <w:kern w:val="2"/>
      <w:sz w:val="18"/>
      <w:szCs w:val="18"/>
    </w:rPr>
  </w:style>
  <w:style w:type="paragraph" w:customStyle="1" w:styleId="32">
    <w:name w:val="表格标题"/>
    <w:basedOn w:val="1"/>
    <w:qFormat/>
    <w:uiPriority w:val="0"/>
    <w:rPr>
      <w:rFonts w:ascii="宋体" w:hAnsi="宋体" w:eastAsia="宋体" w:cs="宋体"/>
      <w:sz w:val="26"/>
      <w:szCs w:val="2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glossaryDocument" Target="glossary/document.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c41ebb9-6325-49c8-851d-525987e60e5f}"/>
        <w:style w:val=""/>
        <w:category>
          <w:name w:val="常规"/>
          <w:gallery w:val="placeholder"/>
        </w:category>
        <w:types>
          <w:type w:val="bbPlcHdr"/>
        </w:types>
        <w:behaviors>
          <w:behavior w:val="content"/>
        </w:behaviors>
        <w:description w:val=""/>
        <w:guid w:val="{2C41EBB9-6325-49C8-851D-525987E60E5F}"/>
      </w:docPartPr>
      <w:docPartBody>
        <w:p w14:paraId="7147540A">
          <w:r>
            <w:rPr>
              <w:color w:val="808080"/>
            </w:rPr>
            <w:t>单击此处输入文字。</w:t>
          </w:r>
        </w:p>
      </w:docPartBody>
    </w:docPart>
    <w:docPart>
      <w:docPartPr>
        <w:name w:val="{d6518a23-4f09-4896-b7ad-a31be9fc611c}"/>
        <w:style w:val=""/>
        <w:category>
          <w:name w:val="常规"/>
          <w:gallery w:val="placeholder"/>
        </w:category>
        <w:types>
          <w:type w:val="bbPlcHdr"/>
        </w:types>
        <w:behaviors>
          <w:behavior w:val="content"/>
        </w:behaviors>
        <w:description w:val=""/>
        <w:guid w:val="{D6518A23-4F09-4896-B7AD-A31BE9FC611C}"/>
      </w:docPartPr>
      <w:docPartBody>
        <w:p w14:paraId="5D3AB7A7">
          <w:r>
            <w:rPr>
              <w:color w:val="808080"/>
            </w:rPr>
            <w:t>单击此处输入文字。</w:t>
          </w:r>
        </w:p>
      </w:docPartBody>
    </w:docPart>
    <w:docPart>
      <w:docPartPr>
        <w:name w:val="{68df4e73-db8a-4675-b30e-80edeea3a1aa}"/>
        <w:style w:val=""/>
        <w:category>
          <w:name w:val="常规"/>
          <w:gallery w:val="placeholder"/>
        </w:category>
        <w:types>
          <w:type w:val="bbPlcHdr"/>
        </w:types>
        <w:behaviors>
          <w:behavior w:val="content"/>
        </w:behaviors>
        <w:description w:val=""/>
        <w:guid w:val="{68DF4E73-DB8A-4675-B30E-80EDEEA3A1AA}"/>
      </w:docPartPr>
      <w:docPartBody>
        <w:p w14:paraId="0FF454E9">
          <w:r>
            <w:rPr>
              <w:color w:val="808080"/>
            </w:rPr>
            <w:t>单击此处输入文字。</w:t>
          </w:r>
        </w:p>
      </w:docPartBody>
    </w:docPart>
    <w:docPart>
      <w:docPartPr>
        <w:name w:val="{d5d72714-8c3a-476a-ac56-64f7ac82c7e3}"/>
        <w:style w:val=""/>
        <w:category>
          <w:name w:val="常规"/>
          <w:gallery w:val="placeholder"/>
        </w:category>
        <w:types>
          <w:type w:val="bbPlcHdr"/>
        </w:types>
        <w:behaviors>
          <w:behavior w:val="content"/>
        </w:behaviors>
        <w:description w:val=""/>
        <w:guid w:val="{D5D72714-8C3A-476A-AC56-64F7AC82C7E3}"/>
      </w:docPartPr>
      <w:docPartBody>
        <w:p w14:paraId="71C9453D">
          <w:r>
            <w:rPr>
              <w:color w:val="808080"/>
            </w:rPr>
            <w:t>单击此处输入文字。</w:t>
          </w:r>
        </w:p>
      </w:docPartBody>
    </w:docPart>
    <w:docPart>
      <w:docPartPr>
        <w:name w:val="{3b0e676b-f2c5-454b-876d-634ba8facb90}"/>
        <w:style w:val=""/>
        <w:category>
          <w:name w:val="常规"/>
          <w:gallery w:val="placeholder"/>
        </w:category>
        <w:types>
          <w:type w:val="bbPlcHdr"/>
        </w:types>
        <w:behaviors>
          <w:behavior w:val="content"/>
        </w:behaviors>
        <w:description w:val=""/>
        <w:guid w:val="{3B0E676B-F2C5-454B-876D-634BA8FACB90}"/>
      </w:docPartPr>
      <w:docPartBody>
        <w:p w14:paraId="6C1FFBB1">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CC4577"/>
    <w:rsid w:val="000932BA"/>
    <w:rsid w:val="000A5881"/>
    <w:rsid w:val="00286190"/>
    <w:rsid w:val="00CC45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A3D64E-7154-4484-8FF1-1FD8282CA262}">
  <ds:schemaRefs/>
</ds:datastoreItem>
</file>

<file path=docProps/app.xml><?xml version="1.0" encoding="utf-8"?>
<Properties xmlns="http://schemas.openxmlformats.org/officeDocument/2006/extended-properties" xmlns:vt="http://schemas.openxmlformats.org/officeDocument/2006/docPropsVTypes">
  <Template>Normal</Template>
  <Pages>60</Pages>
  <Words>4868</Words>
  <Characters>5224</Characters>
  <Lines>229</Lines>
  <Paragraphs>64</Paragraphs>
  <TotalTime>147</TotalTime>
  <ScaleCrop>false</ScaleCrop>
  <LinksUpToDate>false</LinksUpToDate>
  <CharactersWithSpaces>5426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2018-10-30T16:31:00Z</dcterms:created>
  <dc:creator>meimei</dc:creator>
  <cp:lastModifiedBy>Administrator</cp:lastModifiedBy>
  <cp:lastPrinted>2019-02-20T02:40:00Z</cp:lastPrinted>
  <dcterms:modified xsi:type="dcterms:W3CDTF">2026-04-10T06:49:40Z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eyJoZGlkIjoiYWJiMTAyNmZkM2RkYTZiOWFlYmRmYzE5ZmQwNGZkZjkiLCJ1c2VySWQiOiIxNDI0NDY4Nzc5In0=</vt:lpwstr>
  </property>
  <property fmtid="{D5CDD505-2E9C-101B-9397-08002B2CF9AE}" pid="4" name="ICV">
    <vt:lpwstr>EC83B7D589CE4ACFA5F2FF9CC54A3069_13</vt:lpwstr>
  </property>
</Properties>
</file>