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widowControl/>
        <w:spacing w:beforeAutospacing="0" w:afterAutospacing="0"/>
        <w:jc w:val="center"/>
        <w:rPr>
          <w:rStyle w:val="13"/>
          <w:rFonts w:ascii="宋体" w:hAnsi="宋体" w:eastAsia="宋体" w:cs="宋体"/>
          <w:bCs/>
          <w:color w:val="393939"/>
          <w:sz w:val="72"/>
          <w:szCs w:val="72"/>
          <w:shd w:val="clear" w:color="auto" w:fill="FFFFFF"/>
        </w:rPr>
      </w:pPr>
    </w:p>
    <w:p>
      <w:pPr>
        <w:pStyle w:val="10"/>
        <w:widowControl/>
        <w:spacing w:beforeAutospacing="0" w:afterAutospacing="0"/>
        <w:jc w:val="center"/>
        <w:rPr>
          <w:rFonts w:ascii="宋体" w:hAnsi="宋体" w:eastAsia="宋体" w:cs="宋体"/>
          <w:sz w:val="72"/>
          <w:szCs w:val="72"/>
        </w:rPr>
      </w:pPr>
      <w:r>
        <w:rPr>
          <w:rStyle w:val="13"/>
          <w:rFonts w:hint="eastAsia" w:ascii="宋体" w:hAnsi="宋体" w:eastAsia="宋体" w:cs="宋体"/>
          <w:bCs/>
          <w:color w:val="393939"/>
          <w:sz w:val="72"/>
          <w:szCs w:val="72"/>
          <w:shd w:val="clear" w:color="auto" w:fill="FFFFFF"/>
        </w:rPr>
        <w:t>福建省政府采购</w:t>
      </w:r>
    </w:p>
    <w:p>
      <w:pPr>
        <w:pStyle w:val="10"/>
        <w:widowControl/>
        <w:spacing w:beforeAutospacing="0" w:afterAutospacing="0"/>
        <w:jc w:val="center"/>
        <w:rPr>
          <w:rFonts w:ascii="宋体" w:hAnsi="宋体" w:eastAsia="宋体" w:cs="宋体"/>
          <w:sz w:val="72"/>
          <w:szCs w:val="72"/>
        </w:rPr>
      </w:pPr>
      <w:r>
        <w:rPr>
          <w:rStyle w:val="13"/>
          <w:rFonts w:hint="eastAsia" w:ascii="宋体" w:hAnsi="宋体" w:eastAsia="宋体" w:cs="宋体"/>
          <w:bCs/>
          <w:color w:val="393939"/>
          <w:sz w:val="72"/>
          <w:szCs w:val="72"/>
          <w:shd w:val="clear" w:color="auto" w:fill="FFFFFF"/>
        </w:rPr>
        <w:t>货物和服务项目</w:t>
      </w:r>
    </w:p>
    <w:p>
      <w:pPr>
        <w:pStyle w:val="10"/>
        <w:widowControl/>
        <w:spacing w:beforeAutospacing="0" w:afterAutospacing="0"/>
        <w:jc w:val="center"/>
        <w:rPr>
          <w:rFonts w:ascii="宋体" w:hAnsi="宋体" w:eastAsia="宋体" w:cs="宋体"/>
          <w:sz w:val="72"/>
          <w:szCs w:val="72"/>
        </w:rPr>
      </w:pPr>
      <w:r>
        <w:rPr>
          <w:rStyle w:val="13"/>
          <w:rFonts w:hint="eastAsia" w:ascii="宋体" w:hAnsi="宋体" w:eastAsia="宋体" w:cs="宋体"/>
          <w:bCs/>
          <w:color w:val="393939"/>
          <w:sz w:val="72"/>
          <w:szCs w:val="72"/>
          <w:shd w:val="clear" w:color="auto" w:fill="FFFFFF"/>
        </w:rPr>
        <w:t>公开招标文件</w:t>
      </w:r>
    </w:p>
    <w:p>
      <w:pPr>
        <w:pStyle w:val="10"/>
        <w:widowControl/>
        <w:spacing w:beforeAutospacing="0" w:afterAutospacing="0"/>
        <w:jc w:val="center"/>
        <w:rPr>
          <w:rFonts w:ascii="宋体" w:hAnsi="宋体" w:eastAsia="宋体" w:cs="宋体"/>
        </w:rPr>
      </w:pPr>
    </w:p>
    <w:p>
      <w:pPr>
        <w:pStyle w:val="10"/>
        <w:widowControl/>
        <w:spacing w:beforeAutospacing="0" w:afterAutospacing="0"/>
        <w:jc w:val="center"/>
        <w:rPr>
          <w:rFonts w:ascii="宋体" w:hAnsi="宋体" w:eastAsia="宋体" w:cs="宋体"/>
        </w:rPr>
      </w:pPr>
    </w:p>
    <w:p>
      <w:pPr>
        <w:pStyle w:val="10"/>
        <w:widowControl/>
        <w:spacing w:beforeAutospacing="0" w:afterAutospacing="0"/>
        <w:jc w:val="center"/>
        <w:rPr>
          <w:rFonts w:ascii="宋体" w:hAnsi="宋体" w:eastAsia="宋体" w:cs="宋体"/>
          <w:b/>
          <w:bCs/>
          <w:sz w:val="32"/>
          <w:szCs w:val="32"/>
        </w:rPr>
      </w:pPr>
      <w:r>
        <w:rPr>
          <w:rFonts w:hint="eastAsia" w:ascii="宋体" w:hAnsi="宋体" w:cs="Arial"/>
          <w:b/>
          <w:bCs/>
          <w:color w:val="auto"/>
          <w:kern w:val="0"/>
          <w:sz w:val="32"/>
          <w:szCs w:val="32"/>
        </w:rPr>
        <w:t>（预公告稿）</w:t>
      </w:r>
      <w:bookmarkStart w:id="0" w:name="_GoBack"/>
      <w:bookmarkEnd w:id="0"/>
    </w:p>
    <w:p>
      <w:pPr>
        <w:pStyle w:val="10"/>
        <w:widowControl/>
        <w:spacing w:beforeAutospacing="0" w:afterAutospacing="0"/>
        <w:jc w:val="center"/>
        <w:rPr>
          <w:rFonts w:ascii="宋体" w:hAnsi="宋体" w:eastAsia="宋体" w:cs="宋体"/>
        </w:rPr>
      </w:pPr>
    </w:p>
    <w:p>
      <w:pPr>
        <w:pStyle w:val="10"/>
        <w:widowControl/>
        <w:spacing w:beforeAutospacing="0" w:afterAutospacing="0"/>
        <w:jc w:val="center"/>
        <w:rPr>
          <w:rFonts w:ascii="宋体" w:hAnsi="宋体" w:eastAsia="宋体" w:cs="宋体"/>
        </w:rPr>
      </w:pPr>
    </w:p>
    <w:p>
      <w:pPr>
        <w:pStyle w:val="10"/>
        <w:widowControl/>
        <w:spacing w:beforeAutospacing="0" w:afterAutospacing="0"/>
        <w:jc w:val="center"/>
        <w:rPr>
          <w:rFonts w:ascii="宋体" w:hAnsi="宋体" w:eastAsia="宋体" w:cs="宋体"/>
        </w:rPr>
      </w:pPr>
    </w:p>
    <w:p>
      <w:pPr>
        <w:pStyle w:val="10"/>
        <w:widowControl/>
        <w:spacing w:beforeAutospacing="0" w:afterAutospacing="0"/>
        <w:jc w:val="center"/>
        <w:rPr>
          <w:rFonts w:ascii="宋体" w:hAnsi="宋体" w:eastAsia="宋体" w:cs="宋体"/>
        </w:rPr>
      </w:pPr>
    </w:p>
    <w:p>
      <w:pPr>
        <w:pStyle w:val="10"/>
        <w:widowControl/>
        <w:spacing w:beforeAutospacing="0" w:afterAutospacing="0"/>
        <w:jc w:val="center"/>
        <w:rPr>
          <w:rFonts w:ascii="宋体" w:hAnsi="宋体" w:eastAsia="宋体" w:cs="宋体"/>
        </w:rPr>
      </w:pPr>
    </w:p>
    <w:p>
      <w:pPr>
        <w:pStyle w:val="10"/>
        <w:widowControl/>
        <w:spacing w:beforeAutospacing="0" w:afterAutospacing="0"/>
        <w:jc w:val="center"/>
        <w:rPr>
          <w:rFonts w:ascii="宋体" w:hAnsi="宋体" w:eastAsia="宋体" w:cs="宋体"/>
          <w:sz w:val="30"/>
          <w:szCs w:val="30"/>
        </w:rPr>
      </w:pPr>
      <w:r>
        <w:rPr>
          <w:rStyle w:val="13"/>
          <w:rFonts w:hint="eastAsia" w:ascii="宋体" w:hAnsi="宋体" w:eastAsia="宋体" w:cs="宋体"/>
          <w:bCs/>
          <w:color w:val="393939"/>
          <w:sz w:val="30"/>
          <w:szCs w:val="30"/>
          <w:shd w:val="clear" w:color="auto" w:fill="FFFFFF"/>
        </w:rPr>
        <w:t>项目名称：</w:t>
      </w:r>
      <w:r>
        <w:rPr>
          <w:rFonts w:hint="eastAsia" w:ascii="宋体" w:hAnsi="宋体" w:eastAsia="宋体" w:cs="宋体"/>
          <w:b/>
          <w:bCs/>
          <w:color w:val="393939"/>
          <w:sz w:val="30"/>
          <w:szCs w:val="30"/>
          <w:shd w:val="clear" w:color="auto" w:fill="FFFFFF"/>
        </w:rPr>
        <w:t>福建省武夷山监狱医院药品及医疗耗材采购项目</w:t>
      </w:r>
    </w:p>
    <w:p>
      <w:pPr>
        <w:pStyle w:val="10"/>
        <w:widowControl/>
        <w:spacing w:beforeAutospacing="0" w:afterAutospacing="0"/>
        <w:jc w:val="center"/>
        <w:rPr>
          <w:rFonts w:ascii="宋体" w:hAnsi="宋体" w:eastAsia="宋体" w:cs="宋体"/>
          <w:sz w:val="30"/>
          <w:szCs w:val="30"/>
        </w:rPr>
      </w:pPr>
      <w:r>
        <w:rPr>
          <w:rStyle w:val="13"/>
          <w:rFonts w:hint="eastAsia" w:ascii="宋体" w:hAnsi="宋体" w:eastAsia="宋体" w:cs="宋体"/>
          <w:bCs/>
          <w:color w:val="393939"/>
          <w:sz w:val="30"/>
          <w:szCs w:val="30"/>
          <w:shd w:val="clear" w:color="auto" w:fill="FFFFFF"/>
        </w:rPr>
        <w:t>备案编号：</w:t>
      </w:r>
      <w:r>
        <w:rPr>
          <w:rFonts w:hint="eastAsia" w:ascii="宋体" w:hAnsi="宋体" w:eastAsia="宋体" w:cs="宋体"/>
          <w:b/>
          <w:bCs/>
          <w:color w:val="393939"/>
          <w:sz w:val="30"/>
          <w:szCs w:val="30"/>
          <w:shd w:val="clear" w:color="auto" w:fill="FFFFFF"/>
        </w:rPr>
        <w:t>K-采购-GK-202205-B1896-IDN</w:t>
      </w:r>
    </w:p>
    <w:p>
      <w:pPr>
        <w:pStyle w:val="10"/>
        <w:widowControl/>
        <w:spacing w:beforeAutospacing="0" w:afterAutospacing="0"/>
        <w:jc w:val="center"/>
        <w:rPr>
          <w:rFonts w:ascii="宋体" w:hAnsi="宋体" w:eastAsia="宋体" w:cs="宋体"/>
          <w:sz w:val="30"/>
          <w:szCs w:val="30"/>
        </w:rPr>
      </w:pPr>
      <w:r>
        <w:rPr>
          <w:rStyle w:val="13"/>
          <w:rFonts w:hint="eastAsia" w:ascii="宋体" w:hAnsi="宋体" w:eastAsia="宋体" w:cs="宋体"/>
          <w:bCs/>
          <w:color w:val="393939"/>
          <w:sz w:val="30"/>
          <w:szCs w:val="30"/>
          <w:shd w:val="clear" w:color="auto" w:fill="FFFFFF"/>
        </w:rPr>
        <w:t>项目编号：</w:t>
      </w:r>
      <w:r>
        <w:rPr>
          <w:rFonts w:hint="eastAsia" w:ascii="宋体" w:hAnsi="宋体" w:eastAsia="宋体" w:cs="宋体"/>
          <w:b/>
          <w:bCs/>
          <w:color w:val="393939"/>
          <w:sz w:val="30"/>
          <w:szCs w:val="30"/>
          <w:shd w:val="clear" w:color="auto" w:fill="FFFFFF"/>
        </w:rPr>
        <w:t>[3500]FJXFZB[GK]2022018</w:t>
      </w:r>
      <w:r>
        <w:rPr>
          <w:rStyle w:val="13"/>
          <w:rFonts w:hint="eastAsia" w:ascii="宋体" w:hAnsi="宋体" w:eastAsia="宋体" w:cs="宋体"/>
          <w:bCs/>
          <w:color w:val="393939"/>
          <w:sz w:val="30"/>
          <w:szCs w:val="30"/>
          <w:shd w:val="clear" w:color="auto" w:fill="FFFFFF"/>
        </w:rPr>
        <w:br w:type="textWrapping"/>
      </w:r>
    </w:p>
    <w:p>
      <w:pPr>
        <w:pStyle w:val="10"/>
        <w:widowControl/>
        <w:spacing w:beforeAutospacing="0" w:afterAutospacing="0"/>
        <w:jc w:val="center"/>
        <w:rPr>
          <w:rFonts w:ascii="宋体" w:hAnsi="宋体" w:eastAsia="宋体" w:cs="宋体"/>
          <w:sz w:val="30"/>
          <w:szCs w:val="30"/>
        </w:rPr>
      </w:pPr>
    </w:p>
    <w:p>
      <w:pPr>
        <w:widowControl/>
        <w:shd w:val="clear" w:color="auto" w:fill="FFFFFF"/>
        <w:jc w:val="center"/>
        <w:rPr>
          <w:rFonts w:ascii="宋体" w:hAnsi="宋体" w:eastAsia="宋体" w:cs="宋体"/>
          <w:color w:val="393939"/>
          <w:sz w:val="30"/>
          <w:szCs w:val="30"/>
        </w:rPr>
      </w:pPr>
    </w:p>
    <w:p>
      <w:pPr>
        <w:pStyle w:val="10"/>
        <w:widowControl/>
        <w:spacing w:beforeAutospacing="0" w:afterAutospacing="0"/>
        <w:jc w:val="center"/>
        <w:rPr>
          <w:rFonts w:ascii="宋体" w:hAnsi="宋体" w:eastAsia="宋体" w:cs="宋体"/>
          <w:sz w:val="30"/>
          <w:szCs w:val="30"/>
        </w:rPr>
      </w:pPr>
      <w:r>
        <w:rPr>
          <w:rStyle w:val="13"/>
          <w:rFonts w:hint="eastAsia" w:ascii="宋体" w:hAnsi="宋体" w:eastAsia="宋体" w:cs="宋体"/>
          <w:bCs/>
          <w:color w:val="393939"/>
          <w:sz w:val="30"/>
          <w:szCs w:val="30"/>
          <w:shd w:val="clear" w:color="auto" w:fill="FFFFFF"/>
        </w:rPr>
        <w:t>采购人：</w:t>
      </w:r>
      <w:r>
        <w:rPr>
          <w:rFonts w:hint="eastAsia" w:ascii="宋体" w:hAnsi="宋体" w:eastAsia="宋体" w:cs="宋体"/>
          <w:color w:val="393939"/>
          <w:sz w:val="30"/>
          <w:szCs w:val="30"/>
          <w:shd w:val="clear" w:color="auto" w:fill="FFFFFF"/>
        </w:rPr>
        <w:t> </w:t>
      </w:r>
      <w:r>
        <w:rPr>
          <w:rFonts w:hint="eastAsia" w:ascii="宋体" w:hAnsi="宋体" w:eastAsia="宋体" w:cs="宋体"/>
          <w:b/>
          <w:bCs/>
          <w:color w:val="393939"/>
          <w:sz w:val="30"/>
          <w:szCs w:val="30"/>
          <w:shd w:val="clear" w:color="auto" w:fill="FFFFFF"/>
        </w:rPr>
        <w:t>福建省武夷山监狱</w:t>
      </w:r>
    </w:p>
    <w:p>
      <w:pPr>
        <w:pStyle w:val="10"/>
        <w:widowControl/>
        <w:spacing w:beforeAutospacing="0" w:afterAutospacing="0"/>
        <w:jc w:val="center"/>
        <w:rPr>
          <w:rFonts w:ascii="宋体" w:hAnsi="宋体" w:eastAsia="宋体" w:cs="宋体"/>
          <w:sz w:val="30"/>
          <w:szCs w:val="30"/>
        </w:rPr>
      </w:pPr>
      <w:r>
        <w:rPr>
          <w:rStyle w:val="13"/>
          <w:rFonts w:hint="eastAsia" w:ascii="宋体" w:hAnsi="宋体" w:eastAsia="宋体" w:cs="宋体"/>
          <w:bCs/>
          <w:color w:val="393939"/>
          <w:sz w:val="30"/>
          <w:szCs w:val="30"/>
          <w:shd w:val="clear" w:color="auto" w:fill="FFFFFF"/>
        </w:rPr>
        <w:t>代理机构：</w:t>
      </w:r>
      <w:r>
        <w:rPr>
          <w:rFonts w:hint="eastAsia" w:ascii="宋体" w:hAnsi="宋体" w:eastAsia="宋体" w:cs="宋体"/>
          <w:b/>
          <w:bCs/>
          <w:color w:val="393939"/>
          <w:sz w:val="30"/>
          <w:szCs w:val="30"/>
          <w:shd w:val="clear" w:color="auto" w:fill="FFFFFF"/>
        </w:rPr>
        <w:t>福建信发招标代理有限公司</w:t>
      </w:r>
    </w:p>
    <w:p>
      <w:pPr>
        <w:pStyle w:val="10"/>
        <w:widowControl/>
        <w:spacing w:beforeAutospacing="0" w:afterAutospacing="0"/>
        <w:jc w:val="center"/>
        <w:rPr>
          <w:rFonts w:ascii="宋体" w:hAnsi="宋体" w:eastAsia="宋体" w:cs="宋体"/>
        </w:rPr>
      </w:pPr>
      <w:r>
        <w:rPr>
          <w:rStyle w:val="13"/>
          <w:rFonts w:hint="eastAsia" w:ascii="宋体" w:hAnsi="宋体" w:eastAsia="宋体" w:cs="宋体"/>
          <w:bCs/>
          <w:color w:val="393939"/>
          <w:sz w:val="30"/>
          <w:szCs w:val="30"/>
          <w:shd w:val="clear" w:color="auto" w:fill="FFFFFF"/>
        </w:rPr>
        <w:t>2022年0</w:t>
      </w:r>
      <w:r>
        <w:rPr>
          <w:rStyle w:val="13"/>
          <w:rFonts w:hint="eastAsia" w:ascii="宋体" w:hAnsi="宋体" w:eastAsia="宋体" w:cs="宋体"/>
          <w:bCs/>
          <w:color w:val="393939"/>
          <w:sz w:val="30"/>
          <w:szCs w:val="30"/>
          <w:shd w:val="clear" w:color="auto" w:fill="FFFFFF"/>
          <w:lang w:val="en-US" w:eastAsia="zh-CN"/>
        </w:rPr>
        <w:t>6</w:t>
      </w:r>
      <w:r>
        <w:rPr>
          <w:rStyle w:val="13"/>
          <w:rFonts w:hint="eastAsia" w:ascii="宋体" w:hAnsi="宋体" w:eastAsia="宋体" w:cs="宋体"/>
          <w:bCs/>
          <w:color w:val="393939"/>
          <w:sz w:val="30"/>
          <w:szCs w:val="30"/>
          <w:shd w:val="clear" w:color="auto" w:fill="FFFFFF"/>
        </w:rPr>
        <w:t>月</w:t>
      </w: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第一章   投标邀请</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采用</w:t>
      </w:r>
      <w:r>
        <w:rPr>
          <w:rFonts w:hint="eastAsia" w:ascii="宋体" w:hAnsi="宋体" w:eastAsia="宋体" w:cs="宋体"/>
          <w:color w:val="393939"/>
          <w:u w:val="single"/>
          <w:shd w:val="clear" w:color="auto" w:fill="FFFFFF"/>
        </w:rPr>
        <w:t>公开招标方式</w:t>
      </w:r>
      <w:r>
        <w:rPr>
          <w:rFonts w:hint="eastAsia" w:ascii="宋体" w:hAnsi="宋体" w:eastAsia="宋体" w:cs="宋体"/>
          <w:color w:val="393939"/>
          <w:shd w:val="clear" w:color="auto" w:fill="FFFFFF"/>
        </w:rPr>
        <w:t>组织福建省武夷山监狱医院药品及医疗耗材采购项目（以下简称：“本项目”）的政府采购活动，现邀请供应商参加投标。</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1、备案编号：</w:t>
      </w:r>
      <w:r>
        <w:rPr>
          <w:rFonts w:hint="eastAsia" w:ascii="宋体" w:hAnsi="宋体" w:eastAsia="宋体" w:cs="宋体"/>
          <w:color w:val="393939"/>
          <w:u w:val="single"/>
          <w:shd w:val="clear" w:color="auto" w:fill="FFFFFF"/>
        </w:rPr>
        <w:t>K-采购-GK-202205-B1896-IDN</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2、项目编号：</w:t>
      </w:r>
      <w:r>
        <w:rPr>
          <w:rFonts w:hint="eastAsia" w:ascii="宋体" w:hAnsi="宋体" w:eastAsia="宋体" w:cs="宋体"/>
          <w:color w:val="393939"/>
          <w:u w:val="single"/>
          <w:shd w:val="clear" w:color="auto" w:fill="FFFFFF"/>
        </w:rPr>
        <w:t>[3500]FJXFZB[GK]2022018</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3、预算金额、最高限价：详见《采购标的一览表》。</w:t>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  4、招标内容及要求：详见《采购标的一览表》及招标文件第五章。</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5、需要落实的政府采购政</w:t>
      </w:r>
      <w:r>
        <w:rPr>
          <w:rFonts w:hint="eastAsia" w:ascii="宋体" w:hAnsi="宋体" w:eastAsia="宋体" w:cs="宋体"/>
          <w:shd w:val="clear" w:color="auto" w:fill="FFFFFF"/>
        </w:rPr>
        <w:t>策：进口产品，不适用于本项目。节能产品，不适用于本项目。环境标志产品，不适用于本项目。信息安全产品，不适用于本项目。小型、微型企业符合财政部、工信部文件（财库〔2020〕46号），适用于本项目。监狱企业</w:t>
      </w:r>
      <w:r>
        <w:rPr>
          <w:rFonts w:hint="eastAsia" w:ascii="宋体" w:hAnsi="宋体" w:eastAsia="宋体" w:cs="宋体"/>
          <w:color w:val="393939"/>
          <w:shd w:val="clear" w:color="auto" w:fill="FFFFFF"/>
        </w:rPr>
        <w:t>，适用于本项目。促进残疾人就业 ，适用于本项目。信用记录，适用于本项目，按照下列规定执行：（1）投标人针对“信用信息查询结果”可自主提供证明材料，未提供该证明材料的不视为投标无效。（2）查询结果的审查：①由资格审查小组通过“信用中国”网站（www.creditchina.gov.cn）、中国政府采购网（www.ccgp.gov.cn）查询并打印投标人信用记录（以下简称：“资格审查小组的查询结果”）。②因上述网站原因导致资格审查小组无法查询投标人信用记录的（资格审查小组应将通过上述网站查询投标人信用记录时的原始页面打印后随采购文件一并存档），视为查询结果未存在投标人应被拒绝参与政府采购活动相关的信息。③若此项规定与招标文件其他部分有矛盾的，以此项规定为准。④查询结果存在投标人应被拒绝参与政府采购活动相关信息的，其资格审查不合格。</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6、投标人的资格要求</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6.1法定条件：符合政府采购法第二十二条第一款规定的条件。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6.2特定条件：</w:t>
      </w:r>
      <w:r>
        <w:rPr>
          <w:rFonts w:hint="eastAsia" w:ascii="宋体" w:hAnsi="宋体" w:eastAsia="宋体" w:cs="宋体"/>
          <w:color w:val="393939"/>
          <w:shd w:val="clear" w:color="auto" w:fill="FFFFFF"/>
        </w:rPr>
        <w:br w:type="textWrapping"/>
      </w:r>
      <w:r>
        <w:rPr>
          <w:rStyle w:val="13"/>
          <w:rFonts w:hint="eastAsia" w:ascii="宋体" w:hAnsi="宋体" w:eastAsia="宋体" w:cs="宋体"/>
          <w:bCs/>
          <w:color w:val="393939"/>
          <w:shd w:val="clear" w:color="auto" w:fill="FFFFFF"/>
        </w:rPr>
        <w:t>包：1</w:t>
      </w:r>
      <w:r>
        <w:rPr>
          <w:rFonts w:hint="eastAsia" w:ascii="宋体" w:hAnsi="宋体" w:eastAsia="宋体" w:cs="宋体"/>
          <w:color w:val="393939"/>
          <w:shd w:val="clear" w:color="auto" w:fill="FFFFFF"/>
        </w:rPr>
        <w:br w:type="textWrapping"/>
      </w:r>
      <w:r>
        <w:rPr>
          <w:rStyle w:val="13"/>
          <w:rFonts w:hint="eastAsia" w:ascii="宋体" w:hAnsi="宋体" w:eastAsia="宋体" w:cs="宋体"/>
          <w:bCs/>
          <w:color w:val="393939"/>
          <w:shd w:val="clear" w:color="auto" w:fill="FFFFFF"/>
        </w:rPr>
        <w:t>        </w:t>
      </w:r>
    </w:p>
    <w:tbl>
      <w:tblPr>
        <w:tblStyle w:val="11"/>
        <w:tblW w:w="5007" w:type="pct"/>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1713"/>
        <w:gridCol w:w="8063"/>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876" w:type="pct"/>
            <w:tcBorders>
              <w:top w:val="single" w:color="666666" w:sz="6" w:space="0"/>
              <w:left w:val="single" w:color="666666" w:sz="6" w:space="0"/>
              <w:bottom w:val="single" w:color="666666" w:sz="6" w:space="0"/>
              <w:right w:val="single" w:color="666666" w:sz="6" w:space="0"/>
            </w:tcBorders>
            <w:shd w:val="clear" w:color="auto" w:fill="auto"/>
            <w:vAlign w:val="center"/>
          </w:tcPr>
          <w:p>
            <w:pPr>
              <w:widowControl/>
              <w:spacing w:line="360" w:lineRule="exact"/>
              <w:jc w:val="left"/>
              <w:rPr>
                <w:rFonts w:ascii="宋体" w:hAnsi="宋体" w:eastAsia="宋体" w:cs="宋体"/>
                <w:b/>
                <w:bCs/>
                <w:color w:val="0000FF"/>
                <w:sz w:val="24"/>
              </w:rPr>
            </w:pPr>
            <w:r>
              <w:rPr>
                <w:rFonts w:hint="eastAsia" w:ascii="宋体" w:hAnsi="宋体" w:eastAsia="宋体" w:cs="宋体"/>
                <w:b/>
                <w:bCs/>
                <w:color w:val="0000FF"/>
                <w:kern w:val="0"/>
                <w:sz w:val="24"/>
              </w:rPr>
              <w:t>明细</w:t>
            </w:r>
          </w:p>
        </w:tc>
        <w:tc>
          <w:tcPr>
            <w:tcW w:w="4123" w:type="pct"/>
            <w:tcBorders>
              <w:top w:val="single" w:color="666666" w:sz="6" w:space="0"/>
              <w:left w:val="single" w:color="666666" w:sz="6" w:space="0"/>
              <w:bottom w:val="single" w:color="666666" w:sz="6" w:space="0"/>
              <w:right w:val="single" w:color="666666" w:sz="6" w:space="0"/>
            </w:tcBorders>
            <w:shd w:val="clear" w:color="auto" w:fill="auto"/>
            <w:vAlign w:val="center"/>
          </w:tcPr>
          <w:p>
            <w:pPr>
              <w:widowControl/>
              <w:spacing w:line="360" w:lineRule="exact"/>
              <w:jc w:val="left"/>
              <w:rPr>
                <w:rFonts w:ascii="宋体" w:hAnsi="宋体" w:eastAsia="宋体" w:cs="宋体"/>
                <w:b/>
                <w:bCs/>
                <w:color w:val="0000FF"/>
                <w:sz w:val="24"/>
              </w:rPr>
            </w:pPr>
            <w:r>
              <w:rPr>
                <w:rFonts w:hint="eastAsia" w:ascii="宋体" w:hAnsi="宋体" w:eastAsia="宋体" w:cs="宋体"/>
                <w:b/>
                <w:bCs/>
                <w:color w:val="0000FF"/>
                <w:kern w:val="0"/>
                <w:sz w:val="24"/>
              </w:rPr>
              <w:t>描述</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rHeight w:val="645" w:hRule="atLeast"/>
        </w:trPr>
        <w:tc>
          <w:tcPr>
            <w:tcW w:w="876"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color w:val="0000FF"/>
                <w:sz w:val="24"/>
              </w:rPr>
            </w:pPr>
            <w:r>
              <w:rPr>
                <w:rFonts w:hint="eastAsia" w:ascii="宋体" w:hAnsi="宋体" w:eastAsia="宋体" w:cs="宋体"/>
                <w:color w:val="0000FF"/>
                <w:kern w:val="0"/>
                <w:sz w:val="24"/>
              </w:rPr>
              <w:t>其他资格要求</w:t>
            </w:r>
          </w:p>
        </w:tc>
        <w:tc>
          <w:tcPr>
            <w:tcW w:w="4123"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color w:val="0000FF"/>
                <w:sz w:val="24"/>
              </w:rPr>
            </w:pPr>
            <w:r>
              <w:rPr>
                <w:rFonts w:hint="eastAsia" w:ascii="宋体" w:hAnsi="宋体" w:eastAsia="宋体" w:cs="宋体"/>
                <w:color w:val="0000FF"/>
                <w:kern w:val="0"/>
                <w:sz w:val="24"/>
              </w:rPr>
              <w:t>投标人须持有《药品生产许可证》或《药品经营许可证》，提供证书复印件。</w:t>
            </w:r>
          </w:p>
        </w:tc>
      </w:tr>
    </w:tbl>
    <w:p>
      <w:pPr>
        <w:pStyle w:val="10"/>
        <w:widowControl/>
        <w:spacing w:beforeAutospacing="0" w:afterAutospacing="0" w:line="360" w:lineRule="exact"/>
        <w:ind w:firstLine="480"/>
        <w:rPr>
          <w:rFonts w:ascii="宋体" w:hAnsi="宋体" w:eastAsia="宋体" w:cs="宋体"/>
        </w:rPr>
      </w:pP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6.3是否接受联合体投标：不接受。</w:t>
      </w:r>
    </w:p>
    <w:p>
      <w:pPr>
        <w:pStyle w:val="10"/>
        <w:widowControl/>
        <w:spacing w:beforeAutospacing="0" w:afterAutospacing="0" w:line="360" w:lineRule="exact"/>
        <w:ind w:firstLine="480"/>
        <w:rPr>
          <w:rFonts w:ascii="宋体" w:hAnsi="宋体" w:eastAsia="宋体" w:cs="宋体"/>
        </w:rPr>
      </w:pPr>
      <w:r>
        <w:rPr>
          <w:rStyle w:val="13"/>
          <w:rFonts w:hint="eastAsia" w:ascii="宋体" w:hAnsi="宋体" w:eastAsia="宋体" w:cs="宋体"/>
          <w:bCs/>
          <w:color w:val="393939"/>
          <w:shd w:val="clear" w:color="auto" w:fill="FFFFFF"/>
        </w:rPr>
        <w:t>※根据上述资格要求，投标文件中应提交的“投标人的资格及资信证明文件”详见招标文件第四章。</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7、招标文件的获取</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7.1、招标文件获取期限：详见招标公告或更正公告，若不一致，以更正公告为准。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7.2、在招标文件获取期限内，供应商应通过福建省政府采购网上公开信息系统的注册账号（免费注册）并获取招标文件(请根据项目所在地，登录对应的福建省政府采购网上公开信息系统(即省本级网址/地市分网))，否则</w:t>
      </w:r>
      <w:r>
        <w:rPr>
          <w:rStyle w:val="13"/>
          <w:rFonts w:hint="eastAsia" w:ascii="宋体" w:hAnsi="宋体" w:eastAsia="宋体" w:cs="宋体"/>
          <w:bCs/>
          <w:color w:val="393939"/>
          <w:shd w:val="clear" w:color="auto" w:fill="FFFFFF"/>
        </w:rPr>
        <w:t>投标将被拒绝。</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7.3、获取地点及方式：注册账号后，通过福建省政府采购网上公开信息系统以下载方式获取。</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7.4、招标文件售价：0元。</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8、投标截止</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8.1、投标截止时间：详见招标公告或更正公告，若不一致，以更正公告为准。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8.2、投标人应在投标截止时间前按照福建省政府采购网上公开信息系统设定的操作流程将电子投标文件上传至福建省政府采购网上公开信息系统，同时将</w:t>
      </w:r>
      <w:r>
        <w:rPr>
          <w:rStyle w:val="13"/>
          <w:rFonts w:hint="eastAsia" w:ascii="宋体" w:hAnsi="宋体" w:eastAsia="宋体" w:cs="宋体"/>
          <w:bCs/>
          <w:color w:val="393939"/>
          <w:shd w:val="clear" w:color="auto" w:fill="FFFFFF"/>
        </w:rPr>
        <w:t>投标人的CA证书</w:t>
      </w:r>
      <w:r>
        <w:rPr>
          <w:rFonts w:hint="eastAsia" w:ascii="宋体" w:hAnsi="宋体" w:eastAsia="宋体" w:cs="宋体"/>
          <w:color w:val="393939"/>
          <w:shd w:val="clear" w:color="auto" w:fill="FFFFFF"/>
        </w:rPr>
        <w:t>送达招标文件第一章第9条载明的地点，否则</w:t>
      </w:r>
      <w:r>
        <w:rPr>
          <w:rStyle w:val="13"/>
          <w:rFonts w:hint="eastAsia" w:ascii="宋体" w:hAnsi="宋体" w:eastAsia="宋体" w:cs="宋体"/>
          <w:bCs/>
          <w:color w:val="393939"/>
          <w:shd w:val="clear" w:color="auto" w:fill="FFFFFF"/>
        </w:rPr>
        <w:t>投标将被拒绝。</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9、开标时间及地点：详见招标公告或更正公告，若不一致，以更正公告为准。</w:t>
      </w:r>
      <w:r>
        <w:rPr>
          <w:rStyle w:val="13"/>
          <w:rFonts w:hint="eastAsia" w:ascii="宋体" w:hAnsi="宋体" w:eastAsia="宋体" w:cs="宋体"/>
          <w:bCs/>
          <w:color w:val="393939"/>
          <w:shd w:val="clear" w:color="auto" w:fill="FFFFFF"/>
        </w:rPr>
        <w:t> </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10、公告期限</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10.1、招标公告的公告期限：自财政部和福建省财政厅指定的政府采购信息发布媒体最先发布公告之日起5个工作日。</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10.2、招标文件公告期限：招标文件随同招标公告一并发布，其公告期限与招标公告的公告期限保持一致。</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11、采购人：福建省武夷山监狱</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地址：福建省武夷山市武夷镇武夷宫上埔</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联系方法：05995258587</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12、代理机构：福建信发招标代理有限公司</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地址：福州市鼓楼区铜盘路466-3号大自然文化创意园5号楼4层</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联系方法：0591-88002309</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附1：账户信息</w:t>
      </w:r>
    </w:p>
    <w:tbl>
      <w:tblPr>
        <w:tblStyle w:val="11"/>
        <w:tblW w:w="5000" w:type="pct"/>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9956"/>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000" w:type="pct"/>
            <w:tcBorders>
              <w:top w:val="single" w:color="000000" w:sz="6" w:space="0"/>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rPr>
              <w:t>投标保证金账户</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000" w:type="pc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tcPr>
          <w:p>
            <w:pPr>
              <w:pStyle w:val="10"/>
              <w:widowControl/>
              <w:spacing w:beforeAutospacing="0" w:afterAutospacing="0" w:line="360" w:lineRule="exact"/>
              <w:rPr>
                <w:rFonts w:ascii="宋体" w:hAnsi="宋体" w:eastAsia="宋体" w:cs="宋体"/>
              </w:rPr>
            </w:pPr>
            <w:r>
              <w:rPr>
                <w:rFonts w:hint="eastAsia" w:ascii="宋体" w:hAnsi="宋体" w:eastAsia="宋体" w:cs="宋体"/>
              </w:rPr>
              <w:t>开户名称：</w:t>
            </w:r>
            <w:r>
              <w:rPr>
                <w:rFonts w:hint="eastAsia" w:ascii="宋体" w:hAnsi="宋体" w:eastAsia="宋体" w:cs="宋体"/>
                <w:u w:val="single"/>
                <w:shd w:val="clear" w:color="auto" w:fill="FFFFFF"/>
              </w:rPr>
              <w:t>福建信发招标代理有限公司</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000" w:type="pc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tcPr>
          <w:p>
            <w:pPr>
              <w:pStyle w:val="10"/>
              <w:widowControl/>
              <w:spacing w:beforeAutospacing="0" w:afterAutospacing="0" w:line="360" w:lineRule="exact"/>
              <w:rPr>
                <w:rFonts w:ascii="宋体" w:hAnsi="宋体" w:eastAsia="宋体" w:cs="宋体"/>
              </w:rPr>
            </w:pPr>
            <w:r>
              <w:rPr>
                <w:rFonts w:hint="eastAsia" w:ascii="宋体" w:hAnsi="宋体" w:eastAsia="宋体" w:cs="宋体"/>
              </w:rPr>
              <w:t>开户银行：供应商在福建省政府采购网上公开信息系统获取招标文件后，根据其提示自行选择要缴交的投标保证金托管银行。</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5000" w:type="pc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tcPr>
          <w:p>
            <w:pPr>
              <w:pStyle w:val="10"/>
              <w:widowControl/>
              <w:spacing w:beforeAutospacing="0" w:afterAutospacing="0" w:line="360" w:lineRule="exact"/>
              <w:rPr>
                <w:rFonts w:ascii="宋体" w:hAnsi="宋体" w:eastAsia="宋体" w:cs="宋体"/>
              </w:rPr>
            </w:pPr>
            <w:r>
              <w:rPr>
                <w:rFonts w:hint="eastAsia" w:ascii="宋体" w:hAnsi="宋体" w:eastAsia="宋体" w:cs="宋体"/>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5000" w:type="pc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rPr>
              <w:t>特别提示</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5000" w:type="pc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tcPr>
          <w:p>
            <w:pPr>
              <w:pStyle w:val="10"/>
              <w:widowControl/>
              <w:spacing w:beforeAutospacing="0" w:afterAutospacing="0" w:line="360" w:lineRule="exact"/>
              <w:rPr>
                <w:rFonts w:ascii="宋体" w:hAnsi="宋体" w:eastAsia="宋体" w:cs="宋体"/>
              </w:rPr>
            </w:pPr>
            <w:r>
              <w:rPr>
                <w:rFonts w:hint="eastAsia" w:ascii="宋体" w:hAnsi="宋体" w:eastAsia="宋体" w:cs="宋体"/>
              </w:rPr>
              <w:t>1、投标人应认真核对账户信息，将投标保证金汇入以上账户，并自行承担因汇错投标保证金而产生的一切后果。</w:t>
            </w:r>
          </w:p>
          <w:p>
            <w:pPr>
              <w:pStyle w:val="10"/>
              <w:widowControl/>
              <w:spacing w:beforeAutospacing="0" w:afterAutospacing="0" w:line="360" w:lineRule="exact"/>
              <w:rPr>
                <w:rFonts w:ascii="宋体" w:hAnsi="宋体" w:eastAsia="宋体" w:cs="宋体"/>
              </w:rPr>
            </w:pPr>
            <w:r>
              <w:rPr>
                <w:rFonts w:hint="eastAsia" w:ascii="宋体" w:hAnsi="宋体" w:eastAsia="宋体" w:cs="宋体"/>
              </w:rPr>
              <w:t>2、投标人在转账或电汇的凭证上应按照以下格式注明，以便核对：“（项目编号：***）的投标保证金”。</w:t>
            </w:r>
          </w:p>
        </w:tc>
      </w:tr>
    </w:tbl>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附2：采购标的一览表</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right"/>
        <w:rPr>
          <w:rFonts w:ascii="宋体" w:hAnsi="宋体" w:eastAsia="宋体" w:cs="宋体"/>
        </w:rPr>
      </w:pPr>
      <w:r>
        <w:rPr>
          <w:rFonts w:hint="eastAsia" w:ascii="宋体" w:hAnsi="宋体" w:eastAsia="宋体" w:cs="宋体"/>
          <w:color w:val="393939"/>
          <w:shd w:val="clear" w:color="auto" w:fill="FFFFFF"/>
        </w:rPr>
        <w:t>金额单位：人民币元</w:t>
      </w:r>
    </w:p>
    <w:tbl>
      <w:tblPr>
        <w:tblStyle w:val="11"/>
        <w:tblW w:w="5030" w:type="pct"/>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1086"/>
        <w:gridCol w:w="923"/>
        <w:gridCol w:w="2063"/>
        <w:gridCol w:w="925"/>
        <w:gridCol w:w="925"/>
        <w:gridCol w:w="1717"/>
        <w:gridCol w:w="1091"/>
        <w:gridCol w:w="1091"/>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553"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center"/>
              <w:rPr>
                <w:rFonts w:ascii="宋体" w:hAnsi="宋体" w:eastAsia="宋体" w:cs="宋体"/>
                <w:sz w:val="24"/>
              </w:rPr>
            </w:pPr>
            <w:r>
              <w:rPr>
                <w:rFonts w:hint="eastAsia" w:ascii="宋体" w:hAnsi="宋体" w:eastAsia="宋体" w:cs="宋体"/>
                <w:kern w:val="0"/>
                <w:sz w:val="24"/>
              </w:rPr>
              <w:t>采购包</w:t>
            </w:r>
          </w:p>
        </w:tc>
        <w:tc>
          <w:tcPr>
            <w:tcW w:w="47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center"/>
              <w:rPr>
                <w:rFonts w:ascii="宋体" w:hAnsi="宋体" w:eastAsia="宋体" w:cs="宋体"/>
                <w:sz w:val="24"/>
              </w:rPr>
            </w:pPr>
            <w:r>
              <w:rPr>
                <w:rFonts w:hint="eastAsia" w:ascii="宋体" w:hAnsi="宋体" w:eastAsia="宋体" w:cs="宋体"/>
                <w:kern w:val="0"/>
                <w:sz w:val="24"/>
              </w:rPr>
              <w:t>品目号</w:t>
            </w:r>
          </w:p>
        </w:tc>
        <w:tc>
          <w:tcPr>
            <w:tcW w:w="105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center"/>
              <w:rPr>
                <w:rFonts w:ascii="宋体" w:hAnsi="宋体" w:eastAsia="宋体" w:cs="宋体"/>
                <w:sz w:val="24"/>
              </w:rPr>
            </w:pPr>
            <w:r>
              <w:rPr>
                <w:rFonts w:hint="eastAsia" w:ascii="宋体" w:hAnsi="宋体" w:eastAsia="宋体" w:cs="宋体"/>
                <w:kern w:val="0"/>
                <w:sz w:val="24"/>
              </w:rPr>
              <w:t>采购标的</w:t>
            </w:r>
          </w:p>
        </w:tc>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center"/>
              <w:rPr>
                <w:rFonts w:ascii="宋体" w:hAnsi="宋体" w:eastAsia="宋体" w:cs="宋体"/>
                <w:sz w:val="24"/>
              </w:rPr>
            </w:pPr>
            <w:r>
              <w:rPr>
                <w:rFonts w:hint="eastAsia" w:ascii="宋体" w:hAnsi="宋体" w:eastAsia="宋体" w:cs="宋体"/>
                <w:kern w:val="0"/>
                <w:sz w:val="24"/>
              </w:rPr>
              <w:t>允许进口</w:t>
            </w:r>
          </w:p>
        </w:tc>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center"/>
              <w:rPr>
                <w:rFonts w:ascii="宋体" w:hAnsi="宋体" w:eastAsia="宋体" w:cs="宋体"/>
                <w:sz w:val="24"/>
              </w:rPr>
            </w:pPr>
            <w:r>
              <w:rPr>
                <w:rFonts w:hint="eastAsia" w:ascii="宋体" w:hAnsi="宋体" w:eastAsia="宋体" w:cs="宋体"/>
                <w:kern w:val="0"/>
                <w:sz w:val="24"/>
              </w:rPr>
              <w:t>数量</w:t>
            </w:r>
          </w:p>
        </w:tc>
        <w:tc>
          <w:tcPr>
            <w:tcW w:w="872"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center"/>
              <w:rPr>
                <w:rFonts w:ascii="宋体" w:hAnsi="宋体" w:eastAsia="宋体" w:cs="宋体"/>
                <w:sz w:val="24"/>
              </w:rPr>
            </w:pPr>
            <w:r>
              <w:rPr>
                <w:rFonts w:hint="eastAsia" w:ascii="宋体" w:hAnsi="宋体" w:eastAsia="宋体" w:cs="宋体"/>
                <w:kern w:val="0"/>
                <w:sz w:val="24"/>
              </w:rPr>
              <w:t>品目号预算</w:t>
            </w:r>
          </w:p>
        </w:tc>
        <w:tc>
          <w:tcPr>
            <w:tcW w:w="555"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center"/>
              <w:rPr>
                <w:rFonts w:ascii="宋体" w:hAnsi="宋体" w:eastAsia="宋体" w:cs="宋体"/>
                <w:sz w:val="24"/>
              </w:rPr>
            </w:pPr>
            <w:r>
              <w:rPr>
                <w:rFonts w:hint="eastAsia" w:ascii="宋体" w:hAnsi="宋体" w:eastAsia="宋体" w:cs="宋体"/>
                <w:kern w:val="0"/>
                <w:sz w:val="24"/>
              </w:rPr>
              <w:t>采购包预算</w:t>
            </w:r>
          </w:p>
        </w:tc>
        <w:tc>
          <w:tcPr>
            <w:tcW w:w="555"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center"/>
              <w:rPr>
                <w:rFonts w:ascii="宋体" w:hAnsi="宋体" w:eastAsia="宋体" w:cs="宋体"/>
                <w:sz w:val="24"/>
              </w:rPr>
            </w:pPr>
            <w:r>
              <w:rPr>
                <w:rFonts w:hint="eastAsia" w:ascii="宋体" w:hAnsi="宋体" w:eastAsia="宋体" w:cs="宋体"/>
                <w:kern w:val="0"/>
                <w:sz w:val="24"/>
              </w:rPr>
              <w:t>投标保证金</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553"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center"/>
              <w:rPr>
                <w:rFonts w:ascii="宋体" w:hAnsi="宋体" w:eastAsia="宋体" w:cs="宋体"/>
                <w:sz w:val="24"/>
              </w:rPr>
            </w:pPr>
            <w:r>
              <w:rPr>
                <w:rFonts w:hint="eastAsia" w:ascii="宋体" w:hAnsi="宋体" w:eastAsia="宋体" w:cs="宋体"/>
                <w:kern w:val="0"/>
                <w:sz w:val="24"/>
              </w:rPr>
              <w:t>1</w:t>
            </w:r>
          </w:p>
        </w:tc>
        <w:tc>
          <w:tcPr>
            <w:tcW w:w="3336" w:type="pct"/>
            <w:gridSpan w:val="5"/>
            <w:tcBorders>
              <w:top w:val="single" w:color="666666" w:sz="6" w:space="0"/>
              <w:left w:val="single" w:color="666666" w:sz="6" w:space="0"/>
              <w:bottom w:val="single" w:color="666666" w:sz="6" w:space="0"/>
              <w:right w:val="single" w:color="666666" w:sz="6" w:space="0"/>
            </w:tcBorders>
            <w:shd w:val="clear" w:color="auto" w:fill="FFFFFF"/>
            <w:vAlign w:val="center"/>
          </w:tcPr>
          <w:tbl>
            <w:tblPr>
              <w:tblStyle w:val="11"/>
              <w:tblW w:w="5000" w:type="pct"/>
              <w:jc w:val="center"/>
              <w:tblBorders>
                <w:top w:val="single" w:color="666666" w:sz="6" w:space="0"/>
                <w:left w:val="single" w:color="666666" w:sz="6" w:space="0"/>
                <w:bottom w:val="single" w:color="666666" w:sz="6" w:space="0"/>
                <w:right w:val="single"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934"/>
              <w:gridCol w:w="2022"/>
              <w:gridCol w:w="935"/>
              <w:gridCol w:w="935"/>
              <w:gridCol w:w="1696"/>
            </w:tblGrid>
            <w:tr>
              <w:tblPrEx>
                <w:tblBorders>
                  <w:top w:val="single" w:color="666666" w:sz="6" w:space="0"/>
                  <w:left w:val="single" w:color="666666" w:sz="6" w:space="0"/>
                  <w:bottom w:val="single" w:color="666666" w:sz="6" w:space="0"/>
                  <w:right w:val="single" w:color="666666" w:sz="6" w:space="0"/>
                  <w:insideH w:val="outset" w:color="auto" w:sz="6" w:space="0"/>
                  <w:insideV w:val="outset" w:color="auto" w:sz="6" w:space="0"/>
                </w:tblBorders>
                <w:tblCellMar>
                  <w:top w:w="0" w:type="dxa"/>
                  <w:left w:w="0" w:type="dxa"/>
                  <w:bottom w:w="0" w:type="dxa"/>
                  <w:right w:w="0" w:type="dxa"/>
                </w:tblCellMar>
              </w:tblPrEx>
              <w:trPr>
                <w:jc w:val="center"/>
              </w:trPr>
              <w:tc>
                <w:tcPr>
                  <w:tcW w:w="75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1-1</w:t>
                  </w:r>
                </w:p>
              </w:tc>
              <w:tc>
                <w:tcPr>
                  <w:tcW w:w="150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其他生物化学药品</w:t>
                  </w:r>
                </w:p>
              </w:tc>
              <w:tc>
                <w:tcPr>
                  <w:tcW w:w="75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否</w:t>
                  </w:r>
                </w:p>
              </w:tc>
              <w:tc>
                <w:tcPr>
                  <w:tcW w:w="75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1（项）</w:t>
                  </w:r>
                </w:p>
              </w:tc>
              <w:tc>
                <w:tcPr>
                  <w:tcW w:w="75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2,200,000.0000</w:t>
                  </w:r>
                </w:p>
              </w:tc>
            </w:tr>
          </w:tbl>
          <w:p>
            <w:pPr>
              <w:spacing w:line="360" w:lineRule="exact"/>
              <w:jc w:val="center"/>
              <w:rPr>
                <w:rFonts w:ascii="宋体" w:hAnsi="宋体" w:eastAsia="宋体" w:cs="宋体"/>
                <w:sz w:val="24"/>
              </w:rPr>
            </w:pPr>
          </w:p>
        </w:tc>
        <w:tc>
          <w:tcPr>
            <w:tcW w:w="555"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center"/>
              <w:rPr>
                <w:rFonts w:ascii="宋体" w:hAnsi="宋体" w:eastAsia="宋体" w:cs="宋体"/>
                <w:sz w:val="24"/>
              </w:rPr>
            </w:pPr>
            <w:r>
              <w:rPr>
                <w:rFonts w:hint="eastAsia" w:ascii="宋体" w:hAnsi="宋体" w:eastAsia="宋体" w:cs="宋体"/>
                <w:kern w:val="0"/>
                <w:sz w:val="24"/>
              </w:rPr>
              <w:t>2200000</w:t>
            </w:r>
          </w:p>
        </w:tc>
        <w:tc>
          <w:tcPr>
            <w:tcW w:w="555"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center"/>
              <w:rPr>
                <w:rFonts w:ascii="宋体" w:hAnsi="宋体" w:eastAsia="宋体" w:cs="宋体"/>
                <w:sz w:val="24"/>
              </w:rPr>
            </w:pPr>
            <w:r>
              <w:rPr>
                <w:rFonts w:hint="eastAsia" w:ascii="宋体" w:hAnsi="宋体" w:eastAsia="宋体" w:cs="宋体"/>
                <w:kern w:val="0"/>
                <w:sz w:val="24"/>
              </w:rPr>
              <w:t>22000</w:t>
            </w:r>
          </w:p>
        </w:tc>
      </w:tr>
    </w:tbl>
    <w:p>
      <w:pPr>
        <w:rPr>
          <w:rStyle w:val="13"/>
          <w:rFonts w:ascii="宋体" w:hAnsi="宋体" w:eastAsia="宋体" w:cs="宋体"/>
          <w:bCs/>
          <w:color w:val="393939"/>
          <w:sz w:val="24"/>
          <w:shd w:val="clear" w:color="auto" w:fill="FFFFFF"/>
        </w:rPr>
      </w:pPr>
      <w:r>
        <w:rPr>
          <w:rStyle w:val="13"/>
          <w:rFonts w:hint="eastAsia" w:ascii="宋体" w:hAnsi="宋体" w:eastAsia="宋体" w:cs="宋体"/>
          <w:bCs/>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第二章   投标人须知前附表（表1、2）</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一、投标人须知前附表1</w:t>
      </w:r>
    </w:p>
    <w:tbl>
      <w:tblPr>
        <w:tblStyle w:val="11"/>
        <w:tblW w:w="5000" w:type="pct"/>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900"/>
        <w:gridCol w:w="1740"/>
        <w:gridCol w:w="7316"/>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000" w:type="pct"/>
            <w:gridSpan w:val="3"/>
            <w:tcBorders>
              <w:top w:val="single" w:color="000000" w:sz="6" w:space="0"/>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rPr>
              <w:t>特别提示：本表与招标文件对应章节的内容若不一致，以本表为准。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35" w:type="pc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项号</w:t>
            </w:r>
          </w:p>
        </w:tc>
        <w:tc>
          <w:tcPr>
            <w:tcW w:w="879" w:type="pct"/>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招标文件</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（第三章）</w:t>
            </w:r>
          </w:p>
        </w:tc>
        <w:tc>
          <w:tcPr>
            <w:tcW w:w="3684" w:type="pct"/>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编列内容</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35" w:type="pc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1</w:t>
            </w:r>
          </w:p>
        </w:tc>
        <w:tc>
          <w:tcPr>
            <w:tcW w:w="879"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6.1</w:t>
            </w:r>
          </w:p>
        </w:tc>
        <w:tc>
          <w:tcPr>
            <w:tcW w:w="3684"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rPr>
              <w:t>是否组织现场考察或召开开标前答疑会：</w:t>
            </w:r>
            <w:r>
              <w:rPr>
                <w:rFonts w:hint="eastAsia" w:ascii="宋体" w:hAnsi="宋体" w:eastAsia="宋体" w:cs="宋体"/>
              </w:rPr>
              <w:t>否。</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35" w:type="pc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wordWrap w:val="0"/>
              <w:spacing w:beforeAutospacing="0" w:afterAutospacing="0" w:line="360" w:lineRule="exact"/>
              <w:jc w:val="center"/>
              <w:rPr>
                <w:rFonts w:ascii="宋体" w:hAnsi="宋体" w:eastAsia="宋体" w:cs="宋体"/>
              </w:rPr>
            </w:pPr>
            <w:r>
              <w:rPr>
                <w:rFonts w:hint="eastAsia" w:ascii="宋体" w:hAnsi="宋体" w:eastAsia="宋体" w:cs="宋体"/>
              </w:rPr>
              <w:t>2</w:t>
            </w:r>
          </w:p>
        </w:tc>
        <w:tc>
          <w:tcPr>
            <w:tcW w:w="879"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10.4</w:t>
            </w:r>
          </w:p>
        </w:tc>
        <w:tc>
          <w:tcPr>
            <w:tcW w:w="3684"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wordWrap w:val="0"/>
              <w:spacing w:beforeAutospacing="0" w:afterAutospacing="0" w:line="360" w:lineRule="exact"/>
              <w:rPr>
                <w:rFonts w:ascii="宋体" w:hAnsi="宋体" w:eastAsia="宋体" w:cs="宋体"/>
              </w:rPr>
            </w:pPr>
            <w:r>
              <w:rPr>
                <w:rStyle w:val="13"/>
                <w:rFonts w:hint="eastAsia" w:ascii="宋体" w:hAnsi="宋体" w:eastAsia="宋体" w:cs="宋体"/>
                <w:bCs/>
              </w:rPr>
              <w:t>投标文件的份数：</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（1）可读介质（光盘或U盘）</w:t>
            </w:r>
            <w:r>
              <w:rPr>
                <w:rFonts w:hint="eastAsia" w:ascii="宋体" w:hAnsi="宋体" w:eastAsia="宋体" w:cs="宋体"/>
                <w:u w:val="single"/>
              </w:rPr>
              <w:t>1</w:t>
            </w:r>
            <w:r>
              <w:rPr>
                <w:rFonts w:hint="eastAsia" w:ascii="宋体" w:hAnsi="宋体" w:eastAsia="宋体" w:cs="宋体"/>
              </w:rPr>
              <w:t>份：投标人应将其上传至福建省政府采购网上公开信息系统的电子投标文件在该可读介质中另存</w:t>
            </w:r>
            <w:r>
              <w:rPr>
                <w:rFonts w:hint="eastAsia" w:ascii="宋体" w:hAnsi="宋体" w:eastAsia="宋体" w:cs="宋体"/>
                <w:u w:val="single"/>
              </w:rPr>
              <w:t>1</w:t>
            </w:r>
            <w:r>
              <w:rPr>
                <w:rFonts w:hint="eastAsia" w:ascii="宋体" w:hAnsi="宋体" w:eastAsia="宋体" w:cs="宋体"/>
              </w:rPr>
              <w:t>份。</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（2）电子投标文件：详见投标人须知前附表2《关于电子招标投标活动的专门规定》。</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35" w:type="pc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widowControl/>
              <w:wordWrap w:val="0"/>
              <w:spacing w:line="360" w:lineRule="exact"/>
              <w:jc w:val="center"/>
              <w:rPr>
                <w:rFonts w:ascii="宋体" w:hAnsi="宋体" w:eastAsia="宋体" w:cs="宋体"/>
                <w:sz w:val="24"/>
              </w:rPr>
            </w:pPr>
            <w:r>
              <w:rPr>
                <w:rFonts w:hint="eastAsia" w:ascii="宋体" w:hAnsi="宋体" w:eastAsia="宋体" w:cs="宋体"/>
                <w:kern w:val="0"/>
                <w:sz w:val="24"/>
              </w:rPr>
              <w:t>3</w:t>
            </w:r>
          </w:p>
        </w:tc>
        <w:tc>
          <w:tcPr>
            <w:tcW w:w="879"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rPr>
                <w:rFonts w:ascii="宋体" w:hAnsi="宋体" w:eastAsia="宋体" w:cs="宋体"/>
              </w:rPr>
            </w:pPr>
            <w:r>
              <w:rPr>
                <w:rFonts w:hint="eastAsia" w:ascii="宋体" w:hAnsi="宋体" w:eastAsia="宋体" w:cs="宋体"/>
              </w:rPr>
              <w:t> 10.7-（1）</w:t>
            </w:r>
          </w:p>
        </w:tc>
        <w:tc>
          <w:tcPr>
            <w:tcW w:w="3684"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rPr>
              <w:t>是否允许中标人将本项目的非主体、非关键性工作进行分包：</w:t>
            </w:r>
          </w:p>
          <w:p>
            <w:pPr>
              <w:pStyle w:val="10"/>
              <w:widowControl/>
              <w:spacing w:beforeAutospacing="0" w:afterAutospacing="0" w:line="360" w:lineRule="exact"/>
              <w:rPr>
                <w:rFonts w:ascii="宋体" w:hAnsi="宋体" w:eastAsia="宋体" w:cs="宋体"/>
              </w:rPr>
            </w:pPr>
            <w:r>
              <w:rPr>
                <w:rFonts w:hint="eastAsia" w:ascii="宋体" w:hAnsi="宋体" w:eastAsia="宋体" w:cs="宋体"/>
              </w:rPr>
              <w:t>不允许。</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35" w:type="pc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wordWrap w:val="0"/>
              <w:spacing w:beforeAutospacing="0" w:afterAutospacing="0" w:line="360" w:lineRule="exact"/>
              <w:jc w:val="center"/>
              <w:rPr>
                <w:rFonts w:ascii="宋体" w:hAnsi="宋体" w:eastAsia="宋体" w:cs="宋体"/>
              </w:rPr>
            </w:pPr>
            <w:r>
              <w:rPr>
                <w:rFonts w:hint="eastAsia" w:ascii="宋体" w:hAnsi="宋体" w:eastAsia="宋体" w:cs="宋体"/>
              </w:rPr>
              <w:t>4</w:t>
            </w:r>
          </w:p>
        </w:tc>
        <w:tc>
          <w:tcPr>
            <w:tcW w:w="879"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10.8-（1）</w:t>
            </w:r>
          </w:p>
        </w:tc>
        <w:tc>
          <w:tcPr>
            <w:tcW w:w="3684"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rPr>
              <w:t>投标有效期</w:t>
            </w:r>
            <w:r>
              <w:rPr>
                <w:rFonts w:hint="eastAsia" w:ascii="宋体" w:hAnsi="宋体" w:eastAsia="宋体" w:cs="宋体"/>
              </w:rPr>
              <w:t>：投标截止时间起90个日历日。</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35" w:type="pc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wordWrap w:val="0"/>
              <w:spacing w:beforeAutospacing="0" w:afterAutospacing="0" w:line="360" w:lineRule="exact"/>
              <w:jc w:val="center"/>
              <w:rPr>
                <w:rFonts w:ascii="宋体" w:hAnsi="宋体" w:eastAsia="宋体" w:cs="宋体"/>
              </w:rPr>
            </w:pPr>
            <w:r>
              <w:rPr>
                <w:rFonts w:hint="eastAsia" w:ascii="宋体" w:hAnsi="宋体" w:eastAsia="宋体" w:cs="宋体"/>
              </w:rPr>
              <w:t>5</w:t>
            </w:r>
          </w:p>
        </w:tc>
        <w:tc>
          <w:tcPr>
            <w:tcW w:w="879"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12.1</w:t>
            </w:r>
          </w:p>
        </w:tc>
        <w:tc>
          <w:tcPr>
            <w:tcW w:w="3684"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rPr>
                <w:rFonts w:ascii="宋体" w:hAnsi="宋体" w:eastAsia="宋体" w:cs="宋体"/>
              </w:rPr>
            </w:pPr>
            <w:r>
              <w:rPr>
                <w:rFonts w:hint="eastAsia" w:ascii="宋体" w:hAnsi="宋体" w:eastAsia="宋体" w:cs="宋体"/>
              </w:rPr>
              <w:t>本项目推荐项目包1中标候选人数为1家。</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35" w:type="pct"/>
            <w:tcBorders>
              <w:top w:val="nil"/>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  6</w:t>
            </w:r>
          </w:p>
        </w:tc>
        <w:tc>
          <w:tcPr>
            <w:tcW w:w="879" w:type="pct"/>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       12.2</w:t>
            </w:r>
          </w:p>
        </w:tc>
        <w:tc>
          <w:tcPr>
            <w:tcW w:w="3684" w:type="pct"/>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10"/>
              <w:widowControl/>
              <w:wordWrap w:val="0"/>
              <w:spacing w:beforeAutospacing="0" w:afterAutospacing="0" w:line="360" w:lineRule="exact"/>
              <w:rPr>
                <w:rFonts w:ascii="宋体" w:hAnsi="宋体" w:eastAsia="宋体" w:cs="宋体"/>
              </w:rPr>
            </w:pPr>
            <w:r>
              <w:rPr>
                <w:rStyle w:val="13"/>
                <w:rFonts w:hint="eastAsia" w:ascii="宋体" w:hAnsi="宋体" w:eastAsia="宋体" w:cs="宋体"/>
                <w:bCs/>
              </w:rPr>
              <w:t>本项目中标人的确定（以采购包为单位）：</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（1）采购人应在政府采购招投标管理办法规定的时限内确定中标人。</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（2）若出现中标候选人并列情形，则按照下列方式确定中标人：</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①招标文件规定的方式：无。。</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②若本款第①点规定方式为“无”，则按照下列方式确定：无。。</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③若本款第①、②点规定方式均为“无”，则按照下列方式确定：随机抽取。</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（3）本项目确定的中标人家数：本项目确定项目包1中标人数为1家；</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35" w:type="pct"/>
            <w:tcBorders>
              <w:top w:val="single" w:color="000000" w:sz="6" w:space="0"/>
              <w:left w:val="single" w:color="000000" w:sz="6" w:space="0"/>
              <w:bottom w:val="single" w:color="000000" w:sz="6" w:space="0"/>
              <w:right w:val="single" w:color="000000" w:sz="6" w:space="0"/>
            </w:tcBorders>
            <w:shd w:val="clear" w:color="auto" w:fill="FFFFFF"/>
            <w:tcMar>
              <w:top w:w="0" w:type="dxa"/>
              <w:left w:w="0" w:type="dxa"/>
              <w:bottom w:w="0" w:type="dxa"/>
              <w:right w:w="0" w:type="dxa"/>
            </w:tcMar>
            <w:vAlign w:val="center"/>
          </w:tcPr>
          <w:p>
            <w:pPr>
              <w:widowControl/>
              <w:wordWrap w:val="0"/>
              <w:spacing w:line="360" w:lineRule="exact"/>
              <w:jc w:val="left"/>
              <w:rPr>
                <w:rFonts w:ascii="宋体" w:hAnsi="宋体" w:eastAsia="宋体" w:cs="宋体"/>
                <w:sz w:val="24"/>
              </w:rPr>
            </w:pPr>
            <w:r>
              <w:rPr>
                <w:rFonts w:hint="eastAsia" w:ascii="宋体" w:hAnsi="宋体" w:eastAsia="宋体" w:cs="宋体"/>
                <w:kern w:val="0"/>
                <w:sz w:val="24"/>
              </w:rPr>
              <w:t>7</w:t>
            </w:r>
          </w:p>
        </w:tc>
        <w:tc>
          <w:tcPr>
            <w:tcW w:w="879" w:type="pct"/>
            <w:tcBorders>
              <w:top w:val="single" w:color="000000" w:sz="6" w:space="0"/>
              <w:left w:val="single" w:color="000000" w:sz="6" w:space="0"/>
              <w:bottom w:val="single" w:color="000000" w:sz="6" w:space="0"/>
              <w:right w:val="single" w:color="000000" w:sz="6" w:space="0"/>
            </w:tcBorders>
            <w:shd w:val="clear" w:color="auto" w:fill="FFFFFF"/>
            <w:tcMar>
              <w:top w:w="0" w:type="dxa"/>
              <w:left w:w="0" w:type="dxa"/>
              <w:bottom w:w="0" w:type="dxa"/>
              <w:right w:w="0" w:type="dxa"/>
            </w:tcMar>
            <w:vAlign w:val="center"/>
          </w:tcPr>
          <w:p>
            <w:pPr>
              <w:widowControl/>
              <w:wordWrap w:val="0"/>
              <w:spacing w:line="360" w:lineRule="exact"/>
              <w:jc w:val="left"/>
              <w:rPr>
                <w:rFonts w:ascii="宋体" w:hAnsi="宋体" w:eastAsia="宋体" w:cs="宋体"/>
                <w:sz w:val="24"/>
              </w:rPr>
            </w:pPr>
            <w:r>
              <w:rPr>
                <w:rFonts w:hint="eastAsia" w:ascii="宋体" w:hAnsi="宋体" w:eastAsia="宋体" w:cs="宋体"/>
                <w:kern w:val="0"/>
                <w:sz w:val="24"/>
              </w:rPr>
              <w:t>13.2</w:t>
            </w:r>
          </w:p>
        </w:tc>
        <w:tc>
          <w:tcPr>
            <w:tcW w:w="3684" w:type="pct"/>
            <w:tcBorders>
              <w:top w:val="single" w:color="000000" w:sz="6" w:space="0"/>
              <w:left w:val="single" w:color="000000" w:sz="6" w:space="0"/>
              <w:bottom w:val="single" w:color="000000" w:sz="6" w:space="0"/>
              <w:right w:val="single" w:color="000000" w:sz="6" w:space="0"/>
            </w:tcBorders>
            <w:shd w:val="clear" w:color="auto" w:fill="FFFFFF"/>
            <w:tcMar>
              <w:top w:w="0" w:type="dxa"/>
              <w:left w:w="0" w:type="dxa"/>
              <w:bottom w:w="0" w:type="dxa"/>
              <w:right w:w="0" w:type="dxa"/>
            </w:tcMar>
            <w:vAlign w:val="center"/>
          </w:tcPr>
          <w:p>
            <w:pPr>
              <w:widowControl/>
              <w:wordWrap w:val="0"/>
              <w:spacing w:line="360" w:lineRule="exact"/>
              <w:jc w:val="left"/>
              <w:rPr>
                <w:rFonts w:ascii="宋体" w:hAnsi="宋体" w:eastAsia="宋体" w:cs="宋体"/>
                <w:sz w:val="24"/>
              </w:rPr>
            </w:pPr>
            <w:r>
              <w:rPr>
                <w:rStyle w:val="13"/>
                <w:rFonts w:hint="eastAsia" w:ascii="宋体" w:hAnsi="宋体" w:eastAsia="宋体" w:cs="宋体"/>
                <w:bCs/>
                <w:kern w:val="0"/>
                <w:sz w:val="24"/>
              </w:rPr>
              <w:t>合同签订时限：</w:t>
            </w:r>
            <w:r>
              <w:rPr>
                <w:rFonts w:hint="eastAsia" w:ascii="宋体" w:hAnsi="宋体" w:eastAsia="宋体" w:cs="宋体"/>
                <w:kern w:val="0"/>
                <w:sz w:val="24"/>
              </w:rPr>
              <w:t>自中标通知书发出之日起30个日历日内。</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35" w:type="pc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wordWrap w:val="0"/>
              <w:spacing w:beforeAutospacing="0" w:afterAutospacing="0" w:line="360" w:lineRule="exact"/>
              <w:jc w:val="center"/>
              <w:rPr>
                <w:rFonts w:ascii="宋体" w:hAnsi="宋体" w:eastAsia="宋体" w:cs="宋体"/>
              </w:rPr>
            </w:pPr>
            <w:r>
              <w:rPr>
                <w:rFonts w:hint="eastAsia" w:ascii="宋体" w:hAnsi="宋体" w:eastAsia="宋体" w:cs="宋体"/>
              </w:rPr>
              <w:t>8</w:t>
            </w:r>
          </w:p>
        </w:tc>
        <w:tc>
          <w:tcPr>
            <w:tcW w:w="879"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rPr>
                <w:rFonts w:ascii="宋体" w:hAnsi="宋体" w:eastAsia="宋体" w:cs="宋体"/>
              </w:rPr>
            </w:pPr>
            <w:r>
              <w:rPr>
                <w:rFonts w:hint="eastAsia" w:ascii="宋体" w:hAnsi="宋体" w:eastAsia="宋体" w:cs="宋体"/>
              </w:rPr>
              <w:t> 15.1-（2）</w:t>
            </w:r>
          </w:p>
        </w:tc>
        <w:tc>
          <w:tcPr>
            <w:tcW w:w="3684"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wordWrap w:val="0"/>
              <w:spacing w:beforeAutospacing="0" w:afterAutospacing="0" w:line="360" w:lineRule="exact"/>
              <w:rPr>
                <w:rFonts w:ascii="宋体" w:hAnsi="宋体" w:eastAsia="宋体" w:cs="宋体"/>
              </w:rPr>
            </w:pPr>
            <w:r>
              <w:rPr>
                <w:rStyle w:val="13"/>
                <w:rFonts w:hint="eastAsia" w:ascii="宋体" w:hAnsi="宋体" w:eastAsia="宋体" w:cs="宋体"/>
                <w:bCs/>
              </w:rPr>
              <w:t>质疑函原件应采用下列方式提交：</w:t>
            </w:r>
            <w:r>
              <w:rPr>
                <w:rFonts w:hint="eastAsia" w:ascii="宋体" w:hAnsi="宋体" w:eastAsia="宋体" w:cs="宋体"/>
              </w:rPr>
              <w:t>书面形式。</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35" w:type="pc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wordWrap w:val="0"/>
              <w:spacing w:beforeAutospacing="0" w:afterAutospacing="0" w:line="360" w:lineRule="exact"/>
              <w:jc w:val="center"/>
              <w:rPr>
                <w:rFonts w:ascii="宋体" w:hAnsi="宋体" w:eastAsia="宋体" w:cs="宋体"/>
              </w:rPr>
            </w:pPr>
            <w:r>
              <w:rPr>
                <w:rFonts w:hint="eastAsia" w:ascii="宋体" w:hAnsi="宋体" w:eastAsia="宋体" w:cs="宋体"/>
              </w:rPr>
              <w:t>9</w:t>
            </w:r>
          </w:p>
        </w:tc>
        <w:tc>
          <w:tcPr>
            <w:tcW w:w="879"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rPr>
                <w:rFonts w:ascii="宋体" w:hAnsi="宋体" w:eastAsia="宋体" w:cs="宋体"/>
              </w:rPr>
            </w:pPr>
            <w:r>
              <w:rPr>
                <w:rFonts w:hint="eastAsia" w:ascii="宋体" w:hAnsi="宋体" w:eastAsia="宋体" w:cs="宋体"/>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rPr>
              <w:t>   15.4</w:t>
            </w:r>
          </w:p>
          <w:p>
            <w:pPr>
              <w:pStyle w:val="10"/>
              <w:widowControl/>
              <w:spacing w:beforeAutospacing="0" w:afterAutospacing="0" w:line="360" w:lineRule="exact"/>
              <w:rPr>
                <w:rFonts w:ascii="宋体" w:hAnsi="宋体" w:eastAsia="宋体" w:cs="宋体"/>
              </w:rPr>
            </w:pPr>
            <w:r>
              <w:rPr>
                <w:rFonts w:hint="eastAsia" w:ascii="宋体" w:hAnsi="宋体" w:eastAsia="宋体" w:cs="宋体"/>
              </w:rPr>
              <w:t> </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 </w:t>
            </w:r>
          </w:p>
        </w:tc>
        <w:tc>
          <w:tcPr>
            <w:tcW w:w="3684"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wordWrap w:val="0"/>
              <w:spacing w:beforeAutospacing="0" w:afterAutospacing="0" w:line="360" w:lineRule="exact"/>
              <w:rPr>
                <w:rFonts w:ascii="宋体" w:hAnsi="宋体" w:eastAsia="宋体" w:cs="宋体"/>
              </w:rPr>
            </w:pPr>
            <w:r>
              <w:rPr>
                <w:rStyle w:val="13"/>
                <w:rFonts w:hint="eastAsia" w:ascii="宋体" w:hAnsi="宋体" w:eastAsia="宋体" w:cs="宋体"/>
                <w:bCs/>
              </w:rPr>
              <w:t>招标文件的质疑</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（1）潜在投标人可在质疑时效期间内对招标文件以书面形式提出质疑。</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（2）质疑时效期间：应在依法获取招标文件之日起7个工作日内向福建信发招标代理有限公司提出，依法获取招标文件的时间以福建省政府采购网上公开信息系统记载的为准。</w:t>
            </w:r>
          </w:p>
          <w:p>
            <w:pPr>
              <w:pStyle w:val="10"/>
              <w:widowControl/>
              <w:wordWrap w:val="0"/>
              <w:spacing w:beforeAutospacing="0" w:afterAutospacing="0" w:line="360" w:lineRule="exact"/>
              <w:rPr>
                <w:rFonts w:ascii="宋体" w:hAnsi="宋体" w:eastAsia="宋体" w:cs="宋体"/>
              </w:rPr>
            </w:pPr>
            <w:r>
              <w:rPr>
                <w:rStyle w:val="13"/>
                <w:rFonts w:hint="eastAsia" w:ascii="宋体" w:hAnsi="宋体" w:eastAsia="宋体" w:cs="宋体"/>
                <w:bCs/>
              </w:rPr>
              <w:t>※除上述规定外，对招标文件提出的质疑还应符合招标文件第三章第15.1条的有关规定。</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35" w:type="pc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wordWrap w:val="0"/>
              <w:spacing w:beforeAutospacing="0" w:afterAutospacing="0" w:line="360" w:lineRule="exact"/>
              <w:jc w:val="center"/>
              <w:rPr>
                <w:rFonts w:ascii="宋体" w:hAnsi="宋体" w:eastAsia="宋体" w:cs="宋体"/>
              </w:rPr>
            </w:pPr>
            <w:r>
              <w:rPr>
                <w:rFonts w:hint="eastAsia" w:ascii="宋体" w:hAnsi="宋体" w:eastAsia="宋体" w:cs="宋体"/>
              </w:rPr>
              <w:t>10</w:t>
            </w:r>
          </w:p>
        </w:tc>
        <w:tc>
          <w:tcPr>
            <w:tcW w:w="879"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16.1</w:t>
            </w:r>
          </w:p>
        </w:tc>
        <w:tc>
          <w:tcPr>
            <w:tcW w:w="3684"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rPr>
              <w:t>监督管理部门：</w:t>
            </w:r>
            <w:r>
              <w:rPr>
                <w:rFonts w:hint="eastAsia" w:ascii="宋体" w:hAnsi="宋体" w:eastAsia="宋体" w:cs="宋体"/>
              </w:rPr>
              <w:t>福建省财政厅</w:t>
            </w:r>
            <w:r>
              <w:rPr>
                <w:rStyle w:val="13"/>
                <w:rFonts w:hint="eastAsia" w:ascii="宋体" w:hAnsi="宋体" w:eastAsia="宋体" w:cs="宋体"/>
                <w:bCs/>
                <w:color w:val="337AB7"/>
              </w:rPr>
              <w:t>（仅限依法进行政府采购的货物或服务类项目）</w:t>
            </w:r>
            <w:r>
              <w:rPr>
                <w:rFonts w:hint="eastAsia" w:ascii="宋体" w:hAnsi="宋体" w:eastAsia="宋体" w:cs="宋体"/>
              </w:rPr>
              <w:t>。</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35" w:type="pc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wordWrap w:val="0"/>
              <w:spacing w:beforeAutospacing="0" w:afterAutospacing="0" w:line="360" w:lineRule="exact"/>
              <w:jc w:val="center"/>
              <w:rPr>
                <w:rFonts w:ascii="宋体" w:hAnsi="宋体" w:eastAsia="宋体" w:cs="宋体"/>
              </w:rPr>
            </w:pPr>
            <w:r>
              <w:rPr>
                <w:rFonts w:hint="eastAsia" w:ascii="宋体" w:hAnsi="宋体" w:eastAsia="宋体" w:cs="宋体"/>
              </w:rPr>
              <w:t>11</w:t>
            </w:r>
          </w:p>
        </w:tc>
        <w:tc>
          <w:tcPr>
            <w:tcW w:w="879"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18.1</w:t>
            </w:r>
          </w:p>
        </w:tc>
        <w:tc>
          <w:tcPr>
            <w:tcW w:w="3684"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wordWrap w:val="0"/>
              <w:spacing w:beforeAutospacing="0" w:afterAutospacing="0" w:line="360" w:lineRule="exact"/>
              <w:rPr>
                <w:rFonts w:ascii="宋体" w:hAnsi="宋体" w:eastAsia="宋体" w:cs="宋体"/>
              </w:rPr>
            </w:pPr>
            <w:r>
              <w:rPr>
                <w:rStyle w:val="13"/>
                <w:rFonts w:hint="eastAsia" w:ascii="宋体" w:hAnsi="宋体" w:eastAsia="宋体" w:cs="宋体"/>
                <w:bCs/>
              </w:rPr>
              <w:t>财政部和福建省财政厅指定的政府采购信息发布媒体（以下简称：“指定媒体”）：</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（1）中国政府采购网，网址www.ccgp.gov.cn。</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（2）中国政府采购网福建分网（福建省政府采购网），网址zfcg.czt.fujian.gov.cn。</w:t>
            </w:r>
          </w:p>
          <w:p>
            <w:pPr>
              <w:pStyle w:val="10"/>
              <w:widowControl/>
              <w:wordWrap w:val="0"/>
              <w:spacing w:beforeAutospacing="0" w:afterAutospacing="0" w:line="360" w:lineRule="exact"/>
              <w:rPr>
                <w:rFonts w:ascii="宋体" w:hAnsi="宋体" w:eastAsia="宋体" w:cs="宋体"/>
              </w:rPr>
            </w:pPr>
            <w:r>
              <w:rPr>
                <w:rStyle w:val="13"/>
                <w:rFonts w:hint="eastAsia" w:ascii="宋体" w:hAnsi="宋体" w:eastAsia="宋体" w:cs="宋体"/>
                <w:bCs/>
              </w:rPr>
              <w:t>※若出现上述指定媒体信息不一致情形，应以中国政府采购网福建分网（福建省政府采购网）发布的为准。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435" w:type="pc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wordWrap w:val="0"/>
              <w:spacing w:beforeAutospacing="0" w:afterAutospacing="0" w:line="360" w:lineRule="exact"/>
              <w:jc w:val="center"/>
              <w:rPr>
                <w:rFonts w:ascii="宋体" w:hAnsi="宋体" w:eastAsia="宋体" w:cs="宋体"/>
              </w:rPr>
            </w:pPr>
            <w:r>
              <w:rPr>
                <w:rFonts w:hint="eastAsia" w:ascii="宋体" w:hAnsi="宋体" w:eastAsia="宋体" w:cs="宋体"/>
              </w:rPr>
              <w:t>12</w:t>
            </w:r>
          </w:p>
        </w:tc>
        <w:tc>
          <w:tcPr>
            <w:tcW w:w="879"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19</w:t>
            </w:r>
          </w:p>
        </w:tc>
        <w:tc>
          <w:tcPr>
            <w:tcW w:w="3684"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wordWrap w:val="0"/>
              <w:spacing w:beforeAutospacing="0" w:afterAutospacing="0" w:line="360" w:lineRule="exact"/>
              <w:rPr>
                <w:rFonts w:ascii="宋体" w:hAnsi="宋体" w:eastAsia="宋体" w:cs="宋体"/>
              </w:rPr>
            </w:pPr>
            <w:r>
              <w:rPr>
                <w:rStyle w:val="13"/>
                <w:rFonts w:hint="eastAsia" w:ascii="宋体" w:hAnsi="宋体" w:eastAsia="宋体" w:cs="宋体"/>
                <w:bCs/>
              </w:rPr>
              <w:t>其他事项：</w:t>
            </w:r>
          </w:p>
          <w:p>
            <w:pPr>
              <w:pStyle w:val="10"/>
              <w:widowControl/>
              <w:wordWrap w:val="0"/>
              <w:spacing w:beforeAutospacing="0" w:afterAutospacing="0" w:line="360" w:lineRule="exact"/>
              <w:rPr>
                <w:rFonts w:ascii="宋体" w:hAnsi="宋体" w:eastAsia="宋体" w:cs="宋体"/>
              </w:rPr>
            </w:pPr>
            <w:r>
              <w:rPr>
                <w:rStyle w:val="13"/>
                <w:rFonts w:hint="eastAsia" w:ascii="宋体" w:hAnsi="宋体" w:eastAsia="宋体" w:cs="宋体"/>
                <w:bCs/>
              </w:rPr>
              <w:t>(1)本项目代理服务费由</w:t>
            </w:r>
            <w:r>
              <w:rPr>
                <w:rFonts w:hint="eastAsia" w:ascii="宋体" w:hAnsi="宋体" w:eastAsia="宋体" w:cs="宋体"/>
                <w:b/>
                <w:bCs/>
              </w:rPr>
              <w:t>中标人</w:t>
            </w:r>
            <w:r>
              <w:rPr>
                <w:rStyle w:val="13"/>
                <w:rFonts w:hint="eastAsia" w:ascii="宋体" w:hAnsi="宋体" w:eastAsia="宋体" w:cs="宋体"/>
                <w:bCs/>
              </w:rPr>
              <w:t>支付。</w:t>
            </w:r>
            <w:r>
              <w:rPr>
                <w:rStyle w:val="13"/>
                <w:rFonts w:hint="eastAsia" w:ascii="宋体" w:hAnsi="宋体" w:eastAsia="宋体" w:cs="宋体"/>
                <w:bCs/>
              </w:rPr>
              <w:br w:type="textWrapping"/>
            </w:r>
            <w:r>
              <w:rPr>
                <w:rStyle w:val="13"/>
                <w:rFonts w:hint="eastAsia" w:ascii="宋体" w:hAnsi="宋体" w:eastAsia="宋体" w:cs="宋体"/>
                <w:bCs/>
              </w:rPr>
              <w:t>(2)其他：</w:t>
            </w:r>
            <w:r>
              <w:rPr>
                <w:rFonts w:hint="eastAsia" w:ascii="宋体" w:hAnsi="宋体" w:eastAsia="宋体" w:cs="宋体"/>
                <w:b/>
                <w:bCs/>
              </w:rPr>
              <w:t>19.1代理服务费收取标准：1）以采购包预算金额作为收费的计算基数，按差额定率累进法计算。2）收费费率标准：金额（万元）50以下，收费费率标准1％；金额（万元）50-100，收费费率标准0.9％；金额（万元）100-500，收费费率标准0.5％；3）代理服务费的缴纳方式：a.中标人应在领取中标通知书的同时按规定的标准一次性向采购代理机构缴清代理服务费。b.代理服务费以银行转账、电汇、汇票或现金等付款方式缴纳。4）代理服务费缴交账号：开户名：福建信发招标代理有限公司，开户行：福建海峡银行鼓楼支行，账号：100026211970010002。 19.2投标人必须对其投标文件中提供各种资料、说明的真实性负责。在评标过程中，如有发现投标人有为谋取中标而提供虚假资料欺骗采购人和评委的行为，将取消其中标资格，其投标保证金将不予退还。若在中标后和执行合同过程中发现其提供虚假资料的将取消其中标资格，给采购人造成损失的，还必须进行赔偿并负相关责任。评标过程中无论是否有对原件进行核实，投标人都必须对其提供各种资料、说明的真实性负责。 19.3投标人须保障采购人在使用该货物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 19.4信用记录查询及使用：1）信用记录查询渠道及截止时点：资格审查小组将在投标截止时间截止当日，通过“信用中国”网站(www.creditchina.gov.cn)、中国政府采购网(www.ccgp.gov.cn)查询投标人的信用记录，2）信用信息查询记录和证据留存的具体方式：资格审查小组将记录、打印各投标人的信用信息查询结果，与其他采购文件一并保存。3）信用信息的使用规则：依据《财政部关于在政府采购活动中查询及使用信用记录有关问题的通知》财库〔2016〕125号规定，对被列入失信被执行人、重大税收违法案件当事人名单、政府采购严重违法失信行为记录名单的投标人，其资格性审查不合格。 19.5接收质疑函的方式、联系部门、联系电话和通讯地址：(1)接收质疑函原件的方式：现场方式；(2)接收质疑函的联系部门：办公室；(3)接收质疑函的联系电话：0591-88002309；(4)接收质疑函的通讯地址：福州市鼓楼区铜盘路466-3号大自然文化创意园5号楼4层福建信发招标代理有限公司。 19.6投标无效条款:1）投标有效期不符合投标人须知前附表中表1第4项号规定的；2）出现第二章投标人须知前附表中表1第11项号中规定情形的；3）出现第二章投标人须知前附表中表2投标无效规定的；4）出现第三章投标人须知第9、10.6、10.8、10.9、10.11、10.12条款中投标无效规定的；5）出现第四章资格审查与评标中投标无效规定的；6）出现第五章招标内容及要求中投标无效规定或“★”标示的内容为负偏离的；7）出现第七章投标文件格式中投标无效规定的。 19.7关于“成立年限满1年及以上的投标人，提供经审计的上一年度的年度财务报告”补充说明：经审计的上一年度的年度财务报告是指经审计的2021年度财务报告复印件。 19.8投标人出现 《福建省财政厅关于电子化政府采购项目中视为串标情形认定与处理的指导意见》（闽财购〔2018〕30号）文中规定的视为串标情形的，其投标无效。 19.9 因疫情影响享受缓缴或免缴社保、税款的企业，无法提供招标文件要求的相关社保、税收缴纳证明材料的，须提供有关情况说明视同社保、税收缴纳证明材料提交完整。 19.10因疫情原因造成各类资格资质证书到期无法及时年审的，投标人可以提供相关管理部门政策，在投标时提交书面说明，若投标人提供了证据证明符合上述情形的，不影响其投标（或评审得分），否则，评标委员会可作出对其不利的评审。 19.11特别提醒：根据《关于进一步做好新冠肺炎疫情常态化下举办政府采购活动疫情防控工作的通知》闽财购函〔2021〕7号的精神，所有参与政府采购活动的人员要主动向政府采购活动组织方报告14天内个人去向及身体健康状况，主动测量体温并出示本人健康码，保持安全社交距离，全程佩戴口罩；涉及中、高风险地区的人员，应符合来(返)榕的疫情防控要求，并持有本人48小时内核酸检测阴性结果的报告单 ，否则该人员不得进入开标或评标现场。若该人员为投标人代表，其投标文件不予签收，并原封不动的退回，由此造成的损失由投标人自行承担。</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1315" w:type="pct"/>
            <w:gridSpan w:val="2"/>
            <w:tcBorders>
              <w:top w:val="nil"/>
              <w:left w:val="single" w:color="000000" w:sz="6" w:space="0"/>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10"/>
              <w:widowControl/>
              <w:spacing w:beforeAutospacing="0" w:afterAutospacing="0" w:line="360" w:lineRule="exact"/>
              <w:rPr>
                <w:rFonts w:ascii="宋体" w:hAnsi="宋体" w:eastAsia="宋体" w:cs="宋体"/>
              </w:rPr>
            </w:pPr>
            <w:r>
              <w:rPr>
                <w:rFonts w:hint="eastAsia" w:ascii="宋体" w:hAnsi="宋体" w:eastAsia="宋体" w:cs="宋体"/>
              </w:rPr>
              <w:t>     备注</w:t>
            </w:r>
          </w:p>
        </w:tc>
        <w:tc>
          <w:tcPr>
            <w:tcW w:w="3684" w:type="pct"/>
            <w:tcBorders>
              <w:top w:val="nil"/>
              <w:left w:val="nil"/>
              <w:bottom w:val="single" w:color="000000" w:sz="6" w:space="0"/>
              <w:right w:val="single" w:color="000000" w:sz="6" w:space="0"/>
            </w:tcBorders>
            <w:shd w:val="clear" w:color="auto" w:fill="FFFFFF"/>
            <w:tcMar>
              <w:top w:w="75" w:type="dxa"/>
              <w:left w:w="150" w:type="dxa"/>
              <w:bottom w:w="75" w:type="dxa"/>
              <w:right w:w="150" w:type="dxa"/>
            </w:tcMar>
            <w:vAlign w:val="center"/>
          </w:tcPr>
          <w:p>
            <w:pPr>
              <w:pStyle w:val="10"/>
              <w:widowControl/>
              <w:wordWrap w:val="0"/>
              <w:spacing w:beforeAutospacing="0" w:afterAutospacing="0" w:line="360" w:lineRule="exact"/>
              <w:rPr>
                <w:rFonts w:ascii="宋体" w:hAnsi="宋体" w:eastAsia="宋体" w:cs="宋体"/>
              </w:rPr>
            </w:pPr>
            <w:r>
              <w:rPr>
                <w:rStyle w:val="13"/>
                <w:rFonts w:hint="eastAsia" w:ascii="宋体" w:hAnsi="宋体" w:eastAsia="宋体" w:cs="宋体"/>
                <w:bCs/>
              </w:rPr>
              <w:t>后有投标人须知前附表2，请勿遗漏。</w:t>
            </w:r>
          </w:p>
        </w:tc>
      </w:tr>
    </w:tbl>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二、投标人须知前附表2</w:t>
      </w:r>
    </w:p>
    <w:tbl>
      <w:tblPr>
        <w:tblStyle w:val="11"/>
        <w:tblW w:w="5000" w:type="pct"/>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460"/>
        <w:gridCol w:w="9496"/>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000" w:type="pct"/>
            <w:gridSpan w:val="2"/>
            <w:tcBorders>
              <w:top w:val="single" w:color="000000" w:sz="6" w:space="0"/>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rPr>
              <w:t>关于电子招标投标活动的专门规定</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231" w:type="pc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序号</w:t>
            </w:r>
          </w:p>
        </w:tc>
        <w:tc>
          <w:tcPr>
            <w:tcW w:w="4768" w:type="pct"/>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编列内容</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231" w:type="pc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1</w:t>
            </w:r>
          </w:p>
        </w:tc>
        <w:tc>
          <w:tcPr>
            <w:tcW w:w="4768" w:type="pc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（1）电子招标投标活动的专门规定适用本项目电子招标投标活动。</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（2）将招标文件</w:t>
            </w:r>
            <w:r>
              <w:rPr>
                <w:rFonts w:hint="eastAsia" w:ascii="宋体" w:hAnsi="宋体" w:eastAsia="宋体" w:cs="宋体"/>
                <w:u w:val="single"/>
              </w:rPr>
              <w:t>无。</w:t>
            </w:r>
            <w:r>
              <w:rPr>
                <w:rFonts w:hint="eastAsia" w:ascii="宋体" w:hAnsi="宋体" w:eastAsia="宋体" w:cs="宋体"/>
              </w:rPr>
              <w:t>的内容</w:t>
            </w:r>
            <w:r>
              <w:rPr>
                <w:rStyle w:val="13"/>
                <w:rFonts w:hint="eastAsia" w:ascii="宋体" w:hAnsi="宋体" w:eastAsia="宋体" w:cs="宋体"/>
                <w:bCs/>
              </w:rPr>
              <w:t>修正为</w:t>
            </w:r>
            <w:r>
              <w:rPr>
                <w:rFonts w:hint="eastAsia" w:ascii="宋体" w:hAnsi="宋体" w:eastAsia="宋体" w:cs="宋体"/>
              </w:rPr>
              <w:t>下列内容：</w:t>
            </w:r>
            <w:r>
              <w:rPr>
                <w:rFonts w:hint="eastAsia" w:ascii="宋体" w:hAnsi="宋体" w:eastAsia="宋体" w:cs="宋体"/>
                <w:u w:val="single"/>
              </w:rPr>
              <w:t>无。</w:t>
            </w:r>
            <w:r>
              <w:rPr>
                <w:rFonts w:hint="eastAsia" w:ascii="宋体" w:hAnsi="宋体" w:eastAsia="宋体" w:cs="宋体"/>
              </w:rPr>
              <w:t>后适用本项目的电子招标投标活动。</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（3）将下列内容</w:t>
            </w:r>
            <w:r>
              <w:rPr>
                <w:rStyle w:val="13"/>
                <w:rFonts w:hint="eastAsia" w:ascii="宋体" w:hAnsi="宋体" w:eastAsia="宋体" w:cs="宋体"/>
                <w:bCs/>
              </w:rPr>
              <w:t>增列为</w:t>
            </w:r>
            <w:r>
              <w:rPr>
                <w:rFonts w:hint="eastAsia" w:ascii="宋体" w:hAnsi="宋体" w:eastAsia="宋体" w:cs="宋体"/>
              </w:rPr>
              <w:t>招标文件的组成部分（以下简称：“增列内容”）适用本项目的电子招标投标活动，若增列内容与招标文件其他章节内容有冲突，应以增列内容为准：</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①电子招标投标活动的具体操作流程以福建省政府采购网上公开信息系统设定的为准。</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②关于投标文件：</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a.投标人应按照福建省政府采购网上公开信息系统设定的评审节点编制电子投标文件，否则</w:t>
            </w:r>
            <w:r>
              <w:rPr>
                <w:rStyle w:val="13"/>
                <w:rFonts w:hint="eastAsia" w:ascii="宋体" w:hAnsi="宋体" w:eastAsia="宋体" w:cs="宋体"/>
                <w:bCs/>
              </w:rPr>
              <w:t>资格审查小组、评标委员会将按照不利于投标人的内容进行认定。</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b.投标人应在投标截止时间前按照福建省政府采购网上公开信息系统设定的操作流程将电子投标文件</w:t>
            </w:r>
            <w:r>
              <w:rPr>
                <w:rStyle w:val="13"/>
                <w:rFonts w:hint="eastAsia" w:ascii="宋体" w:hAnsi="宋体" w:eastAsia="宋体" w:cs="宋体"/>
                <w:bCs/>
                <w:u w:val="single"/>
              </w:rPr>
              <w:t>1</w:t>
            </w:r>
            <w:r>
              <w:rPr>
                <w:rFonts w:hint="eastAsia" w:ascii="宋体" w:hAnsi="宋体" w:eastAsia="宋体" w:cs="宋体"/>
              </w:rPr>
              <w:t>份上传至福建省政府采购网上公开信息系统。电子投标文件的分项报价一览表、投标客户端的分项报价一览表应保持一致，并以投标客户端的分项报价一览表为准。</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③关于证明材料或资料：</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a.招标文件要求原件的，投标人在电子投标文件中可提供复印件（含扫描件），但同时应准备好原件备查</w:t>
            </w:r>
            <w:r>
              <w:rPr>
                <w:rStyle w:val="13"/>
                <w:rFonts w:hint="eastAsia" w:ascii="宋体" w:hAnsi="宋体" w:eastAsia="宋体" w:cs="宋体"/>
                <w:bCs/>
              </w:rPr>
              <w:t>（未能在规定时间内提供原件核查的，将按不利于投标人进行评审）</w:t>
            </w:r>
            <w:r>
              <w:rPr>
                <w:rFonts w:hint="eastAsia" w:ascii="宋体" w:hAnsi="宋体" w:eastAsia="宋体" w:cs="宋体"/>
              </w:rPr>
              <w:t>；招标文件要求复印件的，投标人在投标文件中提供原件、复印件（含扫描件）皆可；招标文件对原件、复印件未作要求的，投标人在投标文件中提供原件、复印件（含扫描件）皆可。</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b.若投标人提供注明“复印件无效”或“复印无效”的证明材料或资料，应结合上文a条款进行判定，若招标文件未要求投标人提供原件，投标人提供原件，复印件（含扫描件）均视为满足招标文件要求</w:t>
            </w:r>
            <w:r>
              <w:rPr>
                <w:rStyle w:val="13"/>
                <w:rFonts w:hint="eastAsia" w:ascii="宋体" w:hAnsi="宋体" w:eastAsia="宋体" w:cs="宋体"/>
                <w:bCs/>
              </w:rPr>
              <w:t>。</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④关于“全称”、“投标人代表签字”及“加盖单位公章”：</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a.在电子投标文件中，涉及“全称”和“投标人代表签字”的内容可使用打字录入方式完成。</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b.在电子投标文件中，涉及“加盖单位公章”的内容应使用投标人的CA证书完成，否则</w:t>
            </w:r>
            <w:r>
              <w:rPr>
                <w:rStyle w:val="13"/>
                <w:rFonts w:hint="eastAsia" w:ascii="宋体" w:hAnsi="宋体" w:eastAsia="宋体" w:cs="宋体"/>
                <w:bCs/>
              </w:rPr>
              <w:t>投标无效。</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c.在电子投标文件中，若投标人按照本增列内容第④点第b项规定加盖其单位公章，则出现无全称、或投标人代表未签字等情形，</w:t>
            </w:r>
            <w:r>
              <w:rPr>
                <w:rStyle w:val="13"/>
                <w:rFonts w:hint="eastAsia" w:ascii="宋体" w:hAnsi="宋体" w:eastAsia="宋体" w:cs="宋体"/>
                <w:bCs/>
              </w:rPr>
              <w:t>不视为投标无效。</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⑤关于投标人的CA证书：</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a.投标人的CA证书应在投标截止时间前送达招标文件第一章第9条载明的地点，否则</w:t>
            </w:r>
            <w:r>
              <w:rPr>
                <w:rStyle w:val="13"/>
                <w:rFonts w:hint="eastAsia" w:ascii="宋体" w:hAnsi="宋体" w:eastAsia="宋体" w:cs="宋体"/>
                <w:bCs/>
              </w:rPr>
              <w:t>投标将被拒绝。</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b.投标人的CA证书可采用信封（包括但不限于：信封、档案袋、文件袋等）作为外包装进行单独包装。外包装密封、不密封皆可。</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c.投标人的CA证书或外包装应标记“项目名称、项目编号、投标人的全称”等内容，以方便识别、使用。</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d.投标人的CA证书应能正常、有效使用，否则产生不利后果由投标人承担责任。</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⑥关于投标截止时间过后</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a.未按招标文件规定提交投标保证金的，</w:t>
            </w:r>
            <w:r>
              <w:rPr>
                <w:rStyle w:val="13"/>
                <w:rFonts w:hint="eastAsia" w:ascii="宋体" w:hAnsi="宋体" w:eastAsia="宋体" w:cs="宋体"/>
                <w:bCs/>
              </w:rPr>
              <w:t>其投标将按无效投标处理。</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b.有下列情形之一的，其</w:t>
            </w:r>
            <w:r>
              <w:rPr>
                <w:rStyle w:val="13"/>
                <w:rFonts w:hint="eastAsia" w:ascii="宋体" w:hAnsi="宋体" w:eastAsia="宋体" w:cs="宋体"/>
                <w:bCs/>
              </w:rPr>
              <w:t>投标无效</w:t>
            </w:r>
            <w:r>
              <w:rPr>
                <w:rFonts w:hint="eastAsia" w:ascii="宋体" w:hAnsi="宋体" w:eastAsia="宋体" w:cs="宋体"/>
              </w:rPr>
              <w:t>,其保证金不予退还：</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b1不同投标人的电子投标文件具有相同内部识别码；</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b2不同投标人的投标保证金从同一单位或个人的账户转出；</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b3投标人的投标保证金同一采购包下有其他投标人提交的投标保证金</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b4不同投标人存在串通投标的其他情形。</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⑦接受联合体投标且投标人为联合体的，投标人应由“联合体牵头方”完成福建省政府采购网上公开信息系统设定的具体操作流程（包括但不限于：招标文件获取、提交投标保证金、编制电子投标文件等）。</w:t>
            </w:r>
          </w:p>
          <w:p>
            <w:pPr>
              <w:pStyle w:val="10"/>
              <w:widowControl/>
              <w:wordWrap w:val="0"/>
              <w:spacing w:beforeAutospacing="0" w:afterAutospacing="0" w:line="360" w:lineRule="exact"/>
              <w:rPr>
                <w:rFonts w:ascii="宋体" w:hAnsi="宋体" w:eastAsia="宋体" w:cs="宋体"/>
              </w:rPr>
            </w:pPr>
            <w:r>
              <w:rPr>
                <w:rFonts w:hint="eastAsia" w:ascii="宋体" w:hAnsi="宋体" w:eastAsia="宋体" w:cs="宋体"/>
              </w:rPr>
              <w:t>⑧其他：无。。</w:t>
            </w:r>
          </w:p>
        </w:tc>
      </w:tr>
    </w:tbl>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rPr>
          <w:rStyle w:val="13"/>
          <w:rFonts w:ascii="宋体" w:hAnsi="宋体" w:eastAsia="宋体" w:cs="宋体"/>
          <w:bCs/>
          <w:color w:val="393939"/>
          <w:sz w:val="24"/>
          <w:shd w:val="clear" w:color="auto" w:fill="FFFFFF"/>
        </w:rPr>
      </w:pPr>
      <w:r>
        <w:rPr>
          <w:rStyle w:val="13"/>
          <w:rFonts w:hint="eastAsia" w:ascii="宋体" w:hAnsi="宋体" w:eastAsia="宋体" w:cs="宋体"/>
          <w:bCs/>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第三章   投标人须知</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一、总则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1、适用范围</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1.1适用于招标文件载明项目的政府采购活动（以下简称：“本次采购活动”）。</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2、定义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2.1“采购标的”指招标文件载明的需要采购的货物或服务。</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2.2“潜在投标人”指按照招标文件第一章第7条规定获取招标文件且有意向参加本项目投标的供应商。</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2.3“投标人”指按照招标文件第一章第7条规定获取招标文件并参加本项目投标的供应商。</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2.4“单位负责人”指单位法定代表人或法律、法规规定代表单位行使职权的主要负责人。</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2.5“投标人代表”指投标人的单位负责人或“单位负责人授权书”中载明的接受授权方。</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二、投标人</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3、合格投标人</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3.1一般规定</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（1）投标人应遵守政府采购法及实施条例、政府采购招投标管理办法、政府采购质疑和投诉办法及财政部、福建省财政厅有关政府采购文件的规定，同时还应遵守有关法律、法规和规章的强制性规定。</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（2）投标人的资格要求：详见招标文件第一章。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3.2若本项目接受联合体投标且投标人为联合体，则联合体各方应遵守本章第3.1条规定，同时还应遵守下列规定：</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（1）联合体各方应提交联合体协议，联合体协议应符合招标文件规定。</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（2）联合体各方不得再单独参加或与其他供应商另外组成联合体参加同一合同项下的投标。</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（3）联合体各方应共同与采购人签订政府采购合同，就政府采购合同约定的事项对采购人承担连带责任。</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4、投标费用</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4.1除招标文件另有规定外，投标人应自行承担其参加本项目投标所涉及的一切费用。</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三、招标</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5、招标文件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5.1招标文件由下述部分组成：</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（1）投标邀请</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（2）投标人须知前附表（表1、2）</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（3）投标人须知</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（4）资格审查与评标</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（5）招标内容及要求</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（6）政府采购合同（参考文本）</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（7）投标文件格式</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（8）按照招标文件规定作为招标文件组成部分的其他内容（若有）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5.2招标文件的澄清或修改</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可对已发出的招标文件进行必要的澄清或修改，但不得对招标文件载明的采购标的和投标人的资格要求进行改变。</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（2）除本章第5.2条第（3）款规定情形外，澄清或修改的内容可能影响投标文件编制的，</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将在投标截止时间至少15个日历日前，在招标文件载明的指定媒体以更正公告的形式发布澄清或修改的内容。不足15个日历日的，</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将顺延投标截止时间及开标时间，</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和投标人受原投标截止时间及开标时间制约的所有权利和义务均延长至新的投标截止时间及开标时间。</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（3）澄清或修改的内容可能改变招标文件载明的采购标的和投标人的资格要求的，本次采购活动结束，</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将依法组织后续采购活动（包括但不限于：重新招标、采用其他方式采购等）。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6、现场考察或开标前答疑会</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6.1是否组织现场考察或召开开标前答疑会：详见招标文件第二章。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7、更正公告</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7.1若</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发布更正公告，则更正公告及其所发布的内容或信息（包括但不限于：招标文件的澄清或修改、现场考察或答疑会的有关事宜等）</w:t>
      </w:r>
      <w:r>
        <w:rPr>
          <w:rStyle w:val="13"/>
          <w:rFonts w:hint="eastAsia" w:ascii="宋体" w:hAnsi="宋体" w:eastAsia="宋体" w:cs="宋体"/>
          <w:bCs/>
          <w:color w:val="393939"/>
          <w:shd w:val="clear" w:color="auto" w:fill="FFFFFF"/>
        </w:rPr>
        <w:t>作为招标文件组成部分</w:t>
      </w:r>
      <w:r>
        <w:rPr>
          <w:rFonts w:hint="eastAsia" w:ascii="宋体" w:hAnsi="宋体" w:eastAsia="宋体" w:cs="宋体"/>
          <w:color w:val="393939"/>
          <w:shd w:val="clear" w:color="auto" w:fill="FFFFFF"/>
        </w:rPr>
        <w:t>，对投标人具有约束力。</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7.2更正公告作为</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通知所有潜在投标人的书面形式。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8、终止公告</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8.1若出现因重大变故导致采购任务取消情形，福建信发招标代理有限公司可终止招标并发布终止公告。</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8.2终止公告作为福建信发招标代理有限公司通知所有潜在投标人的书面形式。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四、投标</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9、投标</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9.1投标人可对招标文件载明的全部或部分采购包进行投标。</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9.2投标人应对同一个采购包内的所有内容进行完整投标，否则</w:t>
      </w:r>
      <w:r>
        <w:rPr>
          <w:rStyle w:val="13"/>
          <w:rFonts w:hint="eastAsia" w:ascii="宋体" w:hAnsi="宋体" w:eastAsia="宋体" w:cs="宋体"/>
          <w:bCs/>
          <w:color w:val="393939"/>
          <w:shd w:val="clear" w:color="auto" w:fill="FFFFFF"/>
        </w:rPr>
        <w:t>投标无效</w:t>
      </w:r>
      <w:r>
        <w:rPr>
          <w:rFonts w:hint="eastAsia" w:ascii="宋体" w:hAnsi="宋体" w:eastAsia="宋体" w:cs="宋体"/>
          <w:color w:val="393939"/>
          <w:shd w:val="clear" w:color="auto" w:fill="FFFFFF"/>
        </w:rPr>
        <w:t>。</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9.3投标人代表只能接受一个投标人的授权参加投标，否则</w:t>
      </w:r>
      <w:r>
        <w:rPr>
          <w:rStyle w:val="13"/>
          <w:rFonts w:hint="eastAsia" w:ascii="宋体" w:hAnsi="宋体" w:eastAsia="宋体" w:cs="宋体"/>
          <w:bCs/>
          <w:color w:val="393939"/>
          <w:shd w:val="clear" w:color="auto" w:fill="FFFFFF"/>
        </w:rPr>
        <w:t>投标无效</w:t>
      </w:r>
      <w:r>
        <w:rPr>
          <w:rFonts w:hint="eastAsia" w:ascii="宋体" w:hAnsi="宋体" w:eastAsia="宋体" w:cs="宋体"/>
          <w:color w:val="393939"/>
          <w:shd w:val="clear" w:color="auto" w:fill="FFFFFF"/>
        </w:rPr>
        <w:t>。</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9.4单位负责人为同一人或存在直接控股、管理关系的不同供应商，不得同时参加同一合同项下的投标，否则</w:t>
      </w:r>
      <w:r>
        <w:rPr>
          <w:rStyle w:val="13"/>
          <w:rFonts w:hint="eastAsia" w:ascii="宋体" w:hAnsi="宋体" w:eastAsia="宋体" w:cs="宋体"/>
          <w:bCs/>
          <w:color w:val="393939"/>
          <w:shd w:val="clear" w:color="auto" w:fill="FFFFFF"/>
        </w:rPr>
        <w:t>投标无效</w:t>
      </w:r>
      <w:r>
        <w:rPr>
          <w:rFonts w:hint="eastAsia" w:ascii="宋体" w:hAnsi="宋体" w:eastAsia="宋体" w:cs="宋体"/>
          <w:color w:val="393939"/>
          <w:shd w:val="clear" w:color="auto" w:fill="FFFFFF"/>
        </w:rPr>
        <w:t>。</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9.5为本项目提供整体设计、规范编制或项目管理、监理、检测等服务的供应商，不得参加本项目除整体设计、规范编制和项目管理、监理、检测等服务外的采购活动，否则</w:t>
      </w:r>
      <w:r>
        <w:rPr>
          <w:rStyle w:val="13"/>
          <w:rFonts w:hint="eastAsia" w:ascii="宋体" w:hAnsi="宋体" w:eastAsia="宋体" w:cs="宋体"/>
          <w:bCs/>
          <w:color w:val="393939"/>
          <w:shd w:val="clear" w:color="auto" w:fill="FFFFFF"/>
        </w:rPr>
        <w:t>投标无效</w:t>
      </w:r>
      <w:r>
        <w:rPr>
          <w:rFonts w:hint="eastAsia" w:ascii="宋体" w:hAnsi="宋体" w:eastAsia="宋体" w:cs="宋体"/>
          <w:color w:val="393939"/>
          <w:shd w:val="clear" w:color="auto" w:fill="FFFFFF"/>
        </w:rPr>
        <w:t>。</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9.6列入失信被执行人、重大税收违法案件当事人名单、政府采购严重违法失信行为记录名单及其他不符合政府采购法第二十二条规定条件的供应商，不得参加投标，否则</w:t>
      </w:r>
      <w:r>
        <w:rPr>
          <w:rStyle w:val="13"/>
          <w:rFonts w:hint="eastAsia" w:ascii="宋体" w:hAnsi="宋体" w:eastAsia="宋体" w:cs="宋体"/>
          <w:bCs/>
          <w:color w:val="393939"/>
          <w:shd w:val="clear" w:color="auto" w:fill="FFFFFF"/>
        </w:rPr>
        <w:t>投标无效</w:t>
      </w:r>
      <w:r>
        <w:rPr>
          <w:rFonts w:hint="eastAsia" w:ascii="宋体" w:hAnsi="宋体" w:eastAsia="宋体" w:cs="宋体"/>
          <w:color w:val="393939"/>
          <w:shd w:val="clear" w:color="auto" w:fill="FFFFFF"/>
        </w:rPr>
        <w:t>。</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9.7有下列情形之一的，视为投标人串通投标，</w:t>
      </w:r>
      <w:r>
        <w:rPr>
          <w:rStyle w:val="13"/>
          <w:rFonts w:hint="eastAsia" w:ascii="宋体" w:hAnsi="宋体" w:eastAsia="宋体" w:cs="宋体"/>
          <w:bCs/>
          <w:color w:val="393939"/>
          <w:shd w:val="clear" w:color="auto" w:fill="FFFFFF"/>
        </w:rPr>
        <w:t>其投标无效：</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（1）不同投标人的投标文件由同一单位或个人编制；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（2）不同投标人委托同一单位或个人办理投标事宜；</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（3）不同投标人的投标文件载明的项目管理成员或联系人员为同一人；</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（4）不同投标人的投标文件异常一致或投标报价呈规律性差异；</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（5）不同投标人的投标文件相互混装；</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（6）不同投标人的投标保证金从同一单位或个人的账户转出；</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（7）有关法律、法规和规章及招标文件规定的其他串通投标情形。</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10、投标文件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10.1投标文件的编制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（1）投标人应先仔细阅读招标文件的全部内容后，再进行投标文件的编制。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（2）投标文件应按照本章第10.2条规定编制其组成部分。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（3）投标文件应满足招标文件提出的实质性要求和条件，并保证其所提交的全部资料是不可割离且真实、有效、准确、完整和不具有任何误导性的，否则造成不利后果由投标人承担责任。</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10.2投标文件由下述部分组成：</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（1）资格及资信证明部分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①投标函</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②投标人的资格及资信证明文件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③投标保证金</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（2）报价部分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①开标一览表</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②投标分项报价表</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③招标文件规定的价格扣除证明材料（若有）</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④招标文件规定的加分证明材料（若有）</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（3）技术商务部分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①标的说明一览表</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②技术和服务要求响应表</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③商务条件响应表</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④投标人提交的其他资料（若有）</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⑤招标文件规定作为投标文件组成部分的其他内容（若有）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10.3投标文件的语言</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（1）除招标文件另有规定外，投标文件应使用中文文本，若有不同文本，以中文文本为准。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10.4投标文件的份数：详见招标文件第二章。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10.5投标文件的格式</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（1）除招标文件另有规定外，投标文件应使用招标文件第七章规定的格式。</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（2）除招标文件另有规定外，投标文件应使用不能擦去的墨料或墨水打印、书写或复印。</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（3）除招标文件另有规定外，投标文件应使用人民币作为计量货币。</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（4）除招标文件另有规定外，签署、盖章应遵守下列规定：</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①投标文件应加盖投标人的单位公章。若投标人代表为单位授权的委托代理人，应提供“单位授权书”。</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②投标文件应没有涂改或行间插字，除非这些改动是根据</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的指示进行的，或是为改正投标人造成的应修改的错误而进行的。若有前述改动，应按照下列规定之一对改动处进行处理：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a.投标人代表签字确认；</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b.加盖投标人的单位公章或校正章。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10.6投标报价</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（1）投标报价超出最高限价将导致</w:t>
      </w:r>
      <w:r>
        <w:rPr>
          <w:rStyle w:val="13"/>
          <w:rFonts w:hint="eastAsia" w:ascii="宋体" w:hAnsi="宋体" w:eastAsia="宋体" w:cs="宋体"/>
          <w:bCs/>
          <w:color w:val="393939"/>
          <w:shd w:val="clear" w:color="auto" w:fill="FFFFFF"/>
        </w:rPr>
        <w:t>投标无效。</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（2）最高限价由采购人根据价格测算情况，在预算金额的额度内合理设定。最高限价不得超出预算金额。</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（3）除招标文件另有规定外，投标文件不能出现任何选择性的投标报价，即每一个采购包和品目号的采购标的都只能有一个投标报价。任何选择性的投标报价将导致</w:t>
      </w:r>
      <w:r>
        <w:rPr>
          <w:rStyle w:val="13"/>
          <w:rFonts w:hint="eastAsia" w:ascii="宋体" w:hAnsi="宋体" w:eastAsia="宋体" w:cs="宋体"/>
          <w:bCs/>
          <w:color w:val="393939"/>
          <w:shd w:val="clear" w:color="auto" w:fill="FFFFFF"/>
        </w:rPr>
        <w:t>投标无效。</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10.7分包</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（1）是否允许中标人将本项目的非主体、非关键性工作进行分包：详见招标文件第二章。</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若允许中标人将本项目的非主体、非关键性工作进行分包且投标人拟在中标后进行分包，则应在投标文件中提供分包意向协议，同时投标人应在投标文件中载明分包承担主体，分包承担主体应具备相应资质条件（若有）且不得再次分包。</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（3）招标文件允许中标人将非主体、非关键性工作进行分包的项目，有下列情形之一的，中标人不得分包：</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①投标文件中未载明分包承担主体；</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②投标文件载明的分包承担主体不具备相应资质条件；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③投标文件载明的分包承担主体拟再次分包；</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④享受中小企业扶持政策获得政府采购合同的，小微企业不得将合同分包给大中型企业，中型企业不得将合同分包给大型企业。</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10.8投标有效期</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（1）招标文件载明的投标有效期：详见招标文件第二章。</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（2）投标文件承诺的投标有效期不得少于招标文件载明的投标有效期，否则</w:t>
      </w:r>
      <w:r>
        <w:rPr>
          <w:rStyle w:val="13"/>
          <w:rFonts w:hint="eastAsia" w:ascii="宋体" w:hAnsi="宋体" w:eastAsia="宋体" w:cs="宋体"/>
          <w:bCs/>
          <w:color w:val="393939"/>
          <w:shd w:val="clear" w:color="auto" w:fill="FFFFFF"/>
        </w:rPr>
        <w:t>投标无效</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（3）根据本次采购活动的需要，</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可于投标有效期届满之前书面要求投标人延长投标有效期，投标人应在</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规定的期限内以书面形式予以答复。对于延长投标有效期的要求，投标人可以拒绝也可以接受，投标人答复不明确或逾期未答复的，均视为拒绝该要求。对于接受延长投标有效期的投标人，既不要求也不允许修改投标文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10.9投标保证金</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（1）投标保证金作为投标人按照招标文件规定履行相应投标责任、义务的约束及担保。</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（2）投标保证金的有效期应与投标文件承诺的投标有效期保持一致，否则</w:t>
      </w:r>
      <w:r>
        <w:rPr>
          <w:rStyle w:val="13"/>
          <w:rFonts w:hint="eastAsia" w:ascii="宋体" w:hAnsi="宋体" w:eastAsia="宋体" w:cs="宋体"/>
          <w:bCs/>
          <w:color w:val="393939"/>
          <w:shd w:val="clear" w:color="auto" w:fill="FFFFFF"/>
        </w:rPr>
        <w:t>投标无效</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（3）提交</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①投标人应从其银行账户</w:t>
      </w:r>
      <w:r>
        <w:rPr>
          <w:rStyle w:val="13"/>
          <w:rFonts w:hint="eastAsia" w:ascii="宋体" w:hAnsi="宋体" w:eastAsia="宋体" w:cs="宋体"/>
          <w:bCs/>
          <w:color w:val="393939"/>
          <w:shd w:val="clear" w:color="auto" w:fill="FFFFFF"/>
        </w:rPr>
        <w:t>（基本存款账户）</w:t>
      </w:r>
      <w:r>
        <w:rPr>
          <w:rFonts w:hint="eastAsia" w:ascii="宋体" w:hAnsi="宋体" w:eastAsia="宋体" w:cs="宋体"/>
          <w:color w:val="393939"/>
          <w:shd w:val="clear" w:color="auto" w:fill="FFFFFF"/>
        </w:rPr>
        <w:t>按照下列方式：</w:t>
      </w:r>
      <w:r>
        <w:rPr>
          <w:rStyle w:val="13"/>
          <w:rFonts w:hint="eastAsia" w:ascii="宋体" w:hAnsi="宋体" w:eastAsia="宋体" w:cs="宋体"/>
          <w:bCs/>
          <w:color w:val="393939"/>
          <w:shd w:val="clear" w:color="auto" w:fill="FFFFFF"/>
        </w:rPr>
        <w:t>公对公转账方式</w:t>
      </w:r>
      <w:r>
        <w:rPr>
          <w:rFonts w:hint="eastAsia" w:ascii="宋体" w:hAnsi="宋体" w:eastAsia="宋体" w:cs="宋体"/>
          <w:color w:val="393939"/>
          <w:shd w:val="clear" w:color="auto" w:fill="FFFFFF"/>
        </w:rPr>
        <w:t>向招标文件载明的投标保证金账户提交投标保证金，具体金额详见招标文件第一章。</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②投标保证金应于投标截止时间前到达招标文件载明的投标保证金账户，否则视为投标保证金未提交；是否到达按照下列方式认定：</w:t>
      </w:r>
      <w:r>
        <w:rPr>
          <w:rStyle w:val="13"/>
          <w:rFonts w:hint="eastAsia" w:ascii="宋体" w:hAnsi="宋体" w:eastAsia="宋体" w:cs="宋体"/>
          <w:bCs/>
          <w:color w:val="393939"/>
          <w:shd w:val="clear" w:color="auto" w:fill="FFFFFF"/>
        </w:rPr>
        <w:t>以福建省政府采购网上公开信息系统记载的为准。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③若本项目接受联合体投标且投标人为联合体，则联合体中的牵头方应按照本章第10.9条第（3）款第①、②点规定提交投标保证金。</w:t>
      </w:r>
    </w:p>
    <w:p>
      <w:pPr>
        <w:pStyle w:val="10"/>
        <w:widowControl/>
        <w:spacing w:beforeAutospacing="0" w:afterAutospacing="0" w:line="360" w:lineRule="exact"/>
        <w:ind w:firstLine="480"/>
        <w:rPr>
          <w:rFonts w:ascii="宋体" w:hAnsi="宋体" w:eastAsia="宋体" w:cs="宋体"/>
        </w:rPr>
      </w:pPr>
      <w:r>
        <w:rPr>
          <w:rStyle w:val="13"/>
          <w:rFonts w:hint="eastAsia" w:ascii="宋体" w:hAnsi="宋体" w:eastAsia="宋体" w:cs="宋体"/>
          <w:bCs/>
          <w:color w:val="393939"/>
          <w:shd w:val="clear" w:color="auto" w:fill="FFFFFF"/>
        </w:rPr>
        <w:t>※除招标文件另有规定外，未按照上述规定提交投标保证金将导致资格审查不合格。</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（4）退还</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①在投标截止时间前撤回已提交的投标文件的投标人，其投标保证金将在</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收到投标人书面撤回通知之日起5个工作日内退回原账户。</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②未中标人的投标保证金将在中标通知书发出之日起5个工作日内退回原账户。</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③中标人的投标保证金将在政府采购合同签订之日起5个工作日内退回原账户；合同签订之日</w:t>
      </w:r>
      <w:r>
        <w:rPr>
          <w:rStyle w:val="13"/>
          <w:rFonts w:hint="eastAsia" w:ascii="宋体" w:hAnsi="宋体" w:eastAsia="宋体" w:cs="宋体"/>
          <w:bCs/>
          <w:color w:val="393939"/>
          <w:shd w:val="clear" w:color="auto" w:fill="FFFFFF"/>
        </w:rPr>
        <w:t>以福建省政府采购网上公开信息系统记载的为准。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④终止招标的，</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将在终止公告发布之日起5个工作日内退回已收取的投标保证金及其在银行产生的孳息。</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⑤除招标文件另有规定外，质疑或投诉涉及的投标人，若投标保证金尚未退还，则待质疑或投诉处理完毕后不计利息原额退还。</w:t>
      </w:r>
    </w:p>
    <w:p>
      <w:pPr>
        <w:pStyle w:val="10"/>
        <w:widowControl/>
        <w:spacing w:beforeAutospacing="0" w:afterAutospacing="0" w:line="360" w:lineRule="exact"/>
        <w:ind w:firstLine="480"/>
        <w:rPr>
          <w:rFonts w:ascii="宋体" w:hAnsi="宋体" w:eastAsia="宋体" w:cs="宋体"/>
        </w:rPr>
      </w:pPr>
      <w:r>
        <w:rPr>
          <w:rStyle w:val="13"/>
          <w:rFonts w:hint="eastAsia" w:ascii="宋体" w:hAnsi="宋体" w:eastAsia="宋体" w:cs="宋体"/>
          <w:bCs/>
          <w:color w:val="393939"/>
          <w:shd w:val="clear" w:color="auto" w:fill="FFFFFF"/>
        </w:rPr>
        <w:t>※本章第10.9条第（4）款第①、②、③点规定的投标保证金退还时限不包括因投标人自身原因导致无法及时退还而增加的时间。</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（6）有下列情形之一的，投标保证金将不予退还：</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①投标人串通投标；</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②投标人提供虚假材料；</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③投标人采取不正当手段诋毁、排挤其他投标人；</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④投标截止时间后，投标人在投标有效期内撤销投标文件；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⑤招标文件规定的其他不予退还情形；</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⑥中标人有下列情形之一的：</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a.除不可抗力外，因中标人自身原因未在中标通知书要求的期限内与采购人签订政府采购合同；</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b.未按照招标文件、投标文件的约定签订政府采购合同或提交履约保证金。</w:t>
      </w:r>
    </w:p>
    <w:p>
      <w:pPr>
        <w:pStyle w:val="10"/>
        <w:widowControl/>
        <w:spacing w:beforeAutospacing="0" w:afterAutospacing="0" w:line="360" w:lineRule="exact"/>
        <w:ind w:firstLine="480"/>
        <w:rPr>
          <w:rFonts w:ascii="宋体" w:hAnsi="宋体" w:eastAsia="宋体" w:cs="宋体"/>
        </w:rPr>
      </w:pPr>
      <w:r>
        <w:rPr>
          <w:rStyle w:val="13"/>
          <w:rFonts w:hint="eastAsia" w:ascii="宋体" w:hAnsi="宋体" w:eastAsia="宋体" w:cs="宋体"/>
          <w:bCs/>
          <w:color w:val="393939"/>
          <w:shd w:val="clear" w:color="auto" w:fill="FFFFFF"/>
        </w:rPr>
        <w:t>※若上述投标保证金不予退还情形给采购人（采购代理机构）造成损失，则投标人还要承担相应的赔偿责任。</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10.10投标文件的提交</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（1）一个投标人只能提交一个投标文件，并按照招标文件第一章规定将其送达。</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10.11投标文件的补充、修改或撤回</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（1）投标截止时间前，投标人可对所提交的投标文件进行补充、修改或撤回，并书面通知</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（2）补充、修改的内容应按照本章第10.5条第（4）款规定进行签署、盖章，并按照本章第10.10条规定提交，</w:t>
      </w:r>
      <w:r>
        <w:rPr>
          <w:rStyle w:val="13"/>
          <w:rFonts w:hint="eastAsia" w:ascii="宋体" w:hAnsi="宋体" w:eastAsia="宋体" w:cs="宋体"/>
          <w:bCs/>
          <w:color w:val="393939"/>
          <w:shd w:val="clear" w:color="auto" w:fill="FFFFFF"/>
        </w:rPr>
        <w:t>否则将被拒收。</w:t>
      </w:r>
    </w:p>
    <w:p>
      <w:pPr>
        <w:pStyle w:val="10"/>
        <w:widowControl/>
        <w:spacing w:beforeAutospacing="0" w:afterAutospacing="0" w:line="360" w:lineRule="exact"/>
        <w:ind w:firstLine="480"/>
        <w:rPr>
          <w:rFonts w:ascii="宋体" w:hAnsi="宋体" w:eastAsia="宋体" w:cs="宋体"/>
        </w:rPr>
      </w:pPr>
      <w:r>
        <w:rPr>
          <w:rStyle w:val="13"/>
          <w:rFonts w:hint="eastAsia" w:ascii="宋体" w:hAnsi="宋体" w:eastAsia="宋体" w:cs="宋体"/>
          <w:bCs/>
          <w:color w:val="393939"/>
          <w:shd w:val="clear" w:color="auto" w:fill="FFFFFF"/>
        </w:rPr>
        <w:t>※按照上述规定提交的补充、修改内容作为投标文件组成部分。</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10.12除招标文件另有规定外，有下列情形之一的，</w:t>
      </w:r>
      <w:r>
        <w:rPr>
          <w:rStyle w:val="13"/>
          <w:rFonts w:hint="eastAsia" w:ascii="宋体" w:hAnsi="宋体" w:eastAsia="宋体" w:cs="宋体"/>
          <w:bCs/>
          <w:color w:val="393939"/>
          <w:shd w:val="clear" w:color="auto" w:fill="FFFFFF"/>
        </w:rPr>
        <w:t>投标无效</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（1）投标文件未按照招标文件要求签署、盖章；</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（2）不符合招标文件中规定的资格要求；</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（3）投标报价超过招标文件中规定的预算金额或最高限价；</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（4）投标文件含有采购人不能接受的附加条件；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（5）有关法律、法规和规章及招标文件规定的其他无效情形。</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五、开标</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11、开标</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11.1</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将在招标文件载明的开标时间及地点主持召开开标会，并邀请投标人参加。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11.2开标会的主持人、唱标人、记录人及其他工作人员（若有）均由</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派出，现场监督人员（若有）可由有关方面派出。</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11.3参加现场开标会的投标人应签到。</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11.4开标会应遵守下列规定：</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（1）首先由主持人宣布开标会须知，然后由投标人代表对投标文件的密封情况进行检查，经确认无误后，由工作人员对密封的投标文件当众拆封。</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唱标时，唱标人将依次宣布“投标人名称”、“各投标人关于投标文件补充、修改或撤回的书面通知（若有）”、“各投标人的投标报价”和招标文件规定的需要宣布的其他内容（包括但不限于：开标一览表中的内容、唱标人认为需要宣布的内容等）。</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（3）记录人对唱标人宣布的内容作开标记录。</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4）唱标结束后，投标人代表应对开标记录进行签字确认。投标人代表的签字确认，视为投标人对开标过程和开标记录予以认可。投标人代表拒绝签字确认且无正当理由，亦视为投标人对开标过程和开标记录予以认可。</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（5）投标人代表对开标过程和开标记录有疑义，以及认为采购人（采购代理机构）相关工作人员有需要回避情形的，应当场提出询问或回避申请。否则，视为投标人对开标过程和开标记录予以认可。</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（6）若投标人未参加开标会（包括但不限于投标人派出的人员不是投标人代表），视同其对开标过程和开标记录予以认可。</w:t>
      </w:r>
    </w:p>
    <w:p>
      <w:pPr>
        <w:pStyle w:val="10"/>
        <w:widowControl/>
        <w:spacing w:beforeAutospacing="0" w:afterAutospacing="0" w:line="360" w:lineRule="exact"/>
        <w:ind w:firstLine="480"/>
        <w:rPr>
          <w:rFonts w:ascii="宋体" w:hAnsi="宋体" w:eastAsia="宋体" w:cs="宋体"/>
        </w:rPr>
      </w:pPr>
      <w:r>
        <w:rPr>
          <w:rStyle w:val="13"/>
          <w:rFonts w:hint="eastAsia" w:ascii="宋体" w:hAnsi="宋体" w:eastAsia="宋体" w:cs="宋体"/>
          <w:bCs/>
          <w:color w:val="393939"/>
          <w:shd w:val="clear" w:color="auto" w:fill="FFFFFF"/>
        </w:rPr>
        <w:t>※若出现本章第11.4条第（4）、（5）、（6）款规定情形之一</w:t>
      </w:r>
      <w:r>
        <w:rPr>
          <w:rFonts w:hint="eastAsia" w:ascii="宋体" w:hAnsi="宋体" w:eastAsia="宋体" w:cs="宋体"/>
          <w:color w:val="393939"/>
          <w:shd w:val="clear" w:color="auto" w:fill="FFFFFF"/>
        </w:rPr>
        <w:t>，</w:t>
      </w:r>
      <w:r>
        <w:rPr>
          <w:rStyle w:val="13"/>
          <w:rFonts w:hint="eastAsia" w:ascii="宋体" w:hAnsi="宋体" w:eastAsia="宋体" w:cs="宋体"/>
          <w:bCs/>
          <w:color w:val="393939"/>
          <w:shd w:val="clear" w:color="auto" w:fill="FFFFFF"/>
        </w:rPr>
        <w:t>则投标人不得在开标会后就开标过程和开标记录涉及或可能涉及的有关事由（包括但不限于：“投标报价”、“投标文件的格式”、“投标文件的提交”、“投标文件的补充、修改或撤回”等）向</w:t>
      </w:r>
      <w:r>
        <w:rPr>
          <w:rFonts w:hint="eastAsia" w:ascii="宋体" w:hAnsi="宋体" w:eastAsia="宋体" w:cs="宋体"/>
          <w:color w:val="393939"/>
          <w:u w:val="single"/>
          <w:shd w:val="clear" w:color="auto" w:fill="FFFFFF"/>
        </w:rPr>
        <w:t>福建信发招标代理有限公司</w:t>
      </w:r>
      <w:r>
        <w:rPr>
          <w:rStyle w:val="13"/>
          <w:rFonts w:hint="eastAsia" w:ascii="宋体" w:hAnsi="宋体" w:eastAsia="宋体" w:cs="宋体"/>
          <w:bCs/>
          <w:color w:val="393939"/>
          <w:shd w:val="clear" w:color="auto" w:fill="FFFFFF"/>
        </w:rPr>
        <w:t>提出任何疑义或要求（包括质疑）。</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11.5投标截止时间后，参加投标的投标人不足三家的，不进行开标。同时，本次采购活动结束，</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将依法组织后续采购活动（包括但不限于：重新招标、采用其他方式采购等）。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11.6投标截止时间后撤销投标的处理</w:t>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  投标截止时间后，投标人在投标有效期内撤销投标的，其撤销投标的行为无效。    </w:t>
      </w:r>
      <w:r>
        <w:rPr>
          <w:rFonts w:hint="eastAsia" w:ascii="宋体" w:hAnsi="宋体" w:eastAsia="宋体" w:cs="宋体"/>
          <w:color w:val="393939"/>
          <w:shd w:val="clear" w:color="auto" w:fill="FFFFFF"/>
        </w:rPr>
        <w:br w:type="textWrapping"/>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六、中标与政府采购合同</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12、中标</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12.1本项目推荐的中标候选人家数：详见招标文件第二章。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12.2本项目中标人的确定：详见招标文件第二章。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12.3中标公告</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（1）中标人确定之日起2个工作日内，</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将在招标文件载明的指定媒体以中标公告的形式发布中标结果。</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（2）中标公告的公告期限为1个工作日。</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12.4中标通知书</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（1）中标公告发布的同时，</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将向中标人发出中标通知书。</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（2）中标通知书发出后，采购人不得违法改变中标结果，中标人无正当理由不得放弃中标。</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13、政府采购合同</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13.1签订政府采购合同应遵守政府采购法及实施条例的规定，不得对招标文件确定的事项和中标人的投标文件作实质性修改。采购人不得向中标人提出任何不合理的要求作为政府采购合同的签订条件。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13.2签订时限：自中标通知书发出之日起30个日历日内。。</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13.3政府采购合同的履行、违约责任和解决争议的方法等适用民法典。</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13.4采购人与中标人应根据政府采购合同的约定依法履行合同义务。</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13.5政府采购合同履行过程中，采购人若需追加与合同标的相同的货物或服务，则追加采购金额不得超过原合同采购金额的10%。</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13.6中标人在政府采购合同履行过程中应遵守有关法律、法规和规章的强制性规定（即使前述强制性规定有可能在招标文件中未予列明）。</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七、询问、质疑与投诉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14、询问</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14.1潜在投标人或投标人对本次采购活动的有关事项若有疑问，可向福建信发招标代理有限公司提出询问，福建信发招标代理有限公司将按照政府采购法及实施条例的有关规定进行答复。</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15、质疑</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15.1针对同一采购程序环节的质疑应在政府采购法及实施条例的时限内一次性提出，对一个项目的不同采购包提出质疑的，应当将各采购包质疑事项集中在一份质疑函中提出，并同时符合下列条件：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（1）对招标文件提出质疑的，质疑人应为潜在投标人，且两者的身份、名称等均应保持一致。对采购过程、结果提出质疑的，质疑人应为投标人，且两者的身份、名称等均应保持一致。</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（2）质疑人应按照招标文件第二章规定方式提交质疑函。</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（3）质疑函应包括下列主要内容：</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①质疑人的基本信息，至少包括：全称、地址、邮政编码等；</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②所质疑项目的基本信息，至少包括：项目编号、项目名称等；</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③所质疑的具体事项（以下简称：“质疑事项”）；</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④针对质疑事项提出的明确请求，前述明确请求指质疑人提出质疑的目的以及希望福建信发招标代理有限公司对其质疑作出的处理结果，如：暂停招标投标活动、修改招标文件、停止或纠正违法违规行为、中标结果无效、废标、重新招标等；</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⑤针对质疑事项导致质疑人自身权益受到损害的必要证明材料，至少包括：</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a.质疑人代表的身份证明材料：</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a2若本项目接受自然人投标且质疑人为自然人的，提供本人的身份证复印件。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b.其他证明材料（即事实依据和必要的法律依据）包括但不限于下列材料：</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b1所质疑的具体事项是与自已有利害关系的证明材料；</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b2质疑函所述事实存在的证明材料，如：采购文件、采购过程或中标结果违法违规或不符合采购文件要求等证明材料；</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b3依法应终止采购程序的证明材料；</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b4应重新采购的证明材料；</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b5采购文件、采购过程或中标、成交结果损害自已合法权益的证明材料等；</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b6若质疑的具体事项按照有关法律、法规和规章规定处于保密阶段，则应提供信息或证明材料为合法或公开渠道获得的有效证据（若证据无法有效表明信息或证明材料为合法或公开渠道获得，则前述信息或证明材料</w:t>
      </w:r>
      <w:r>
        <w:rPr>
          <w:rStyle w:val="13"/>
          <w:rFonts w:hint="eastAsia" w:ascii="宋体" w:hAnsi="宋体" w:eastAsia="宋体" w:cs="宋体"/>
          <w:bCs/>
          <w:color w:val="393939"/>
          <w:shd w:val="clear" w:color="auto" w:fill="FFFFFF"/>
        </w:rPr>
        <w:t>视为无效</w:t>
      </w:r>
      <w:r>
        <w:rPr>
          <w:rFonts w:hint="eastAsia" w:ascii="宋体" w:hAnsi="宋体" w:eastAsia="宋体" w:cs="宋体"/>
          <w:color w:val="393939"/>
          <w:shd w:val="clear" w:color="auto" w:fill="FFFFFF"/>
        </w:rPr>
        <w:t>）。</w:t>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   ⑥质疑人代表及其联系方法的信息，至少包括：姓名、手机、电子信箱、邮寄地址等。</w:t>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   ⑦提出质疑的日期。</w:t>
      </w:r>
    </w:p>
    <w:p>
      <w:pPr>
        <w:pStyle w:val="10"/>
        <w:widowControl/>
        <w:spacing w:beforeAutospacing="0" w:afterAutospacing="0" w:line="360" w:lineRule="exact"/>
        <w:ind w:firstLine="480"/>
        <w:rPr>
          <w:rFonts w:ascii="宋体" w:hAnsi="宋体" w:eastAsia="宋体" w:cs="宋体"/>
        </w:rPr>
      </w:pPr>
      <w:r>
        <w:rPr>
          <w:rStyle w:val="13"/>
          <w:rFonts w:hint="eastAsia" w:ascii="宋体" w:hAnsi="宋体" w:eastAsia="宋体" w:cs="宋体"/>
          <w:bCs/>
          <w:color w:val="393939"/>
          <w:shd w:val="clear" w:color="auto" w:fill="FFFFFF"/>
        </w:rPr>
        <w:t>※质疑人为法人或其他组织的，质疑函应由单位负责人或委托代理人签字或盖章，并加盖投标人的单位公章。质疑人为自然人的，质疑函应由本人签字。</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15.2对不符合本章第15.1条规定的质疑，将按照下列规定进行处理：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（1）不符合其中第（1）、（2）条规定的，书面告知质疑人不予受理及其理由。</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（2）不符合其中第（3）条规定的，书面告知质疑人修改、补充后在规定时限内重新提交质疑函。</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15.3对符合本章第15.1条规定的质疑，将按照政府采购法及实施条例、政府采购质疑和投诉办法的有关规定进行答复。</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15.4招标文件的质疑：详见招标文件第二章。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16、投诉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16.1若对质疑答复不满意或质疑答复未在答复期限内作出，质疑人可在答复期限届满之日起15个工作日内按照政府采购质疑和投诉办法的有关规定向招标文件第二章载明的本项目监督管理部门提起投诉。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16.2投诉应有明确的请求和必要的证明材料，投诉的事项不得超出已质疑事项的范围。</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八、政府采购政策</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17、政府采购政策由财政部根据国家的经济和社会发展政策并会同国家有关部委制定，包括但不限于下列具体政策要求：</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17.1进口产品指通过中国海关报关验放进入中国境内且产自关境外的产品，其中：</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（2）凡在海关特殊监管区域内企业生产或加工（包括从境外进口料件）销往境内其他地区的产品，不作为政府采购项下进口产品。</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（3）对从境外进入海关特殊监管区域，再经办理报关手续后从海关特殊监管区进入境内其他地区的产品，认定为进口产品。</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（4）招标文件列明不允许或未列明允许进口产品参加投标的，均视为拒绝进口产品参加投标。</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17.3列入国家质检总局、国家认监委《第一批信息安全产品强制性认证目录》（以下简称“信息安全产品目录”）内的信息安全产品，应获得强制性产品认证证书（即中国信息安全认证中心颁发的《中国国家信息安全产品认证证书》）和加施中国强制性认证标志。未列入信息安全产品目录的产品，不属于政府强制采购的信息安全产品范围。</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17.4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w:t>
      </w:r>
      <w:r>
        <w:rPr>
          <w:rStyle w:val="13"/>
          <w:rFonts w:hint="eastAsia" w:ascii="宋体" w:hAnsi="宋体" w:eastAsia="宋体" w:cs="宋体"/>
          <w:bCs/>
          <w:color w:val="393939"/>
          <w:shd w:val="clear" w:color="auto" w:fill="FFFFFF"/>
        </w:rPr>
        <w:t>“残疾人福利性单位”</w:t>
      </w:r>
      <w:r>
        <w:rPr>
          <w:rFonts w:hint="eastAsia" w:ascii="宋体" w:hAnsi="宋体" w:eastAsia="宋体" w:cs="宋体"/>
          <w:color w:val="393939"/>
          <w:shd w:val="clear" w:color="auto" w:fill="FFFFFF"/>
        </w:rPr>
        <w:t>）亦可享受前述扶持政策。其中：</w:t>
      </w:r>
    </w:p>
    <w:p>
      <w:pPr>
        <w:pStyle w:val="10"/>
        <w:widowControl/>
        <w:spacing w:beforeAutospacing="0" w:afterAutospacing="0" w:line="360" w:lineRule="exact"/>
        <w:ind w:firstLine="240"/>
        <w:rPr>
          <w:rFonts w:ascii="宋体" w:hAnsi="宋体" w:eastAsia="宋体" w:cs="宋体"/>
        </w:rPr>
      </w:pPr>
      <w:r>
        <w:rPr>
          <w:rFonts w:hint="eastAsia" w:ascii="宋体" w:hAnsi="宋体" w:eastAsia="宋体" w:cs="宋体"/>
          <w:color w:val="393939"/>
          <w:shd w:val="clear" w:color="auto" w:fill="FFFFFF"/>
        </w:rPr>
        <w:t>（1）中小企业指符合下列条件的中型、小型、微型企业：</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②符合中小企业划分标准的个体工商户，在政府采购活动中视同中小企业。</w:t>
      </w:r>
    </w:p>
    <w:p>
      <w:pPr>
        <w:pStyle w:val="10"/>
        <w:widowControl/>
        <w:spacing w:beforeAutospacing="0" w:afterAutospacing="0" w:line="360" w:lineRule="exact"/>
        <w:ind w:firstLine="240"/>
        <w:rPr>
          <w:rFonts w:ascii="宋体" w:hAnsi="宋体" w:eastAsia="宋体" w:cs="宋体"/>
        </w:rPr>
      </w:pPr>
      <w:r>
        <w:rPr>
          <w:rFonts w:hint="eastAsia" w:ascii="宋体" w:hAnsi="宋体" w:eastAsia="宋体" w:cs="宋体"/>
          <w:color w:val="393939"/>
          <w:shd w:val="clear" w:color="auto" w:fill="FFFFFF"/>
        </w:rPr>
        <w:t>（2）在政府采购活动中，供应商提供的货物、工程或者服务符合下列情形的，享受本办法规定的中小企业扶持政策：</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①在货物采购项目中，货物由中小企业制造，即货物由中小企业生产且使用该中小企业商号或者注册商标；</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②在工程采购项目中，工程由中小企业承建，即工程施工单位为中小企业；</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③在服务采购项目中，服务由中小企业承接，即提供服务的人员为中小企业依照《中华人民共和国劳动合同法》 订立劳动合同的从业人员。</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在货物采购项目中，供应商提供的货物既有中小企业制造货物，也有大型企业制造货物的，不享受本办法规定的中小企业扶持政策。</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以联合体形式参加政府采购活动，联合体各方均为中小企业的，联合体视同中小企业。其中，联合体各方均为小微企业的，联合体视同小微企业。</w:t>
      </w:r>
    </w:p>
    <w:p>
      <w:pPr>
        <w:pStyle w:val="10"/>
        <w:widowControl/>
        <w:spacing w:beforeAutospacing="0" w:afterAutospacing="0" w:line="360" w:lineRule="exact"/>
        <w:ind w:firstLine="240"/>
        <w:rPr>
          <w:rFonts w:ascii="宋体" w:hAnsi="宋体" w:eastAsia="宋体" w:cs="宋体"/>
        </w:rPr>
      </w:pPr>
      <w:r>
        <w:rPr>
          <w:rFonts w:hint="eastAsia" w:ascii="宋体" w:hAnsi="宋体" w:eastAsia="宋体" w:cs="宋体"/>
          <w:color w:val="393939"/>
          <w:shd w:val="clear" w:color="auto" w:fill="FFFFFF"/>
        </w:rPr>
        <w:t>（3）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①监狱企业参加采购活动时，应提供由省级以上监狱管理局、戒毒管理局（含新疆生产建设兵团）出具的属于监狱企业的证明文件。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②监狱企业视同小型、微型企业。</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（4）残疾人福利性单位指同时符合下列条件的单位：</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①安置的残疾人占本单位在职职工人数的比例不低于25%（含25%），并且安置的残疾人人数不少于10人（含10人）；</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②依法与安置的每位残疾人签订了一年以上（含一年）的劳动合同或服务协议；</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③为安置的每位残疾人按月足额缴纳了基本养老保险、基本医疗保险、失业保险、工伤保险和生育保险等社会保险费；</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④通过银行等金融机构向安置的每位残疾人，按月支付了不低于单位所在区县适用的经省级人民政府批准的月最低工资标准的工资；</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⑤提供本单位制造的货物、承担的工程或服务，或提供其他残疾人福利性单位制造的货物（不包括使用非残疾人福利性单位注册商标的货物）。</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pPr>
        <w:pStyle w:val="10"/>
        <w:widowControl/>
        <w:spacing w:beforeAutospacing="0" w:afterAutospacing="0" w:line="360" w:lineRule="exact"/>
        <w:ind w:firstLine="480"/>
        <w:rPr>
          <w:rFonts w:ascii="宋体" w:hAnsi="宋体" w:eastAsia="宋体" w:cs="宋体"/>
        </w:rPr>
      </w:pPr>
      <w:r>
        <w:rPr>
          <w:rStyle w:val="13"/>
          <w:rFonts w:hint="eastAsia" w:ascii="宋体" w:hAnsi="宋体" w:eastAsia="宋体" w:cs="宋体"/>
          <w:bCs/>
          <w:color w:val="393939"/>
          <w:shd w:val="clear" w:color="auto" w:fill="FFFFFF"/>
        </w:rPr>
        <w:t>※符合上述条件的残疾人福利性单位参加采购活动时，应提供《残疾人福利性单位声明函》，并对声明的真实性负责。残疾人福利性单位视同小型、微型企业。残疾人福利性单位属于小型、微型企业的，不重复享受政策。</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17.5信用记录指由财政部确定的有关网站提供的相关主体信用信息。信用记录的查询及使用应符合财政部文件（财库[2016]125号）规定。</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17.6为落实政府采购政策需满足的要求：详见招标文件第一章。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九、本项目的有关信息</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18、本项目的有关信息，包括但不限于：招标公告、更正公告（若有）、招标文件、招标文件的澄清或修改（若有）、中标公告、终止公告（若有）、废标公告（若有）等都将在招标文件载明的指定媒体发布。</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18.1指定媒体：详见招标文件第二章。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18.2本项目的潜在投标人或投标人应随时关注指定媒体，否则产生不利后果由其自行承担。</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十、其他事项</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19、其他事项：</w:t>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  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19.2其他：详见招标文件第二章。</w:t>
      </w:r>
    </w:p>
    <w:p>
      <w:pPr>
        <w:pStyle w:val="10"/>
        <w:widowControl/>
        <w:spacing w:beforeAutospacing="0" w:afterAutospacing="0" w:line="360" w:lineRule="exact"/>
        <w:rPr>
          <w:rFonts w:ascii="宋体" w:hAnsi="宋体" w:eastAsia="宋体" w:cs="宋体"/>
        </w:rPr>
      </w:pP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rPr>
          <w:rStyle w:val="13"/>
          <w:rFonts w:ascii="宋体" w:hAnsi="宋体" w:eastAsia="宋体" w:cs="宋体"/>
          <w:bCs/>
          <w:color w:val="393939"/>
          <w:sz w:val="24"/>
          <w:shd w:val="clear" w:color="auto" w:fill="FFFFFF"/>
        </w:rPr>
      </w:pPr>
      <w:r>
        <w:rPr>
          <w:rStyle w:val="13"/>
          <w:rFonts w:hint="eastAsia" w:ascii="宋体" w:hAnsi="宋体" w:eastAsia="宋体" w:cs="宋体"/>
          <w:bCs/>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第四章   资格审查与评标</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一、资格审查</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1、开标结束后，由</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负责资格审查小组的组建及资格审查工作的组织。</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1.1资格审查小组由3人组成，并负责具体审查事务，其中：由采购人派出的采购人代表至少</w:t>
      </w:r>
      <w:r>
        <w:rPr>
          <w:rFonts w:hint="eastAsia" w:ascii="宋体" w:hAnsi="宋体" w:eastAsia="宋体" w:cs="宋体"/>
          <w:color w:val="393939"/>
          <w:u w:val="single"/>
          <w:shd w:val="clear" w:color="auto" w:fill="FFFFFF"/>
        </w:rPr>
        <w:t>1</w:t>
      </w:r>
      <w:r>
        <w:rPr>
          <w:rFonts w:hint="eastAsia" w:ascii="宋体" w:hAnsi="宋体" w:eastAsia="宋体" w:cs="宋体"/>
          <w:color w:val="393939"/>
          <w:shd w:val="clear" w:color="auto" w:fill="FFFFFF"/>
        </w:rPr>
        <w:t>人，由</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派出的工作人员至少</w:t>
      </w:r>
      <w:r>
        <w:rPr>
          <w:rFonts w:hint="eastAsia" w:ascii="宋体" w:hAnsi="宋体" w:eastAsia="宋体" w:cs="宋体"/>
          <w:color w:val="393939"/>
          <w:u w:val="single"/>
          <w:shd w:val="clear" w:color="auto" w:fill="FFFFFF"/>
        </w:rPr>
        <w:t>1</w:t>
      </w:r>
      <w:r>
        <w:rPr>
          <w:rFonts w:hint="eastAsia" w:ascii="宋体" w:hAnsi="宋体" w:eastAsia="宋体" w:cs="宋体"/>
          <w:color w:val="393939"/>
          <w:shd w:val="clear" w:color="auto" w:fill="FFFFFF"/>
        </w:rPr>
        <w:t>人，其余</w:t>
      </w:r>
      <w:r>
        <w:rPr>
          <w:rFonts w:hint="eastAsia" w:ascii="宋体" w:hAnsi="宋体" w:eastAsia="宋体" w:cs="宋体"/>
          <w:color w:val="393939"/>
          <w:u w:val="single"/>
          <w:shd w:val="clear" w:color="auto" w:fill="FFFFFF"/>
        </w:rPr>
        <w:t>1</w:t>
      </w:r>
      <w:r>
        <w:rPr>
          <w:rFonts w:hint="eastAsia" w:ascii="宋体" w:hAnsi="宋体" w:eastAsia="宋体" w:cs="宋体"/>
          <w:color w:val="393939"/>
          <w:shd w:val="clear" w:color="auto" w:fill="FFFFFF"/>
        </w:rPr>
        <w:t>人可为采购人代表或</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的工作人员。</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1.2资格审查的依据是招标文件和投标文件。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1.3资格审查的范围及内容：投标文件（资格及资信证明部分），具体如下：</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（1）“投标函”；</w:t>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  （2）“投标人的资格及资信证明文件”</w:t>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   ①一般资格证明文件：</w:t>
      </w:r>
    </w:p>
    <w:tbl>
      <w:tblPr>
        <w:tblStyle w:val="11"/>
        <w:tblW w:w="4999" w:type="pct"/>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4391"/>
        <w:gridCol w:w="5369"/>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2249" w:type="pct"/>
            <w:tcBorders>
              <w:top w:val="single" w:color="666666" w:sz="6" w:space="0"/>
              <w:left w:val="single" w:color="666666" w:sz="6" w:space="0"/>
              <w:bottom w:val="single" w:color="666666" w:sz="6" w:space="0"/>
              <w:right w:val="single" w:color="666666" w:sz="6" w:space="0"/>
            </w:tcBorders>
            <w:shd w:val="clear" w:color="auto" w:fill="auto"/>
            <w:vAlign w:val="center"/>
          </w:tcPr>
          <w:p>
            <w:pPr>
              <w:widowControl/>
              <w:spacing w:line="360" w:lineRule="exact"/>
              <w:jc w:val="left"/>
              <w:rPr>
                <w:rFonts w:ascii="宋体" w:hAnsi="宋体" w:eastAsia="宋体" w:cs="宋体"/>
                <w:b/>
                <w:bCs/>
                <w:sz w:val="24"/>
              </w:rPr>
            </w:pPr>
            <w:r>
              <w:rPr>
                <w:rFonts w:hint="eastAsia" w:ascii="宋体" w:hAnsi="宋体" w:eastAsia="宋体" w:cs="宋体"/>
                <w:b/>
                <w:bCs/>
                <w:kern w:val="0"/>
                <w:sz w:val="24"/>
              </w:rPr>
              <w:t>明细</w:t>
            </w:r>
          </w:p>
        </w:tc>
        <w:tc>
          <w:tcPr>
            <w:tcW w:w="2750" w:type="pct"/>
            <w:tcBorders>
              <w:top w:val="single" w:color="666666" w:sz="6" w:space="0"/>
              <w:left w:val="single" w:color="666666" w:sz="6" w:space="0"/>
              <w:bottom w:val="single" w:color="666666" w:sz="6" w:space="0"/>
              <w:right w:val="single" w:color="666666" w:sz="6" w:space="0"/>
            </w:tcBorders>
            <w:shd w:val="clear" w:color="auto" w:fill="auto"/>
            <w:vAlign w:val="center"/>
          </w:tcPr>
          <w:p>
            <w:pPr>
              <w:widowControl/>
              <w:spacing w:line="360" w:lineRule="exact"/>
              <w:jc w:val="left"/>
              <w:rPr>
                <w:rFonts w:ascii="宋体" w:hAnsi="宋体" w:eastAsia="宋体" w:cs="宋体"/>
                <w:b/>
                <w:bCs/>
                <w:sz w:val="24"/>
              </w:rPr>
            </w:pPr>
            <w:r>
              <w:rPr>
                <w:rFonts w:hint="eastAsia" w:ascii="宋体" w:hAnsi="宋体" w:eastAsia="宋体" w:cs="宋体"/>
                <w:b/>
                <w:bCs/>
                <w:kern w:val="0"/>
                <w:sz w:val="24"/>
              </w:rPr>
              <w:t>描述</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2249"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（1）单位授权书</w:t>
            </w:r>
          </w:p>
        </w:tc>
        <w:tc>
          <w:tcPr>
            <w:tcW w:w="275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2249"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（2）营业执照等证明文件</w:t>
            </w:r>
          </w:p>
        </w:tc>
        <w:tc>
          <w:tcPr>
            <w:tcW w:w="275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2249"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（3）提供财务状况报告（财务报告、或资信证明）</w:t>
            </w:r>
          </w:p>
        </w:tc>
        <w:tc>
          <w:tcPr>
            <w:tcW w:w="275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2249"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（4）依法缴纳税收证明材料</w:t>
            </w:r>
          </w:p>
        </w:tc>
        <w:tc>
          <w:tcPr>
            <w:tcW w:w="275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①投标人提供的税收凭据复印件应符合下列规定： a.投标截止时间前（不含投标截止时间的当月）已依法缴纳税收的投标人，提供投标截止时间前六个月（不含投标截止时间的当月）中任一月份的税收凭据复印件。 b.投标截止时间的当月成立且已依法缴纳税收的投标人，提供投标截止时间当月的税收凭据复印件。 c.投标截止时间的当月成立但因税务机关原因导致其尚未依法缴纳税收的投标人，提供依法缴纳税收承诺书（格式自拟），该承诺书视同税收凭据。</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2249"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（5）依法缴纳社会保障资金证明材料</w:t>
            </w:r>
          </w:p>
        </w:tc>
        <w:tc>
          <w:tcPr>
            <w:tcW w:w="275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①投标人提供的社会保险凭据复印件应符合下列规定： a.投标截止时间前（不含投标截止时间的当月）已依法缴纳社会保障资金的投标人，提供投标截止时间前六个月（不含投标截止时间的当月）中任一月份的社会保险凭据复印件。 b.投标截止时间的当月成立且已依法缴纳社会保障资金的投标人，提供投标截止时间当月的社会保险凭据复印件。 c.投标截止标截止时间的当月成立但因税务机关/社会保障资金管理机关原因导致其尚未依法缴纳社会保障资金的投标人，提供依法缴纳社会保障资金承诺书（格式自拟），该承诺书视同社会保险凭据。</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2249"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（6）具备履行合同所必需设备和专业技术能力的声明函(若有)</w:t>
            </w:r>
          </w:p>
        </w:tc>
        <w:tc>
          <w:tcPr>
            <w:tcW w:w="275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2249"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（7）参加采购活动前三年内在经营活动中没有重大违法记录的声明</w:t>
            </w:r>
          </w:p>
        </w:tc>
        <w:tc>
          <w:tcPr>
            <w:tcW w:w="275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2249"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（8）信用记录查询结果</w:t>
            </w:r>
          </w:p>
        </w:tc>
        <w:tc>
          <w:tcPr>
            <w:tcW w:w="275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2249"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（9）中小企业声明函（以资格条件落实中小企业扶持政策时适用 ）</w:t>
            </w:r>
          </w:p>
        </w:tc>
        <w:tc>
          <w:tcPr>
            <w:tcW w:w="275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2249"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（10）联合体协议（若有）</w:t>
            </w:r>
          </w:p>
        </w:tc>
        <w:tc>
          <w:tcPr>
            <w:tcW w:w="275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①招标文件接受联合体投标且投标人为联合体的，投标人应提供本协议；否则无须提供。 ②本协议由委托代理人签字或盖章的，应按照招标文件第七章载明的格式提供“单位授权书”。</w:t>
            </w:r>
          </w:p>
        </w:tc>
      </w:tr>
    </w:tbl>
    <w:p>
      <w:pPr>
        <w:widowControl/>
        <w:spacing w:line="360" w:lineRule="exact"/>
        <w:jc w:val="left"/>
        <w:rPr>
          <w:rFonts w:ascii="宋体" w:hAnsi="宋体" w:eastAsia="宋体" w:cs="宋体"/>
          <w:sz w:val="24"/>
        </w:rPr>
      </w:pPr>
      <w:r>
        <w:rPr>
          <w:rFonts w:hint="eastAsia" w:ascii="宋体" w:hAnsi="宋体" w:eastAsia="宋体" w:cs="宋体"/>
          <w:color w:val="393939"/>
          <w:kern w:val="0"/>
          <w:sz w:val="24"/>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※备注说明</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①投标人应根据自身实际情况提供上述资格要求的证明材料，格式可参考招标文件第七章提供。</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②投标人提供的相应证明材料复印件均应符合：内容完整、清晰、整洁，并由投标人加盖其单位公章。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   ②.其他资格证明文件：</w:t>
      </w:r>
    </w:p>
    <w:p>
      <w:pPr>
        <w:pStyle w:val="10"/>
        <w:widowControl/>
        <w:spacing w:beforeAutospacing="0" w:afterAutospacing="0" w:line="360" w:lineRule="exact"/>
        <w:ind w:firstLine="480"/>
        <w:rPr>
          <w:rFonts w:ascii="宋体" w:hAnsi="宋体" w:eastAsia="宋体" w:cs="宋体"/>
        </w:rPr>
      </w:pPr>
      <w:r>
        <w:rPr>
          <w:rStyle w:val="13"/>
          <w:rFonts w:hint="eastAsia" w:ascii="宋体" w:hAnsi="宋体" w:eastAsia="宋体" w:cs="宋体"/>
          <w:bCs/>
          <w:color w:val="393939"/>
          <w:shd w:val="clear" w:color="auto" w:fill="FFFFFF"/>
        </w:rPr>
        <w:t>包：1</w:t>
      </w:r>
      <w:r>
        <w:rPr>
          <w:rFonts w:hint="eastAsia" w:ascii="宋体" w:hAnsi="宋体" w:eastAsia="宋体" w:cs="宋体"/>
          <w:color w:val="393939"/>
          <w:shd w:val="clear" w:color="auto" w:fill="FFFFFF"/>
        </w:rPr>
        <w:br w:type="textWrapping"/>
      </w:r>
      <w:r>
        <w:rPr>
          <w:rStyle w:val="13"/>
          <w:rFonts w:hint="eastAsia" w:ascii="宋体" w:hAnsi="宋体" w:eastAsia="宋体" w:cs="宋体"/>
          <w:bCs/>
          <w:color w:val="393939"/>
          <w:shd w:val="clear" w:color="auto" w:fill="FFFFFF"/>
        </w:rPr>
        <w:t>        </w:t>
      </w:r>
    </w:p>
    <w:tbl>
      <w:tblPr>
        <w:tblStyle w:val="11"/>
        <w:tblW w:w="5007" w:type="pct"/>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1713"/>
        <w:gridCol w:w="8063"/>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876" w:type="pct"/>
            <w:tcBorders>
              <w:top w:val="single" w:color="666666" w:sz="6" w:space="0"/>
              <w:left w:val="single" w:color="666666" w:sz="6" w:space="0"/>
              <w:bottom w:val="single" w:color="666666" w:sz="6" w:space="0"/>
              <w:right w:val="single" w:color="666666" w:sz="6" w:space="0"/>
            </w:tcBorders>
            <w:shd w:val="clear" w:color="auto" w:fill="auto"/>
            <w:vAlign w:val="center"/>
          </w:tcPr>
          <w:p>
            <w:pPr>
              <w:widowControl/>
              <w:spacing w:line="360" w:lineRule="exact"/>
              <w:jc w:val="left"/>
              <w:rPr>
                <w:rFonts w:ascii="宋体" w:hAnsi="宋体" w:eastAsia="宋体" w:cs="宋体"/>
                <w:b/>
                <w:bCs/>
                <w:color w:val="0000FF"/>
                <w:sz w:val="24"/>
              </w:rPr>
            </w:pPr>
            <w:r>
              <w:rPr>
                <w:rFonts w:hint="eastAsia" w:ascii="宋体" w:hAnsi="宋体" w:eastAsia="宋体" w:cs="宋体"/>
                <w:b/>
                <w:bCs/>
                <w:color w:val="0000FF"/>
                <w:kern w:val="0"/>
                <w:sz w:val="24"/>
              </w:rPr>
              <w:t>明细</w:t>
            </w:r>
          </w:p>
        </w:tc>
        <w:tc>
          <w:tcPr>
            <w:tcW w:w="4123" w:type="pct"/>
            <w:tcBorders>
              <w:top w:val="single" w:color="666666" w:sz="6" w:space="0"/>
              <w:left w:val="single" w:color="666666" w:sz="6" w:space="0"/>
              <w:bottom w:val="single" w:color="666666" w:sz="6" w:space="0"/>
              <w:right w:val="single" w:color="666666" w:sz="6" w:space="0"/>
            </w:tcBorders>
            <w:shd w:val="clear" w:color="auto" w:fill="auto"/>
            <w:vAlign w:val="center"/>
          </w:tcPr>
          <w:p>
            <w:pPr>
              <w:widowControl/>
              <w:spacing w:line="360" w:lineRule="exact"/>
              <w:jc w:val="left"/>
              <w:rPr>
                <w:rFonts w:ascii="宋体" w:hAnsi="宋体" w:eastAsia="宋体" w:cs="宋体"/>
                <w:b/>
                <w:bCs/>
                <w:color w:val="0000FF"/>
                <w:sz w:val="24"/>
              </w:rPr>
            </w:pPr>
            <w:r>
              <w:rPr>
                <w:rFonts w:hint="eastAsia" w:ascii="宋体" w:hAnsi="宋体" w:eastAsia="宋体" w:cs="宋体"/>
                <w:b/>
                <w:bCs/>
                <w:color w:val="0000FF"/>
                <w:kern w:val="0"/>
                <w:sz w:val="24"/>
              </w:rPr>
              <w:t>描述</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rHeight w:val="645" w:hRule="atLeast"/>
        </w:trPr>
        <w:tc>
          <w:tcPr>
            <w:tcW w:w="876"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color w:val="0000FF"/>
                <w:sz w:val="24"/>
              </w:rPr>
            </w:pPr>
            <w:r>
              <w:rPr>
                <w:rFonts w:hint="eastAsia" w:ascii="宋体" w:hAnsi="宋体" w:eastAsia="宋体" w:cs="宋体"/>
                <w:color w:val="0000FF"/>
                <w:kern w:val="0"/>
                <w:sz w:val="24"/>
              </w:rPr>
              <w:t>其他资格要求</w:t>
            </w:r>
          </w:p>
        </w:tc>
        <w:tc>
          <w:tcPr>
            <w:tcW w:w="4123"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color w:val="0000FF"/>
                <w:sz w:val="24"/>
              </w:rPr>
            </w:pPr>
            <w:r>
              <w:rPr>
                <w:rFonts w:hint="eastAsia" w:ascii="宋体" w:hAnsi="宋体" w:eastAsia="宋体" w:cs="宋体"/>
                <w:color w:val="0000FF"/>
                <w:kern w:val="0"/>
                <w:sz w:val="24"/>
              </w:rPr>
              <w:t>投标人须持有《药品生产许可证》或《药品经营许可证》，提供证书复印件。</w:t>
            </w:r>
          </w:p>
        </w:tc>
      </w:tr>
    </w:tbl>
    <w:p>
      <w:pPr>
        <w:pStyle w:val="10"/>
        <w:widowControl/>
        <w:spacing w:beforeAutospacing="0" w:afterAutospacing="0" w:line="360" w:lineRule="exact"/>
        <w:ind w:firstLine="480"/>
        <w:rPr>
          <w:rFonts w:ascii="宋体" w:hAnsi="宋体" w:eastAsia="宋体" w:cs="宋体"/>
        </w:rPr>
      </w:pPr>
    </w:p>
    <w:p>
      <w:pPr>
        <w:widowControl/>
        <w:spacing w:line="360" w:lineRule="exact"/>
        <w:jc w:val="left"/>
        <w:rPr>
          <w:rFonts w:ascii="宋体" w:hAnsi="宋体" w:eastAsia="宋体" w:cs="宋体"/>
          <w:sz w:val="24"/>
        </w:rPr>
      </w:pPr>
      <w:r>
        <w:rPr>
          <w:rFonts w:hint="eastAsia" w:ascii="宋体" w:hAnsi="宋体" w:eastAsia="宋体" w:cs="宋体"/>
          <w:color w:val="393939"/>
          <w:kern w:val="0"/>
          <w:sz w:val="24"/>
          <w:shd w:val="clear" w:color="auto" w:fill="FFFFFF"/>
        </w:rPr>
        <w:t>  （3）投标保证金。</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1.4有下列情形之一的，</w:t>
      </w:r>
      <w:r>
        <w:rPr>
          <w:rStyle w:val="13"/>
          <w:rFonts w:hint="eastAsia" w:ascii="宋体" w:hAnsi="宋体" w:eastAsia="宋体" w:cs="宋体"/>
          <w:bCs/>
          <w:color w:val="393939"/>
          <w:shd w:val="clear" w:color="auto" w:fill="FFFFFF"/>
        </w:rPr>
        <w:t>资格审查不合格：</w:t>
      </w:r>
      <w:r>
        <w:rPr>
          <w:rStyle w:val="13"/>
          <w:rFonts w:hint="eastAsia" w:ascii="宋体" w:hAnsi="宋体" w:eastAsia="宋体" w:cs="宋体"/>
          <w:bCs/>
          <w:color w:val="393939"/>
          <w:shd w:val="clear" w:color="auto" w:fill="FFFFFF"/>
        </w:rPr>
        <w:br w:type="textWrapping"/>
      </w:r>
      <w:r>
        <w:rPr>
          <w:rFonts w:hint="eastAsia" w:ascii="宋体" w:hAnsi="宋体" w:eastAsia="宋体" w:cs="宋体"/>
          <w:color w:val="393939"/>
          <w:shd w:val="clear" w:color="auto" w:fill="FFFFFF"/>
        </w:rPr>
        <w:t>  （1）一般情形：</w:t>
      </w:r>
    </w:p>
    <w:tbl>
      <w:tblPr>
        <w:tblStyle w:val="11"/>
        <w:tblW w:w="5000" w:type="pct"/>
        <w:tblInd w:w="-36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9762"/>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5000" w:type="pct"/>
            <w:tcBorders>
              <w:top w:val="single" w:color="666666" w:sz="6" w:space="0"/>
              <w:left w:val="single" w:color="666666" w:sz="6" w:space="0"/>
              <w:bottom w:val="single" w:color="666666" w:sz="6" w:space="0"/>
              <w:right w:val="single" w:color="666666" w:sz="6" w:space="0"/>
            </w:tcBorders>
            <w:shd w:val="clear" w:color="auto" w:fill="auto"/>
            <w:vAlign w:val="center"/>
          </w:tcPr>
          <w:p>
            <w:pPr>
              <w:widowControl/>
              <w:spacing w:line="360" w:lineRule="exact"/>
              <w:jc w:val="left"/>
              <w:rPr>
                <w:rFonts w:ascii="宋体" w:hAnsi="宋体" w:eastAsia="宋体" w:cs="宋体"/>
                <w:b/>
                <w:bCs/>
                <w:sz w:val="24"/>
              </w:rPr>
            </w:pPr>
            <w:r>
              <w:rPr>
                <w:rFonts w:hint="eastAsia" w:ascii="宋体" w:hAnsi="宋体" w:eastAsia="宋体" w:cs="宋体"/>
                <w:b/>
                <w:bCs/>
                <w:kern w:val="0"/>
                <w:sz w:val="24"/>
              </w:rPr>
              <w:t>明细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未按照招标文件规定提交投标函</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未按照招标文件规定提交投标人的资格及资信文件</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未按照招标文件规定提交投标保证金</w:t>
            </w:r>
          </w:p>
        </w:tc>
      </w:tr>
    </w:tbl>
    <w:p>
      <w:pPr>
        <w:widowControl/>
        <w:spacing w:line="360" w:lineRule="exact"/>
        <w:jc w:val="left"/>
        <w:rPr>
          <w:rFonts w:ascii="宋体" w:hAnsi="宋体" w:eastAsia="宋体" w:cs="宋体"/>
          <w:sz w:val="24"/>
        </w:rPr>
      </w:pPr>
      <w:r>
        <w:rPr>
          <w:rFonts w:hint="eastAsia" w:ascii="宋体" w:hAnsi="宋体" w:eastAsia="宋体" w:cs="宋体"/>
          <w:color w:val="393939"/>
          <w:kern w:val="0"/>
          <w:sz w:val="24"/>
          <w:shd w:val="clear" w:color="auto" w:fill="FFFFFF"/>
        </w:rPr>
        <w:br w:type="textWrapping"/>
      </w:r>
      <w:r>
        <w:rPr>
          <w:rFonts w:hint="eastAsia" w:ascii="宋体" w:hAnsi="宋体" w:eastAsia="宋体" w:cs="宋体"/>
          <w:color w:val="393939"/>
          <w:kern w:val="0"/>
          <w:sz w:val="24"/>
          <w:shd w:val="clear" w:color="auto" w:fill="FFFFFF"/>
        </w:rPr>
        <w:t>  （2）本项目规定的其他情形：</w:t>
      </w:r>
    </w:p>
    <w:p>
      <w:pPr>
        <w:pStyle w:val="10"/>
        <w:widowControl/>
        <w:spacing w:beforeAutospacing="0" w:afterAutospacing="0" w:line="360" w:lineRule="exact"/>
        <w:ind w:firstLine="480"/>
        <w:rPr>
          <w:rFonts w:ascii="宋体" w:hAnsi="宋体" w:eastAsia="宋体" w:cs="宋体"/>
        </w:rPr>
      </w:pPr>
      <w:r>
        <w:rPr>
          <w:rStyle w:val="13"/>
          <w:rFonts w:hint="eastAsia" w:ascii="宋体" w:hAnsi="宋体" w:eastAsia="宋体" w:cs="宋体"/>
          <w:bCs/>
          <w:color w:val="393939"/>
          <w:shd w:val="clear" w:color="auto" w:fill="FFFFFF"/>
        </w:rPr>
        <w:t>包：1</w:t>
      </w:r>
      <w:r>
        <w:rPr>
          <w:rFonts w:hint="eastAsia" w:ascii="宋体" w:hAnsi="宋体" w:eastAsia="宋体" w:cs="宋体"/>
          <w:color w:val="393939"/>
          <w:shd w:val="clear" w:color="auto" w:fill="FFFFFF"/>
        </w:rPr>
        <w:br w:type="textWrapping"/>
      </w:r>
      <w:r>
        <w:rPr>
          <w:rStyle w:val="13"/>
          <w:rFonts w:hint="eastAsia" w:ascii="宋体" w:hAnsi="宋体" w:eastAsia="宋体" w:cs="宋体"/>
          <w:bCs/>
          <w:color w:val="393939"/>
          <w:shd w:val="clear" w:color="auto" w:fill="FFFFFF"/>
        </w:rPr>
        <w:t>         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1.5若本项目接受联合体投标且投标人为联合体，联合体中有同类资质的供应商按照联合体分工承担相同工作的，应先按照资质等级较低的供应商确定资质等级，再按照本章第1.2、1.3、1.4条规定进行资格审查。</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2、资格审查情况不得私自外泄，有关信息由</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统一对外发布。</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3、资格审查合格的投标人不足三家的，不进行评标。同时，本次采购活动结束，</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将依法组织后续采购活动（包括但不限于：重新招标、采用其他方式采购等）。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二、评标</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4、资格审查结束后，由福建信发招标代理有限公司负责评标委员会的组建及评标工作的组织。</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5、评标委员会</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5.1评标委员会由采购人代表和评标专家两部分共</w:t>
      </w:r>
      <w:r>
        <w:rPr>
          <w:rFonts w:hint="eastAsia" w:ascii="宋体" w:hAnsi="宋体" w:eastAsia="宋体" w:cs="宋体"/>
          <w:color w:val="393939"/>
          <w:u w:val="single"/>
          <w:shd w:val="clear" w:color="auto" w:fill="FFFFFF"/>
        </w:rPr>
        <w:t>5</w:t>
      </w:r>
      <w:r>
        <w:rPr>
          <w:rFonts w:hint="eastAsia" w:ascii="宋体" w:hAnsi="宋体" w:eastAsia="宋体" w:cs="宋体"/>
          <w:color w:val="393939"/>
          <w:shd w:val="clear" w:color="auto" w:fill="FFFFFF"/>
        </w:rPr>
        <w:t>人（以下简称“评委”）组成，其中：由采购人派出的采购人代表</w:t>
      </w:r>
      <w:r>
        <w:rPr>
          <w:rFonts w:hint="eastAsia" w:ascii="宋体" w:hAnsi="宋体" w:eastAsia="宋体" w:cs="宋体"/>
          <w:color w:val="393939"/>
          <w:u w:val="single"/>
          <w:shd w:val="clear" w:color="auto" w:fill="FFFFFF"/>
        </w:rPr>
        <w:t>1</w:t>
      </w:r>
      <w:r>
        <w:rPr>
          <w:rFonts w:hint="eastAsia" w:ascii="宋体" w:hAnsi="宋体" w:eastAsia="宋体" w:cs="宋体"/>
          <w:color w:val="393939"/>
          <w:shd w:val="clear" w:color="auto" w:fill="FFFFFF"/>
        </w:rPr>
        <w:t>人，由福建省政府采购评审专家库产生的评标专家</w:t>
      </w:r>
      <w:r>
        <w:rPr>
          <w:rFonts w:hint="eastAsia" w:ascii="宋体" w:hAnsi="宋体" w:eastAsia="宋体" w:cs="宋体"/>
          <w:color w:val="393939"/>
          <w:u w:val="single"/>
          <w:shd w:val="clear" w:color="auto" w:fill="FFFFFF"/>
        </w:rPr>
        <w:t>4</w:t>
      </w:r>
      <w:r>
        <w:rPr>
          <w:rFonts w:hint="eastAsia" w:ascii="宋体" w:hAnsi="宋体" w:eastAsia="宋体" w:cs="宋体"/>
          <w:color w:val="393939"/>
          <w:shd w:val="clear" w:color="auto" w:fill="FFFFFF"/>
        </w:rPr>
        <w:t>人。</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5.2评标委员会负责具体评标事务，并按照下列原则依法独立履行有关职责：</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（1）评标应保护国家利益、社会公共利益和各方当事人合法权益，提高采购效益，保证项目质量。</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（2）评标应遵循公平、公正、科学、严谨和择优原则。</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（3）评标的依据是招标文件和投标文件。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（4）应按照招标文件规定推荐中标候选人或确定中标人。</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（5）评标应遵守下列评标纪律：</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①评标情况不得私自外泄，有关信息由</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统一对外发布。</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②对</w:t>
      </w:r>
      <w:r>
        <w:rPr>
          <w:rFonts w:hint="eastAsia" w:ascii="宋体" w:hAnsi="宋体" w:eastAsia="宋体" w:cs="宋体"/>
          <w:color w:val="393939"/>
          <w:u w:val="single"/>
          <w:shd w:val="clear" w:color="auto" w:fill="FFFFFF"/>
        </w:rPr>
        <w:t>福建信发招标代理有限公司</w:t>
      </w:r>
      <w:r>
        <w:rPr>
          <w:rFonts w:hint="eastAsia" w:ascii="宋体" w:hAnsi="宋体" w:eastAsia="宋体" w:cs="宋体"/>
          <w:color w:val="393939"/>
          <w:shd w:val="clear" w:color="auto" w:fill="FFFFFF"/>
        </w:rPr>
        <w:t>或投标人提供的要求保密的资料，不得摘记翻印和外传。</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③不得收受投标人或有关人员的任何礼物，不得串联鼓动其他人袒护某投标人。若与投标人存在利害关系，则应主动声明并回避。</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④全体评委应按照招标文件规定进行评标，一切认定事项应查有实据且不得弄虚作假。</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⑤评标中应充分发扬民主，推荐中标候选人或确定中标人后要服从评标报告。</w:t>
      </w:r>
    </w:p>
    <w:p>
      <w:pPr>
        <w:pStyle w:val="10"/>
        <w:widowControl/>
        <w:spacing w:beforeAutospacing="0" w:afterAutospacing="0" w:line="360" w:lineRule="exact"/>
        <w:ind w:firstLine="480"/>
        <w:rPr>
          <w:rFonts w:ascii="宋体" w:hAnsi="宋体" w:eastAsia="宋体" w:cs="宋体"/>
        </w:rPr>
      </w:pPr>
      <w:r>
        <w:rPr>
          <w:rStyle w:val="13"/>
          <w:rFonts w:hint="eastAsia" w:ascii="宋体" w:hAnsi="宋体" w:eastAsia="宋体" w:cs="宋体"/>
          <w:bCs/>
          <w:color w:val="393939"/>
          <w:shd w:val="clear" w:color="auto" w:fill="FFFFFF"/>
        </w:rPr>
        <w:t>※对违反评标纪律的评委，将取消其评委资格，对评标工作造成严重损失者将予以通报批评乃至追究法律责任。</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6、评标程序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6.1评标前的准备工作</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（1）全体评委应认真审阅招标文件，了解评委应履行或遵守的职责、义务和评标纪律。</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（2）参加评标委员会的采购人代表可对本项目的背景和采购需求进行介绍，介绍材料应以书面形式提交（随采购文件一并存档），介绍内容不得含有歧视性、倾向性意见，不得超出招标文件所述范围。</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6.2符合性审查</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（1）评标委员会依据招标文件的实质性要求，对通过资格审查的投标文件进行符合性审查，以确定其是否满足招标文件的实质性要求。</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（2）满足招标文件的实质性要求指投标文件对招标文件实质性要求的响应不存在重大偏差或保留。</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4）评标委员会审查判断投标文件是否满足招标文件的实质性要求仅基于投标文件本身而不寻求其他的外部证据。未满足招标文件实质性要求的投标文件将被评标委员会否决（即符合性审查不合格），被否决的投标文件不能通过补充、修改（澄清、说明或补正）等方式重新成为满足招标文件实质性要求的投标文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（5）评标委员会对所有投标人都执行相同的程序和标准。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（6）有下列情形之一的，</w:t>
      </w:r>
      <w:r>
        <w:rPr>
          <w:rStyle w:val="13"/>
          <w:rFonts w:hint="eastAsia" w:ascii="宋体" w:hAnsi="宋体" w:eastAsia="宋体" w:cs="宋体"/>
          <w:bCs/>
          <w:color w:val="393939"/>
          <w:shd w:val="clear" w:color="auto" w:fill="FFFFFF"/>
        </w:rPr>
        <w:t>符合性审查不合格：</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①项目一般情形：</w:t>
      </w:r>
    </w:p>
    <w:tbl>
      <w:tblPr>
        <w:tblStyle w:val="11"/>
        <w:tblW w:w="5000" w:type="pct"/>
        <w:tblInd w:w="-36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9762"/>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5000" w:type="pct"/>
            <w:tcBorders>
              <w:top w:val="single" w:color="666666" w:sz="6" w:space="0"/>
              <w:left w:val="single" w:color="666666" w:sz="6" w:space="0"/>
              <w:bottom w:val="single" w:color="666666" w:sz="6" w:space="0"/>
              <w:right w:val="single" w:color="666666" w:sz="6" w:space="0"/>
            </w:tcBorders>
            <w:shd w:val="clear" w:color="auto" w:fill="auto"/>
            <w:vAlign w:val="center"/>
          </w:tcPr>
          <w:p>
            <w:pPr>
              <w:widowControl/>
              <w:spacing w:line="360" w:lineRule="exact"/>
              <w:jc w:val="left"/>
              <w:rPr>
                <w:rFonts w:ascii="宋体" w:hAnsi="宋体" w:eastAsia="宋体" w:cs="宋体"/>
                <w:b/>
                <w:bCs/>
                <w:sz w:val="24"/>
              </w:rPr>
            </w:pPr>
            <w:r>
              <w:rPr>
                <w:rFonts w:hint="eastAsia" w:ascii="宋体" w:hAnsi="宋体" w:eastAsia="宋体" w:cs="宋体"/>
                <w:b/>
                <w:bCs/>
                <w:kern w:val="0"/>
                <w:sz w:val="24"/>
              </w:rPr>
              <w:t>明细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违反招标文件中载明“投标无效”条款的规定；</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属于招标文件第三章第10.12条规定的投标无效情形；</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投标文件对招标文件实质性要求的响应存在重大偏离或保留。</w:t>
            </w:r>
          </w:p>
        </w:tc>
      </w:tr>
    </w:tbl>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②本项目规定的其他情形：</w:t>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包：1</w:t>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包一般情形</w:t>
      </w:r>
      <w:r>
        <w:rPr>
          <w:rFonts w:hint="eastAsia" w:ascii="宋体" w:hAnsi="宋体" w:eastAsia="宋体" w:cs="宋体"/>
          <w:color w:val="393939"/>
          <w:shd w:val="clear" w:color="auto" w:fill="FFFFFF"/>
        </w:rPr>
        <w:br w:type="textWrapping"/>
      </w:r>
      <w:r>
        <w:rPr>
          <w:rStyle w:val="13"/>
          <w:rFonts w:hint="eastAsia" w:ascii="宋体" w:hAnsi="宋体" w:eastAsia="宋体" w:cs="宋体"/>
          <w:bCs/>
          <w:color w:val="393939"/>
          <w:shd w:val="clear" w:color="auto" w:fill="FFFFFF"/>
        </w:rPr>
        <w:t>         无</w:t>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技术符合性</w:t>
      </w:r>
    </w:p>
    <w:tbl>
      <w:tblPr>
        <w:tblStyle w:val="11"/>
        <w:tblW w:w="5000" w:type="pct"/>
        <w:tblInd w:w="-36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9762"/>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5000" w:type="pct"/>
            <w:tcBorders>
              <w:top w:val="single" w:color="666666" w:sz="6" w:space="0"/>
              <w:left w:val="single" w:color="666666" w:sz="6" w:space="0"/>
              <w:bottom w:val="single" w:color="666666" w:sz="6" w:space="0"/>
              <w:right w:val="single" w:color="666666" w:sz="6" w:space="0"/>
            </w:tcBorders>
            <w:shd w:val="clear" w:color="auto" w:fill="auto"/>
            <w:vAlign w:val="center"/>
          </w:tcPr>
          <w:p>
            <w:pPr>
              <w:widowControl/>
              <w:spacing w:line="360" w:lineRule="exact"/>
              <w:jc w:val="left"/>
              <w:rPr>
                <w:rFonts w:ascii="宋体" w:hAnsi="宋体" w:eastAsia="宋体" w:cs="宋体"/>
                <w:b/>
                <w:bCs/>
                <w:sz w:val="24"/>
              </w:rPr>
            </w:pPr>
            <w:r>
              <w:rPr>
                <w:rFonts w:hint="eastAsia" w:ascii="宋体" w:hAnsi="宋体" w:eastAsia="宋体" w:cs="宋体"/>
                <w:b/>
                <w:bCs/>
                <w:kern w:val="0"/>
                <w:sz w:val="24"/>
              </w:rPr>
              <w:t>明细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投标人未在投标文件中完全响应招标文件第五章招标内容及要求中第“二、技术和服务要求”全部条款的。</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投标文件的技术部分中出现报价部分的全部或部分的投标报价信息（或组成资料）。</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违反招标文件中载明“投标无效”条款的规定。</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属于招标文件规定评标委员会应否决其投标的情形。</w:t>
            </w:r>
          </w:p>
        </w:tc>
      </w:tr>
    </w:tbl>
    <w:p>
      <w:pPr>
        <w:widowControl/>
        <w:spacing w:line="360" w:lineRule="exact"/>
        <w:jc w:val="left"/>
        <w:rPr>
          <w:rFonts w:ascii="宋体" w:hAnsi="宋体" w:eastAsia="宋体" w:cs="宋体"/>
          <w:sz w:val="24"/>
        </w:rPr>
      </w:pPr>
      <w:r>
        <w:rPr>
          <w:rFonts w:hint="eastAsia" w:ascii="宋体" w:hAnsi="宋体" w:eastAsia="宋体" w:cs="宋体"/>
          <w:color w:val="393939"/>
          <w:kern w:val="0"/>
          <w:sz w:val="24"/>
          <w:shd w:val="clear" w:color="auto" w:fill="FFFFFF"/>
        </w:rPr>
        <w:br w:type="textWrapping"/>
      </w:r>
      <w:r>
        <w:rPr>
          <w:rFonts w:hint="eastAsia" w:ascii="宋体" w:hAnsi="宋体" w:eastAsia="宋体" w:cs="宋体"/>
          <w:color w:val="393939"/>
          <w:kern w:val="0"/>
          <w:sz w:val="24"/>
          <w:shd w:val="clear" w:color="auto" w:fill="FFFFFF"/>
        </w:rPr>
        <w:t>商务符合性</w:t>
      </w:r>
    </w:p>
    <w:tbl>
      <w:tblPr>
        <w:tblStyle w:val="11"/>
        <w:tblW w:w="5000" w:type="pct"/>
        <w:tblInd w:w="-36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9762"/>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5000" w:type="pct"/>
            <w:tcBorders>
              <w:top w:val="single" w:color="666666" w:sz="6" w:space="0"/>
              <w:left w:val="single" w:color="666666" w:sz="6" w:space="0"/>
              <w:bottom w:val="single" w:color="666666" w:sz="6" w:space="0"/>
              <w:right w:val="single" w:color="666666" w:sz="6" w:space="0"/>
            </w:tcBorders>
            <w:shd w:val="clear" w:color="auto" w:fill="auto"/>
            <w:vAlign w:val="center"/>
          </w:tcPr>
          <w:p>
            <w:pPr>
              <w:widowControl/>
              <w:spacing w:line="360" w:lineRule="exact"/>
              <w:jc w:val="left"/>
              <w:rPr>
                <w:rFonts w:ascii="宋体" w:hAnsi="宋体" w:eastAsia="宋体" w:cs="宋体"/>
                <w:b/>
                <w:bCs/>
                <w:sz w:val="24"/>
              </w:rPr>
            </w:pPr>
            <w:r>
              <w:rPr>
                <w:rFonts w:hint="eastAsia" w:ascii="宋体" w:hAnsi="宋体" w:eastAsia="宋体" w:cs="宋体"/>
                <w:b/>
                <w:bCs/>
                <w:kern w:val="0"/>
                <w:sz w:val="24"/>
              </w:rPr>
              <w:t>明细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投标文件的商务部分中出现报价部分的全部或部分的投标报价信息（或组成资料）。</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投标人未在投标文件中完全响应招标文件第五章招标内容及要求中第“三、商务条件”全部条款的。</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违反招标文件中载明“投标无效”条款的规定。</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属于招标文件规定评标委员会应否决其投标的情形。</w:t>
            </w:r>
          </w:p>
        </w:tc>
      </w:tr>
    </w:tbl>
    <w:p>
      <w:pPr>
        <w:widowControl/>
        <w:spacing w:line="360" w:lineRule="exact"/>
        <w:jc w:val="left"/>
        <w:rPr>
          <w:rFonts w:ascii="宋体" w:hAnsi="宋体" w:eastAsia="宋体" w:cs="宋体"/>
          <w:sz w:val="24"/>
        </w:rPr>
      </w:pPr>
      <w:r>
        <w:rPr>
          <w:rFonts w:hint="eastAsia" w:ascii="宋体" w:hAnsi="宋体" w:eastAsia="宋体" w:cs="宋体"/>
          <w:color w:val="393939"/>
          <w:kern w:val="0"/>
          <w:sz w:val="24"/>
          <w:shd w:val="clear" w:color="auto" w:fill="FFFFFF"/>
        </w:rPr>
        <w:br w:type="textWrapping"/>
      </w:r>
      <w:r>
        <w:rPr>
          <w:rFonts w:hint="eastAsia" w:ascii="宋体" w:hAnsi="宋体" w:eastAsia="宋体" w:cs="宋体"/>
          <w:color w:val="393939"/>
          <w:kern w:val="0"/>
          <w:sz w:val="24"/>
          <w:shd w:val="clear" w:color="auto" w:fill="FFFFFF"/>
        </w:rPr>
        <w:t>附加符合性</w:t>
      </w:r>
      <w:r>
        <w:rPr>
          <w:rFonts w:hint="eastAsia" w:ascii="宋体" w:hAnsi="宋体" w:eastAsia="宋体" w:cs="宋体"/>
          <w:color w:val="393939"/>
          <w:kern w:val="0"/>
          <w:sz w:val="24"/>
          <w:shd w:val="clear" w:color="auto" w:fill="FFFFFF"/>
        </w:rPr>
        <w:br w:type="textWrapping"/>
      </w:r>
      <w:r>
        <w:rPr>
          <w:rStyle w:val="13"/>
          <w:rFonts w:hint="eastAsia" w:ascii="宋体" w:hAnsi="宋体" w:eastAsia="宋体" w:cs="宋体"/>
          <w:bCs/>
          <w:color w:val="393939"/>
          <w:kern w:val="0"/>
          <w:sz w:val="24"/>
          <w:shd w:val="clear" w:color="auto" w:fill="FFFFFF"/>
        </w:rPr>
        <w:t>         无</w:t>
      </w:r>
      <w:r>
        <w:rPr>
          <w:rFonts w:hint="eastAsia" w:ascii="宋体" w:hAnsi="宋体" w:eastAsia="宋体" w:cs="宋体"/>
          <w:color w:val="393939"/>
          <w:kern w:val="0"/>
          <w:sz w:val="24"/>
          <w:shd w:val="clear" w:color="auto" w:fill="FFFFFF"/>
        </w:rPr>
        <w:br w:type="textWrapping"/>
      </w:r>
      <w:r>
        <w:rPr>
          <w:rFonts w:hint="eastAsia" w:ascii="宋体" w:hAnsi="宋体" w:eastAsia="宋体" w:cs="宋体"/>
          <w:color w:val="393939"/>
          <w:kern w:val="0"/>
          <w:sz w:val="24"/>
          <w:shd w:val="clear" w:color="auto" w:fill="FFFFFF"/>
        </w:rPr>
        <w:t>价格符合性</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6.3澄清有关问题</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（1）对通过符合性审查的投标文件中含义不明确、同类问题表述不一致或有明显文字和计算错误的内容，评标委员会将以书面形式要求投标人作出必要的澄清、说明或补正。</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2）投标人的澄清、说明或补正应由投标人代表在评标委员会规定的时间内（一般在半个小时左右，具体要求将根据实际情况在澄清通知中约定）以书面形式向评标委员会提交，前述澄清、说明或补正不得超出投标文件的范围或改变投标文件的实质性内容。若投标人未按照前述规定向评标委员会提交书面澄清、说明或补正，则评标委员会将按照不利于投标人的内容进行认定。</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（3）投标文件报价出现前后不一致的，除招标文件另有规定外，按照下列规定修正：</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①开标一览表内容与投标文件中相应内容不一致的，以开标一览表为准；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②大写金额和小写金额不一致的，以大写金额为准；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③单价金额小数点或百分比有明显错位的，以开标一览表的总价为准，并修改单价；</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④总价金额与按照单价汇总金额不一致的，以单价金额计算结果为准。</w:t>
      </w:r>
    </w:p>
    <w:p>
      <w:pPr>
        <w:pStyle w:val="10"/>
        <w:widowControl/>
        <w:spacing w:beforeAutospacing="0" w:afterAutospacing="0" w:line="360" w:lineRule="exact"/>
        <w:ind w:firstLine="480"/>
        <w:rPr>
          <w:rFonts w:ascii="宋体" w:hAnsi="宋体" w:eastAsia="宋体" w:cs="宋体"/>
        </w:rPr>
      </w:pPr>
      <w:r>
        <w:rPr>
          <w:rStyle w:val="13"/>
          <w:rFonts w:hint="eastAsia" w:ascii="宋体" w:hAnsi="宋体" w:eastAsia="宋体" w:cs="宋体"/>
          <w:bCs/>
          <w:color w:val="393939"/>
          <w:shd w:val="clear" w:color="auto" w:fill="FFFFFF"/>
        </w:rPr>
        <w:t>※同时出现两种以上不一致的，按照前款规定的顺序修正。修正后的报价应按照本章第6.3条第（1）、（2）款规定经投标人确认后产生约束力，投标人不确认的，其投标无效。</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（4）关于细微偏差</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细微偏差指投标文件实质性响应招标文件要求，但在个别地方存在漏项或提供了不完整的技术信息和数据等情况，并且补正这些遗漏或不完整不会对其他投标人造成不公平的结果。细微偏差不影响投标文件的有效性。</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②评标委员会将以书面形式要求存在细微偏差的投标人在评标委员会规定的时间内予以补正。若无法补正，则评标委员会将按照不利于投标人的内容进行认定。</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（5）关于投标描述（即投标文件中描述的内容）</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①投标描述前后不一致且不涉及证明材料的：按照本章第6.3条第（1）、（2）款规定执行。</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②投标描述与证明材料不一致或多份证明材料之间不一致的：</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a.评标委员会将要求投标人进行书面澄清，并按照不利于投标人的内容进行评标。</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6.4比较与评价</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（1）按照本章第7条载明的评标方法和标准，对符合性审查合格的投标文件进行比较与评价。</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（2）关于相同品牌产品</w:t>
      </w:r>
      <w:r>
        <w:rPr>
          <w:rStyle w:val="13"/>
          <w:rFonts w:hint="eastAsia" w:ascii="宋体" w:hAnsi="宋体" w:eastAsia="宋体" w:cs="宋体"/>
          <w:bCs/>
          <w:color w:val="393939"/>
          <w:shd w:val="clear" w:color="auto" w:fill="FFFFFF"/>
        </w:rPr>
        <w:t>（政府采购服务类项目不适用本条款规定）</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a.招标文件规定的方式：</w:t>
      </w:r>
      <w:r>
        <w:rPr>
          <w:rFonts w:hint="eastAsia" w:ascii="宋体" w:hAnsi="宋体" w:eastAsia="宋体" w:cs="宋体"/>
          <w:color w:val="393939"/>
          <w:u w:val="single"/>
          <w:shd w:val="clear" w:color="auto" w:fill="FFFFFF"/>
        </w:rPr>
        <w:t>无。</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b.招标文件未规定的，采取随机抽取方式确定，其他</w:t>
      </w:r>
      <w:r>
        <w:rPr>
          <w:rStyle w:val="13"/>
          <w:rFonts w:hint="eastAsia" w:ascii="宋体" w:hAnsi="宋体" w:eastAsia="宋体" w:cs="宋体"/>
          <w:bCs/>
          <w:color w:val="393939"/>
          <w:shd w:val="clear" w:color="auto" w:fill="FFFFFF"/>
        </w:rPr>
        <w:t>投标无效。</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a.招标文件规定的方式：</w:t>
      </w:r>
      <w:r>
        <w:rPr>
          <w:rFonts w:hint="eastAsia" w:ascii="宋体" w:hAnsi="宋体" w:eastAsia="宋体" w:cs="宋体"/>
          <w:color w:val="393939"/>
          <w:u w:val="single"/>
          <w:shd w:val="clear" w:color="auto" w:fill="FFFFFF"/>
        </w:rPr>
        <w:t>无。</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b.招标文件未规定的，采取随机抽取方式确定，其他同品牌投标人不作为中标候选人。</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③非单一产品采购项目，多家投标人提供的核心产品品牌相同的，按照本章第6.4条第（2）款第①、②规定处理。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（3）漏（缺）项</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①招标文件中要求列入报价的费用（含配置、功能），漏（缺）项的报价视为已经包括在投标总价中。</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②对多报项及赠送项的价格评标时不予核减，全部进入评标价评议。</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6.5推荐中标候选人：详见本章第7.2条规定。</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6.6编写评标报告</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（1）评标报告由评标委员会负责编写。</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（2）评标报告应包括下列内容：</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①招标公告刊登的媒体名称、开标日期和地点；</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②投标人名单和评标委员会成员名单；</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③评标方法和标准；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④开标记录和评标情况及说明，包括无效投标人名单及原因；</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⑤评标结果，包括中标候选人名单或确定的中标人；</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⑥其他需要说明的情况，包括但不限于：评标过程中投标人的澄清、说明或补正，评委更换等。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w:t>
      </w:r>
      <w:r>
        <w:rPr>
          <w:rStyle w:val="13"/>
          <w:rFonts w:hint="eastAsia" w:ascii="宋体" w:hAnsi="宋体" w:eastAsia="宋体" w:cs="宋体"/>
          <w:bCs/>
          <w:color w:val="393939"/>
          <w:shd w:val="clear" w:color="auto" w:fill="FFFFFF"/>
        </w:rPr>
        <w:t>投标无效</w:t>
      </w:r>
      <w:r>
        <w:rPr>
          <w:rFonts w:hint="eastAsia" w:ascii="宋体" w:hAnsi="宋体" w:eastAsia="宋体" w:cs="宋体"/>
          <w:color w:val="393939"/>
          <w:shd w:val="clear" w:color="auto" w:fill="FFFFFF"/>
        </w:rPr>
        <w:t>处理。</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6.8评委对需要共同认定的事项存在争议的，应按照少数服从多数的原则进行认定。</w:t>
      </w:r>
      <w:r>
        <w:rPr>
          <w:rStyle w:val="13"/>
          <w:rFonts w:hint="eastAsia" w:ascii="宋体" w:hAnsi="宋体" w:eastAsia="宋体" w:cs="宋体"/>
          <w:bCs/>
          <w:color w:val="393939"/>
          <w:shd w:val="clear" w:color="auto" w:fill="FFFFFF"/>
        </w:rPr>
        <w:t>持不同意见的评委应在评标报告上签署不同意见及理由，否则视为同意评标报告。</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6.9在评标过程中发现投标人有下列情形之一的，评标委员会应认定其</w:t>
      </w:r>
      <w:r>
        <w:rPr>
          <w:rStyle w:val="13"/>
          <w:rFonts w:hint="eastAsia" w:ascii="宋体" w:hAnsi="宋体" w:eastAsia="宋体" w:cs="宋体"/>
          <w:bCs/>
          <w:color w:val="393939"/>
          <w:shd w:val="clear" w:color="auto" w:fill="FFFFFF"/>
        </w:rPr>
        <w:t>投标无效</w:t>
      </w:r>
      <w:r>
        <w:rPr>
          <w:rFonts w:hint="eastAsia" w:ascii="宋体" w:hAnsi="宋体" w:eastAsia="宋体" w:cs="宋体"/>
          <w:color w:val="393939"/>
          <w:shd w:val="clear" w:color="auto" w:fill="FFFFFF"/>
        </w:rPr>
        <w:t>，并书面报告本项目监督管理部门：</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（1）恶意串通（包括但不限于招标文件第三章第9.7条规定情形）；</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（2）妨碍其他投标人的竞争行为；</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（3）损害采购人或其他投标人的合法权益。</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6.10评标过程中，有下列情形之一的，应予废标：</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（1）符合性审查合格的投标人不足三家的；</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（2）有关法律、法规和规章规定废标的情形。</w:t>
      </w:r>
    </w:p>
    <w:p>
      <w:pPr>
        <w:pStyle w:val="10"/>
        <w:widowControl/>
        <w:spacing w:beforeAutospacing="0" w:afterAutospacing="0" w:line="360" w:lineRule="exact"/>
        <w:ind w:firstLine="480"/>
        <w:rPr>
          <w:rFonts w:ascii="宋体" w:hAnsi="宋体" w:eastAsia="宋体" w:cs="宋体"/>
        </w:rPr>
      </w:pPr>
      <w:r>
        <w:rPr>
          <w:rStyle w:val="13"/>
          <w:rFonts w:hint="eastAsia" w:ascii="宋体" w:hAnsi="宋体" w:eastAsia="宋体" w:cs="宋体"/>
          <w:bCs/>
          <w:color w:val="393939"/>
          <w:shd w:val="clear" w:color="auto" w:fill="FFFFFF"/>
        </w:rPr>
        <w:t>※若废标，则本次采购活动结束，</w:t>
      </w:r>
      <w:r>
        <w:rPr>
          <w:rFonts w:hint="eastAsia" w:ascii="宋体" w:hAnsi="宋体" w:eastAsia="宋体" w:cs="宋体"/>
          <w:color w:val="393939"/>
          <w:u w:val="single"/>
          <w:shd w:val="clear" w:color="auto" w:fill="FFFFFF"/>
        </w:rPr>
        <w:t>福建信发招标代理有限公司</w:t>
      </w:r>
      <w:r>
        <w:rPr>
          <w:rStyle w:val="13"/>
          <w:rFonts w:hint="eastAsia" w:ascii="宋体" w:hAnsi="宋体" w:eastAsia="宋体" w:cs="宋体"/>
          <w:bCs/>
          <w:color w:val="393939"/>
          <w:shd w:val="clear" w:color="auto" w:fill="FFFFFF"/>
        </w:rPr>
        <w:t>将依法组织后续采购活动（包括但不限于：重新招标、采用其他方式采购等）。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7、评标方法和标准</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7.1评标方法： 项目包1采用最低评标价法。</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7.2评标标准</w:t>
      </w:r>
    </w:p>
    <w:p>
      <w:pPr>
        <w:pStyle w:val="10"/>
        <w:widowControl/>
        <w:shd w:val="clear" w:color="auto" w:fill="FFFFFF"/>
        <w:spacing w:beforeAutospacing="0" w:afterAutospacing="0" w:line="360" w:lineRule="exact"/>
        <w:rPr>
          <w:rFonts w:ascii="宋体" w:hAnsi="宋体" w:eastAsia="宋体" w:cs="宋体"/>
          <w:color w:val="393939"/>
        </w:rPr>
      </w:pPr>
      <w:r>
        <w:rPr>
          <w:rStyle w:val="13"/>
          <w:rFonts w:hint="eastAsia" w:ascii="宋体" w:hAnsi="宋体" w:eastAsia="宋体" w:cs="宋体"/>
          <w:bCs/>
          <w:color w:val="393939"/>
          <w:shd w:val="clear" w:color="auto" w:fill="FFFFFF"/>
        </w:rPr>
        <w:t>采购包1采用最低评标价法</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（1）投标文件满足招标文件全部实质性要求，且投标报价最低的投标人为中标候选人。</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（2）价格扣除的规则如下：</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a.优先类节能产品、环境标志产品：</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a1若同一采购包内节能、环境标志产品报价总金额低于该采购包报价总金额10%（含10%）以下，将给予节能、环境标志产品每个单项报价3%的价格扣除；若同一采购包内节能、环境标志产品报价总金额占该采购包报价总金额10%-30%（含30%），将给予节能、环境标志产品每个单项报价6%的价格扣除；若同一采购包内节能、环境标志产品报价总金额占该采购包报价总金额30%-50%（含50%），将给予节能、环境标志产品每个单项报价8%的价格扣除；若同一采购包内节能、环境标志产品报价总金额超过该采购包报价总金额50%以上，将给予节能、环境标志产品每个单项报价10%的价格扣除。</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a2若节能、环境标志产品仅是构成投标产品的部件、组件或零件，则该投标产品不享受鼓励优惠政策。同一品目中各认证证书不重复计算价格扣除。强制类节能产品不享受价格扣除。</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b.小型、微型企业产品等：</w:t>
      </w:r>
    </w:p>
    <w:tbl>
      <w:tblPr>
        <w:tblStyle w:val="11"/>
        <w:tblW w:w="4999" w:type="pct"/>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1298"/>
        <w:gridCol w:w="8462"/>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665"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评标项目</w:t>
            </w:r>
          </w:p>
        </w:tc>
        <w:tc>
          <w:tcPr>
            <w:tcW w:w="4334"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评标方法</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665"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节能、环境标志产品</w:t>
            </w:r>
          </w:p>
        </w:tc>
        <w:tc>
          <w:tcPr>
            <w:tcW w:w="4334"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Style w:val="13"/>
                <w:rFonts w:hint="eastAsia" w:ascii="宋体" w:hAnsi="宋体" w:eastAsia="宋体" w:cs="宋体"/>
                <w:bCs/>
                <w:kern w:val="0"/>
                <w:sz w:val="24"/>
              </w:rPr>
              <w:t>1、根据财政部 发展改革委 生态环境部 市场监管总局印发《关于调整优化节能产品、环境标志产品政府采购执行机制的通知》(财库〔2019〕9号)的规定。依据国家确定的认证机构出具的、处于有效期之内的节能产品、环境标志产品认证证书，对获得证书的产品实施政府优先采购或强制采购。2、节能产品政府采购品目清单中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若节能产品政府采购品目清单有相应变更，以变更的为准），本次采购货物中如属政府强制采购节能产品的，投标人须提供国家确定的认证机构出具的、处于有效期之内的节能产品认证证书复印件，否则视为投标无效；3、节能、减排、环境标志产品评审优惠内容及幅度（属于国家强制节能的产品本项不再予以优惠）： 同一合同包内的节能、减排、环境标志产品报价总金额占本合同包报价总金额10%（含10%）以下，给予每个单项报价3%的价格扣除；占本合同包报价总金额10%-30%（含30%），给予每个单项报价6%的价格扣除；占本合同包报价总金额30%-50%（含50%），给予每个单项报价8%的价格扣除；占本合同包报价总金额50%以上，给予每个单项报价10%的价格扣除。4、投标人在投标时必须对属于节能、环境标志产品单独在节能(非强制类产品)、环境标志产品统计表中填写，并提供产品的证明资料（国家确定的认证机构出具的、处于有效期之内的节能产品、环境标志产品认证证书复印件）附在报价部分(电子证明资料应上传在对应评分模块)且加盖投标人公章。未单独分项报价或未按规定提供产品的证明资料的不给予价格扣除。若节能、环境标志产品仅是构成投标产品的部件、组件或零件的，则该投标产品不享受鼓励优惠政策。评标委员会审查此项响应性只根据投标文件本身的内容，而不寻求其他的外部证据。</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665"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小型、微型企业，监狱企业，残疾人</w:t>
            </w:r>
          </w:p>
        </w:tc>
        <w:tc>
          <w:tcPr>
            <w:tcW w:w="4334"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Style w:val="13"/>
                <w:rFonts w:hint="eastAsia" w:ascii="宋体" w:hAnsi="宋体" w:eastAsia="宋体" w:cs="宋体"/>
                <w:bCs/>
                <w:kern w:val="0"/>
                <w:sz w:val="24"/>
              </w:rPr>
              <w:t>（1）根据《关于印发&lt;政府采购促进中小企业发展管理办法&gt;的通知》（财库〔2020〕46号）文件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投标人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本项目将对符合本办法规定的小微企业报价给予6%（工程项目为3%）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工程项目为1%）的扣除，用扣除后的价格参加评审。中小企业适用价格扣除办法时应提供《中小企业声明函》，否则不予价格扣除。（2）根据财政部、司法部联合印发《关于政府采购支持监狱企业发展有关问题的通知》（财库【2014】68号）文件规定，符合规定的监狱和戒毒企业(以下简称监狱企业)参加政府采购活动视同小型、微型企业，提供由省级以上监狱管理局、戒毒管理局（含新疆生产建设兵团）出具的属于监狱企业的证明文件，其报价享受6%（工程项目为3%）的评审价格扣除优惠。（3）根据《财政部 民政部 中国残疾人联合会关于促进残疾人就业政府采购政策的通知》（财库〔2017〕141号）规定，符合规定的残疾人福利性单位参加政府采购活动视同小型、微型企业，提供《残疾人福利性单位声明函》并对声明的真实性负责，其报价享受10%（工程项目为5%）的评审价格扣除优惠。对残疾人福利性单位与其他组织组成联合体参与政府采购活动的，残疾人福利性单位的协议合同金额占总合同金额30%以上的，给予联合体合同金额3%（工程项目为2%）的价格扣除。残疾人福利性单位属于小型、微型企业的，不重复享受政策，按残疾人福利性单位价格扣除标准执行。残疾人福利性单位参与货物项目的，须在投标文件中写明具体哪些货物是由本单位制造，或者由其他残疾人福利性单位制造（不包括使用非残疾人福利性单位注册商标的货物），并对其进行标注。 注：1、本合同包为货物类采购项目，采购标的对应的中小企业划分标准所属行业为工业。2、依据本办法规定享受扶持政策获得政府采购合同的，小微企业不得将合同分包给大中型企业，中型企业不得将合同分包给大型企业。3、投标人提供声明函内容不实的或提供虚假证明文件的，均属于提供虚假材料谋取中标、成交，一经发现将依照《中华人民共和国政府采购法》等国家有关规定追究相应责任。</w:t>
            </w:r>
          </w:p>
        </w:tc>
      </w:tr>
    </w:tbl>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c.其他：无。</w:t>
      </w:r>
    </w:p>
    <w:p>
      <w:pPr>
        <w:pStyle w:val="10"/>
        <w:widowControl/>
        <w:spacing w:beforeAutospacing="0" w:afterAutospacing="0" w:line="360" w:lineRule="exact"/>
        <w:ind w:firstLine="480"/>
        <w:rPr>
          <w:rFonts w:ascii="宋体" w:hAnsi="宋体" w:eastAsia="宋体" w:cs="宋体"/>
        </w:rPr>
      </w:pPr>
      <w:r>
        <w:rPr>
          <w:rStyle w:val="13"/>
          <w:rFonts w:hint="eastAsia" w:ascii="宋体" w:hAnsi="宋体" w:eastAsia="宋体" w:cs="宋体"/>
          <w:bCs/>
          <w:color w:val="393939"/>
          <w:shd w:val="clear" w:color="auto" w:fill="FFFFFF"/>
        </w:rPr>
        <w:t>※除本章第6.3条第（3）款规定情形和落实政府采购政策需进行的价格扣除情形外，不能对投标人的投标报价进行任何调整。</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（3）中标候选人排列规则顺序如下：</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a.按照评标价（即价格扣除后的投标报价）由低到高顺序排列。</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b.评标价相同的并列。</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8、其他规定</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8.1评标应全程保密且不得透露给任一投标人或与评标工作无关的人员。</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8.2评标将进行全程实时录音录像，录音录像资料随采购文件一并存档。</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8.3若投标人有任何试图干扰具体评标事务，影响评标委员会独立履行职责的行为，其投标无效且不予退还投标保证金。情节严重的，由财政部门列入不良行为记录。</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8.4其他：无。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第五章   招标内容及要求</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一、项目概况（采购标的）</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1.1本项目为福建省武夷山监狱医院药品及医疗耗材采购项目。投标人提供的所有产品必须通过合法渠道获得，具有在中国境内的合法使用权和用户保护权且为原装正品行货，包装标示完整。如包装不完整、标示不齐，修改、撕毁，进货渠道不明，质量不达标，采购人拒收，并由投标人承当违约责任。</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shd w:val="clear" w:color="auto" w:fill="FFFFFF"/>
        </w:rPr>
        <w:t>1.2本项目实际采购金额220万元。</w:t>
      </w:r>
      <w:r>
        <w:rPr>
          <w:rFonts w:hint="eastAsia" w:ascii="宋体" w:hAnsi="宋体" w:eastAsia="宋体" w:cs="宋体"/>
          <w:bCs/>
          <w:shd w:val="clear" w:color="auto" w:fill="FFFFFF"/>
        </w:rPr>
        <w:t>其中财政预算金额200万元，服刑人员自费购药的药品由采购人代购，约20万元。</w:t>
      </w:r>
      <w:r>
        <w:rPr>
          <w:rFonts w:hint="eastAsia" w:ascii="宋体" w:hAnsi="宋体" w:eastAsia="宋体" w:cs="宋体"/>
          <w:shd w:val="clear" w:color="auto" w:fill="FFFFFF"/>
        </w:rPr>
        <w:t>实际合同金额为220万元。供货期限为两年，但合同期内，该合同包实际采购金额达到该合同包预算金额时，合同自动终止（即视为供货期限届满)。但采购人尚未重新确定供货商的，中标人应无条件配合好后续工作。</w:t>
      </w:r>
    </w:p>
    <w:p>
      <w:pPr>
        <w:pStyle w:val="10"/>
        <w:widowControl/>
        <w:spacing w:beforeAutospacing="0" w:afterAutospacing="0" w:line="360" w:lineRule="exact"/>
        <w:ind w:firstLine="480"/>
        <w:rPr>
          <w:rFonts w:ascii="宋体" w:hAnsi="宋体" w:eastAsia="宋体" w:cs="宋体"/>
        </w:rPr>
      </w:pPr>
      <w:r>
        <w:rPr>
          <w:rStyle w:val="13"/>
          <w:rFonts w:hint="eastAsia" w:ascii="宋体" w:hAnsi="宋体" w:eastAsia="宋体" w:cs="宋体"/>
          <w:bCs/>
          <w:color w:val="393939"/>
          <w:shd w:val="clear" w:color="auto" w:fill="FFFFFF"/>
        </w:rPr>
        <w:t>1.3报价方式及结算</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本项目采用折扣系数报价。因福建省政府采购网上公开信息系统无法进行折扣系数报价，故各投标人在投标客户端上填写的投标总价=2200000×折扣系数。举例说明：投标人所报折扣为9.6折，则折扣系数为0.96，系统上填写的投标总价为2200000×0.96=2112000元。</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2）评标委员会推荐中标候选人后，将按照其所报的采购包投标总价÷2200000元计算中标折扣系数（中标折扣系数计算时保留小数点后两位，小数点后第三位四舍五入)，并以此中标折扣系数作为结算依据。举例说明：若中标候选人报价为2112000元，则其中标折扣系数=2112000÷2200000=0.96（即9.6折），该中标折扣系数为“福建省武夷山监狱医院药品及医疗耗材采购项目”的结算依据。</w:t>
      </w:r>
    </w:p>
    <w:p>
      <w:pPr>
        <w:pStyle w:val="10"/>
        <w:widowControl/>
        <w:shd w:val="clear" w:color="auto" w:fill="FFFFFF"/>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（3）投标人的投标总价不作为中标金额，仅作为本项目价格评审的依据及药品单价折扣系数的计算依据，最终的合同金额为本项目的采购包预算总价。</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1.4、药品基准价格的确定及结算</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（1）药品结算价格=《武夷山监狱医院常用药品目录》标注的基准单价*折扣系数*供货总数量。</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（2）采购人如需采购《武夷山监狱医院常用药品目录》外的药品若属于福建省药械联合限价阳光采购网（</w:t>
      </w:r>
      <w:r>
        <w:fldChar w:fldCharType="begin"/>
      </w:r>
      <w:r>
        <w:instrText xml:space="preserve"> HYPERLINK "http://www.fjyxcg.gov.cn/" </w:instrText>
      </w:r>
      <w:r>
        <w:fldChar w:fldCharType="separate"/>
      </w:r>
      <w:r>
        <w:rPr>
          <w:rStyle w:val="15"/>
          <w:rFonts w:hint="eastAsia" w:ascii="宋体" w:hAnsi="宋体" w:eastAsia="宋体" w:cs="宋体"/>
          <w:shd w:val="clear" w:color="auto" w:fill="FFFFFF"/>
        </w:rPr>
        <w:t>www.fjyxcg.gov.cn</w:t>
      </w:r>
      <w:r>
        <w:rPr>
          <w:rStyle w:val="15"/>
          <w:rFonts w:hint="eastAsia" w:ascii="宋体" w:hAnsi="宋体" w:eastAsia="宋体" w:cs="宋体"/>
          <w:shd w:val="clear" w:color="auto" w:fill="FFFFFF"/>
        </w:rPr>
        <w:fldChar w:fldCharType="end"/>
      </w:r>
      <w:r>
        <w:rPr>
          <w:rFonts w:hint="eastAsia" w:ascii="宋体" w:hAnsi="宋体" w:eastAsia="宋体" w:cs="宋体"/>
          <w:color w:val="393939"/>
          <w:shd w:val="clear" w:color="auto" w:fill="FFFFFF"/>
        </w:rPr>
        <w:t>）中标目录内的药品结算价格按照福建省药械联合限价阳光采购网确定发布的品种、数量、中标价格和供货渠道供货（上一周期中标价格到期后但下一周期中标价格未确定的，按照上一周期中标价格为结算价格），若不属于福建省药械联合限价阳光采购网（</w:t>
      </w:r>
      <w:r>
        <w:fldChar w:fldCharType="begin"/>
      </w:r>
      <w:r>
        <w:instrText xml:space="preserve"> HYPERLINK "http://www.fjyxcg.gov.cn/" </w:instrText>
      </w:r>
      <w:r>
        <w:fldChar w:fldCharType="separate"/>
      </w:r>
      <w:r>
        <w:rPr>
          <w:rStyle w:val="15"/>
          <w:rFonts w:hint="eastAsia" w:ascii="宋体" w:hAnsi="宋体" w:eastAsia="宋体" w:cs="宋体"/>
          <w:shd w:val="clear" w:color="auto" w:fill="FFFFFF"/>
        </w:rPr>
        <w:t>www.fjyxcg.gov.cn</w:t>
      </w:r>
      <w:r>
        <w:rPr>
          <w:rStyle w:val="15"/>
          <w:rFonts w:hint="eastAsia" w:ascii="宋体" w:hAnsi="宋体" w:eastAsia="宋体" w:cs="宋体"/>
          <w:shd w:val="clear" w:color="auto" w:fill="FFFFFF"/>
        </w:rPr>
        <w:fldChar w:fldCharType="end"/>
      </w:r>
      <w:r>
        <w:rPr>
          <w:rFonts w:hint="eastAsia" w:ascii="宋体" w:hAnsi="宋体" w:eastAsia="宋体" w:cs="宋体"/>
          <w:color w:val="393939"/>
          <w:shd w:val="clear" w:color="auto" w:fill="FFFFFF"/>
        </w:rPr>
        <w:t>）中标目录内的</w:t>
      </w:r>
      <w:r>
        <w:rPr>
          <w:rFonts w:hint="eastAsia" w:ascii="宋体" w:hAnsi="宋体" w:eastAsia="宋体" w:cs="宋体"/>
          <w:color w:val="0000FF"/>
          <w:shd w:val="clear" w:color="auto" w:fill="FFFFFF"/>
        </w:rPr>
        <w:t>药品，结算价格=进货价（随药品提供进货价的相关证明材料）</w:t>
      </w:r>
      <w:r>
        <w:rPr>
          <w:rFonts w:hint="eastAsia" w:ascii="宋体" w:hAnsi="宋体" w:eastAsia="宋体" w:cs="宋体"/>
          <w:color w:val="393939"/>
          <w:shd w:val="clear" w:color="auto" w:fill="FFFFFF"/>
        </w:rPr>
        <w:t>*115%*折扣系数。中标人需无条件配合采购人供货，在能取得同等疗效的情况下杜绝高价药。</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结算时间：货款按月结算，双方应在供货后次月的15天内做好前一个月对账结算工作，并于对账结算工作结束后的5个工作日内将相关材料和有效发票送至采购人，采购人在收到有效发票及相关材料后30日内，将货款转入中标人的银行账户，中标人未在结算期内提供上述票据的，顺延到次月一起结算。</w:t>
      </w:r>
    </w:p>
    <w:p>
      <w:pPr>
        <w:pStyle w:val="10"/>
        <w:widowControl/>
        <w:spacing w:beforeAutospacing="0" w:afterAutospacing="0" w:line="360" w:lineRule="exact"/>
        <w:ind w:firstLine="480"/>
        <w:rPr>
          <w:rFonts w:ascii="宋体" w:hAnsi="宋体" w:eastAsia="宋体" w:cs="宋体"/>
          <w:color w:val="393939"/>
          <w:shd w:val="clear" w:color="auto" w:fill="FFFFFF"/>
        </w:rPr>
      </w:pPr>
      <w:r>
        <w:rPr>
          <w:rFonts w:hint="eastAsia" w:ascii="宋体" w:hAnsi="宋体" w:eastAsia="宋体" w:cs="宋体"/>
          <w:color w:val="393939"/>
          <w:shd w:val="clear" w:color="auto" w:fill="FFFFFF"/>
        </w:rPr>
        <w:t>1.5、本项目的核心产品◆：《武夷山监狱医院常用药品目录》序号</w:t>
      </w:r>
      <w:ins w:id="0" w:author="Administrator" w:date="2022-05-20T10:32:47Z">
        <w:r>
          <w:rPr>
            <w:rFonts w:hint="eastAsia" w:ascii="宋体" w:hAnsi="宋体" w:eastAsia="宋体" w:cs="宋体"/>
            <w:color w:val="FF0000"/>
            <w:shd w:val="clear" w:color="auto" w:fill="FFFFFF"/>
          </w:rPr>
          <w:t>18</w:t>
        </w:r>
      </w:ins>
      <w:ins w:id="1" w:author="Administrator" w:date="2022-05-20T10:32:47Z">
        <w:r>
          <w:rPr>
            <w:rFonts w:hint="eastAsia" w:ascii="宋体" w:hAnsi="宋体" w:eastAsia="宋体" w:cs="宋体"/>
            <w:color w:val="FF0000"/>
          </w:rPr>
          <w:t>一次性使用PE手套</w:t>
        </w:r>
      </w:ins>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1.6、以下“二、技术和服务要求”及“三、商务条件”中的内容均为不允许负偏离的实质性要求，</w:t>
      </w:r>
      <w:r>
        <w:rPr>
          <w:rStyle w:val="13"/>
          <w:rFonts w:hint="eastAsia" w:ascii="宋体" w:hAnsi="宋体" w:eastAsia="宋体" w:cs="宋体"/>
          <w:bCs/>
          <w:color w:val="393939"/>
          <w:shd w:val="clear" w:color="auto" w:fill="FFFFFF"/>
        </w:rPr>
        <w:t>负偏离其投标无效。</w:t>
      </w:r>
    </w:p>
    <w:p>
      <w:pPr>
        <w:pStyle w:val="10"/>
        <w:widowControl/>
        <w:spacing w:beforeAutospacing="0" w:afterAutospacing="0" w:line="360" w:lineRule="exact"/>
        <w:rPr>
          <w:rFonts w:ascii="宋体" w:hAnsi="宋体" w:eastAsia="宋体" w:cs="宋体"/>
        </w:rPr>
      </w:pP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二、技术和服务要求</w:t>
      </w:r>
      <w:r>
        <w:rPr>
          <w:rStyle w:val="13"/>
          <w:rFonts w:hint="eastAsia" w:ascii="宋体" w:hAnsi="宋体" w:eastAsia="宋体" w:cs="宋体"/>
          <w:bCs/>
          <w:color w:val="393939"/>
          <w:shd w:val="clear" w:color="auto" w:fill="FFFFFF"/>
        </w:rPr>
        <w:t>（以“★”标示的内容为不允许负偏离的实质性要求）</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1、投标人经营的药品(含试剂、耗材、小器械等)必须符合安全卫生产品及国家行业标准的有关规定，保证所有供货质量合格。</w:t>
      </w:r>
    </w:p>
    <w:p>
      <w:pPr>
        <w:pStyle w:val="10"/>
        <w:widowControl/>
        <w:spacing w:beforeAutospacing="0" w:afterAutospacing="0" w:line="360" w:lineRule="exact"/>
        <w:ind w:firstLine="480"/>
        <w:rPr>
          <w:rFonts w:hint="eastAsia" w:ascii="宋体" w:hAnsi="宋体" w:eastAsia="宋体" w:cs="宋体"/>
          <w:shd w:val="clear" w:color="auto" w:fill="FFFFFF"/>
        </w:rPr>
      </w:pPr>
      <w:r>
        <w:rPr>
          <w:rFonts w:hint="eastAsia" w:ascii="宋体" w:hAnsi="宋体" w:eastAsia="宋体" w:cs="宋体"/>
          <w:color w:val="393939"/>
          <w:shd w:val="clear" w:color="auto" w:fill="FFFFFF"/>
        </w:rPr>
        <w:t>2、药品供货范围：监狱医院医疗所需的所有药品及试剂、小器械、医疗耗材等供应，除临时或急需药品等特殊情况外，原则上均按《武夷山监狱医院常用药品目录》</w:t>
      </w:r>
      <w:r>
        <w:rPr>
          <w:rFonts w:hint="eastAsia" w:ascii="宋体" w:hAnsi="宋体" w:eastAsia="宋体" w:cs="宋体"/>
          <w:shd w:val="clear" w:color="auto" w:fill="FFFFFF"/>
        </w:rPr>
        <w:t>（详见采购文件相关附件）。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3、质量要求及检验：</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3.1中标人必须保证药品质量，保证所供药品的质量符合国家有关法律法规的要求。</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3.2药品验货以《药品管理法》、《药品管理实施条例》及《药品经营许可证管理办法》、《开办药品批发企业验收实施标准》为依据。</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3.3如果采购人确认需要进行药品质量检验，应及时以书面形式把质量检验的具体要求通知中标人。如果中标人同意进行药品质量检验，或者通过检验证明药品存在质量问题，则进行药品质量检验的费用由中标人承担。检验在中标人交货的最终目的地进行。</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3.4采购人在接收药品时，应对药品进行验货确认，对不符合合同要求或质量要求的，采购人有权拒绝接受。中标人应及时更换被拒绝的药品，不得影响采购人的临床用药。</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3.5采购人如果发现所供药品外观不洁、破损、霉变，可以拒收，中标人应对不符合要求的药品及时进行更换，不得影响医院方的临床应用，由此造成的损失均由中标人承担。</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3.6同一批次供药，对于同一品种、同一规格、同一剂型、同一厂家生产的药品，中标人应提供同一批号的药品，若因特殊原因不能满足要求，需提前与采购人协商解决，否则采购人可以拒收，由此造成的损失均由中标人承担。</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3.7采购人一次采购数量达整件（箱、盒、瓶）时，中标人应提供未拆封的整件药品，不足整件部分取其相应的大包装，特殊情况中标人应与采购人协商解决，否则采购人可以拒收。每个包装箱内应附有一份详细的、与本批次药品批号完全一致的装箱单和质量检查报告书。</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3.8中标人所供药品的规格、数量、产地及价格需按合同约定提供，药品需提供符合药监部门要求的药检报告书复印件（加盖单位公章）。</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3.9中标人必须保证供货质量及渠道的合法性，其所供药品的票据合法、正规，并接受药监部门的审查。如果提供的票据不正规、药品渠道不规范，采购人将就地封存药品，并通知药监部门处理。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4、有效期</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药品生产有效期在一年以上，中标人提供药品的保质期至少需剩三分之二；药品生产有效期在一年以下（含一年），供货时保质期至少需剩四分之三的时间（以药品标签和说明书上注明的时间为准）。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5、供货要求</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5.1中标人必须依据采购人制定的药品采购品种一览表所规定的通用名、规格、厂家、价格，并按照每月计划的数量按时供货。中标人应按照采购人的计划要求必须完成当月计划的100％，配送时应提供同批号的药检报告书。</w:t>
      </w:r>
    </w:p>
    <w:p>
      <w:pPr>
        <w:pStyle w:val="10"/>
        <w:widowControl/>
        <w:spacing w:beforeAutospacing="0" w:afterAutospacing="0" w:line="360" w:lineRule="exact"/>
        <w:ind w:firstLine="360"/>
        <w:rPr>
          <w:rFonts w:ascii="宋体" w:hAnsi="宋体" w:eastAsia="宋体" w:cs="宋体"/>
        </w:rPr>
      </w:pPr>
      <w:r>
        <w:rPr>
          <w:rFonts w:hint="eastAsia" w:ascii="宋体" w:hAnsi="宋体" w:eastAsia="宋体" w:cs="宋体"/>
          <w:color w:val="393939"/>
          <w:shd w:val="clear" w:color="auto" w:fill="FFFFFF"/>
        </w:rPr>
        <w:t>5.2在整个药品采购周期内，中标人应按照采购人要求进行供货。采购人根据临床需要，于每月初向中标人提交本月的药品采购计划。中标标人在接计划一周内按计划要求送至采购人指 定医院药房，由药房工作人员负责验收入库。特殊药品和急需药品应按要求2小时内送货。</w:t>
      </w:r>
    </w:p>
    <w:p>
      <w:pPr>
        <w:pStyle w:val="10"/>
        <w:widowControl/>
        <w:spacing w:beforeAutospacing="0" w:afterAutospacing="0" w:line="360" w:lineRule="exact"/>
        <w:ind w:firstLine="360"/>
        <w:rPr>
          <w:rFonts w:ascii="宋体" w:hAnsi="宋体" w:eastAsia="宋体" w:cs="宋体"/>
        </w:rPr>
      </w:pPr>
      <w:r>
        <w:rPr>
          <w:rFonts w:hint="eastAsia" w:ascii="宋体" w:hAnsi="宋体" w:eastAsia="宋体" w:cs="宋体"/>
          <w:color w:val="393939"/>
          <w:shd w:val="clear" w:color="auto" w:fill="FFFFFF"/>
        </w:rPr>
        <w:t>6、包装要求</w:t>
      </w:r>
    </w:p>
    <w:p>
      <w:pPr>
        <w:pStyle w:val="10"/>
        <w:widowControl/>
        <w:spacing w:beforeAutospacing="0" w:afterAutospacing="0" w:line="360" w:lineRule="exact"/>
        <w:ind w:firstLine="360"/>
        <w:rPr>
          <w:rFonts w:ascii="宋体" w:hAnsi="宋体" w:eastAsia="宋体" w:cs="宋体"/>
        </w:rPr>
      </w:pPr>
      <w:r>
        <w:rPr>
          <w:rFonts w:hint="eastAsia" w:ascii="宋体" w:hAnsi="宋体" w:eastAsia="宋体" w:cs="宋体"/>
          <w:color w:val="393939"/>
          <w:shd w:val="clear" w:color="auto" w:fill="FFFFFF"/>
        </w:rPr>
        <w:t>6.1除非对包装另有规定，中标人提供的全部药品均应按标准保护措施进行包装，以防止药品在转运中损坏或变质，确保药品安全无损运抵</w:t>
      </w:r>
      <w:ins w:id="2" w:author="Administrator" w:date="2022-05-20T10:32:47Z">
        <w:r>
          <w:rPr>
            <w:rFonts w:hint="eastAsia" w:ascii="宋体" w:hAnsi="宋体" w:eastAsia="宋体" w:cs="宋体"/>
            <w:color w:val="393939"/>
            <w:shd w:val="clear" w:color="auto" w:fill="FFFFFF"/>
          </w:rPr>
          <w:t>指定</w:t>
        </w:r>
      </w:ins>
      <w:r>
        <w:rPr>
          <w:rFonts w:hint="eastAsia" w:ascii="宋体" w:hAnsi="宋体" w:eastAsia="宋体" w:cs="宋体"/>
          <w:color w:val="393939"/>
          <w:shd w:val="clear" w:color="auto" w:fill="FFFFFF"/>
        </w:rPr>
        <w:t>地点。</w:t>
      </w:r>
    </w:p>
    <w:p>
      <w:pPr>
        <w:pStyle w:val="10"/>
        <w:widowControl/>
        <w:spacing w:beforeAutospacing="0" w:afterAutospacing="0" w:line="360" w:lineRule="exact"/>
        <w:ind w:firstLine="360"/>
        <w:rPr>
          <w:rFonts w:ascii="宋体" w:hAnsi="宋体" w:eastAsia="宋体" w:cs="宋体"/>
        </w:rPr>
      </w:pPr>
      <w:r>
        <w:rPr>
          <w:rFonts w:hint="eastAsia" w:ascii="宋体" w:hAnsi="宋体" w:eastAsia="宋体" w:cs="宋体"/>
          <w:color w:val="393939"/>
          <w:shd w:val="clear" w:color="auto" w:fill="FFFFFF"/>
        </w:rPr>
        <w:t>6.2每一个包装箱内应附一份详细装箱单和质量检验报告书。包装、标记和包装箱内外的单据应符合合同的要求，包括采购人后来提出的特殊要求。</w:t>
      </w:r>
    </w:p>
    <w:p>
      <w:pPr>
        <w:pStyle w:val="10"/>
        <w:widowControl/>
        <w:spacing w:beforeAutospacing="0" w:afterAutospacing="0" w:line="360" w:lineRule="exact"/>
        <w:ind w:firstLine="360"/>
        <w:rPr>
          <w:rFonts w:ascii="宋体" w:hAnsi="宋体" w:eastAsia="宋体" w:cs="宋体"/>
        </w:rPr>
      </w:pPr>
      <w:r>
        <w:rPr>
          <w:rStyle w:val="13"/>
          <w:rFonts w:hint="eastAsia" w:ascii="宋体" w:hAnsi="宋体" w:eastAsia="宋体" w:cs="宋体"/>
          <w:bCs/>
          <w:color w:val="393939"/>
          <w:shd w:val="clear" w:color="auto" w:fill="FFFFFF"/>
        </w:rPr>
        <w:t>6.3投标人须在投标文件中承诺若中标 后，自费药品的包装按以下方式进行：监狱购买的自费药品按个人单独包装，袋外需贴上个人姓名，随药品包装袋附清单（体现药名、规格、单价、小计等），否则投标无效。</w:t>
      </w:r>
    </w:p>
    <w:p>
      <w:pPr>
        <w:pStyle w:val="10"/>
        <w:widowControl/>
        <w:spacing w:beforeAutospacing="0" w:afterAutospacing="0" w:line="360" w:lineRule="exact"/>
        <w:rPr>
          <w:rFonts w:ascii="宋体" w:hAnsi="宋体" w:eastAsia="宋体" w:cs="宋体"/>
        </w:rPr>
      </w:pP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三、商务条件</w:t>
      </w:r>
      <w:r>
        <w:rPr>
          <w:rStyle w:val="13"/>
          <w:rFonts w:hint="eastAsia" w:ascii="宋体" w:hAnsi="宋体" w:eastAsia="宋体" w:cs="宋体"/>
          <w:bCs/>
          <w:color w:val="393939"/>
          <w:shd w:val="clear" w:color="auto" w:fill="FFFFFF"/>
        </w:rPr>
        <w:t>（以“★”标示的内容为不允许负偏离的实质性要求）</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包：1</w:t>
      </w:r>
      <w:r>
        <w:rPr>
          <w:rStyle w:val="13"/>
          <w:rFonts w:hint="eastAsia" w:ascii="宋体" w:hAnsi="宋体" w:eastAsia="宋体" w:cs="宋体"/>
          <w:bCs/>
          <w:color w:val="393939"/>
          <w:shd w:val="clear" w:color="auto" w:fill="FFFFFF"/>
        </w:rPr>
        <w:br w:type="textWrapping"/>
      </w:r>
      <w:r>
        <w:rPr>
          <w:rStyle w:val="13"/>
          <w:rFonts w:hint="eastAsia" w:ascii="宋体" w:hAnsi="宋体" w:eastAsia="宋体" w:cs="宋体"/>
          <w:bCs/>
          <w:color w:val="393939"/>
          <w:shd w:val="clear" w:color="auto" w:fill="FFFFFF"/>
        </w:rPr>
        <w:t>1、交付地点：</w:t>
      </w:r>
      <w:r>
        <w:rPr>
          <w:rFonts w:hint="eastAsia" w:ascii="宋体" w:hAnsi="宋体" w:eastAsia="宋体" w:cs="宋体"/>
          <w:b/>
          <w:bCs/>
          <w:color w:val="393939"/>
          <w:shd w:val="clear" w:color="auto" w:fill="FFFFFF"/>
        </w:rPr>
        <w:t>福建省武夷山兴田镇东山埔</w:t>
      </w:r>
      <w:r>
        <w:rPr>
          <w:rStyle w:val="13"/>
          <w:rFonts w:hint="eastAsia" w:ascii="宋体" w:hAnsi="宋体" w:eastAsia="宋体" w:cs="宋体"/>
          <w:bCs/>
          <w:color w:val="393939"/>
          <w:shd w:val="clear" w:color="auto" w:fill="FFFFFF"/>
        </w:rPr>
        <w:t>。</w:t>
      </w:r>
      <w:r>
        <w:rPr>
          <w:rStyle w:val="13"/>
          <w:rFonts w:hint="eastAsia" w:ascii="宋体" w:hAnsi="宋体" w:eastAsia="宋体" w:cs="宋体"/>
          <w:bCs/>
          <w:color w:val="393939"/>
          <w:shd w:val="clear" w:color="auto" w:fill="FFFFFF"/>
        </w:rPr>
        <w:br w:type="textWrapping"/>
      </w:r>
      <w:r>
        <w:rPr>
          <w:rStyle w:val="13"/>
          <w:rFonts w:hint="eastAsia" w:ascii="宋体" w:hAnsi="宋体" w:eastAsia="宋体" w:cs="宋体"/>
          <w:bCs/>
          <w:color w:val="393939"/>
          <w:shd w:val="clear" w:color="auto" w:fill="FFFFFF"/>
        </w:rPr>
        <w:t>2、交付时间：每月送货次数以采购人实际需求为准。采购人</w:t>
      </w:r>
      <w:r>
        <w:rPr>
          <w:rStyle w:val="13"/>
          <w:rFonts w:hint="eastAsia" w:ascii="宋体" w:hAnsi="宋体" w:eastAsia="宋体" w:cs="宋体"/>
          <w:bCs/>
          <w:color w:val="0000FF"/>
          <w:shd w:val="clear" w:color="auto" w:fill="FFFFFF"/>
        </w:rPr>
        <w:t>提前一个月或者提前一周将</w:t>
      </w:r>
      <w:r>
        <w:rPr>
          <w:rStyle w:val="13"/>
          <w:rFonts w:hint="eastAsia" w:ascii="宋体" w:hAnsi="宋体" w:eastAsia="宋体" w:cs="宋体"/>
          <w:bCs/>
          <w:color w:val="393939"/>
          <w:shd w:val="clear" w:color="auto" w:fill="FFFFFF"/>
        </w:rPr>
        <w:t>需求订单通过电话、传真、微信等方式提交于中标人。紧急情况需以采购人通知时间为准，中标人按要求及时送货。</w:t>
      </w:r>
      <w:r>
        <w:rPr>
          <w:rStyle w:val="13"/>
          <w:rFonts w:hint="eastAsia" w:ascii="宋体" w:hAnsi="宋体" w:eastAsia="宋体" w:cs="宋体"/>
          <w:bCs/>
          <w:color w:val="393939"/>
          <w:shd w:val="clear" w:color="auto" w:fill="FFFFFF"/>
        </w:rPr>
        <w:br w:type="textWrapping"/>
      </w:r>
      <w:r>
        <w:rPr>
          <w:rStyle w:val="13"/>
          <w:rFonts w:hint="eastAsia" w:ascii="宋体" w:hAnsi="宋体" w:eastAsia="宋体" w:cs="宋体"/>
          <w:bCs/>
          <w:color w:val="393939"/>
          <w:shd w:val="clear" w:color="auto" w:fill="FFFFFF"/>
        </w:rPr>
        <w:t>3、交付条件：当货物按批次交货完并验收合格。</w:t>
      </w:r>
      <w:r>
        <w:rPr>
          <w:rStyle w:val="13"/>
          <w:rFonts w:hint="eastAsia" w:ascii="宋体" w:hAnsi="宋体" w:eastAsia="宋体" w:cs="宋体"/>
          <w:bCs/>
          <w:color w:val="393939"/>
          <w:shd w:val="clear" w:color="auto" w:fill="FFFFFF"/>
        </w:rPr>
        <w:br w:type="textWrapping"/>
      </w:r>
      <w:r>
        <w:rPr>
          <w:rStyle w:val="13"/>
          <w:rFonts w:hint="eastAsia" w:ascii="宋体" w:hAnsi="宋体" w:eastAsia="宋体" w:cs="宋体"/>
          <w:bCs/>
          <w:color w:val="393939"/>
          <w:shd w:val="clear" w:color="auto" w:fill="FFFFFF"/>
        </w:rPr>
        <w:t>4、是否收取履约保证金： 是。履约保证金百分比：5%。说明：中标人在签订合同前应向采购人缴纳合同总价5%履约保证金，否则视为自动放弃中标资格。履约保证金在合同履行完毕且无未了事宜后采购人收到中标人书面申请后，30日内无息退还。（注：本项目为非专门面向中小企业的政府采购项目，根据《福建省财政厅关于运用政府采购政策促进中小企业发展的通知》的规定，若本项目中标人为中小微企业的，中小微企业递交的履约保证金为4%）。</w:t>
      </w:r>
      <w:r>
        <w:rPr>
          <w:rStyle w:val="13"/>
          <w:rFonts w:hint="eastAsia" w:ascii="宋体" w:hAnsi="宋体" w:eastAsia="宋体" w:cs="宋体"/>
          <w:bCs/>
          <w:color w:val="393939"/>
          <w:shd w:val="clear" w:color="auto" w:fill="FFFFFF"/>
        </w:rPr>
        <w:br w:type="textWrapping"/>
      </w:r>
      <w:r>
        <w:rPr>
          <w:rStyle w:val="13"/>
          <w:rFonts w:hint="eastAsia" w:ascii="宋体" w:hAnsi="宋体" w:eastAsia="宋体" w:cs="宋体"/>
          <w:bCs/>
          <w:color w:val="393939"/>
          <w:shd w:val="clear" w:color="auto" w:fill="FFFFFF"/>
        </w:rPr>
        <w:t>5、是否邀请投标人参与验收：否</w:t>
      </w:r>
      <w:r>
        <w:rPr>
          <w:rStyle w:val="13"/>
          <w:rFonts w:hint="eastAsia" w:ascii="宋体" w:hAnsi="宋体" w:eastAsia="宋体" w:cs="宋体"/>
          <w:bCs/>
          <w:color w:val="393939"/>
          <w:shd w:val="clear" w:color="auto" w:fill="FFFFFF"/>
        </w:rPr>
        <w:br w:type="textWrapping"/>
      </w:r>
      <w:r>
        <w:rPr>
          <w:rStyle w:val="13"/>
          <w:rFonts w:hint="eastAsia" w:ascii="宋体" w:hAnsi="宋体" w:eastAsia="宋体" w:cs="宋体"/>
          <w:bCs/>
          <w:color w:val="393939"/>
          <w:shd w:val="clear" w:color="auto" w:fill="FFFFFF"/>
        </w:rPr>
        <w:t>6、验收方式数据表格</w:t>
      </w:r>
    </w:p>
    <w:tbl>
      <w:tblPr>
        <w:tblStyle w:val="11"/>
        <w:tblW w:w="5000" w:type="pct"/>
        <w:tblInd w:w="-36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1952"/>
        <w:gridCol w:w="7810"/>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trPr>
        <w:tc>
          <w:tcPr>
            <w:tcW w:w="100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验收期次</w:t>
            </w:r>
          </w:p>
        </w:tc>
        <w:tc>
          <w:tcPr>
            <w:tcW w:w="4000"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验收期次说明</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1</w:t>
            </w:r>
          </w:p>
        </w:tc>
        <w:tc>
          <w:tcPr>
            <w:tcW w:w="0" w:type="auto"/>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按招标文件内容及要求执行。</w:t>
            </w:r>
          </w:p>
        </w:tc>
      </w:tr>
    </w:tbl>
    <w:p>
      <w:pPr>
        <w:widowControl/>
        <w:spacing w:line="360" w:lineRule="exact"/>
        <w:jc w:val="left"/>
        <w:rPr>
          <w:rFonts w:ascii="宋体" w:hAnsi="宋体" w:eastAsia="宋体" w:cs="宋体"/>
          <w:sz w:val="24"/>
        </w:rPr>
      </w:pPr>
      <w:r>
        <w:rPr>
          <w:rStyle w:val="13"/>
          <w:rFonts w:hint="eastAsia" w:ascii="宋体" w:hAnsi="宋体" w:eastAsia="宋体" w:cs="宋体"/>
          <w:bCs/>
          <w:color w:val="393939"/>
          <w:kern w:val="0"/>
          <w:sz w:val="24"/>
          <w:shd w:val="clear" w:color="auto" w:fill="FFFFFF"/>
        </w:rPr>
        <w:t>7、支付方式数据表格</w:t>
      </w:r>
    </w:p>
    <w:tbl>
      <w:tblPr>
        <w:tblStyle w:val="11"/>
        <w:tblW w:w="5024" w:type="pct"/>
        <w:tblInd w:w="-36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1297"/>
        <w:gridCol w:w="1379"/>
        <w:gridCol w:w="7133"/>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rPr>
          <w:tblHeader/>
        </w:trPr>
        <w:tc>
          <w:tcPr>
            <w:tcW w:w="661"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支付期次</w:t>
            </w:r>
          </w:p>
        </w:tc>
        <w:tc>
          <w:tcPr>
            <w:tcW w:w="703"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支付比例(%)</w:t>
            </w:r>
          </w:p>
        </w:tc>
        <w:tc>
          <w:tcPr>
            <w:tcW w:w="3635"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支付期次说明</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c>
          <w:tcPr>
            <w:tcW w:w="661"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1</w:t>
            </w:r>
          </w:p>
        </w:tc>
        <w:tc>
          <w:tcPr>
            <w:tcW w:w="703"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100</w:t>
            </w:r>
          </w:p>
        </w:tc>
        <w:tc>
          <w:tcPr>
            <w:tcW w:w="3635" w:type="pct"/>
            <w:tcBorders>
              <w:top w:val="single" w:color="666666" w:sz="6" w:space="0"/>
              <w:left w:val="single" w:color="666666" w:sz="6" w:space="0"/>
              <w:bottom w:val="single" w:color="666666" w:sz="6" w:space="0"/>
              <w:right w:val="single" w:color="666666" w:sz="6" w:space="0"/>
            </w:tcBorders>
            <w:shd w:val="clear" w:color="auto" w:fill="FFFFFF"/>
            <w:vAlign w:val="center"/>
          </w:tcPr>
          <w:p>
            <w:pPr>
              <w:widowControl/>
              <w:spacing w:line="360" w:lineRule="exact"/>
              <w:jc w:val="left"/>
              <w:rPr>
                <w:rFonts w:ascii="宋体" w:hAnsi="宋体" w:eastAsia="宋体" w:cs="宋体"/>
                <w:sz w:val="24"/>
              </w:rPr>
            </w:pPr>
            <w:r>
              <w:rPr>
                <w:rFonts w:hint="eastAsia" w:ascii="宋体" w:hAnsi="宋体" w:eastAsia="宋体" w:cs="宋体"/>
                <w:kern w:val="0"/>
                <w:sz w:val="24"/>
              </w:rPr>
              <w:t>货款按月结算，双方应在供货后次月的15天内做好前一个月对账结算工作，并于对账结算工作结束后的5个工作日内将相关材料和有效发票送至采购人，采购人在收到有效发票及相关材料后30日内，将货款转入中标人的银行账户，中标人未在结算期内提供上述票据的，顺延到次月一起结算。</w:t>
            </w:r>
          </w:p>
        </w:tc>
      </w:tr>
    </w:tbl>
    <w:p>
      <w:pPr>
        <w:pStyle w:val="10"/>
        <w:widowControl/>
        <w:spacing w:beforeAutospacing="0" w:afterAutospacing="0" w:line="360" w:lineRule="exact"/>
        <w:rPr>
          <w:rFonts w:ascii="宋体" w:hAnsi="宋体" w:eastAsia="宋体" w:cs="宋体"/>
          <w:color w:val="393939"/>
          <w:shd w:val="clear" w:color="auto" w:fill="FFFFFF"/>
        </w:rPr>
      </w:pPr>
    </w:p>
    <w:p>
      <w:pPr>
        <w:pStyle w:val="10"/>
        <w:widowControl/>
        <w:autoSpaceDE w:val="0"/>
        <w:spacing w:beforeAutospacing="0" w:afterAutospacing="0" w:line="400" w:lineRule="exact"/>
        <w:rPr>
          <w:color w:val="FF0000"/>
        </w:rPr>
      </w:pPr>
    </w:p>
    <w:p>
      <w:pPr>
        <w:pStyle w:val="10"/>
        <w:widowControl/>
        <w:spacing w:beforeAutospacing="0" w:afterAutospacing="0" w:line="360" w:lineRule="exact"/>
        <w:rPr>
          <w:rFonts w:ascii="宋体" w:hAnsi="宋体" w:eastAsia="宋体" w:cs="宋体"/>
          <w:b/>
          <w:bCs/>
          <w:shd w:val="clear" w:color="auto" w:fill="FFFFFF"/>
        </w:rPr>
      </w:pPr>
      <w:r>
        <w:rPr>
          <w:rFonts w:hint="eastAsia" w:ascii="宋体" w:hAnsi="宋体" w:eastAsia="宋体" w:cs="宋体"/>
          <w:b/>
          <w:bCs/>
          <w:shd w:val="clear" w:color="auto" w:fill="FFFFFF"/>
        </w:rPr>
        <w:t>8、验收</w:t>
      </w:r>
    </w:p>
    <w:p>
      <w:pPr>
        <w:pStyle w:val="10"/>
        <w:widowControl/>
        <w:spacing w:beforeAutospacing="0" w:afterAutospacing="0" w:line="360" w:lineRule="exact"/>
        <w:ind w:firstLine="360" w:firstLineChars="150"/>
        <w:rPr>
          <w:rFonts w:ascii="宋体" w:hAnsi="宋体" w:eastAsia="宋体" w:cs="宋体"/>
          <w:shd w:val="clear" w:color="auto" w:fill="FFFFFF"/>
        </w:rPr>
      </w:pPr>
      <w:r>
        <w:rPr>
          <w:rFonts w:hint="eastAsia" w:ascii="宋体" w:hAnsi="宋体" w:eastAsia="宋体" w:cs="宋体"/>
          <w:shd w:val="clear" w:color="auto" w:fill="FFFFFF"/>
        </w:rPr>
        <w:t>8.1采购人逐件认真核对药品包装上印制的药品名称，包括生产企业、规格、有效期（到货时，药品生产有效期在一年以上，中标人提供药品的保质期至少需剩三分之二；药品生产有效期在一年以下（含一年），供货时保质期至少需剩四分之三的时间（以药品标签和说明书上注明的时间为准）），并清点数量，确认所提供药品与招标文件、投标文件相符，验收结果经双方确认后，双方代表必须按规定的验收交接单填好验收结果并签名盖章。</w:t>
      </w:r>
    </w:p>
    <w:p>
      <w:pPr>
        <w:pStyle w:val="10"/>
        <w:widowControl/>
        <w:spacing w:beforeAutospacing="0" w:afterAutospacing="0" w:line="360" w:lineRule="exact"/>
        <w:ind w:firstLine="360" w:firstLineChars="150"/>
        <w:rPr>
          <w:rFonts w:ascii="宋体" w:hAnsi="宋体" w:eastAsia="宋体" w:cs="宋体"/>
          <w:shd w:val="clear" w:color="auto" w:fill="FFFFFF"/>
        </w:rPr>
      </w:pPr>
      <w:r>
        <w:rPr>
          <w:rFonts w:hint="eastAsia" w:ascii="宋体" w:hAnsi="宋体" w:eastAsia="宋体" w:cs="宋体"/>
          <w:shd w:val="clear" w:color="auto" w:fill="FFFFFF"/>
        </w:rPr>
        <w:t>8.2药品验收实行整批订单验收制度，该批次订单中一产品验收不合格视为正批次药品验收不合格。若验收不能符合要求，采购人将按合同条款有关规定执行。</w:t>
      </w:r>
    </w:p>
    <w:p>
      <w:pPr>
        <w:pStyle w:val="10"/>
        <w:widowControl/>
        <w:spacing w:beforeAutospacing="0" w:afterAutospacing="0" w:line="360" w:lineRule="exact"/>
        <w:ind w:firstLine="360" w:firstLineChars="150"/>
        <w:rPr>
          <w:rFonts w:ascii="宋体" w:hAnsi="宋体" w:eastAsia="宋体" w:cs="宋体"/>
        </w:rPr>
      </w:pPr>
      <w:r>
        <w:rPr>
          <w:rFonts w:hint="eastAsia" w:ascii="宋体" w:hAnsi="宋体" w:eastAsia="宋体" w:cs="宋体"/>
          <w:shd w:val="clear" w:color="auto" w:fill="FFFFFF"/>
        </w:rPr>
        <w:t>8.3在采购人现场进行验收所产生的一切费用由中标人承担。</w:t>
      </w:r>
    </w:p>
    <w:p>
      <w:pPr>
        <w:pStyle w:val="10"/>
        <w:widowControl/>
        <w:spacing w:beforeAutospacing="0" w:afterAutospacing="0" w:line="360" w:lineRule="exact"/>
        <w:rPr>
          <w:rFonts w:ascii="宋体" w:hAnsi="宋体" w:eastAsia="宋体" w:cs="宋体"/>
          <w:b/>
          <w:bCs/>
        </w:rPr>
      </w:pPr>
      <w:r>
        <w:rPr>
          <w:rFonts w:hint="eastAsia" w:ascii="宋体" w:hAnsi="宋体" w:eastAsia="宋体" w:cs="宋体"/>
          <w:b/>
          <w:bCs/>
          <w:color w:val="393939"/>
          <w:shd w:val="clear" w:color="auto" w:fill="FFFFFF"/>
        </w:rPr>
        <w:t>9、售 后服务及要求</w:t>
      </w:r>
    </w:p>
    <w:p>
      <w:pPr>
        <w:pStyle w:val="10"/>
        <w:widowControl/>
        <w:spacing w:beforeAutospacing="0" w:afterAutospacing="0" w:line="360" w:lineRule="exact"/>
        <w:ind w:firstLine="480" w:firstLineChars="200"/>
        <w:rPr>
          <w:rFonts w:ascii="宋体" w:hAnsi="宋体" w:eastAsia="宋体" w:cs="宋体"/>
        </w:rPr>
      </w:pPr>
      <w:r>
        <w:rPr>
          <w:rFonts w:hint="eastAsia" w:ascii="宋体" w:hAnsi="宋体" w:eastAsia="宋体" w:cs="宋体"/>
          <w:color w:val="393939"/>
          <w:shd w:val="clear" w:color="auto" w:fill="FFFFFF"/>
        </w:rPr>
        <w:t>（1）中标人应接受采购人意见进行整改、及时退换货、遵守采购人管理制度及相关规定，满足采购人特殊采购模式的需求。</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合同签订后，中标人单方面不能履行合同，要求解除合同的须提前二个月书面通知采购人并放弃合同履约保证金，否则，采购人有权要求供货商继续履行合同，供货商请求解除合同期间，采购合同仍然有效。</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（3）受新型冠状肺炎疫情的影响，因采购人单位性质特殊，为避免人群引发交叉感染，中标人需配合采购人进行隔离、检测等防疫工作，期间产生费用均由中标人自行承担。</w:t>
      </w:r>
    </w:p>
    <w:p>
      <w:pPr>
        <w:pStyle w:val="10"/>
        <w:widowControl/>
        <w:spacing w:beforeAutospacing="0" w:afterAutospacing="0" w:line="360" w:lineRule="exact"/>
        <w:ind w:firstLine="480"/>
        <w:rPr>
          <w:rFonts w:ascii="宋体" w:hAnsi="宋体" w:eastAsia="宋体" w:cs="宋体"/>
          <w:color w:val="393939"/>
          <w:shd w:val="clear" w:color="auto" w:fill="FFFFFF"/>
        </w:rPr>
      </w:pPr>
      <w:r>
        <w:rPr>
          <w:rFonts w:hint="eastAsia" w:ascii="宋体" w:hAnsi="宋体" w:eastAsia="宋体" w:cs="宋体"/>
          <w:color w:val="393939"/>
          <w:shd w:val="clear" w:color="auto" w:fill="FFFFFF"/>
        </w:rPr>
        <w:t>（4）中标人进行药品的现场搬运或入库，提供药品开箱或分装的用具，在采购人指定地点为所供药品的临床应用进行现场讲解或培训。</w:t>
      </w:r>
    </w:p>
    <w:p>
      <w:pPr>
        <w:spacing w:line="460" w:lineRule="exact"/>
        <w:ind w:firstLine="525" w:firstLineChars="250"/>
        <w:jc w:val="left"/>
        <w:rPr>
          <w:rFonts w:ascii="宋体" w:hAnsi="宋体" w:eastAsia="宋体" w:cs="宋体"/>
        </w:rPr>
      </w:pPr>
      <w:r>
        <w:rPr>
          <w:rFonts w:hint="eastAsia" w:ascii="宋体" w:hAnsi="宋体" w:eastAsia="宋体" w:cs="宋体"/>
          <w:shd w:val="clear" w:color="auto" w:fill="FFFFFF"/>
        </w:rPr>
        <w:t>（</w:t>
      </w:r>
      <w:r>
        <w:rPr>
          <w:rFonts w:hint="eastAsia" w:ascii="宋体" w:hAnsi="宋体" w:eastAsia="宋体" w:cs="宋体"/>
          <w:kern w:val="0"/>
          <w:sz w:val="24"/>
          <w:shd w:val="clear" w:color="auto" w:fill="FFFFFF"/>
        </w:rPr>
        <w:t>5）疫情期间特殊规定：不得供应来自各中高风险地区的药品。如采购人有要求，每一批次配送药品需附带新冠病毒核酸检测报告，采购人如有其他特殊要求，中标人应无条件配合好采购人工作。</w:t>
      </w:r>
    </w:p>
    <w:p>
      <w:pPr>
        <w:pStyle w:val="10"/>
        <w:widowControl/>
        <w:spacing w:beforeAutospacing="0" w:afterAutospacing="0" w:line="360" w:lineRule="exact"/>
        <w:rPr>
          <w:rFonts w:ascii="宋体" w:hAnsi="宋体" w:eastAsia="宋体" w:cs="宋体"/>
          <w:b/>
          <w:bCs/>
          <w:shd w:val="clear" w:color="auto" w:fill="FFFFFF"/>
        </w:rPr>
      </w:pPr>
      <w:r>
        <w:rPr>
          <w:rFonts w:hint="eastAsia" w:ascii="宋体" w:hAnsi="宋体" w:eastAsia="宋体" w:cs="宋体"/>
          <w:b/>
          <w:bCs/>
          <w:shd w:val="clear" w:color="auto" w:fill="FFFFFF"/>
        </w:rPr>
        <w:t>10、违约责任</w:t>
      </w:r>
    </w:p>
    <w:p>
      <w:pPr>
        <w:pStyle w:val="10"/>
        <w:widowControl/>
        <w:spacing w:beforeAutospacing="0" w:afterAutospacing="0" w:line="360" w:lineRule="exact"/>
        <w:ind w:firstLine="360" w:firstLineChars="150"/>
        <w:jc w:val="both"/>
        <w:rPr>
          <w:rFonts w:ascii="宋体" w:hAnsi="宋体" w:eastAsia="宋体" w:cs="宋体"/>
          <w:shd w:val="clear" w:color="auto" w:fill="FFFFFF"/>
        </w:rPr>
      </w:pPr>
      <w:r>
        <w:rPr>
          <w:rFonts w:hint="eastAsia" w:ascii="宋体" w:hAnsi="宋体" w:eastAsia="宋体" w:cs="宋体"/>
          <w:shd w:val="clear" w:color="auto" w:fill="FFFFFF"/>
        </w:rPr>
        <w:t>（1）采购人可在福建省药械联合限价阳光采购网（</w:t>
      </w:r>
      <w:r>
        <w:fldChar w:fldCharType="begin"/>
      </w:r>
      <w:r>
        <w:instrText xml:space="preserve"> HYPERLINK "http://www.fjyxcg.gov.cn/" </w:instrText>
      </w:r>
      <w:r>
        <w:fldChar w:fldCharType="separate"/>
      </w:r>
      <w:r>
        <w:rPr>
          <w:rFonts w:hint="eastAsia" w:eastAsia="宋体"/>
          <w:shd w:val="clear" w:color="auto" w:fill="FFFFFF"/>
        </w:rPr>
        <w:t>www.fjyxcg.gov.cn</w:t>
      </w:r>
      <w:r>
        <w:rPr>
          <w:rFonts w:hint="eastAsia" w:eastAsia="宋体"/>
          <w:shd w:val="clear" w:color="auto" w:fill="FFFFFF"/>
        </w:rPr>
        <w:fldChar w:fldCharType="end"/>
      </w:r>
      <w:r>
        <w:rPr>
          <w:rFonts w:hint="eastAsia" w:ascii="宋体" w:hAnsi="宋体" w:eastAsia="宋体" w:cs="宋体"/>
          <w:shd w:val="clear" w:color="auto" w:fill="FFFFFF"/>
        </w:rPr>
        <w:t>）公布的信息中查询中标价格。中标人违反价格承诺的，采购人可在合同有效期内随时提出，需向采购人缴纳5000元违约金；中标人不配合采购人查询</w:t>
      </w:r>
      <w:r>
        <w:rPr>
          <w:rFonts w:hint="eastAsia" w:ascii="宋体" w:hAnsi="宋体" w:eastAsia="宋体" w:cs="宋体"/>
          <w:color w:val="0000FF"/>
          <w:shd w:val="clear" w:color="auto" w:fill="FFFFFF"/>
        </w:rPr>
        <w:t>或多次（三次及三次以上）违反价格承诺</w:t>
      </w:r>
      <w:r>
        <w:rPr>
          <w:rFonts w:hint="eastAsia" w:ascii="宋体" w:hAnsi="宋体" w:eastAsia="宋体" w:cs="宋体"/>
          <w:shd w:val="clear" w:color="auto" w:fill="FFFFFF"/>
        </w:rPr>
        <w:t>或恶意调高进价或提供虚假存货、进货、药品质量等重要信息的，采购人有权终止该药品采购合同的继续履行，并没收履约保证金。</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2）中标人配送药品如临床使用过程中多次（三次及三次以上）出现不良反应时；采购人应及时通报中标人，或国家有关部门发布这种药品具有不良反应，应停止使用的。以上两种情况采购人都有权中止该药品采购合同的继续履行。退回剩余药品，由此造成的所有损失由中标人承担。</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3）中标人必须依合同按采购人的要求供应药品，中标人明确不送的，影响采购人的临床用药，按未送药品合同价值的2倍缴纳违约金并直接从货款中扣除；中标人少送的，影响采购人的临床用药，按少送药品合同价1倍缴纳违约金并直接从货款中扣除。</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4）投标人承诺对本区药品中能进行供货的药品、试剂、耗材，以后却未能实际供货的，每次采购、每缺1个本区药品、试剂、耗材（以采购单位报送的采购计划单为准）的，需向采购人缴纳300元违约金，累计计算。</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（5）因中标人故意弄虚作假，以次充好，或提供假冒伪劣、不合格产品的，中标人应赔偿采购人，赔偿标准为本次采购药品总额；造成采购人罪犯伤亡的，按采购人的实际损失，另行赔偿。</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6）中标人向采购人提供药品在交易期内有变异(非保管不当所致)或药检部门抽检为不合格产品。中标人需3倍退还所付的该药购药款；由此引起的其它伤亡、纠纷、事故造成采购人损失的，全部由中标人一并承担。</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（7）中标人未能按采购人需求和时限提供精神类或者麻醉类药品的，视为违约，出现一次扣违约金5000元，直接从货款中扣除。出现三次以上情况的，采购人有权解除合同。</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8）中标人进入采购人监管区的工作人员必须遵守采购人的工作制度和监管安全规定，服从采购人人员的指挥，不得为罪犯传递信息、现金、手机、毒品、枪支、刀具等违禁品、违规品的，若有发现经核查属实的，中标人须马上更换工作人员，并视情况向采购人支付5000元-10000元的违约金，违约金采购人有权直接从应付费用中扣除。发生二次（含）以上或造成严重后果的，采购人有权单方解除合同并不退还履约保证金，中标人还应承担相关的法律责任。</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（9）中标人不得将本项目进行分包或转包，如发现经查实，采购人有权单方解除合同并不予退还履约保证金，中标人还须支付采购人本合同金额2%的违约金。</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（10）违约责任按双方签订合同及《中华人民共和国民法典》的相关规定执行。如遇国家政策调整及采购人上级管理机关有重新规定或监狱有特殊情况，采购人有权变更或终止合同。</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11）因不可抗力造成违约的，遭受不可抗力一方应及时向对方通报不能履行或不能完全履行的理由，并在随后取得有关主管机关证明后的15日内向另一方提供不可抗力发生以及持续期间的充分证据。基于以上行为，允许遭受不可抗力一方延期履行、部分履行或者不履行合同，并根据情况可部分或全部免于承担违约责任。</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注：本合同中的不可抗力指不能预见、不能避免并不能克服的客观情况。包括但不限于：自然灾害如地震、台风、洪水、火灾；政府行为、法律规定或其适用的变化或者其他任何无法预见、避免或者控制的事件。</w:t>
      </w:r>
    </w:p>
    <w:p>
      <w:pPr>
        <w:pStyle w:val="10"/>
        <w:widowControl/>
        <w:spacing w:beforeAutospacing="0" w:afterAutospacing="0" w:line="360" w:lineRule="exact"/>
        <w:jc w:val="both"/>
        <w:rPr>
          <w:rFonts w:ascii="宋体" w:hAnsi="宋体" w:eastAsia="宋体" w:cs="宋体"/>
        </w:rPr>
      </w:pPr>
      <w:r>
        <w:rPr>
          <w:rFonts w:hint="eastAsia" w:ascii="宋体" w:hAnsi="宋体" w:eastAsia="宋体" w:cs="宋体"/>
          <w:color w:val="393939"/>
          <w:shd w:val="clear" w:color="auto" w:fill="FFFFFF"/>
        </w:rPr>
        <w:t>11、若因中标人未履行本合同项下义务导致采购人所产生的一切损失（包括但不限于人身财产的损失、律师费、诉讼费、保全费、鉴定费等），均由中标人承担违约和赔偿责任。</w:t>
      </w:r>
    </w:p>
    <w:p>
      <w:pPr>
        <w:pStyle w:val="10"/>
        <w:widowControl/>
        <w:spacing w:beforeAutospacing="0" w:afterAutospacing="0" w:line="360" w:lineRule="exact"/>
        <w:jc w:val="both"/>
        <w:rPr>
          <w:rFonts w:ascii="宋体" w:hAnsi="宋体" w:eastAsia="宋体" w:cs="宋体"/>
          <w:b/>
          <w:bCs/>
        </w:rPr>
      </w:pPr>
      <w:r>
        <w:rPr>
          <w:rFonts w:hint="eastAsia" w:ascii="宋体" w:hAnsi="宋体" w:eastAsia="宋体" w:cs="宋体"/>
          <w:b/>
          <w:bCs/>
          <w:color w:val="393939"/>
          <w:shd w:val="clear" w:color="auto" w:fill="FFFFFF"/>
        </w:rPr>
        <w:t>12、保密条款</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一）中标人应当对合同的内容、因履行合同或在合同期间知悉的或收到的采购人的财务、技术、产品信息、民警资料或其他工作上的文件资料、工作内容等予以保密，不得向合同以外的任何第三方披露；中标人进入采购人工作区域的工作人员需，严格履行保密义务。</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（二）保密承诺：中标人需了解有关保密法律法规，知悉应当承担的保密义务和法律责任，并庄重承诺：</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1.认真遵守国家保密法律、法规和规章制度，履行保密义务；</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2.不提供虚假个人信息，自愿接受保密审查；</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3.不违规记录、存储、复制国家秘密信息，不违规留存国家秘密载体；</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4.不以任何方式泄露所接触和知悉的国家秘密；</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5.未经采购人审查批准，不擅自发表涉及未公开工作内容的文章、著述；</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6.诺违反保密承诺，自愿承担有关法律后果。</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（三）中标人违反本条约定泄露采购人的涉密信息的，应承担相应的法律责任，造成采购人损失的，中标人应当依法承担赔偿责任。</w:t>
      </w:r>
    </w:p>
    <w:p>
      <w:pPr>
        <w:pStyle w:val="10"/>
        <w:widowControl/>
        <w:spacing w:beforeAutospacing="0" w:afterAutospacing="0" w:line="360" w:lineRule="exact"/>
        <w:ind w:firstLine="480"/>
        <w:jc w:val="both"/>
        <w:rPr>
          <w:rFonts w:ascii="宋体" w:hAnsi="宋体" w:eastAsia="宋体" w:cs="宋体"/>
        </w:rPr>
      </w:pPr>
      <w:r>
        <w:rPr>
          <w:rFonts w:hint="eastAsia" w:ascii="宋体" w:hAnsi="宋体" w:eastAsia="宋体" w:cs="宋体"/>
          <w:color w:val="393939"/>
          <w:shd w:val="clear" w:color="auto" w:fill="FFFFFF"/>
        </w:rPr>
        <w:t>（四）本条款不因合同届满或解除而失效。</w:t>
      </w:r>
    </w:p>
    <w:p>
      <w:pPr>
        <w:pStyle w:val="10"/>
        <w:widowControl/>
        <w:spacing w:beforeAutospacing="0" w:afterAutospacing="0" w:line="360" w:lineRule="exact"/>
        <w:rPr>
          <w:rFonts w:ascii="宋体" w:hAnsi="宋体" w:eastAsia="宋体" w:cs="宋体"/>
        </w:rPr>
      </w:pPr>
    </w:p>
    <w:p>
      <w:pPr>
        <w:pStyle w:val="10"/>
        <w:widowControl/>
        <w:spacing w:beforeAutospacing="0" w:afterAutospacing="0" w:line="360" w:lineRule="exact"/>
        <w:jc w:val="both"/>
        <w:rPr>
          <w:rFonts w:ascii="宋体" w:hAnsi="宋体" w:eastAsia="宋体" w:cs="宋体"/>
          <w:b/>
          <w:bCs/>
          <w:shd w:val="clear" w:color="auto" w:fill="FFFFFF"/>
        </w:rPr>
      </w:pPr>
      <w:r>
        <w:rPr>
          <w:rFonts w:hint="eastAsia" w:ascii="宋体" w:hAnsi="宋体" w:eastAsia="宋体" w:cs="宋体"/>
          <w:b/>
          <w:bCs/>
          <w:shd w:val="clear" w:color="auto" w:fill="FFFFFF"/>
        </w:rPr>
        <w:t>13、廉政条款</w:t>
      </w:r>
    </w:p>
    <w:p>
      <w:pPr>
        <w:pStyle w:val="10"/>
        <w:widowControl/>
        <w:spacing w:beforeAutospacing="0" w:afterAutospacing="0" w:line="360" w:lineRule="exact"/>
        <w:ind w:firstLine="480"/>
        <w:jc w:val="both"/>
        <w:rPr>
          <w:rFonts w:ascii="宋体" w:hAnsi="宋体" w:eastAsia="宋体" w:cs="宋体"/>
          <w:shd w:val="clear" w:color="auto" w:fill="FFFFFF"/>
        </w:rPr>
      </w:pPr>
      <w:r>
        <w:rPr>
          <w:rFonts w:hint="eastAsia" w:ascii="宋体" w:hAnsi="宋体" w:eastAsia="宋体" w:cs="宋体"/>
          <w:shd w:val="clear" w:color="auto" w:fill="FFFFFF"/>
        </w:rPr>
        <w:t>中标人及其工作人员不得有以任何形式行贿采购人工作人员的行为，若发现并被核查属实的，采购人有权解除合同且不退还履约保证金，情节严重的，中标人及其工作人员还要承担相应的法律责任；采购人及其工作人员不得索要或接受中标人的礼金及吃请等，如有违反廉政纪律等行为的，依据有关规定给予党纪、政纪或组织处理，情节严重的，还应承担相应的法律责任。</w:t>
      </w:r>
    </w:p>
    <w:p>
      <w:pPr>
        <w:widowControl/>
        <w:spacing w:line="360" w:lineRule="exact"/>
        <w:jc w:val="left"/>
        <w:rPr>
          <w:rFonts w:ascii="宋体" w:hAnsi="宋体" w:eastAsia="宋体" w:cs="宋体"/>
          <w:sz w:val="24"/>
        </w:rPr>
      </w:pPr>
    </w:p>
    <w:p>
      <w:pPr>
        <w:pStyle w:val="10"/>
        <w:widowControl/>
        <w:spacing w:beforeAutospacing="0" w:afterAutospacing="0" w:line="360" w:lineRule="exact"/>
        <w:rPr>
          <w:rFonts w:ascii="宋体" w:hAnsi="宋体" w:eastAsia="宋体" w:cs="宋体"/>
        </w:rPr>
      </w:pPr>
      <w:r>
        <w:rPr>
          <w:rFonts w:hint="eastAsia" w:ascii="宋体" w:hAnsi="宋体" w:eastAsia="宋体" w:cs="宋体"/>
          <w:shd w:val="clear" w:color="auto" w:fill="FFFFFF"/>
        </w:rPr>
        <w:t>四、其他事项</w:t>
      </w:r>
    </w:p>
    <w:p>
      <w:pPr>
        <w:pStyle w:val="10"/>
        <w:widowControl/>
        <w:spacing w:beforeAutospacing="0" w:afterAutospacing="0" w:line="360" w:lineRule="exact"/>
        <w:rPr>
          <w:rFonts w:ascii="宋体" w:hAnsi="宋体" w:eastAsia="宋体" w:cs="宋体"/>
        </w:rPr>
      </w:pPr>
      <w:r>
        <w:rPr>
          <w:rFonts w:hint="eastAsia" w:ascii="宋体" w:hAnsi="宋体" w:eastAsia="宋体" w:cs="宋体"/>
          <w:shd w:val="clear" w:color="auto" w:fill="FFFFFF"/>
        </w:rPr>
        <w:t>1、除招标文件另有规定外，若出现有关法律、法规和规章有强制性规定但招标文件未列明的情形，则投标人应按照有关法律</w:t>
      </w:r>
      <w:r>
        <w:rPr>
          <w:rFonts w:hint="eastAsia" w:ascii="宋体" w:hAnsi="宋体" w:eastAsia="宋体" w:cs="宋体"/>
          <w:color w:val="393939"/>
          <w:shd w:val="clear" w:color="auto" w:fill="FFFFFF"/>
        </w:rPr>
        <w:t>、法规和规章强制性规定执行。</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2、其他：</w:t>
      </w:r>
    </w:p>
    <w:p>
      <w:pPr>
        <w:pStyle w:val="10"/>
        <w:widowControl/>
        <w:spacing w:beforeAutospacing="0" w:afterAutospacing="0" w:line="360" w:lineRule="exact"/>
        <w:rPr>
          <w:rFonts w:ascii="宋体" w:hAnsi="宋体" w:eastAsia="宋体" w:cs="宋体"/>
          <w:color w:val="0000FF"/>
        </w:rPr>
      </w:pPr>
      <w:r>
        <w:rPr>
          <w:rFonts w:hint="eastAsia" w:ascii="宋体" w:hAnsi="宋体" w:eastAsia="宋体" w:cs="宋体"/>
          <w:color w:val="0000FF"/>
          <w:shd w:val="clear" w:color="auto" w:fill="FFFFFF"/>
        </w:rPr>
        <w:t> 2.1采购文件相关附件</w:t>
      </w:r>
    </w:p>
    <w:tbl>
      <w:tblPr>
        <w:tblStyle w:val="11"/>
        <w:tblW w:w="5000" w:type="pct"/>
        <w:tblInd w:w="0" w:type="dxa"/>
        <w:tblLayout w:type="autofit"/>
        <w:tblCellMar>
          <w:top w:w="0" w:type="dxa"/>
          <w:left w:w="108" w:type="dxa"/>
          <w:bottom w:w="0" w:type="dxa"/>
          <w:right w:w="108" w:type="dxa"/>
        </w:tblCellMar>
      </w:tblPr>
      <w:tblGrid>
        <w:gridCol w:w="696"/>
        <w:gridCol w:w="3702"/>
        <w:gridCol w:w="2762"/>
        <w:gridCol w:w="865"/>
        <w:gridCol w:w="1937"/>
      </w:tblGrid>
      <w:tr>
        <w:tblPrEx>
          <w:tblCellMar>
            <w:top w:w="0" w:type="dxa"/>
            <w:left w:w="108" w:type="dxa"/>
            <w:bottom w:w="0" w:type="dxa"/>
            <w:right w:w="108" w:type="dxa"/>
          </w:tblCellMar>
        </w:tblPrEx>
        <w:trPr>
          <w:trHeight w:val="624" w:hRule="atLeast"/>
        </w:trPr>
        <w:tc>
          <w:tcPr>
            <w:tcW w:w="5000" w:type="pct"/>
            <w:gridSpan w:val="5"/>
            <w:vMerge w:val="restart"/>
            <w:tcBorders>
              <w:top w:val="single" w:color="auto" w:sz="4" w:space="0"/>
              <w:left w:val="single" w:color="auto" w:sz="4" w:space="0"/>
              <w:bottom w:val="single" w:color="000000" w:sz="4" w:space="0"/>
              <w:right w:val="single" w:color="000000" w:sz="4" w:space="0"/>
            </w:tcBorders>
            <w:shd w:val="clear" w:color="auto" w:fill="auto"/>
            <w:noWrap/>
            <w:vAlign w:val="center"/>
          </w:tcPr>
          <w:p>
            <w:pPr>
              <w:jc w:val="center"/>
              <w:rPr>
                <w:rFonts w:ascii="宋体" w:hAnsi="宋体" w:eastAsia="宋体" w:cs="宋体"/>
                <w:b/>
                <w:bCs/>
                <w:kern w:val="0"/>
                <w:sz w:val="24"/>
              </w:rPr>
            </w:pPr>
            <w:r>
              <w:rPr>
                <w:rFonts w:hint="eastAsia" w:ascii="宋体" w:hAnsi="宋体" w:eastAsia="宋体" w:cs="宋体"/>
                <w:b/>
                <w:bCs/>
                <w:color w:val="393939"/>
                <w:sz w:val="32"/>
                <w:szCs w:val="32"/>
                <w:shd w:val="clear" w:color="auto" w:fill="FFFFFF"/>
              </w:rPr>
              <w:t>武夷山监狱医院常用药品目录</w:t>
            </w:r>
          </w:p>
        </w:tc>
      </w:tr>
      <w:tr>
        <w:tblPrEx>
          <w:tblCellMar>
            <w:top w:w="0" w:type="dxa"/>
            <w:left w:w="108" w:type="dxa"/>
            <w:bottom w:w="0" w:type="dxa"/>
            <w:right w:w="108" w:type="dxa"/>
          </w:tblCellMar>
        </w:tblPrEx>
        <w:trPr>
          <w:trHeight w:val="360" w:hRule="atLeast"/>
        </w:trPr>
        <w:tc>
          <w:tcPr>
            <w:tcW w:w="5000" w:type="pct"/>
            <w:gridSpan w:val="5"/>
            <w:vMerge w:val="continue"/>
            <w:tcBorders>
              <w:top w:val="single" w:color="auto" w:sz="4" w:space="0"/>
              <w:left w:val="single" w:color="auto" w:sz="4" w:space="0"/>
              <w:bottom w:val="single" w:color="000000" w:sz="4" w:space="0"/>
              <w:right w:val="single" w:color="000000" w:sz="4" w:space="0"/>
            </w:tcBorders>
            <w:vAlign w:val="center"/>
          </w:tcPr>
          <w:p>
            <w:pPr>
              <w:widowControl/>
              <w:spacing w:line="360" w:lineRule="exact"/>
              <w:jc w:val="left"/>
              <w:rPr>
                <w:rFonts w:ascii="宋体" w:hAnsi="宋体" w:eastAsia="宋体" w:cs="宋体"/>
                <w:b/>
                <w:bCs/>
                <w:kern w:val="0"/>
                <w:sz w:val="24"/>
              </w:rPr>
            </w:pPr>
          </w:p>
        </w:tc>
      </w:tr>
      <w:tr>
        <w:tblPrEx>
          <w:tblCellMar>
            <w:top w:w="0" w:type="dxa"/>
            <w:left w:w="108" w:type="dxa"/>
            <w:bottom w:w="0" w:type="dxa"/>
            <w:right w:w="108" w:type="dxa"/>
          </w:tblCellMar>
        </w:tblPrEx>
        <w:trPr>
          <w:trHeight w:val="360" w:hRule="atLeast"/>
        </w:trPr>
        <w:tc>
          <w:tcPr>
            <w:tcW w:w="349" w:type="pct"/>
            <w:vMerge w:val="restart"/>
            <w:tcBorders>
              <w:top w:val="nil"/>
              <w:left w:val="single" w:color="auto" w:sz="4" w:space="0"/>
              <w:bottom w:val="single" w:color="000000"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序号</w:t>
            </w:r>
          </w:p>
        </w:tc>
        <w:tc>
          <w:tcPr>
            <w:tcW w:w="1715" w:type="pct"/>
            <w:vMerge w:val="restart"/>
            <w:tcBorders>
              <w:top w:val="nil"/>
              <w:left w:val="single" w:color="auto" w:sz="4" w:space="0"/>
              <w:bottom w:val="single" w:color="000000"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药品名称</w:t>
            </w:r>
          </w:p>
        </w:tc>
        <w:tc>
          <w:tcPr>
            <w:tcW w:w="1434" w:type="pct"/>
            <w:vMerge w:val="restart"/>
            <w:tcBorders>
              <w:top w:val="nil"/>
              <w:left w:val="single" w:color="auto" w:sz="4" w:space="0"/>
              <w:bottom w:val="single" w:color="000000"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规格</w:t>
            </w:r>
          </w:p>
        </w:tc>
        <w:tc>
          <w:tcPr>
            <w:tcW w:w="482" w:type="pct"/>
            <w:vMerge w:val="restart"/>
            <w:tcBorders>
              <w:top w:val="nil"/>
              <w:left w:val="single" w:color="auto" w:sz="4" w:space="0"/>
              <w:bottom w:val="single" w:color="000000"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单位</w:t>
            </w:r>
          </w:p>
        </w:tc>
        <w:tc>
          <w:tcPr>
            <w:tcW w:w="1018" w:type="pct"/>
            <w:vMerge w:val="restart"/>
            <w:tcBorders>
              <w:top w:val="nil"/>
              <w:left w:val="single" w:color="auto" w:sz="4" w:space="0"/>
              <w:bottom w:val="single" w:color="000000"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基准单价（元）</w:t>
            </w:r>
          </w:p>
        </w:tc>
      </w:tr>
      <w:tr>
        <w:trPr>
          <w:trHeight w:val="360" w:hRule="atLeast"/>
        </w:trPr>
        <w:tc>
          <w:tcPr>
            <w:tcW w:w="349" w:type="pct"/>
            <w:vMerge w:val="continue"/>
            <w:tcBorders>
              <w:top w:val="nil"/>
              <w:left w:val="single" w:color="auto" w:sz="4" w:space="0"/>
              <w:bottom w:val="single" w:color="000000" w:sz="4" w:space="0"/>
              <w:right w:val="single" w:color="auto" w:sz="4" w:space="0"/>
            </w:tcBorders>
            <w:vAlign w:val="center"/>
          </w:tcPr>
          <w:p>
            <w:pPr>
              <w:widowControl/>
              <w:spacing w:line="360" w:lineRule="exact"/>
              <w:jc w:val="left"/>
              <w:rPr>
                <w:rFonts w:ascii="宋体" w:hAnsi="宋体" w:eastAsia="宋体" w:cs="宋体"/>
                <w:kern w:val="0"/>
                <w:sz w:val="24"/>
              </w:rPr>
            </w:pPr>
          </w:p>
        </w:tc>
        <w:tc>
          <w:tcPr>
            <w:tcW w:w="1715" w:type="pct"/>
            <w:vMerge w:val="continue"/>
            <w:tcBorders>
              <w:top w:val="nil"/>
              <w:left w:val="single" w:color="auto" w:sz="4" w:space="0"/>
              <w:bottom w:val="single" w:color="000000" w:sz="4" w:space="0"/>
              <w:right w:val="single" w:color="auto" w:sz="4" w:space="0"/>
            </w:tcBorders>
            <w:vAlign w:val="center"/>
          </w:tcPr>
          <w:p>
            <w:pPr>
              <w:widowControl/>
              <w:spacing w:line="360" w:lineRule="exact"/>
              <w:jc w:val="left"/>
              <w:rPr>
                <w:rFonts w:ascii="宋体" w:hAnsi="宋体" w:eastAsia="宋体" w:cs="宋体"/>
                <w:kern w:val="0"/>
                <w:sz w:val="24"/>
              </w:rPr>
            </w:pPr>
          </w:p>
        </w:tc>
        <w:tc>
          <w:tcPr>
            <w:tcW w:w="1434" w:type="pct"/>
            <w:vMerge w:val="continue"/>
            <w:tcBorders>
              <w:top w:val="nil"/>
              <w:left w:val="single" w:color="auto" w:sz="4" w:space="0"/>
              <w:bottom w:val="single" w:color="000000" w:sz="4" w:space="0"/>
              <w:right w:val="single" w:color="auto" w:sz="4" w:space="0"/>
            </w:tcBorders>
            <w:vAlign w:val="center"/>
          </w:tcPr>
          <w:p>
            <w:pPr>
              <w:widowControl/>
              <w:spacing w:line="360" w:lineRule="exact"/>
              <w:jc w:val="left"/>
              <w:rPr>
                <w:rFonts w:ascii="宋体" w:hAnsi="宋体" w:eastAsia="宋体" w:cs="宋体"/>
                <w:kern w:val="0"/>
                <w:sz w:val="24"/>
              </w:rPr>
            </w:pPr>
          </w:p>
        </w:tc>
        <w:tc>
          <w:tcPr>
            <w:tcW w:w="482" w:type="pct"/>
            <w:vMerge w:val="continue"/>
            <w:tcBorders>
              <w:top w:val="nil"/>
              <w:left w:val="single" w:color="auto" w:sz="4" w:space="0"/>
              <w:bottom w:val="single" w:color="000000" w:sz="4" w:space="0"/>
              <w:right w:val="single" w:color="auto" w:sz="4" w:space="0"/>
            </w:tcBorders>
            <w:vAlign w:val="center"/>
          </w:tcPr>
          <w:p>
            <w:pPr>
              <w:widowControl/>
              <w:spacing w:line="360" w:lineRule="exact"/>
              <w:jc w:val="left"/>
              <w:rPr>
                <w:rFonts w:ascii="宋体" w:hAnsi="宋体" w:eastAsia="宋体" w:cs="宋体"/>
                <w:kern w:val="0"/>
                <w:sz w:val="24"/>
              </w:rPr>
            </w:pPr>
          </w:p>
        </w:tc>
        <w:tc>
          <w:tcPr>
            <w:tcW w:w="1018" w:type="pct"/>
            <w:vMerge w:val="continue"/>
            <w:tcBorders>
              <w:top w:val="nil"/>
              <w:left w:val="single" w:color="auto" w:sz="4" w:space="0"/>
              <w:bottom w:val="single" w:color="000000" w:sz="4" w:space="0"/>
              <w:right w:val="single" w:color="auto" w:sz="4" w:space="0"/>
            </w:tcBorders>
            <w:vAlign w:val="center"/>
          </w:tcPr>
          <w:p>
            <w:pPr>
              <w:widowControl/>
              <w:spacing w:line="360" w:lineRule="exact"/>
              <w:jc w:val="left"/>
              <w:rPr>
                <w:rFonts w:ascii="宋体" w:hAnsi="宋体" w:eastAsia="宋体" w:cs="宋体"/>
                <w:kern w:val="0"/>
                <w:sz w:val="24"/>
              </w:rPr>
            </w:pPr>
          </w:p>
        </w:tc>
      </w:tr>
      <w:tr>
        <w:tblPrEx>
          <w:tblCellMar>
            <w:top w:w="0" w:type="dxa"/>
            <w:left w:w="108" w:type="dxa"/>
            <w:bottom w:w="0" w:type="dxa"/>
            <w:right w:w="108" w:type="dxa"/>
          </w:tblCellMar>
        </w:tblPrEx>
        <w:trPr>
          <w:trHeight w:val="9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注射用头孢曲松钠</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1g*1支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6.20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重酒石酸去甲肾上腺素注射液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1ml:2mg*2</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11.50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3</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重酒石酸间羟胺注射液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1ml:10mg*2支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16.90 </w:t>
            </w:r>
          </w:p>
        </w:tc>
      </w:tr>
      <w:tr>
        <w:tblPrEx>
          <w:tblCellMar>
            <w:top w:w="0" w:type="dxa"/>
            <w:left w:w="108" w:type="dxa"/>
            <w:bottom w:w="0" w:type="dxa"/>
            <w:right w:w="108" w:type="dxa"/>
          </w:tblCellMar>
        </w:tblPrEx>
        <w:trPr>
          <w:trHeight w:val="346"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4</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正红花油</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20ml</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5.62 </w:t>
            </w:r>
          </w:p>
        </w:tc>
      </w:tr>
      <w:tr>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正骨水</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12ml</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5.73 </w:t>
            </w:r>
          </w:p>
        </w:tc>
      </w:tr>
      <w:tr>
        <w:tblPrEx>
          <w:tblCellMar>
            <w:top w:w="0" w:type="dxa"/>
            <w:left w:w="108" w:type="dxa"/>
            <w:bottom w:w="0" w:type="dxa"/>
            <w:right w:w="108" w:type="dxa"/>
          </w:tblCellMar>
        </w:tblPrEx>
        <w:trPr>
          <w:trHeight w:val="30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云南白药酊</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120ml</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31.89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7</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异烟肼片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0.1g*100s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27.25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8</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医用橡皮膏</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1cm*900cm*13卷</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18.50 </w:t>
            </w:r>
          </w:p>
        </w:tc>
      </w:tr>
      <w:tr>
        <w:tblPrEx>
          <w:tblCellMar>
            <w:top w:w="0" w:type="dxa"/>
            <w:left w:w="108" w:type="dxa"/>
            <w:bottom w:w="0" w:type="dxa"/>
            <w:right w:w="108" w:type="dxa"/>
          </w:tblCellMar>
        </w:tblPrEx>
        <w:trPr>
          <w:trHeight w:val="30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9</w:t>
            </w:r>
          </w:p>
        </w:tc>
        <w:tc>
          <w:tcPr>
            <w:tcW w:w="1715"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医用脱脂棉</w:t>
            </w:r>
          </w:p>
        </w:tc>
        <w:tc>
          <w:tcPr>
            <w:tcW w:w="1434"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500g</w:t>
            </w:r>
          </w:p>
        </w:tc>
        <w:tc>
          <w:tcPr>
            <w:tcW w:w="482"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包</w:t>
            </w:r>
          </w:p>
        </w:tc>
        <w:tc>
          <w:tcPr>
            <w:tcW w:w="1018"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11.00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color w:val="000000"/>
                <w:kern w:val="0"/>
                <w:sz w:val="24"/>
              </w:rPr>
            </w:pPr>
            <w:r>
              <w:rPr>
                <w:rFonts w:hint="eastAsia" w:ascii="宋体" w:hAnsi="宋体" w:eastAsia="宋体" w:cs="宋体"/>
                <w:color w:val="000000"/>
                <w:kern w:val="0"/>
                <w:sz w:val="24"/>
              </w:rPr>
              <w:t>医用棉签</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25支*80包</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袋</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18.00 </w:t>
            </w:r>
          </w:p>
        </w:tc>
      </w:tr>
      <w:tr>
        <w:tblPrEx>
          <w:tblCellMar>
            <w:top w:w="0" w:type="dxa"/>
            <w:left w:w="108" w:type="dxa"/>
            <w:bottom w:w="0" w:type="dxa"/>
            <w:right w:w="108" w:type="dxa"/>
          </w:tblCellMar>
        </w:tblPrEx>
        <w:trPr>
          <w:trHeight w:val="30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color w:val="000000"/>
                <w:kern w:val="0"/>
                <w:sz w:val="24"/>
              </w:rPr>
            </w:pPr>
            <w:r>
              <w:rPr>
                <w:rFonts w:hint="eastAsia" w:ascii="宋体" w:hAnsi="宋体" w:eastAsia="宋体" w:cs="宋体"/>
                <w:color w:val="000000"/>
                <w:kern w:val="0"/>
                <w:sz w:val="24"/>
              </w:rPr>
              <w:t>医用棉签</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50支*40包</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袋</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17.50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一次性输液器</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A-27#</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付</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0.70 </w:t>
            </w:r>
          </w:p>
        </w:tc>
      </w:tr>
      <w:tr>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13</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一次性使用无菌注射器</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1ml 5#</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0.25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14</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一次性使用无菌注射器</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5ml 7#</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0.23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15</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一次性使用无菌注射器</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50ml 1.2#</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1.10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一次性使用无菌导尿管</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两腔 6.0mm</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3.08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17</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一次性使用口罩</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A3 中号</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只</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0.17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18</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color w:val="FF0000"/>
                <w:kern w:val="0"/>
                <w:sz w:val="24"/>
              </w:rPr>
            </w:pPr>
            <w:r>
              <w:rPr>
                <w:rFonts w:hint="eastAsia" w:ascii="宋体" w:hAnsi="宋体" w:eastAsia="宋体" w:cs="宋体"/>
                <w:color w:val="FF0000"/>
                <w:kern w:val="0"/>
                <w:sz w:val="24"/>
              </w:rPr>
              <w:t>一次性使用PE手套</w:t>
            </w:r>
            <w:ins w:id="3" w:author="Administrator" w:date="2022-05-20T10:32:47Z">
              <w:r>
                <w:rPr>
                  <w:rFonts w:hint="eastAsia" w:ascii="宋体" w:hAnsi="宋体" w:eastAsia="宋体" w:cs="宋体"/>
                  <w:b/>
                  <w:bCs/>
                  <w:color w:val="FF0000"/>
                  <w:kern w:val="0"/>
                  <w:sz w:val="24"/>
                </w:rPr>
                <w:t>（核心产品）</w:t>
              </w:r>
            </w:ins>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中号 100只</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包</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2.70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19</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盐酸左氧氟沙星氯化钠注射液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100ml:0.2g:0.9g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1.63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20</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盐酸左氧氟沙星胶囊</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0.1g*12s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1.56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盐酸异丙嗪注射液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2ml:50mg*10支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17.54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盐酸乙胺丁醇片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0.25g*100s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16.30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23</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盐酸消旋山莨菪碱注射液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1ml:10mg*10支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23.76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24</w:t>
            </w:r>
          </w:p>
        </w:tc>
        <w:tc>
          <w:tcPr>
            <w:tcW w:w="1715"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盐酸四环素可的松眼膏</w:t>
            </w:r>
          </w:p>
        </w:tc>
        <w:tc>
          <w:tcPr>
            <w:tcW w:w="1434"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2g</w:t>
            </w:r>
          </w:p>
        </w:tc>
        <w:tc>
          <w:tcPr>
            <w:tcW w:w="482"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1.50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25</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盐酸肾上腺素注射液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1ml:1mg*10支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46.20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盐酸曲马多注射液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2ml:1g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9.00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27</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盐酸吗啉胍片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0.1g*100s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5.17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28</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盐酸洛贝林注射液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1ml:3mg*10支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27.86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29</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盐酸利多卡因注射液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2ml*4mg*10支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1.70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30</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盐酸雷尼替丁胶囊</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0.15g*30s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6.26 </w:t>
            </w:r>
          </w:p>
        </w:tc>
      </w:tr>
      <w:tr>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31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盐酸金霉素眼膏</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0.5% 2.5g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4.10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32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盐酸环丙沙星胶囊</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0.25g*10s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1.30 </w:t>
            </w:r>
          </w:p>
        </w:tc>
      </w:tr>
      <w:tr>
        <w:tblPrEx>
          <w:tblCellMar>
            <w:top w:w="0" w:type="dxa"/>
            <w:left w:w="108" w:type="dxa"/>
            <w:bottom w:w="0" w:type="dxa"/>
            <w:right w:w="108" w:type="dxa"/>
          </w:tblCellMar>
        </w:tblPrEx>
        <w:trPr>
          <w:trHeight w:val="37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33</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color w:val="000000"/>
                <w:kern w:val="0"/>
                <w:sz w:val="24"/>
              </w:rPr>
            </w:pPr>
            <w:r>
              <w:rPr>
                <w:rFonts w:hint="eastAsia" w:ascii="宋体" w:hAnsi="宋体" w:eastAsia="宋体" w:cs="宋体"/>
                <w:color w:val="000000"/>
                <w:kern w:val="0"/>
                <w:sz w:val="24"/>
              </w:rPr>
              <w:t>盐酸氟桂利嗪胶囊</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5mg*20s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24.70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34</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盐酸二甲双胍肠溶片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0.25g*60s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8.22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35</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盐酸多巴胺注射液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2ml：20mg*10支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18.70 </w:t>
            </w:r>
          </w:p>
        </w:tc>
      </w:tr>
      <w:tr>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36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盐酸贝纳普利片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14s*10mg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22.58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37</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盐酸氨溴索口服溶液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0.3g:100ml</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9.72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38</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血压计</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台式</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台</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80.00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39</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硝酸甘油片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0.5mg*100s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4.10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40</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硝苯地平缓释片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10mg*48s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7.24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41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消炎利胆片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4.32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42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消旋山莨菪碱片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5mg*100s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10.15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43</w:t>
            </w:r>
          </w:p>
        </w:tc>
        <w:tc>
          <w:tcPr>
            <w:tcW w:w="1715"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香砂养胃丸</w:t>
            </w:r>
          </w:p>
        </w:tc>
        <w:tc>
          <w:tcPr>
            <w:tcW w:w="1434"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200丸</w:t>
            </w:r>
          </w:p>
        </w:tc>
        <w:tc>
          <w:tcPr>
            <w:tcW w:w="482"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10.60 </w:t>
            </w:r>
          </w:p>
        </w:tc>
      </w:tr>
      <w:tr>
        <w:tblPrEx>
          <w:tblCellMar>
            <w:top w:w="0" w:type="dxa"/>
            <w:left w:w="108" w:type="dxa"/>
            <w:bottom w:w="0" w:type="dxa"/>
            <w:right w:w="108" w:type="dxa"/>
          </w:tblCellMar>
        </w:tblPrEx>
        <w:trPr>
          <w:trHeight w:val="30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44</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西咪替丁注射液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2ml:0.2g*10支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5.95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45</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西咪替丁片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0.2g*100s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4.32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46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西瓜霜润喉片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0.6g*24s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4.28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47</w:t>
            </w:r>
          </w:p>
        </w:tc>
        <w:tc>
          <w:tcPr>
            <w:tcW w:w="1715"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胃得安片</w:t>
            </w:r>
          </w:p>
        </w:tc>
        <w:tc>
          <w:tcPr>
            <w:tcW w:w="1434"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0.46*100s</w:t>
            </w:r>
          </w:p>
        </w:tc>
        <w:tc>
          <w:tcPr>
            <w:tcW w:w="482"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21.20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48</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维生素E软胶囊</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0.1g*30s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3.40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49</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维生素C注射液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2ml:0.5g*10支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1.73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50</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维生素C片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0.1g*100s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0.55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维生素B6注射液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2ml:0.1g*10支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4.10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color w:val="000000"/>
                <w:kern w:val="0"/>
                <w:sz w:val="24"/>
              </w:rPr>
            </w:pPr>
            <w:r>
              <w:rPr>
                <w:rFonts w:hint="eastAsia" w:ascii="宋体" w:hAnsi="宋体" w:eastAsia="宋体" w:cs="宋体"/>
                <w:color w:val="000000"/>
                <w:kern w:val="0"/>
                <w:sz w:val="24"/>
              </w:rPr>
              <w:t>维生素B6片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10mgx100片</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1.20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53</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维生素B2片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5mg*100s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3.24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54</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维生素B1片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10mg*100s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2.53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55</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维生素AD胶囊</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（10000iu+10000iu)</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3.09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color w:val="000000"/>
                <w:kern w:val="0"/>
                <w:sz w:val="24"/>
              </w:rPr>
            </w:pPr>
            <w:r>
              <w:rPr>
                <w:rFonts w:hint="eastAsia" w:ascii="宋体" w:hAnsi="宋体" w:eastAsia="宋体" w:cs="宋体"/>
                <w:color w:val="000000"/>
                <w:kern w:val="0"/>
                <w:sz w:val="24"/>
              </w:rPr>
              <w:t>脱脂棉纱布</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500g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包</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33.00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57</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头孢拉定胶囊</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0.25g*24s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3.71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58</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头孢丙烯片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0.25g*8s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13.82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59</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天王补心丸</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11.04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60</w:t>
            </w:r>
          </w:p>
        </w:tc>
        <w:tc>
          <w:tcPr>
            <w:tcW w:w="1715"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体温计</w:t>
            </w:r>
          </w:p>
        </w:tc>
        <w:tc>
          <w:tcPr>
            <w:tcW w:w="1434"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cr.w</w:t>
            </w:r>
          </w:p>
        </w:tc>
        <w:tc>
          <w:tcPr>
            <w:tcW w:w="482"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2.50 </w:t>
            </w:r>
          </w:p>
        </w:tc>
      </w:tr>
      <w:tr>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61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碳酸氢钠注射液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10ml:0.5g*5支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4.05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62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速效救心丸</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40mg*60s*2瓶</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29.92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63</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双氯芬酸钠肠溶片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25mg*36s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4.54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64</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石淋通片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0.12g*100s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2.49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65</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湿润烧伤膏</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40g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71.50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66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狮马龙活络油</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20ml</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15.70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67</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伤湿止痛膏</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7cm*10cm*3贴*2袋</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8.80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68</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纱布绷带</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8*600cm*10卷</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包</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14.04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69</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乳酸依沙吖啶溶液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0.1% 100ml</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2.00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70</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去乙酰毛花苷注射液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2ml:0.4mg*5支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62.64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71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去痛片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100片</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6.50 </w:t>
            </w:r>
          </w:p>
        </w:tc>
      </w:tr>
      <w:tr>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72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秋水仙碱片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0.5mg*20s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4.54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73</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氢氯噻嗪片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25mg*100s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2.96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74</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强化戊二醛消毒液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 2.5L</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13.60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75</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普通脱脂棉纱布口罩</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14cm*18cm*12层</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只</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1.60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76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普乐安片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60s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4.53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77</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葡萄糖注射液 </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500ml:25g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1.84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78</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葡萄糖注射液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20ml:10g*5支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1.63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79</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葡萄糖酸钙注射液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10ml:1g*5支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7.45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80</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葡萄糖酸钙片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0.5g*100s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7.03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81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葡萄糖氯化钠注射液 </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500ml:25g:4.5g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1.84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82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诺氟沙星胶囊</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0.1g*24s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3.89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83</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牛黄解毒片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12s*2板</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4.00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84</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尿毒清颗粒</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5g*15袋</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60.48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85</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尼群地平片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10mg*100s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2.50 </w:t>
            </w:r>
          </w:p>
        </w:tc>
      </w:tr>
      <w:tr>
        <w:tblPrEx>
          <w:tblCellMar>
            <w:top w:w="0" w:type="dxa"/>
            <w:left w:w="108" w:type="dxa"/>
            <w:bottom w:w="0" w:type="dxa"/>
            <w:right w:w="108" w:type="dxa"/>
          </w:tblCellMar>
        </w:tblPrEx>
        <w:trPr>
          <w:trHeight w:val="297"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86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尼可刹米注射液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1.5ml:0.375gx10支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8.80 </w:t>
            </w:r>
          </w:p>
        </w:tc>
      </w:tr>
      <w:tr>
        <w:tblPrEx>
          <w:tblCellMar>
            <w:top w:w="0" w:type="dxa"/>
            <w:left w:w="108" w:type="dxa"/>
            <w:bottom w:w="0" w:type="dxa"/>
            <w:right w:w="108" w:type="dxa"/>
          </w:tblCellMar>
        </w:tblPrEx>
        <w:trPr>
          <w:trHeight w:val="30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87</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蒙脱石散剂</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3g*10袋</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12.10 </w:t>
            </w:r>
          </w:p>
        </w:tc>
      </w:tr>
      <w:tr>
        <w:tblPrEx>
          <w:tblCellMar>
            <w:top w:w="0" w:type="dxa"/>
            <w:left w:w="108" w:type="dxa"/>
            <w:bottom w:w="0" w:type="dxa"/>
            <w:right w:w="108" w:type="dxa"/>
          </w:tblCellMar>
        </w:tblPrEx>
        <w:trPr>
          <w:trHeight w:val="30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88</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马应龙麝香痔疮膏</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8.74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89</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马来酸氨苯那敏片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4mg*100s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5.20 </w:t>
            </w:r>
          </w:p>
        </w:tc>
      </w:tr>
      <w:tr>
        <w:trPr>
          <w:trHeight w:val="30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90</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麻仁丸</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30g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3.40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91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氯唑沙宗片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0.2g*24s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2.16 </w:t>
            </w:r>
          </w:p>
        </w:tc>
      </w:tr>
      <w:tr>
        <w:tblPrEx>
          <w:tblCellMar>
            <w:top w:w="0" w:type="dxa"/>
            <w:left w:w="108" w:type="dxa"/>
            <w:bottom w:w="0" w:type="dxa"/>
            <w:right w:w="108" w:type="dxa"/>
          </w:tblCellMar>
        </w:tblPrEx>
        <w:trPr>
          <w:trHeight w:val="30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92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氯霉素滴眼液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8ml:20mg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1.70 </w:t>
            </w:r>
          </w:p>
        </w:tc>
      </w:tr>
      <w:tr>
        <w:tblPrEx>
          <w:tblCellMar>
            <w:top w:w="0" w:type="dxa"/>
            <w:left w:w="108" w:type="dxa"/>
            <w:bottom w:w="0" w:type="dxa"/>
            <w:right w:w="108" w:type="dxa"/>
          </w:tblCellMar>
        </w:tblPrEx>
        <w:trPr>
          <w:trHeight w:val="30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93</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氯雷他定片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10mg*6s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14.60 </w:t>
            </w:r>
          </w:p>
        </w:tc>
      </w:tr>
      <w:tr>
        <w:tblPrEx>
          <w:tblCellMar>
            <w:top w:w="0" w:type="dxa"/>
            <w:left w:w="108" w:type="dxa"/>
            <w:bottom w:w="0" w:type="dxa"/>
            <w:right w:w="108" w:type="dxa"/>
          </w:tblCellMar>
        </w:tblPrEx>
        <w:trPr>
          <w:trHeight w:val="30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94</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氯化钾注射液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10ml:1g*5支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2.30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95</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氯化钾片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0.25g*100s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3.02 </w:t>
            </w:r>
          </w:p>
        </w:tc>
      </w:tr>
      <w:tr>
        <w:tblPrEx>
          <w:tblCellMar>
            <w:top w:w="0" w:type="dxa"/>
            <w:left w:w="108" w:type="dxa"/>
            <w:bottom w:w="0" w:type="dxa"/>
            <w:right w:w="108" w:type="dxa"/>
          </w:tblCellMar>
        </w:tblPrEx>
        <w:trPr>
          <w:trHeight w:val="30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96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螺内酯片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20mgx100片</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11.50 </w:t>
            </w:r>
          </w:p>
        </w:tc>
      </w:tr>
      <w:tr>
        <w:tblPrEx>
          <w:tblCellMar>
            <w:top w:w="0" w:type="dxa"/>
            <w:left w:w="108" w:type="dxa"/>
            <w:bottom w:w="0" w:type="dxa"/>
            <w:right w:w="108" w:type="dxa"/>
          </w:tblCellMar>
        </w:tblPrEx>
        <w:trPr>
          <w:trHeight w:val="30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97</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炉甘石洗剂</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100ml</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8.64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98</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六味地黄丸</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300s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11.98 </w:t>
            </w:r>
          </w:p>
        </w:tc>
      </w:tr>
      <w:tr>
        <w:tblPrEx>
          <w:tblCellMar>
            <w:top w:w="0" w:type="dxa"/>
            <w:left w:w="108" w:type="dxa"/>
            <w:bottom w:w="0" w:type="dxa"/>
            <w:right w:w="108" w:type="dxa"/>
          </w:tblCellMar>
        </w:tblPrEx>
        <w:trPr>
          <w:trHeight w:val="30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99</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硫糖铝咀嚼片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0.25g*100s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4.97 </w:t>
            </w:r>
          </w:p>
        </w:tc>
      </w:tr>
      <w:tr>
        <w:tblPrEx>
          <w:tblCellMar>
            <w:top w:w="0" w:type="dxa"/>
            <w:left w:w="108" w:type="dxa"/>
            <w:bottom w:w="0" w:type="dxa"/>
            <w:right w:w="108" w:type="dxa"/>
          </w:tblCellMar>
        </w:tblPrEx>
        <w:trPr>
          <w:trHeight w:val="30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100</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硫酸沙丁胺醇吸入气雾剂</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100ug*200</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21.80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硫酸沙丁胺醇片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2.4mg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8.42 </w:t>
            </w:r>
          </w:p>
        </w:tc>
      </w:tr>
      <w:tr>
        <w:tblPrEx>
          <w:tblCellMar>
            <w:top w:w="0" w:type="dxa"/>
            <w:left w:w="108" w:type="dxa"/>
            <w:bottom w:w="0" w:type="dxa"/>
            <w:right w:w="108" w:type="dxa"/>
          </w:tblCellMar>
        </w:tblPrEx>
        <w:trPr>
          <w:trHeight w:val="30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硫酸镁注射液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10ml:2.5g*5支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9.90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103</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硫酸阿托品注射液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1ml:0.5mg*10支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3.60 </w:t>
            </w:r>
          </w:p>
        </w:tc>
      </w:tr>
      <w:tr>
        <w:tblPrEx>
          <w:tblCellMar>
            <w:top w:w="0" w:type="dxa"/>
            <w:left w:w="108" w:type="dxa"/>
            <w:bottom w:w="0" w:type="dxa"/>
            <w:right w:w="108" w:type="dxa"/>
          </w:tblCellMar>
        </w:tblPrEx>
        <w:trPr>
          <w:trHeight w:val="30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104</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硫酸阿托品片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0.3mg*100s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6.73 </w:t>
            </w:r>
          </w:p>
        </w:tc>
      </w:tr>
      <w:tr>
        <w:tblPrEx>
          <w:tblCellMar>
            <w:top w:w="0" w:type="dxa"/>
            <w:left w:w="108" w:type="dxa"/>
            <w:bottom w:w="0" w:type="dxa"/>
            <w:right w:w="108" w:type="dxa"/>
          </w:tblCellMar>
        </w:tblPrEx>
        <w:trPr>
          <w:trHeight w:val="30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105</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color w:val="000000"/>
                <w:kern w:val="0"/>
                <w:sz w:val="24"/>
              </w:rPr>
            </w:pPr>
            <w:r>
              <w:rPr>
                <w:rFonts w:hint="eastAsia" w:ascii="宋体" w:hAnsi="宋体" w:eastAsia="宋体" w:cs="宋体"/>
                <w:color w:val="000000"/>
                <w:kern w:val="0"/>
                <w:sz w:val="24"/>
              </w:rPr>
              <w:t>硫酸阿米卡星注射液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2ml:0.2g(20万U）*1</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7.30 </w:t>
            </w:r>
          </w:p>
        </w:tc>
      </w:tr>
      <w:tr>
        <w:tblPrEx>
          <w:tblCellMar>
            <w:top w:w="0" w:type="dxa"/>
            <w:left w:w="108" w:type="dxa"/>
            <w:bottom w:w="0" w:type="dxa"/>
            <w:right w:w="108" w:type="dxa"/>
          </w:tblCellMar>
        </w:tblPrEx>
        <w:trPr>
          <w:trHeight w:val="30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硫软膏</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10% 15g </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2.40 </w:t>
            </w:r>
          </w:p>
        </w:tc>
      </w:tr>
      <w:tr>
        <w:tblPrEx>
          <w:tblCellMar>
            <w:top w:w="0" w:type="dxa"/>
            <w:left w:w="108" w:type="dxa"/>
            <w:bottom w:w="0" w:type="dxa"/>
            <w:right w:w="108" w:type="dxa"/>
          </w:tblCellMar>
        </w:tblPrEx>
        <w:trPr>
          <w:trHeight w:val="300"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107</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利福平胶囊</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0.15g*100s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16.73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108</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利尔康牌酒精消毒液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75%：500ml</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4.80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109</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利巴韦林片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0.1g*24s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3.29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110</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利巴韦林滴眼液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8ml:8mg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2.30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111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利巴韦林滴眼液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10ml:50mg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4.01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112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雷公藤多甙片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10mg*50s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9.23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113</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口服补液盐散（1）</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14.75g*20袋</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10.40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114</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克霉唑乳膏</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2.11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115</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克霉唑溶液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1.5% 8ml</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2.20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116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咳特灵胶囊</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30s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4.87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117</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开塞露（含甘油）</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20ml</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0.77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118</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卡托普利片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25mg*100s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2.67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119</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卡马西平片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0.1g*100s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6.30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120</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酒石酸美托洛尔片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50mg*20s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12.96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121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金维高钙片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60s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11.80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122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金匮肾气丸</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360粒（72g)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9.50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123</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健胃消食片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0.8g*32s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7.13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124</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甲氧氯普胺片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5mg*100s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4.20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125</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甲硝唑片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0.2g*100s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2.71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126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甲钴胺片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0.5mg*40s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5.13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127</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肌苷片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0.2g*100s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6.91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128</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护肝片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0.35g*100s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21.60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129</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红霉素软膏</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10g 1%</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0.76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130</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红霉素肠溶片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0.125g*100s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9.50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131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和胃整肠丸</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0.2g*50s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18.14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132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过氧化氢溶液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3% 100ml</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1.08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133</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谷维素片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10mg*100s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8.42 </w:t>
            </w:r>
          </w:p>
        </w:tc>
      </w:tr>
      <w:tr>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134</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枸橼酸喷托维林片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25mg*100s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6.05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135</w:t>
            </w:r>
          </w:p>
        </w:tc>
        <w:tc>
          <w:tcPr>
            <w:tcW w:w="1715"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汞溴红溶液</w:t>
            </w:r>
          </w:p>
        </w:tc>
        <w:tc>
          <w:tcPr>
            <w:tcW w:w="1434"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20ml</w:t>
            </w:r>
          </w:p>
        </w:tc>
        <w:tc>
          <w:tcPr>
            <w:tcW w:w="482"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4.30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136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格列齐特片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80mg*60片</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9.78 </w:t>
            </w:r>
          </w:p>
        </w:tc>
      </w:tr>
      <w:tr>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137</w:t>
            </w:r>
          </w:p>
        </w:tc>
        <w:tc>
          <w:tcPr>
            <w:tcW w:w="1715"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格列本脲片</w:t>
            </w:r>
          </w:p>
        </w:tc>
        <w:tc>
          <w:tcPr>
            <w:tcW w:w="1434"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2.5mgx100片</w:t>
            </w:r>
          </w:p>
        </w:tc>
        <w:tc>
          <w:tcPr>
            <w:tcW w:w="482"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1.00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138</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感冒灵颗粒</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10g*9包</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10.60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139</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甘露醇注射液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250ml:50g(玻璃）</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3.02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140</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甘草锌胶囊</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0.25g*12s*2板</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17.00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141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复合维生素B片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5.00 </w:t>
            </w:r>
          </w:p>
        </w:tc>
      </w:tr>
      <w:tr>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142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复方土槿皮酊</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15ml</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1.51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143</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复方酮康唑软膏</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7g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2.26 </w:t>
            </w:r>
          </w:p>
        </w:tc>
      </w:tr>
      <w:tr>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144</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复方利血平氨苯蝶啶片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12.96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145</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复方甘草片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7.50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146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复方甘草口服溶液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100ml</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3.24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147</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复方地巴唑氢氯噻嗪胶囊</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60s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6.61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148</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复方丹参片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60s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3.24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149</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复方丹参滴丸</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27mg*180s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28.16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150</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复方醋酸地塞米松乳膏</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10g:7.5mg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2.11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151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复方穿心莲片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1.78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152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复方倍氯米松樟脑乳膏</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3.79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153</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呋塞米注射液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2ml：20mgx10支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5.70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154</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呋塞米片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20mg*100s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9.40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155</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呋麻滴鼻液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10ml</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3.50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156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酚酞片（果导片）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0.1g*100片</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4.70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157</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酚酞片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100mg*100s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6.91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158</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酚磺乙胺注射液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2ml:0.5g*10支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9.79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159</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恩替卡韦分散片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0.5mg*7s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77.90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160</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多维元素片（21）</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60s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30.79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161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多糖铁复合物胶囊</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0.15g*10s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28.79 </w:t>
            </w:r>
          </w:p>
        </w:tc>
      </w:tr>
      <w:tr>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162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多潘立酮片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10mg*30s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14.72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163</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多酶片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4.65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164</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对乙酰氨基酚片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0.5g*24s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3.70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165</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地西泮注射液（安定）</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2ml:10mg*10支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7.90 </w:t>
            </w:r>
          </w:p>
        </w:tc>
      </w:tr>
      <w:tr>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166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地西泮片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2.5mg*20s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3.20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167</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地塞米松磷酸钠注射液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1ml:5mg*10支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1.60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168</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地高辛片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0.25mg*30s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2.40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169</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地奥心血康胶囊</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100mg:20s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12.86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170</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低精蛋白锌胰岛素注射液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10ml:400单位</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24.50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171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单硝酸异山梨酯片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20mg*28s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9.50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172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醋酸氟轻松乳膏</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10g:2.5mg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1.73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173</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醋酸地塞米松片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0.75gmg*100s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7.24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174</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柴胡注射液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2ml*10支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2.43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175</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布洛芬片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0.1g*100s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2.71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176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补中益气丸</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9.80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177</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玻璃体温计</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口腔型</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2.54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178</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丙戊酸钠片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0.2g*100s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15.67 </w:t>
            </w:r>
          </w:p>
        </w:tc>
      </w:tr>
      <w:tr>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179</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丙硫氧嘧啶片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50mg*100s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7.34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180</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吡拉西坦片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0.4g*100s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4.32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181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鼻炎康片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0.37g*72粒</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17.20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182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苯磺酸氨氯地平片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5mg*21s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11.66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183</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苯巴比妥片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30mg*100s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17.28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184</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板蓝根颗粒</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10g*24袋</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7.78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185</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奥美拉唑肠溶胶囊</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20mg*28s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5.95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186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氨咖黄敏胶囊</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板</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0.45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187</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氨甲苯酸注射液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10ml:0.1gx5支</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3.70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188</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color w:val="000000"/>
                <w:kern w:val="0"/>
                <w:sz w:val="24"/>
              </w:rPr>
            </w:pPr>
            <w:r>
              <w:rPr>
                <w:rFonts w:hint="eastAsia" w:ascii="宋体" w:hAnsi="宋体" w:eastAsia="宋体" w:cs="宋体"/>
                <w:color w:val="000000"/>
                <w:kern w:val="0"/>
                <w:sz w:val="24"/>
              </w:rPr>
              <w:t>氨茶碱片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0.1g*100s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2.76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189</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阿昔洛韦乳膏</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12g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2.10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190</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阿昔洛韦乳膏</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16g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2.26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191</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阿昔洛韦片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0.1g*24s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1.24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192</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阿司匹林肠溶片</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25mg*100s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1.18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193</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阿莫西林胶囊</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0.25g*24s</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7.46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194</w:t>
            </w:r>
          </w:p>
        </w:tc>
        <w:tc>
          <w:tcPr>
            <w:tcW w:w="1715"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阿米卡星注射液</w:t>
            </w:r>
          </w:p>
        </w:tc>
        <w:tc>
          <w:tcPr>
            <w:tcW w:w="1434"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2ml:0.2g*10</w:t>
            </w:r>
          </w:p>
        </w:tc>
        <w:tc>
          <w:tcPr>
            <w:tcW w:w="482"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盒</w:t>
            </w:r>
          </w:p>
        </w:tc>
        <w:tc>
          <w:tcPr>
            <w:tcW w:w="1018" w:type="pct"/>
            <w:tcBorders>
              <w:top w:val="nil"/>
              <w:left w:val="nil"/>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7.30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195</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84消毒液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500g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3.00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196</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0.9%氯化钠注射液</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500ml:4.5g</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瓶</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1.30 </w:t>
            </w:r>
          </w:p>
        </w:tc>
      </w:tr>
      <w:tr>
        <w:tblPrEx>
          <w:tblCellMar>
            <w:top w:w="0" w:type="dxa"/>
            <w:left w:w="108" w:type="dxa"/>
            <w:bottom w:w="0" w:type="dxa"/>
            <w:right w:w="108" w:type="dxa"/>
          </w:tblCellMar>
        </w:tblPrEx>
        <w:trPr>
          <w:trHeight w:val="285" w:hRule="atLeast"/>
        </w:trPr>
        <w:tc>
          <w:tcPr>
            <w:tcW w:w="349" w:type="pct"/>
            <w:tcBorders>
              <w:top w:val="nil"/>
              <w:left w:val="single" w:color="auto" w:sz="4" w:space="0"/>
              <w:bottom w:val="single" w:color="auto" w:sz="4" w:space="0"/>
              <w:right w:val="single" w:color="auto" w:sz="4" w:space="0"/>
            </w:tcBorders>
            <w:shd w:val="clear" w:color="auto" w:fill="auto"/>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197</w:t>
            </w:r>
          </w:p>
        </w:tc>
        <w:tc>
          <w:tcPr>
            <w:tcW w:w="1715"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   一次性使用无菌注射器   </w:t>
            </w:r>
          </w:p>
        </w:tc>
        <w:tc>
          <w:tcPr>
            <w:tcW w:w="1434"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20ml*1.2#</w:t>
            </w:r>
          </w:p>
        </w:tc>
        <w:tc>
          <w:tcPr>
            <w:tcW w:w="482"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支</w:t>
            </w:r>
          </w:p>
        </w:tc>
        <w:tc>
          <w:tcPr>
            <w:tcW w:w="1018" w:type="pct"/>
            <w:tcBorders>
              <w:top w:val="nil"/>
              <w:left w:val="nil"/>
              <w:bottom w:val="single" w:color="auto" w:sz="4" w:space="0"/>
              <w:right w:val="single" w:color="auto" w:sz="4" w:space="0"/>
            </w:tcBorders>
            <w:shd w:val="clear" w:color="auto" w:fill="auto"/>
            <w:noWrap/>
            <w:vAlign w:val="center"/>
          </w:tcPr>
          <w:p>
            <w:pPr>
              <w:widowControl/>
              <w:spacing w:line="360" w:lineRule="exact"/>
              <w:jc w:val="center"/>
              <w:rPr>
                <w:rFonts w:ascii="宋体" w:hAnsi="宋体" w:eastAsia="宋体" w:cs="宋体"/>
                <w:kern w:val="0"/>
                <w:sz w:val="24"/>
              </w:rPr>
            </w:pPr>
            <w:r>
              <w:rPr>
                <w:rFonts w:hint="eastAsia" w:ascii="宋体" w:hAnsi="宋体" w:eastAsia="宋体" w:cs="宋体"/>
                <w:kern w:val="0"/>
                <w:sz w:val="24"/>
              </w:rPr>
              <w:t xml:space="preserve">0.50 </w:t>
            </w:r>
          </w:p>
        </w:tc>
      </w:tr>
    </w:tbl>
    <w:p>
      <w:pPr>
        <w:rPr>
          <w:rStyle w:val="13"/>
          <w:rFonts w:ascii="宋体" w:hAnsi="宋体" w:eastAsia="宋体" w:cs="宋体"/>
          <w:bCs/>
          <w:color w:val="393939"/>
          <w:sz w:val="24"/>
          <w:shd w:val="clear" w:color="auto" w:fill="FFFFFF"/>
        </w:rPr>
      </w:pPr>
    </w:p>
    <w:p>
      <w:pPr>
        <w:rPr>
          <w:rStyle w:val="13"/>
          <w:rFonts w:ascii="宋体" w:hAnsi="宋体" w:eastAsia="宋体" w:cs="宋体"/>
          <w:bCs/>
          <w:color w:val="393939"/>
          <w:shd w:val="clear" w:color="auto" w:fill="FFFFFF"/>
        </w:rPr>
      </w:pPr>
      <w:r>
        <w:rPr>
          <w:rStyle w:val="13"/>
          <w:rFonts w:hint="eastAsia" w:ascii="宋体" w:hAnsi="宋体" w:eastAsia="宋体" w:cs="宋体"/>
          <w:bCs/>
          <w:color w:val="393939"/>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第六章   政府采购合同（参考文本）</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编制说明</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1、签订合同应遵守政府采购法、</w:t>
      </w:r>
      <w:r>
        <w:rPr>
          <w:rStyle w:val="13"/>
          <w:rFonts w:hint="eastAsia" w:ascii="宋体" w:hAnsi="宋体" w:eastAsia="宋体" w:cs="宋体"/>
          <w:bCs/>
          <w:color w:val="000000"/>
          <w:shd w:val="clear" w:color="auto" w:fill="FFFFFF"/>
        </w:rPr>
        <w:t>民</w:t>
      </w:r>
      <w:r>
        <w:rPr>
          <w:rStyle w:val="13"/>
          <w:rFonts w:hint="eastAsia" w:ascii="宋体" w:hAnsi="宋体" w:eastAsia="宋体" w:cs="宋体"/>
          <w:bCs/>
          <w:color w:val="393939"/>
          <w:shd w:val="clear" w:color="auto" w:fill="FFFFFF"/>
        </w:rPr>
        <w:t>法典。</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2、签订合同时，采购人与中标人应结合招标文件第五章规定填列相应内容。招标文件第五章已有规定的，双方均不得变更或调整；招标文件第五章未作规定的，双方可通过友好协商进行约定。</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3、国家有关部门对若干合同有规范文本的，可使用相应合同文本。</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甲方：</w:t>
      </w:r>
      <w:r>
        <w:rPr>
          <w:rFonts w:hint="eastAsia" w:ascii="宋体" w:hAnsi="宋体" w:eastAsia="宋体" w:cs="宋体"/>
          <w:color w:val="393939"/>
          <w:u w:val="single"/>
          <w:shd w:val="clear" w:color="auto" w:fill="FFFFFF"/>
        </w:rPr>
        <w:t>（采购人全称）</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乙方：</w:t>
      </w:r>
      <w:r>
        <w:rPr>
          <w:rFonts w:hint="eastAsia" w:ascii="宋体" w:hAnsi="宋体" w:eastAsia="宋体" w:cs="宋体"/>
          <w:color w:val="393939"/>
          <w:u w:val="single"/>
          <w:shd w:val="clear" w:color="auto" w:fill="FFFFFF"/>
        </w:rPr>
        <w:t>（中标人全称）</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根据项目编号为</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的</w:t>
      </w:r>
      <w:r>
        <w:rPr>
          <w:rFonts w:hint="eastAsia" w:ascii="宋体" w:hAnsi="宋体" w:eastAsia="宋体" w:cs="宋体"/>
          <w:color w:val="393939"/>
          <w:u w:val="single"/>
          <w:shd w:val="clear" w:color="auto" w:fill="FFFFFF"/>
        </w:rPr>
        <w:t>（填写“项目名称”）</w:t>
      </w:r>
      <w:r>
        <w:rPr>
          <w:rFonts w:hint="eastAsia" w:ascii="宋体" w:hAnsi="宋体" w:eastAsia="宋体" w:cs="宋体"/>
          <w:color w:val="393939"/>
          <w:shd w:val="clear" w:color="auto" w:fill="FFFFFF"/>
        </w:rPr>
        <w:t>项目（以下简称：“本项目”）的招标结果，乙方为中标人。现经甲乙双方友好协商，就以下事项达成一致并签订本合同：</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1、下列合同文件是构成本合同不可分割的部分：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1.1合同条款；</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1.2招标文件、乙方的投标文件；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1.3其他文件或材料：□无。□（若有联合协议或分包意向协议）。</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2、合同标的</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u w:val="single"/>
          <w:shd w:val="clear" w:color="auto" w:fill="FFFFFF"/>
        </w:rPr>
        <w:t>（按照实际情况编制填写，可以是表格或文字描述）</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3、合同总金额</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3.1合同总金额为人民币大写：</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元（￥</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4、合同标的交付时间、地点和条件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4.1交付时间：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4.2交付地点：</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4.3交付条件：</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5、合同标的应符合招标文件、乙方投标文件的规定或约定，具体如下：</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u w:val="single"/>
          <w:shd w:val="clear" w:color="auto" w:fill="FFFFFF"/>
        </w:rPr>
        <w:t>（按照实际情况编制填写，可以是表格或文字描述）</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6、验收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6.1验收应按照招标文件、乙方投标文件的规定或约定进行，具体如下：</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u w:val="single"/>
          <w:shd w:val="clear" w:color="auto" w:fill="FFFFFF"/>
        </w:rPr>
        <w:t>（按照实际情况编制填写，可以是表格或文字描述）</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6.2本项目是否邀请其他投标人参与验收：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□不邀请。□邀请，具体如下：</w:t>
      </w:r>
      <w:r>
        <w:rPr>
          <w:rFonts w:hint="eastAsia" w:ascii="宋体" w:hAnsi="宋体" w:eastAsia="宋体" w:cs="宋体"/>
          <w:color w:val="393939"/>
          <w:u w:val="single"/>
          <w:shd w:val="clear" w:color="auto" w:fill="FFFFFF"/>
        </w:rPr>
        <w:t>（按照招标文件规定填写）</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7、合同款项的支付应按照招标文件的规定进行，具体如下：</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u w:val="single"/>
          <w:shd w:val="clear" w:color="auto" w:fill="FFFFFF"/>
        </w:rPr>
        <w:t>（按照实际情况编制填写，可以是表格或文字描述，包括一次性支付或分期支付等）</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8、履约保证金</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□无。□有，具体如下：</w:t>
      </w:r>
      <w:r>
        <w:rPr>
          <w:rFonts w:hint="eastAsia" w:ascii="宋体" w:hAnsi="宋体" w:eastAsia="宋体" w:cs="宋体"/>
          <w:color w:val="393939"/>
          <w:u w:val="single"/>
          <w:shd w:val="clear" w:color="auto" w:fill="FFFFFF"/>
        </w:rPr>
        <w:t>（按照招标文件规定填写）</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9、合同有效期</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u w:val="single"/>
          <w:shd w:val="clear" w:color="auto" w:fill="FFFFFF"/>
        </w:rPr>
        <w:t>（按照实际情况编制填写，可以是表格或文字描述）</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10、违约责任</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u w:val="single"/>
          <w:shd w:val="clear" w:color="auto" w:fill="FFFFFF"/>
        </w:rPr>
        <w:t>（按照实际情况编制填写，可以是表格或文字描述）</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11、知识产权</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11.1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11.2若乙方提供的采购标的不符合国家知识产权法律、法规的规定或被有关主管机关认定为假冒伪劣品，则乙方中标资格将被取消；甲方还将按照有关法律、法规和规章的规定进行处理，具体如下：</w:t>
      </w:r>
      <w:r>
        <w:rPr>
          <w:rFonts w:hint="eastAsia" w:ascii="宋体" w:hAnsi="宋体" w:eastAsia="宋体" w:cs="宋体"/>
          <w:color w:val="393939"/>
          <w:u w:val="single"/>
          <w:shd w:val="clear" w:color="auto" w:fill="FFFFFF"/>
        </w:rPr>
        <w:t>（按照实际情况编制填写）</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12、解决争议的方法</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12.1甲、乙双方协商解决。</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12.2若协商解决不成，则通过下列途径之一解决：</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□提交仲裁委员会仲裁，具体如下：</w:t>
      </w:r>
      <w:r>
        <w:rPr>
          <w:rFonts w:hint="eastAsia" w:ascii="宋体" w:hAnsi="宋体" w:eastAsia="宋体" w:cs="宋体"/>
          <w:color w:val="393939"/>
          <w:u w:val="single"/>
          <w:shd w:val="clear" w:color="auto" w:fill="FFFFFF"/>
        </w:rPr>
        <w:t>（按照实际情况编制填写）</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□向人民法院提起诉讼，具体如下：</w:t>
      </w:r>
      <w:r>
        <w:rPr>
          <w:rFonts w:hint="eastAsia" w:ascii="宋体" w:hAnsi="宋体" w:eastAsia="宋体" w:cs="宋体"/>
          <w:color w:val="393939"/>
          <w:u w:val="single"/>
          <w:shd w:val="clear" w:color="auto" w:fill="FFFFFF"/>
        </w:rPr>
        <w:t>（按照实际情况编制填写）</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13、不可抗力</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13.1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13.2本合同中的不可抗力指不能预见、不能避免、不能克服的客观情况，包括但不限于：自然灾害如地震、台风、洪水、火灾及政府行为、法律规定或其适用的变化或其他任何无法预见、避免或控制的事件。</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14、合同条款</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u w:val="single"/>
          <w:shd w:val="clear" w:color="auto" w:fill="FFFFFF"/>
        </w:rPr>
        <w:t>（按照实际情况编制填写。招标文件第五章已有规定的，双方均不得变更或调整；招标文件第五章未作规定的，双方可通过友好协商进行约定）</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15、其他约定</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15.1合同文件与本合同具有同等法律效力。</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15.2本合同未尽事宜，双方可另行补充。</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15.3合同生效：自签订之日起生效；通过福建省政府采购网上公开信息系统采用电子形式签订合同的，签订之日以系统记载的双方使用各自CA证书在合同上加盖单位公章或合同章的日期中的最晚时间为准。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15.4本合同一式</w:t>
      </w:r>
      <w:r>
        <w:rPr>
          <w:rFonts w:hint="eastAsia" w:ascii="宋体" w:hAnsi="宋体" w:eastAsia="宋体" w:cs="宋体"/>
          <w:color w:val="393939"/>
          <w:u w:val="single"/>
          <w:shd w:val="clear" w:color="auto" w:fill="FFFFFF"/>
        </w:rPr>
        <w:t>（填写具体份数）</w:t>
      </w:r>
      <w:r>
        <w:rPr>
          <w:rFonts w:hint="eastAsia" w:ascii="宋体" w:hAnsi="宋体" w:eastAsia="宋体" w:cs="宋体"/>
          <w:color w:val="393939"/>
          <w:shd w:val="clear" w:color="auto" w:fill="FFFFFF"/>
        </w:rPr>
        <w:t>份，经双方授权代表签字并盖章后生效。甲方、乙方各执</w:t>
      </w:r>
      <w:r>
        <w:rPr>
          <w:rFonts w:hint="eastAsia" w:ascii="宋体" w:hAnsi="宋体" w:eastAsia="宋体" w:cs="宋体"/>
          <w:color w:val="393939"/>
          <w:u w:val="single"/>
          <w:shd w:val="clear" w:color="auto" w:fill="FFFFFF"/>
        </w:rPr>
        <w:t>（填写具体份数）</w:t>
      </w:r>
      <w:r>
        <w:rPr>
          <w:rFonts w:hint="eastAsia" w:ascii="宋体" w:hAnsi="宋体" w:eastAsia="宋体" w:cs="宋体"/>
          <w:color w:val="393939"/>
          <w:shd w:val="clear" w:color="auto" w:fill="FFFFFF"/>
        </w:rPr>
        <w:t>份，送</w:t>
      </w:r>
      <w:r>
        <w:rPr>
          <w:rFonts w:hint="eastAsia" w:ascii="宋体" w:hAnsi="宋体" w:eastAsia="宋体" w:cs="宋体"/>
          <w:color w:val="393939"/>
          <w:u w:val="single"/>
          <w:shd w:val="clear" w:color="auto" w:fill="FFFFFF"/>
        </w:rPr>
        <w:t>（填写需要备案的监管部门的全称）</w:t>
      </w:r>
      <w:r>
        <w:rPr>
          <w:rFonts w:hint="eastAsia" w:ascii="宋体" w:hAnsi="宋体" w:eastAsia="宋体" w:cs="宋体"/>
          <w:color w:val="393939"/>
          <w:shd w:val="clear" w:color="auto" w:fill="FFFFFF"/>
        </w:rPr>
        <w:t>备案</w:t>
      </w:r>
      <w:r>
        <w:rPr>
          <w:rFonts w:hint="eastAsia" w:ascii="宋体" w:hAnsi="宋体" w:eastAsia="宋体" w:cs="宋体"/>
          <w:color w:val="393939"/>
          <w:u w:val="single"/>
          <w:shd w:val="clear" w:color="auto" w:fill="FFFFFF"/>
        </w:rPr>
        <w:t>（填写具体份数）</w:t>
      </w:r>
      <w:r>
        <w:rPr>
          <w:rFonts w:hint="eastAsia" w:ascii="宋体" w:hAnsi="宋体" w:eastAsia="宋体" w:cs="宋体"/>
          <w:color w:val="393939"/>
          <w:shd w:val="clear" w:color="auto" w:fill="FFFFFF"/>
        </w:rPr>
        <w:t>份，具有同等效力。</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15.5其他：□无。□</w:t>
      </w:r>
      <w:r>
        <w:rPr>
          <w:rFonts w:hint="eastAsia" w:ascii="宋体" w:hAnsi="宋体" w:eastAsia="宋体" w:cs="宋体"/>
          <w:color w:val="393939"/>
          <w:u w:val="single"/>
          <w:shd w:val="clear" w:color="auto" w:fill="FFFFFF"/>
        </w:rPr>
        <w:t>（按照实际情况编制填写需要增加的内容）</w:t>
      </w:r>
      <w:r>
        <w:rPr>
          <w:rFonts w:hint="eastAsia" w:ascii="宋体" w:hAnsi="宋体" w:eastAsia="宋体" w:cs="宋体"/>
          <w:color w:val="393939"/>
          <w:shd w:val="clear" w:color="auto" w:fill="FFFFFF"/>
        </w:rPr>
        <w:t>。</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（以下无正文）</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甲方：                                  乙方：</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住所：                                  住所：</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单位负责人：                            单位负责人：</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委托代理人：                            委托代理人：</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联系方法：                                        联系方法：</w:t>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纳税人识别号：                                   纳税人识别号：</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开户银行：                              开户银行：</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账号：                                  账号：</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签订地点：</w:t>
      </w:r>
      <w:r>
        <w:rPr>
          <w:rFonts w:hint="eastAsia" w:ascii="宋体" w:hAnsi="宋体" w:eastAsia="宋体" w:cs="宋体"/>
          <w:color w:val="393939"/>
          <w:u w:val="single"/>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签订日期：</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br w:type="column"/>
      </w:r>
      <w:r>
        <w:rPr>
          <w:rStyle w:val="13"/>
          <w:rFonts w:hint="eastAsia" w:ascii="宋体" w:hAnsi="宋体" w:eastAsia="宋体" w:cs="宋体"/>
          <w:bCs/>
          <w:color w:val="393939"/>
          <w:shd w:val="clear" w:color="auto" w:fill="FFFFFF"/>
        </w:rPr>
        <w:t>第七章   投标文件格式</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编制说明</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1、除招标文件另有规定外，本章中：</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1.1涉及投标人的</w:t>
      </w:r>
      <w:r>
        <w:rPr>
          <w:rStyle w:val="13"/>
          <w:rFonts w:hint="eastAsia" w:ascii="宋体" w:hAnsi="宋体" w:eastAsia="宋体" w:cs="宋体"/>
          <w:bCs/>
          <w:color w:val="393939"/>
          <w:shd w:val="clear" w:color="auto" w:fill="FFFFFF"/>
        </w:rPr>
        <w:t>“全称”</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（1）不接受联合体投标的，指</w:t>
      </w:r>
      <w:r>
        <w:rPr>
          <w:rStyle w:val="13"/>
          <w:rFonts w:hint="eastAsia" w:ascii="宋体" w:hAnsi="宋体" w:eastAsia="宋体" w:cs="宋体"/>
          <w:bCs/>
          <w:color w:val="393939"/>
          <w:shd w:val="clear" w:color="auto" w:fill="FFFFFF"/>
        </w:rPr>
        <w:t>投标人的全称</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（2）接受联合体投标且投标人为联合体的，指</w:t>
      </w:r>
      <w:r>
        <w:rPr>
          <w:rStyle w:val="13"/>
          <w:rFonts w:hint="eastAsia" w:ascii="宋体" w:hAnsi="宋体" w:eastAsia="宋体" w:cs="宋体"/>
          <w:bCs/>
          <w:color w:val="393939"/>
          <w:shd w:val="clear" w:color="auto" w:fill="FFFFFF"/>
        </w:rPr>
        <w:t>牵头方的全称</w:t>
      </w:r>
      <w:r>
        <w:rPr>
          <w:rFonts w:hint="eastAsia" w:ascii="宋体" w:hAnsi="宋体" w:eastAsia="宋体" w:cs="宋体"/>
          <w:color w:val="393939"/>
          <w:shd w:val="clear" w:color="auto" w:fill="FFFFFF"/>
        </w:rPr>
        <w:t>并加注</w:t>
      </w:r>
      <w:r>
        <w:rPr>
          <w:rStyle w:val="13"/>
          <w:rFonts w:hint="eastAsia" w:ascii="宋体" w:hAnsi="宋体" w:eastAsia="宋体" w:cs="宋体"/>
          <w:bCs/>
          <w:color w:val="393939"/>
          <w:shd w:val="clear" w:color="auto" w:fill="FFFFFF"/>
        </w:rPr>
        <w:t>（联合体牵头方）</w:t>
      </w:r>
      <w:r>
        <w:rPr>
          <w:rFonts w:hint="eastAsia" w:ascii="宋体" w:hAnsi="宋体" w:eastAsia="宋体" w:cs="宋体"/>
          <w:color w:val="393939"/>
          <w:shd w:val="clear" w:color="auto" w:fill="FFFFFF"/>
        </w:rPr>
        <w:t>，即应表述为：</w:t>
      </w:r>
      <w:r>
        <w:rPr>
          <w:rStyle w:val="13"/>
          <w:rFonts w:hint="eastAsia" w:ascii="宋体" w:hAnsi="宋体" w:eastAsia="宋体" w:cs="宋体"/>
          <w:bCs/>
          <w:color w:val="393939"/>
          <w:shd w:val="clear" w:color="auto" w:fill="FFFFFF"/>
        </w:rPr>
        <w:t>“牵头方的全称（联合体牵头方）”</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1.2涉及投标人</w:t>
      </w:r>
      <w:r>
        <w:rPr>
          <w:rStyle w:val="13"/>
          <w:rFonts w:hint="eastAsia" w:ascii="宋体" w:hAnsi="宋体" w:eastAsia="宋体" w:cs="宋体"/>
          <w:bCs/>
          <w:color w:val="393939"/>
          <w:shd w:val="clear" w:color="auto" w:fill="FFFFFF"/>
        </w:rPr>
        <w:t>“加盖单位公章”</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（1）不接受联合体投标的，指</w:t>
      </w:r>
      <w:r>
        <w:rPr>
          <w:rStyle w:val="13"/>
          <w:rFonts w:hint="eastAsia" w:ascii="宋体" w:hAnsi="宋体" w:eastAsia="宋体" w:cs="宋体"/>
          <w:bCs/>
          <w:color w:val="393939"/>
          <w:shd w:val="clear" w:color="auto" w:fill="FFFFFF"/>
        </w:rPr>
        <w:t>加盖投标人的单位公章</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（2）接受联合体投标且投标人为联合体的，指</w:t>
      </w:r>
      <w:r>
        <w:rPr>
          <w:rStyle w:val="13"/>
          <w:rFonts w:hint="eastAsia" w:ascii="宋体" w:hAnsi="宋体" w:eastAsia="宋体" w:cs="宋体"/>
          <w:bCs/>
          <w:color w:val="393939"/>
          <w:shd w:val="clear" w:color="auto" w:fill="FFFFFF"/>
        </w:rPr>
        <w:t>加盖联合体牵头方的单位公章</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1.3涉及</w:t>
      </w:r>
      <w:r>
        <w:rPr>
          <w:rStyle w:val="13"/>
          <w:rFonts w:hint="eastAsia" w:ascii="宋体" w:hAnsi="宋体" w:eastAsia="宋体" w:cs="宋体"/>
          <w:bCs/>
          <w:color w:val="393939"/>
          <w:shd w:val="clear" w:color="auto" w:fill="FFFFFF"/>
        </w:rPr>
        <w:t>“投标人代表签字”</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（1）不接受联合体投标的，指由</w:t>
      </w:r>
      <w:r>
        <w:rPr>
          <w:rStyle w:val="13"/>
          <w:rFonts w:hint="eastAsia" w:ascii="宋体" w:hAnsi="宋体" w:eastAsia="宋体" w:cs="宋体"/>
          <w:bCs/>
          <w:color w:val="393939"/>
          <w:shd w:val="clear" w:color="auto" w:fill="FFFFFF"/>
        </w:rPr>
        <w:t>投标人的单位负责人或其授权的委托代理人签字</w:t>
      </w:r>
      <w:r>
        <w:rPr>
          <w:rFonts w:hint="eastAsia" w:ascii="宋体" w:hAnsi="宋体" w:eastAsia="宋体" w:cs="宋体"/>
          <w:color w:val="393939"/>
          <w:shd w:val="clear" w:color="auto" w:fill="FFFFFF"/>
        </w:rPr>
        <w:t>，由委托代理人签字的，应提供“单位授权书”。</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（2）接受联合体投标且投标人为联合体的，指由</w:t>
      </w:r>
      <w:r>
        <w:rPr>
          <w:rStyle w:val="13"/>
          <w:rFonts w:hint="eastAsia" w:ascii="宋体" w:hAnsi="宋体" w:eastAsia="宋体" w:cs="宋体"/>
          <w:bCs/>
          <w:color w:val="393939"/>
          <w:shd w:val="clear" w:color="auto" w:fill="FFFFFF"/>
        </w:rPr>
        <w:t>联合体牵头方的单位负责人或其授权的委托代理人签字</w:t>
      </w:r>
      <w:r>
        <w:rPr>
          <w:rFonts w:hint="eastAsia" w:ascii="宋体" w:hAnsi="宋体" w:eastAsia="宋体" w:cs="宋体"/>
          <w:color w:val="393939"/>
          <w:shd w:val="clear" w:color="auto" w:fill="FFFFFF"/>
        </w:rPr>
        <w:t>，由委托代理人签字的，应提供“单位授权书”。</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1.4</w:t>
      </w:r>
      <w:r>
        <w:rPr>
          <w:rStyle w:val="13"/>
          <w:rFonts w:hint="eastAsia" w:ascii="宋体" w:hAnsi="宋体" w:eastAsia="宋体" w:cs="宋体"/>
          <w:bCs/>
          <w:color w:val="393939"/>
          <w:shd w:val="clear" w:color="auto" w:fill="FFFFFF"/>
        </w:rPr>
        <w:t>“其他组织”</w:t>
      </w:r>
      <w:r>
        <w:rPr>
          <w:rFonts w:hint="eastAsia" w:ascii="宋体" w:hAnsi="宋体" w:eastAsia="宋体" w:cs="宋体"/>
          <w:color w:val="393939"/>
          <w:shd w:val="clear" w:color="auto" w:fill="FFFFFF"/>
        </w:rPr>
        <w:t>指合伙企业、非企业专业服务机构、个体工商户、农村承包经营户等。</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1.5</w:t>
      </w:r>
      <w:r>
        <w:rPr>
          <w:rStyle w:val="13"/>
          <w:rFonts w:hint="eastAsia" w:ascii="宋体" w:hAnsi="宋体" w:eastAsia="宋体" w:cs="宋体"/>
          <w:bCs/>
          <w:color w:val="393939"/>
          <w:shd w:val="clear" w:color="auto" w:fill="FFFFFF"/>
        </w:rPr>
        <w:t>“自然人”</w:t>
      </w:r>
      <w:r>
        <w:rPr>
          <w:rFonts w:hint="eastAsia" w:ascii="宋体" w:hAnsi="宋体" w:eastAsia="宋体" w:cs="宋体"/>
          <w:color w:val="393939"/>
          <w:shd w:val="clear" w:color="auto" w:fill="FFFFFF"/>
        </w:rPr>
        <w:t>指具有完全民事行为能力、能够承担民事责任和义务的中国公民。</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2、除招标文件另有规定外，本章中</w:t>
      </w:r>
      <w:r>
        <w:rPr>
          <w:rStyle w:val="13"/>
          <w:rFonts w:hint="eastAsia" w:ascii="宋体" w:hAnsi="宋体" w:eastAsia="宋体" w:cs="宋体"/>
          <w:bCs/>
          <w:color w:val="393939"/>
          <w:shd w:val="clear" w:color="auto" w:fill="FFFFFF"/>
        </w:rPr>
        <w:t>“投标人的资格及资信证明文件”</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2.1投标人应按照招标文件第四章第1.3条第（2）款规定及本章规定进行编制，如有必要，可增加附页，附页作为资格及资信文件的组成部分。</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2.2接受联合体投标且投标人为联合体的，联合体中的各方均应按照本章第2.1条规定提交相应的全部资料。</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3、投标人对投标文件的索引应编制页码。</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4、本章提供格式仅供参考，投标人应根据自身实际情况制作投标文件。</w:t>
      </w:r>
    </w:p>
    <w:p>
      <w:pPr>
        <w:pStyle w:val="10"/>
        <w:widowControl/>
        <w:spacing w:beforeAutospacing="0" w:afterAutospacing="0" w:line="360" w:lineRule="exact"/>
        <w:rPr>
          <w:rFonts w:ascii="宋体" w:hAnsi="宋体" w:eastAsia="宋体" w:cs="宋体"/>
        </w:rPr>
      </w:pP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rPr>
          <w:rStyle w:val="13"/>
          <w:rFonts w:ascii="宋体" w:hAnsi="宋体" w:eastAsia="宋体" w:cs="宋体"/>
          <w:bCs/>
          <w:color w:val="393939"/>
          <w:sz w:val="24"/>
          <w:shd w:val="clear" w:color="auto" w:fill="FFFFFF"/>
        </w:rPr>
      </w:pPr>
      <w:r>
        <w:rPr>
          <w:rStyle w:val="13"/>
          <w:rFonts w:hint="eastAsia" w:ascii="宋体" w:hAnsi="宋体" w:eastAsia="宋体" w:cs="宋体"/>
          <w:bCs/>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封面格式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福建省政府采购投标文件</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（资格及资信证明部分）</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u w:val="single"/>
          <w:shd w:val="clear" w:color="auto" w:fill="FFFFFF"/>
        </w:rPr>
        <w:t>（填写正本或副本）</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1920"/>
        <w:rPr>
          <w:rFonts w:ascii="宋体" w:hAnsi="宋体" w:eastAsia="宋体" w:cs="宋体"/>
        </w:rPr>
      </w:pPr>
      <w:r>
        <w:rPr>
          <w:rStyle w:val="13"/>
          <w:rFonts w:hint="eastAsia" w:ascii="宋体" w:hAnsi="宋体" w:eastAsia="宋体" w:cs="宋体"/>
          <w:bCs/>
          <w:color w:val="393939"/>
          <w:shd w:val="clear" w:color="auto" w:fill="FFFFFF"/>
        </w:rPr>
        <w:t>项目名称：</w:t>
      </w:r>
      <w:r>
        <w:rPr>
          <w:rStyle w:val="13"/>
          <w:rFonts w:hint="eastAsia" w:ascii="宋体" w:hAnsi="宋体" w:eastAsia="宋体" w:cs="宋体"/>
          <w:bCs/>
          <w:color w:val="393939"/>
          <w:u w:val="single"/>
          <w:shd w:val="clear" w:color="auto" w:fill="FFFFFF"/>
        </w:rPr>
        <w:t>（由投标人填写）</w:t>
      </w:r>
    </w:p>
    <w:p>
      <w:pPr>
        <w:pStyle w:val="10"/>
        <w:widowControl/>
        <w:spacing w:beforeAutospacing="0" w:afterAutospacing="0" w:line="360" w:lineRule="exact"/>
        <w:ind w:firstLine="1920"/>
        <w:rPr>
          <w:rFonts w:ascii="宋体" w:hAnsi="宋体" w:eastAsia="宋体" w:cs="宋体"/>
        </w:rPr>
      </w:pPr>
      <w:r>
        <w:rPr>
          <w:rStyle w:val="13"/>
          <w:rFonts w:hint="eastAsia" w:ascii="宋体" w:hAnsi="宋体" w:eastAsia="宋体" w:cs="宋体"/>
          <w:bCs/>
          <w:color w:val="393939"/>
          <w:shd w:val="clear" w:color="auto" w:fill="FFFFFF"/>
        </w:rPr>
        <w:t>备案编号：</w:t>
      </w:r>
      <w:r>
        <w:rPr>
          <w:rStyle w:val="13"/>
          <w:rFonts w:hint="eastAsia" w:ascii="宋体" w:hAnsi="宋体" w:eastAsia="宋体" w:cs="宋体"/>
          <w:bCs/>
          <w:color w:val="393939"/>
          <w:u w:val="single"/>
          <w:shd w:val="clear" w:color="auto" w:fill="FFFFFF"/>
        </w:rPr>
        <w:t>（由投标人填写）</w:t>
      </w:r>
    </w:p>
    <w:p>
      <w:pPr>
        <w:pStyle w:val="10"/>
        <w:widowControl/>
        <w:spacing w:beforeAutospacing="0" w:afterAutospacing="0" w:line="360" w:lineRule="exact"/>
        <w:ind w:firstLine="1920"/>
        <w:rPr>
          <w:rFonts w:ascii="宋体" w:hAnsi="宋体" w:eastAsia="宋体" w:cs="宋体"/>
        </w:rPr>
      </w:pPr>
      <w:r>
        <w:rPr>
          <w:rStyle w:val="13"/>
          <w:rFonts w:hint="eastAsia" w:ascii="宋体" w:hAnsi="宋体" w:eastAsia="宋体" w:cs="宋体"/>
          <w:bCs/>
          <w:color w:val="393939"/>
          <w:shd w:val="clear" w:color="auto" w:fill="FFFFFF"/>
        </w:rPr>
        <w:t>项目编号：</w:t>
      </w:r>
      <w:r>
        <w:rPr>
          <w:rStyle w:val="13"/>
          <w:rFonts w:hint="eastAsia" w:ascii="宋体" w:hAnsi="宋体" w:eastAsia="宋体" w:cs="宋体"/>
          <w:bCs/>
          <w:color w:val="393939"/>
          <w:u w:val="single"/>
          <w:shd w:val="clear" w:color="auto" w:fill="FFFFFF"/>
        </w:rPr>
        <w:t>（由投标人填写）</w:t>
      </w:r>
    </w:p>
    <w:p>
      <w:pPr>
        <w:pStyle w:val="10"/>
        <w:widowControl/>
        <w:spacing w:beforeAutospacing="0" w:afterAutospacing="0" w:line="360" w:lineRule="exact"/>
        <w:ind w:firstLine="1920"/>
        <w:rPr>
          <w:rFonts w:ascii="宋体" w:hAnsi="宋体" w:eastAsia="宋体" w:cs="宋体"/>
        </w:rPr>
      </w:pPr>
      <w:r>
        <w:rPr>
          <w:rStyle w:val="13"/>
          <w:rFonts w:hint="eastAsia" w:ascii="宋体" w:hAnsi="宋体" w:eastAsia="宋体" w:cs="宋体"/>
          <w:bCs/>
          <w:color w:val="393939"/>
          <w:shd w:val="clear" w:color="auto" w:fill="FFFFFF"/>
        </w:rPr>
        <w:t>所投采购包：</w:t>
      </w:r>
      <w:r>
        <w:rPr>
          <w:rStyle w:val="13"/>
          <w:rFonts w:hint="eastAsia" w:ascii="宋体" w:hAnsi="宋体" w:eastAsia="宋体" w:cs="宋体"/>
          <w:bCs/>
          <w:color w:val="393939"/>
          <w:u w:val="single"/>
          <w:shd w:val="clear" w:color="auto" w:fill="FFFFFF"/>
        </w:rPr>
        <w:t>（由投标人填写）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投标人：</w:t>
      </w:r>
      <w:r>
        <w:rPr>
          <w:rStyle w:val="13"/>
          <w:rFonts w:hint="eastAsia" w:ascii="宋体" w:hAnsi="宋体" w:eastAsia="宋体" w:cs="宋体"/>
          <w:bCs/>
          <w:color w:val="393939"/>
          <w:u w:val="single"/>
          <w:shd w:val="clear" w:color="auto" w:fill="FFFFFF"/>
        </w:rPr>
        <w:t>（填写“全称”）</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u w:val="single"/>
          <w:shd w:val="clear" w:color="auto" w:fill="FFFFFF"/>
        </w:rPr>
        <w:t>（由投标人填写）</w:t>
      </w:r>
      <w:r>
        <w:rPr>
          <w:rStyle w:val="13"/>
          <w:rFonts w:hint="eastAsia" w:ascii="宋体" w:hAnsi="宋体" w:eastAsia="宋体" w:cs="宋体"/>
          <w:bCs/>
          <w:color w:val="393939"/>
          <w:shd w:val="clear" w:color="auto" w:fill="FFFFFF"/>
        </w:rPr>
        <w:t>年</w:t>
      </w:r>
      <w:r>
        <w:rPr>
          <w:rStyle w:val="13"/>
          <w:rFonts w:hint="eastAsia" w:ascii="宋体" w:hAnsi="宋体" w:eastAsia="宋体" w:cs="宋体"/>
          <w:bCs/>
          <w:color w:val="393939"/>
          <w:u w:val="single"/>
          <w:shd w:val="clear" w:color="auto" w:fill="FFFFFF"/>
        </w:rPr>
        <w:t>（由投标人填写）</w:t>
      </w:r>
      <w:r>
        <w:rPr>
          <w:rStyle w:val="13"/>
          <w:rFonts w:hint="eastAsia" w:ascii="宋体" w:hAnsi="宋体" w:eastAsia="宋体" w:cs="宋体"/>
          <w:bCs/>
          <w:color w:val="393939"/>
          <w:shd w:val="clear" w:color="auto" w:fill="FFFFFF"/>
        </w:rPr>
        <w:t>月</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索引</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一、投标函</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二、投标人的资格及资信证明文件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三、投标保证金</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※注意</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资格及资信证明部分中不得出现报价部分的全部或部分的投标报价信息（或组成资料），否则</w:t>
      </w:r>
      <w:r>
        <w:rPr>
          <w:rStyle w:val="13"/>
          <w:rFonts w:hint="eastAsia" w:ascii="宋体" w:hAnsi="宋体" w:eastAsia="宋体" w:cs="宋体"/>
          <w:bCs/>
          <w:color w:val="393939"/>
          <w:shd w:val="clear" w:color="auto" w:fill="FFFFFF"/>
        </w:rPr>
        <w:t>资格审查不合格</w:t>
      </w:r>
      <w:r>
        <w:rPr>
          <w:rFonts w:hint="eastAsia" w:ascii="宋体" w:hAnsi="宋体" w:eastAsia="宋体" w:cs="宋体"/>
          <w:color w:val="393939"/>
          <w:shd w:val="clear" w:color="auto" w:fill="FFFFFF"/>
        </w:rPr>
        <w:t>。（联合体协议及分包意向协议中的比例规定，不适用本条款）</w:t>
      </w:r>
    </w:p>
    <w:p>
      <w:pPr>
        <w:pStyle w:val="10"/>
        <w:widowControl/>
        <w:spacing w:beforeAutospacing="0" w:afterAutospacing="0" w:line="360" w:lineRule="exact"/>
        <w:rPr>
          <w:rFonts w:ascii="宋体" w:hAnsi="宋体" w:eastAsia="宋体" w:cs="宋体"/>
        </w:rPr>
      </w:pP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一、投标函</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致：</w:t>
      </w:r>
      <w:r>
        <w:rPr>
          <w:rFonts w:hint="eastAsia" w:ascii="宋体" w:hAnsi="宋体" w:eastAsia="宋体" w:cs="宋体"/>
          <w:color w:val="393939"/>
          <w:u w:val="single"/>
          <w:shd w:val="clear" w:color="auto" w:fill="FFFFFF"/>
        </w:rPr>
        <w:t>          （采购人或采购代理机构）</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兹收到贵单位关于</w:t>
      </w:r>
      <w:r>
        <w:rPr>
          <w:rFonts w:hint="eastAsia" w:ascii="宋体" w:hAnsi="宋体" w:eastAsia="宋体" w:cs="宋体"/>
          <w:color w:val="393939"/>
          <w:u w:val="single"/>
          <w:shd w:val="clear" w:color="auto" w:fill="FFFFFF"/>
        </w:rPr>
        <w:t>（填写“项目名称”）</w:t>
      </w:r>
      <w:r>
        <w:rPr>
          <w:rFonts w:hint="eastAsia" w:ascii="宋体" w:hAnsi="宋体" w:eastAsia="宋体" w:cs="宋体"/>
          <w:color w:val="393939"/>
          <w:shd w:val="clear" w:color="auto" w:fill="FFFFFF"/>
        </w:rPr>
        <w:t>项目（项目编号：</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）的投标邀请，本投标人代表</w:t>
      </w:r>
      <w:r>
        <w:rPr>
          <w:rFonts w:hint="eastAsia" w:ascii="宋体" w:hAnsi="宋体" w:eastAsia="宋体" w:cs="宋体"/>
          <w:color w:val="393939"/>
          <w:u w:val="single"/>
          <w:shd w:val="clear" w:color="auto" w:fill="FFFFFF"/>
        </w:rPr>
        <w:t>（填写“全名”）</w:t>
      </w:r>
      <w:r>
        <w:rPr>
          <w:rFonts w:hint="eastAsia" w:ascii="宋体" w:hAnsi="宋体" w:eastAsia="宋体" w:cs="宋体"/>
          <w:color w:val="393939"/>
          <w:shd w:val="clear" w:color="auto" w:fill="FFFFFF"/>
        </w:rPr>
        <w:t>已获得我方正式授权并代表投标人</w:t>
      </w:r>
      <w:r>
        <w:rPr>
          <w:rFonts w:hint="eastAsia" w:ascii="宋体" w:hAnsi="宋体" w:eastAsia="宋体" w:cs="宋体"/>
          <w:color w:val="393939"/>
          <w:u w:val="single"/>
          <w:shd w:val="clear" w:color="auto" w:fill="FFFFFF"/>
        </w:rPr>
        <w:t>（填写“全称”）</w:t>
      </w:r>
      <w:r>
        <w:rPr>
          <w:rFonts w:hint="eastAsia" w:ascii="宋体" w:hAnsi="宋体" w:eastAsia="宋体" w:cs="宋体"/>
          <w:color w:val="393939"/>
          <w:shd w:val="clear" w:color="auto" w:fill="FFFFFF"/>
        </w:rPr>
        <w:t>参加投标，并提交投标文件。我方提交的全部投标文件均由下述部分组成：</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（1）资格及资信证明部分</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①投标函</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②投标人的资格及资信证明文件</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③投标保证金</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（2）报价部分</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①开标一览表</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②投标分项报价表</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③招标文件规定的价格扣除证明材料（若有）</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④招标文件规定的加分证明材料（若有）</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（3）技术商务部分</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①标的说明一览表</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②技术和服务要求响应表</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③商务条件响应表</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④投标人提交的其他资料（若有）</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根据本函，本投标人代表宣布我方保证遵守招标文件的全部规定，同时：</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1、</w:t>
      </w:r>
      <w:r>
        <w:rPr>
          <w:rStyle w:val="13"/>
          <w:rFonts w:hint="eastAsia" w:ascii="宋体" w:hAnsi="宋体" w:eastAsia="宋体" w:cs="宋体"/>
          <w:bCs/>
          <w:color w:val="393939"/>
          <w:shd w:val="clear" w:color="auto" w:fill="FFFFFF"/>
        </w:rPr>
        <w:t>确认：</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1.1所投采购包的投标报价详见“开标一览表”及“投标分项报价表”。</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1.2我方已详细审查全部招标文件[包括但不限于：有关附件（若有）、澄清或修改（若有）等]，并自行承担因对全部招标文件理解不正确或误解而产生的相应后果和责任。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2、</w:t>
      </w:r>
      <w:r>
        <w:rPr>
          <w:rStyle w:val="13"/>
          <w:rFonts w:hint="eastAsia" w:ascii="宋体" w:hAnsi="宋体" w:eastAsia="宋体" w:cs="宋体"/>
          <w:bCs/>
          <w:color w:val="393939"/>
          <w:shd w:val="clear" w:color="auto" w:fill="FFFFFF"/>
        </w:rPr>
        <w:t>承诺及声明：</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2.1我方具备招标文件第一章载明的“投标人的资格要求”且符合招标文件第三章载明的“二、投标人”之规定，否则</w:t>
      </w:r>
      <w:r>
        <w:rPr>
          <w:rStyle w:val="13"/>
          <w:rFonts w:hint="eastAsia" w:ascii="宋体" w:hAnsi="宋体" w:eastAsia="宋体" w:cs="宋体"/>
          <w:bCs/>
          <w:color w:val="393939"/>
          <w:shd w:val="clear" w:color="auto" w:fill="FFFFFF"/>
        </w:rPr>
        <w:t>投标无效。</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2.2我方提交的投标文件各组成部分的全部内容及资料是不可割离且真实、有效、准确、完整和不具有任何误导性的，否则产生不利后果由我方承担责任。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2.3我方提供的标的价格不高于同期市场价格，否则产生不利后果由我方承担责任。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2.4投标保证金：若出现招标文件第三章规定的不予退还情形，同意贵单位不予退还。</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2.5投标有效期：按照招标文件第三章规定执行，并在招标文件第二章载明的期限内保持有效。</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2.6若中标，将按照招标文件、我方投标文件及政府采购合同履行责任和义务。</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2.7若贵单位要求，我方同意提供与本项目投标有关的一切资料、数据或文件，并完全理解贵单位不一定要接受最低的投标报价或收到的任何投标。</w:t>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  2.8我方承诺投标文件所提供的全部资料真实可靠，并接受评标委员会、采购人、采购代理机构、监管部门进一步审查其中任何资料真实性的要求。</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2.9除招标文件另有规定外，对于贵单位按照下述联络方式发出的任何信息或通知，均视为我方已收悉前述信息或通知的全部内容：</w:t>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  通信地址：                                        </w:t>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  邮编：                                           </w:t>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  联系方法：（包括但不限于：联系人、联系电话、手机、传真、电子邮箱等）</w:t>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  投标人：（全称并加盖单位公章）</w:t>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  日期：    年   月   日</w:t>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二、投标人的资格及资信证明文件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二-1单位授权书（若有）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致：</w:t>
      </w:r>
      <w:r>
        <w:rPr>
          <w:rFonts w:hint="eastAsia" w:ascii="宋体" w:hAnsi="宋体" w:eastAsia="宋体" w:cs="宋体"/>
          <w:color w:val="393939"/>
          <w:u w:val="single"/>
          <w:shd w:val="clear" w:color="auto" w:fill="FFFFFF"/>
        </w:rPr>
        <w:t>            （采购人或采购代理机构）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我方的单位负责人</w:t>
      </w:r>
      <w:r>
        <w:rPr>
          <w:rFonts w:hint="eastAsia" w:ascii="宋体" w:hAnsi="宋体" w:eastAsia="宋体" w:cs="宋体"/>
          <w:color w:val="393939"/>
          <w:u w:val="single"/>
          <w:shd w:val="clear" w:color="auto" w:fill="FFFFFF"/>
        </w:rPr>
        <w:t>（填写“单位负责人全名”）</w:t>
      </w:r>
      <w:r>
        <w:rPr>
          <w:rFonts w:hint="eastAsia" w:ascii="宋体" w:hAnsi="宋体" w:eastAsia="宋体" w:cs="宋体"/>
          <w:color w:val="393939"/>
          <w:shd w:val="clear" w:color="auto" w:fill="FFFFFF"/>
        </w:rPr>
        <w:t>授权</w:t>
      </w:r>
      <w:r>
        <w:rPr>
          <w:rFonts w:hint="eastAsia" w:ascii="宋体" w:hAnsi="宋体" w:eastAsia="宋体" w:cs="宋体"/>
          <w:color w:val="393939"/>
          <w:u w:val="single"/>
          <w:shd w:val="clear" w:color="auto" w:fill="FFFFFF"/>
        </w:rPr>
        <w:t>（填写“投标人代表全名”）</w:t>
      </w:r>
      <w:r>
        <w:rPr>
          <w:rFonts w:hint="eastAsia" w:ascii="宋体" w:hAnsi="宋体" w:eastAsia="宋体" w:cs="宋体"/>
          <w:color w:val="393939"/>
          <w:shd w:val="clear" w:color="auto" w:fill="FFFFFF"/>
        </w:rPr>
        <w:t>为投标人代表，代表我方参加</w:t>
      </w:r>
      <w:r>
        <w:rPr>
          <w:rFonts w:hint="eastAsia" w:ascii="宋体" w:hAnsi="宋体" w:eastAsia="宋体" w:cs="宋体"/>
          <w:color w:val="393939"/>
          <w:u w:val="single"/>
          <w:shd w:val="clear" w:color="auto" w:fill="FFFFFF"/>
        </w:rPr>
        <w:t>（填写“项目名称”）</w:t>
      </w:r>
      <w:r>
        <w:rPr>
          <w:rFonts w:hint="eastAsia" w:ascii="宋体" w:hAnsi="宋体" w:eastAsia="宋体" w:cs="宋体"/>
          <w:color w:val="393939"/>
          <w:shd w:val="clear" w:color="auto" w:fill="FFFFFF"/>
        </w:rPr>
        <w:t>项目（项目编号：</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的投标，全权代表我方处理投标过程的一切事宜，包括但不限于：投标、参加开标、谈判、澄清、签约等。投标人代表在投标过程中所签署的一切文件和处理与之有关的一切事务，我方均予以认可并对此承担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投标人代表无转委权。特此授权。</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（以下无正文）</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单位负责人：</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身份证号：</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手机：</w:t>
      </w:r>
      <w:r>
        <w:rPr>
          <w:rFonts w:hint="eastAsia" w:ascii="宋体" w:hAnsi="宋体" w:eastAsia="宋体" w:cs="宋体"/>
          <w:color w:val="393939"/>
          <w:u w:val="single"/>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投标人代表：</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身份证号：</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手机：</w:t>
      </w:r>
      <w:r>
        <w:rPr>
          <w:rFonts w:hint="eastAsia" w:ascii="宋体" w:hAnsi="宋体" w:eastAsia="宋体" w:cs="宋体"/>
          <w:color w:val="393939"/>
          <w:u w:val="single"/>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授权方</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投标人：</w:t>
      </w:r>
      <w:r>
        <w:rPr>
          <w:rFonts w:hint="eastAsia" w:ascii="宋体" w:hAnsi="宋体" w:eastAsia="宋体" w:cs="宋体"/>
          <w:color w:val="393939"/>
          <w:u w:val="single"/>
          <w:shd w:val="clear" w:color="auto" w:fill="FFFFFF"/>
        </w:rPr>
        <w:t>（全称并加盖单位公章）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right"/>
        <w:rPr>
          <w:rFonts w:ascii="宋体" w:hAnsi="宋体" w:eastAsia="宋体" w:cs="宋体"/>
        </w:rPr>
      </w:pPr>
      <w:r>
        <w:rPr>
          <w:rFonts w:hint="eastAsia" w:ascii="宋体" w:hAnsi="宋体" w:eastAsia="宋体" w:cs="宋体"/>
          <w:color w:val="393939"/>
          <w:shd w:val="clear" w:color="auto" w:fill="FFFFFF"/>
        </w:rPr>
        <w:t>签署日期：</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附：单位负责人、投标人代表的身份证正反面复印件</w:t>
      </w:r>
    </w:p>
    <w:tbl>
      <w:tblPr>
        <w:tblStyle w:val="11"/>
        <w:tblW w:w="8520" w:type="dxa"/>
        <w:tblInd w:w="-36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8520"/>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8520"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rPr>
              <w:t>要求：真实有效且内容完整、清晰、整洁。</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rPr>
              <w:t> </w:t>
            </w:r>
          </w:p>
        </w:tc>
      </w:tr>
    </w:tbl>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※注意：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1、企业（银行、保险、石油石化、电力、电信等行业除外）、事业单位和社会团体法人的“单位负责人”指</w:t>
      </w:r>
      <w:r>
        <w:rPr>
          <w:rStyle w:val="13"/>
          <w:rFonts w:hint="eastAsia" w:ascii="宋体" w:hAnsi="宋体" w:eastAsia="宋体" w:cs="宋体"/>
          <w:bCs/>
          <w:color w:val="393939"/>
          <w:shd w:val="clear" w:color="auto" w:fill="FFFFFF"/>
        </w:rPr>
        <w:t>法定代表人</w:t>
      </w:r>
      <w:r>
        <w:rPr>
          <w:rFonts w:hint="eastAsia" w:ascii="宋体" w:hAnsi="宋体" w:eastAsia="宋体" w:cs="宋体"/>
          <w:color w:val="393939"/>
          <w:shd w:val="clear" w:color="auto" w:fill="FFFFFF"/>
        </w:rPr>
        <w:t>，即与实际提交的“营业执照等证明文件”载明的一致。</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3、投标人（自然人除外）：若投标人代表为单位授权的委托代理人，应提供本授权书；若投标人代表为单位负责人，应在此项下提交其身份证正反面复印件，可不提供本授权书。</w:t>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4、投标人为自然人的，可不填写本授权书。</w:t>
      </w:r>
    </w:p>
    <w:p>
      <w:pPr>
        <w:pStyle w:val="10"/>
        <w:widowControl/>
        <w:spacing w:beforeAutospacing="0" w:afterAutospacing="0" w:line="360" w:lineRule="exact"/>
        <w:rPr>
          <w:rFonts w:ascii="宋体" w:hAnsi="宋体" w:eastAsia="宋体" w:cs="宋体"/>
        </w:rPr>
      </w:pP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二-2营业执照等证明文件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致：</w:t>
      </w:r>
      <w:r>
        <w:rPr>
          <w:rFonts w:hint="eastAsia" w:ascii="宋体" w:hAnsi="宋体" w:eastAsia="宋体" w:cs="宋体"/>
          <w:color w:val="393939"/>
          <w:u w:val="single"/>
          <w:shd w:val="clear" w:color="auto" w:fill="FFFFFF"/>
        </w:rPr>
        <w:t>            （采购人或采购代理机构）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）投标人为法人（包括企业、事业单位和社会团体）的</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现附上由</w:t>
      </w:r>
      <w:r>
        <w:rPr>
          <w:rFonts w:hint="eastAsia" w:ascii="宋体" w:hAnsi="宋体" w:eastAsia="宋体" w:cs="宋体"/>
          <w:color w:val="393939"/>
          <w:u w:val="single"/>
          <w:shd w:val="clear" w:color="auto" w:fill="FFFFFF"/>
        </w:rPr>
        <w:t>（填写“签发机关全称”）</w:t>
      </w:r>
      <w:r>
        <w:rPr>
          <w:rFonts w:hint="eastAsia" w:ascii="宋体" w:hAnsi="宋体" w:eastAsia="宋体" w:cs="宋体"/>
          <w:color w:val="393939"/>
          <w:shd w:val="clear" w:color="auto" w:fill="FFFFFF"/>
        </w:rPr>
        <w:t>签发的我方统一社会信用代码</w:t>
      </w:r>
      <w:r>
        <w:rPr>
          <w:rFonts w:hint="eastAsia" w:ascii="宋体" w:hAnsi="宋体" w:eastAsia="宋体" w:cs="宋体"/>
          <w:color w:val="393939"/>
          <w:u w:val="single"/>
          <w:shd w:val="clear" w:color="auto" w:fill="FFFFFF"/>
        </w:rPr>
        <w:t>（请填写法人的具体证照名称）</w:t>
      </w:r>
      <w:r>
        <w:rPr>
          <w:rFonts w:hint="eastAsia" w:ascii="宋体" w:hAnsi="宋体" w:eastAsia="宋体" w:cs="宋体"/>
          <w:color w:val="393939"/>
          <w:shd w:val="clear" w:color="auto" w:fill="FFFFFF"/>
        </w:rPr>
        <w:t>复印件，该证明材料真实有效，否则我方负全部责任。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）投标人为非法人（包括其他组织、自然人）的</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□现附上由</w:t>
      </w:r>
      <w:r>
        <w:rPr>
          <w:rFonts w:hint="eastAsia" w:ascii="宋体" w:hAnsi="宋体" w:eastAsia="宋体" w:cs="宋体"/>
          <w:color w:val="393939"/>
          <w:u w:val="single"/>
          <w:shd w:val="clear" w:color="auto" w:fill="FFFFFF"/>
        </w:rPr>
        <w:t>（填写“签发机关全称”）</w:t>
      </w:r>
      <w:r>
        <w:rPr>
          <w:rFonts w:hint="eastAsia" w:ascii="宋体" w:hAnsi="宋体" w:eastAsia="宋体" w:cs="宋体"/>
          <w:color w:val="393939"/>
          <w:shd w:val="clear" w:color="auto" w:fill="FFFFFF"/>
        </w:rPr>
        <w:t>签发的我方</w:t>
      </w:r>
      <w:r>
        <w:rPr>
          <w:rFonts w:hint="eastAsia" w:ascii="宋体" w:hAnsi="宋体" w:eastAsia="宋体" w:cs="宋体"/>
          <w:color w:val="393939"/>
          <w:u w:val="single"/>
          <w:shd w:val="clear" w:color="auto" w:fill="FFFFFF"/>
        </w:rPr>
        <w:t>（请填写非自然人的非法人的具体证照名称）</w:t>
      </w:r>
      <w:r>
        <w:rPr>
          <w:rFonts w:hint="eastAsia" w:ascii="宋体" w:hAnsi="宋体" w:eastAsia="宋体" w:cs="宋体"/>
          <w:color w:val="393939"/>
          <w:shd w:val="clear" w:color="auto" w:fill="FFFFFF"/>
        </w:rPr>
        <w:t>复印件，该证明材料真实有效，否则我方负全部责任。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□现附上由</w:t>
      </w:r>
      <w:r>
        <w:rPr>
          <w:rFonts w:hint="eastAsia" w:ascii="宋体" w:hAnsi="宋体" w:eastAsia="宋体" w:cs="宋体"/>
          <w:color w:val="393939"/>
          <w:u w:val="single"/>
          <w:shd w:val="clear" w:color="auto" w:fill="FFFFFF"/>
        </w:rPr>
        <w:t>（填写“签发机关全称”）</w:t>
      </w:r>
      <w:r>
        <w:rPr>
          <w:rFonts w:hint="eastAsia" w:ascii="宋体" w:hAnsi="宋体" w:eastAsia="宋体" w:cs="宋体"/>
          <w:color w:val="393939"/>
          <w:shd w:val="clear" w:color="auto" w:fill="FFFFFF"/>
        </w:rPr>
        <w:t>签发的我方</w:t>
      </w:r>
      <w:r>
        <w:rPr>
          <w:rFonts w:hint="eastAsia" w:ascii="宋体" w:hAnsi="宋体" w:eastAsia="宋体" w:cs="宋体"/>
          <w:color w:val="393939"/>
          <w:u w:val="single"/>
          <w:shd w:val="clear" w:color="auto" w:fill="FFFFFF"/>
        </w:rPr>
        <w:t>（请填写自然人的身份证件名称）</w:t>
      </w:r>
      <w:r>
        <w:rPr>
          <w:rFonts w:hint="eastAsia" w:ascii="宋体" w:hAnsi="宋体" w:eastAsia="宋体" w:cs="宋体"/>
          <w:color w:val="393939"/>
          <w:shd w:val="clear" w:color="auto" w:fill="FFFFFF"/>
        </w:rPr>
        <w:t>复印件，该证明材料真实有效，否则我方负全部责任。</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※注意：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1、请投标人按照实际情况编制填写，在相应的（）中打“√”并选择相应的“□”（若有）后，再按照本格式的要求提供相应证明材料的复印件。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投标人：</w:t>
      </w:r>
      <w:r>
        <w:rPr>
          <w:rFonts w:hint="eastAsia" w:ascii="宋体" w:hAnsi="宋体" w:eastAsia="宋体" w:cs="宋体"/>
          <w:color w:val="393939"/>
          <w:u w:val="single"/>
          <w:shd w:val="clear" w:color="auto" w:fill="FFFFFF"/>
        </w:rPr>
        <w:t>（全称并加盖单位公章）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日期：</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二-3财务状况报告（财务报告、或资信证明）</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致：</w:t>
      </w:r>
      <w:r>
        <w:rPr>
          <w:rFonts w:hint="eastAsia" w:ascii="宋体" w:hAnsi="宋体" w:eastAsia="宋体" w:cs="宋体"/>
          <w:color w:val="393939"/>
          <w:u w:val="single"/>
          <w:shd w:val="clear" w:color="auto" w:fill="FFFFFF"/>
        </w:rPr>
        <w:t>           （采购人或采购代理机构）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）投标人提供财务报告的</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□企业适用：现附上我方</w:t>
      </w:r>
      <w:r>
        <w:rPr>
          <w:rFonts w:hint="eastAsia" w:ascii="宋体" w:hAnsi="宋体" w:eastAsia="宋体" w:cs="宋体"/>
          <w:color w:val="393939"/>
          <w:u w:val="single"/>
          <w:shd w:val="clear" w:color="auto" w:fill="FFFFFF"/>
        </w:rPr>
        <w:t>（填写“具体的年度、或半年度、或季度”）</w:t>
      </w:r>
      <w:r>
        <w:rPr>
          <w:rFonts w:hint="eastAsia" w:ascii="宋体" w:hAnsi="宋体" w:eastAsia="宋体" w:cs="宋体"/>
          <w:color w:val="393939"/>
          <w:shd w:val="clear" w:color="auto" w:fill="FFFFFF"/>
        </w:rPr>
        <w:t>财务报告复印件，包括资产负债表、利润表、现金流量表、所有者权益变动表（若有）及其附注（若有）、会计师事务所营业执照和注册会计师资格证书，上述证明材料真实有效，否则我方负全部责任。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□事业单位适用：现附上我方</w:t>
      </w:r>
      <w:r>
        <w:rPr>
          <w:rFonts w:hint="eastAsia" w:ascii="宋体" w:hAnsi="宋体" w:eastAsia="宋体" w:cs="宋体"/>
          <w:color w:val="393939"/>
          <w:u w:val="single"/>
          <w:shd w:val="clear" w:color="auto" w:fill="FFFFFF"/>
        </w:rPr>
        <w:t>（填写“具体的年度、或半年度、或季度”）</w:t>
      </w:r>
      <w:r>
        <w:rPr>
          <w:rFonts w:hint="eastAsia" w:ascii="宋体" w:hAnsi="宋体" w:eastAsia="宋体" w:cs="宋体"/>
          <w:color w:val="393939"/>
          <w:shd w:val="clear" w:color="auto" w:fill="FFFFFF"/>
        </w:rPr>
        <w:t>财务报告复印件，包括资产负债表、收入支出表（或收入费用表）、财政补助收入支出表（若有）、会计师事务所营业执照和注册会计师资格证书，上述证明材料真实有效，否则我方负全部责任。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□社会团体、民办非企适用：现附上我方</w:t>
      </w:r>
      <w:r>
        <w:rPr>
          <w:rFonts w:hint="eastAsia" w:ascii="宋体" w:hAnsi="宋体" w:eastAsia="宋体" w:cs="宋体"/>
          <w:color w:val="393939"/>
          <w:u w:val="single"/>
          <w:shd w:val="clear" w:color="auto" w:fill="FFFFFF"/>
        </w:rPr>
        <w:t>（填写“具体的年度、或半年度、或季度”）</w:t>
      </w:r>
      <w:r>
        <w:rPr>
          <w:rFonts w:hint="eastAsia" w:ascii="宋体" w:hAnsi="宋体" w:eastAsia="宋体" w:cs="宋体"/>
          <w:color w:val="393939"/>
          <w:shd w:val="clear" w:color="auto" w:fill="FFFFFF"/>
        </w:rPr>
        <w:t>财务报告复印件，包括资产负债表、业务活动表、现金流量表、会计师事务所营业执照和注册会计师资格证书，上述证明材料真实有效，否则我方负全部责任。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）投标人提供资信证明的</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□非自然人适用（包括企业、事业单位、社会团体和其他组织）：现附上我方银行：（填写“开户银行全称”）出具的资信证明复印件，上述证明材料真实有效，否则我方负全部责任。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□自然人适用：现附上我方银行：</w:t>
      </w:r>
      <w:r>
        <w:rPr>
          <w:rFonts w:hint="eastAsia" w:ascii="宋体" w:hAnsi="宋体" w:eastAsia="宋体" w:cs="宋体"/>
          <w:color w:val="393939"/>
          <w:u w:val="single"/>
          <w:shd w:val="clear" w:color="auto" w:fill="FFFFFF"/>
        </w:rPr>
        <w:t>（填写自然人的“个人账户的开户银行全称”）</w:t>
      </w:r>
      <w:r>
        <w:rPr>
          <w:rFonts w:hint="eastAsia" w:ascii="宋体" w:hAnsi="宋体" w:eastAsia="宋体" w:cs="宋体"/>
          <w:color w:val="393939"/>
          <w:shd w:val="clear" w:color="auto" w:fill="FFFFFF"/>
        </w:rPr>
        <w:t>出具的资信证明复印件，上述证明材料真实有效，否则我方负全部责任。</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※注意：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1、请投标人按照实际情况编制填写，在相应的（）中打“√”并选择相应的“□”（若有）后，再按照本格式的要求提供相应证明材料的复印件。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2、投标人提供的财务报告复印件（成立年限按照投标截止时间推算）应符合下列规定：</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2.1成立年限满1年及以上的投标人，提供经审计的招标文件规定的年度财务报告。</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2.2成立年限满半年但不足1年的投标人，提供该半年度中任一季度的季度财务报告或该半年度的半年度财务报告。</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pPr>
        <w:pStyle w:val="10"/>
        <w:widowControl/>
        <w:spacing w:beforeAutospacing="0" w:afterAutospacing="0" w:line="360" w:lineRule="exact"/>
        <w:rPr>
          <w:rFonts w:ascii="宋体" w:hAnsi="宋体" w:eastAsia="宋体" w:cs="宋体"/>
        </w:rPr>
      </w:pP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投标人：</w:t>
      </w:r>
      <w:r>
        <w:rPr>
          <w:rFonts w:hint="eastAsia" w:ascii="宋体" w:hAnsi="宋体" w:eastAsia="宋体" w:cs="宋体"/>
          <w:color w:val="393939"/>
          <w:u w:val="single"/>
          <w:shd w:val="clear" w:color="auto" w:fill="FFFFFF"/>
        </w:rPr>
        <w:t>（全称并加盖单位公章）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日期：</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二</w:t>
      </w:r>
      <w:r>
        <w:rPr>
          <w:rStyle w:val="13"/>
          <w:rFonts w:hint="eastAsia" w:ascii="宋体" w:hAnsi="宋体" w:eastAsia="宋体" w:cs="宋体"/>
          <w:bCs/>
          <w:color w:val="393939"/>
          <w:shd w:val="clear" w:color="auto" w:fill="FFFFFF"/>
        </w:rPr>
        <w:t>-4依法缴纳税收证明材料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致：</w:t>
      </w:r>
      <w:r>
        <w:rPr>
          <w:rFonts w:hint="eastAsia" w:ascii="宋体" w:hAnsi="宋体" w:eastAsia="宋体" w:cs="宋体"/>
          <w:color w:val="393939"/>
          <w:u w:val="single"/>
          <w:shd w:val="clear" w:color="auto" w:fill="FFFFFF"/>
        </w:rPr>
        <w:t>            （采购人或采购代理机构）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1、依法缴纳税收的投标人</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）法人（包括企业、事业单位和社会团体）的</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现附上自</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日至</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日期间我方缴纳</w:t>
      </w:r>
      <w:r>
        <w:rPr>
          <w:rFonts w:hint="eastAsia" w:ascii="宋体" w:hAnsi="宋体" w:eastAsia="宋体" w:cs="宋体"/>
          <w:color w:val="393939"/>
          <w:u w:val="single"/>
          <w:shd w:val="clear" w:color="auto" w:fill="FFFFFF"/>
        </w:rPr>
        <w:t>（包括但不限于税务机关出具的专用收据、税收缴纳证明或税收代缴银行的缴款收讫凭证）等</w:t>
      </w:r>
      <w:r>
        <w:rPr>
          <w:rFonts w:hint="eastAsia" w:ascii="宋体" w:hAnsi="宋体" w:eastAsia="宋体" w:cs="宋体"/>
          <w:color w:val="393939"/>
          <w:shd w:val="clear" w:color="auto" w:fill="FFFFFF"/>
        </w:rPr>
        <w:t>税收凭据复印件，上述证明材料真实有效，否则我方负全部责任。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）非法人（包括其他组织、自然人）的</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现附上自</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日至</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日期间我方缴纳</w:t>
      </w:r>
      <w:r>
        <w:rPr>
          <w:rFonts w:hint="eastAsia" w:ascii="宋体" w:hAnsi="宋体" w:eastAsia="宋体" w:cs="宋体"/>
          <w:color w:val="393939"/>
          <w:u w:val="single"/>
          <w:shd w:val="clear" w:color="auto" w:fill="FFFFFF"/>
        </w:rPr>
        <w:t>（包括但不限于税务机关出具的专用收据、税收缴纳证明或税收代缴银行的缴款收讫凭证）等</w:t>
      </w:r>
      <w:r>
        <w:rPr>
          <w:rFonts w:hint="eastAsia" w:ascii="宋体" w:hAnsi="宋体" w:eastAsia="宋体" w:cs="宋体"/>
          <w:color w:val="393939"/>
          <w:shd w:val="clear" w:color="auto" w:fill="FFFFFF"/>
        </w:rPr>
        <w:t>税收凭据复印件，上述证明材料真实有效，否则我方负全部责任。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2、依法免税的投标人</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）现附上我方依法免税证明材料复印件，上述证明材料真实有效，否则我方负全部责任。</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※注意：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1、请投标人按照实际情况编制填写，在相应的（）中打“√”，并按照本格式的要求提供相应证明材料的复印件。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2、投标人提供的税收凭据复印件应符合下列规定：</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2.1投标截止时间前（不含投标截止时间的当月）已依法缴纳税收的投标人，提供投标截止时间前六个月（不含投标截止时间的当月）中任一月份的税收凭据复印件。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2.2投标截止时间的当月成立且已依法缴纳税收的投标人，提供投标截止时间当月的税收凭据复印件。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2.3投标截止时间的当月成立但因税务机关原因导致其尚未依法缴纳税收的投标人，提供依法缴纳税收承诺书（格式自拟），该承诺书视同税收凭据。</w:t>
      </w:r>
    </w:p>
    <w:p>
      <w:pPr>
        <w:pStyle w:val="10"/>
        <w:widowControl/>
        <w:spacing w:beforeAutospacing="0" w:afterAutospacing="0" w:line="360" w:lineRule="exact"/>
        <w:rPr>
          <w:rFonts w:ascii="宋体" w:hAnsi="宋体" w:eastAsia="宋体" w:cs="宋体"/>
        </w:rPr>
      </w:pP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投标人：</w:t>
      </w:r>
      <w:r>
        <w:rPr>
          <w:rFonts w:hint="eastAsia" w:ascii="宋体" w:hAnsi="宋体" w:eastAsia="宋体" w:cs="宋体"/>
          <w:color w:val="393939"/>
          <w:u w:val="single"/>
          <w:shd w:val="clear" w:color="auto" w:fill="FFFFFF"/>
        </w:rPr>
        <w:t>（全称并加盖单位公章）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日期：</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二-5依法缴纳社会保障资金证明材料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致：</w:t>
      </w:r>
      <w:r>
        <w:rPr>
          <w:rFonts w:hint="eastAsia" w:ascii="宋体" w:hAnsi="宋体" w:eastAsia="宋体" w:cs="宋体"/>
          <w:color w:val="393939"/>
          <w:u w:val="single"/>
          <w:shd w:val="clear" w:color="auto" w:fill="FFFFFF"/>
        </w:rPr>
        <w:t>           （采购人或采购代理机构）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1、依法缴纳社会保障资金的投标人</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）法人（包括企业、事业单位和社会团体）的</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现附上自</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日至</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日我方缴纳的社会保险凭据（限：税务机关/社会保障资金管理机关的专用收据或社会保险缴纳清单，或社会保险的银行缴款收讫凭证）复印件，上述证明材料真实有效，否则我方负全部责任。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）非法人（包括其他组织、自然人）的</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自</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日至</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日我方缴纳的社会保险凭据（限：税务机关/社会保障资金管理机关的专用收据或社会保险缴纳清单，或社会保险的银行缴款收讫凭证）复印件，上述证明材料真实有效，否则我方负全部责任。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2、依法不需要缴纳社会保障资金的投标人</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）现附上我方依法不需要缴纳社会保障资金证明材料复印件，上述证明材料真实有效，否则我方负全部责任。</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※注意：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1、请投标人按照实际情况编制填写，在相应的（）中打“√”，并按照本格式的要求提供相应证明材料的复印件。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2、投标人提供的社会保险凭据复印件应符合下列规定：</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2.1投标截止时间前（不含投标截止时间的当月）已依法缴纳社会保障资金的投标人，提供投标截止时间前六个月（不含投标截止时间的当月）中任一月份的社会保险凭据复印件。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2.2投标截止时间的当月成立且已依法缴纳社会保障资金的投标人，提供投标截止时间当月的社会保险凭据复印件。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2.3投标截止时间的当月成立但因税务机关/社会保障资金管理机关原因导致其尚未依法缴纳社会保障资金的投标人，提供依法缴纳社会保障资金承诺书（格式自拟），该承诺书视同社会保险凭据。</w:t>
      </w:r>
    </w:p>
    <w:p>
      <w:pPr>
        <w:pStyle w:val="10"/>
        <w:widowControl/>
        <w:spacing w:beforeAutospacing="0" w:afterAutospacing="0" w:line="360" w:lineRule="exact"/>
        <w:rPr>
          <w:rFonts w:ascii="宋体" w:hAnsi="宋体" w:eastAsia="宋体" w:cs="宋体"/>
        </w:rPr>
      </w:pP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投标人：</w:t>
      </w:r>
      <w:r>
        <w:rPr>
          <w:rFonts w:hint="eastAsia" w:ascii="宋体" w:hAnsi="宋体" w:eastAsia="宋体" w:cs="宋体"/>
          <w:color w:val="393939"/>
          <w:u w:val="single"/>
          <w:shd w:val="clear" w:color="auto" w:fill="FFFFFF"/>
        </w:rPr>
        <w:t>（全称并加盖单位公章）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日期：</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二</w:t>
      </w:r>
      <w:r>
        <w:rPr>
          <w:rStyle w:val="13"/>
          <w:rFonts w:hint="eastAsia" w:ascii="宋体" w:hAnsi="宋体" w:eastAsia="宋体" w:cs="宋体"/>
          <w:bCs/>
          <w:color w:val="393939"/>
          <w:shd w:val="clear" w:color="auto" w:fill="FFFFFF"/>
        </w:rPr>
        <w:t>-6具备履行合同所必需设备和专业技术能力的声明函（若有）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致：</w:t>
      </w:r>
      <w:r>
        <w:rPr>
          <w:rFonts w:hint="eastAsia" w:ascii="宋体" w:hAnsi="宋体" w:eastAsia="宋体" w:cs="宋体"/>
          <w:color w:val="393939"/>
          <w:u w:val="single"/>
          <w:shd w:val="clear" w:color="auto" w:fill="FFFFFF"/>
        </w:rPr>
        <w:t>           （采购人或采购代理机构）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我方具备履行合同所必需的设备和专业技术能力，否则产生不利后果由我方承担责任。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特此声明。</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※注意：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1、招标文件未要求投标人提供“具备履行合同所必需的设备和专业技术能力专项证明材料”的，投标人应提供本声明函。</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2、招标文件要求投标人提供“具备履行合同所必需的设备和专业技术能力专项证明材料”的，投标人可不提供本声明函。</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3、请投标人根据实际情况如实声明，否则</w:t>
      </w:r>
      <w:r>
        <w:rPr>
          <w:rStyle w:val="13"/>
          <w:rFonts w:hint="eastAsia" w:ascii="宋体" w:hAnsi="宋体" w:eastAsia="宋体" w:cs="宋体"/>
          <w:bCs/>
          <w:color w:val="393939"/>
          <w:shd w:val="clear" w:color="auto" w:fill="FFFFFF"/>
        </w:rPr>
        <w:t>视为提供虚假材料。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投标人：</w:t>
      </w:r>
      <w:r>
        <w:rPr>
          <w:rFonts w:hint="eastAsia" w:ascii="宋体" w:hAnsi="宋体" w:eastAsia="宋体" w:cs="宋体"/>
          <w:color w:val="393939"/>
          <w:u w:val="single"/>
          <w:shd w:val="clear" w:color="auto" w:fill="FFFFFF"/>
        </w:rPr>
        <w:t>（全称并加盖单位公章）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日期：</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二</w:t>
      </w:r>
      <w:r>
        <w:rPr>
          <w:rStyle w:val="13"/>
          <w:rFonts w:hint="eastAsia" w:ascii="宋体" w:hAnsi="宋体" w:eastAsia="宋体" w:cs="宋体"/>
          <w:bCs/>
          <w:color w:val="393939"/>
          <w:shd w:val="clear" w:color="auto" w:fill="FFFFFF"/>
        </w:rPr>
        <w:t>-7参加采购活动前三年内在经营活动中没有重大违法记录书面声明</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致：</w:t>
      </w:r>
      <w:r>
        <w:rPr>
          <w:rFonts w:hint="eastAsia" w:ascii="宋体" w:hAnsi="宋体" w:eastAsia="宋体" w:cs="宋体"/>
          <w:color w:val="393939"/>
          <w:u w:val="single"/>
          <w:shd w:val="clear" w:color="auto" w:fill="FFFFFF"/>
        </w:rPr>
        <w:t>           （采购人或采购代理机构）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参加采购活动前三年内，我方在经营活动中没有重大违法记录，即没有因违法经营受到刑事处罚或责令停产停业、吊销许可证或执照、较大数额罚款等行政处罚。否则产生不利后果由我方承担责任。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特此声明。</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※注意：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请投标人根据实际情况如实声明，否则</w:t>
      </w:r>
      <w:r>
        <w:rPr>
          <w:rStyle w:val="13"/>
          <w:rFonts w:hint="eastAsia" w:ascii="宋体" w:hAnsi="宋体" w:eastAsia="宋体" w:cs="宋体"/>
          <w:bCs/>
          <w:color w:val="393939"/>
          <w:shd w:val="clear" w:color="auto" w:fill="FFFFFF"/>
        </w:rPr>
        <w:t>视为提供虚假材料。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投标人：</w:t>
      </w:r>
      <w:r>
        <w:rPr>
          <w:rFonts w:hint="eastAsia" w:ascii="宋体" w:hAnsi="宋体" w:eastAsia="宋体" w:cs="宋体"/>
          <w:color w:val="393939"/>
          <w:u w:val="single"/>
          <w:shd w:val="clear" w:color="auto" w:fill="FFFFFF"/>
        </w:rPr>
        <w:t>（全称并加盖单位公章）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日期：</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二</w:t>
      </w:r>
      <w:r>
        <w:rPr>
          <w:rStyle w:val="13"/>
          <w:rFonts w:hint="eastAsia" w:ascii="宋体" w:hAnsi="宋体" w:eastAsia="宋体" w:cs="宋体"/>
          <w:bCs/>
          <w:color w:val="393939"/>
          <w:shd w:val="clear" w:color="auto" w:fill="FFFFFF"/>
        </w:rPr>
        <w:t>-8信用记录查询提示</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1、由资格审查小组通过网站查询并打印投标人的信用记录。</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3、投标人应了解投标人自身的信用记录情况。当投标人受到200万以上罚款的行政处罚且该罚款不属较大数额罚款时，投标人应在投标文件中提供此项罚款不属于较大数额罚款的依据（如提供：相关法律制度的规定、行政执法机构对该罚款不属于较大数额罚款的认定或者其他有效依据）。</w:t>
      </w:r>
    </w:p>
    <w:p>
      <w:pPr>
        <w:pStyle w:val="10"/>
        <w:widowControl/>
        <w:spacing w:beforeAutospacing="0" w:afterAutospacing="0" w:line="360" w:lineRule="exact"/>
        <w:rPr>
          <w:rFonts w:ascii="宋体" w:hAnsi="宋体" w:eastAsia="宋体" w:cs="宋体"/>
        </w:rPr>
      </w:pP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p>
    <w:p>
      <w:pPr>
        <w:rPr>
          <w:rStyle w:val="13"/>
          <w:rFonts w:ascii="宋体" w:hAnsi="宋体" w:eastAsia="宋体" w:cs="宋体"/>
          <w:bCs/>
          <w:color w:val="393939"/>
          <w:sz w:val="24"/>
          <w:shd w:val="clear" w:color="auto" w:fill="FFFFFF"/>
        </w:rPr>
      </w:pPr>
      <w:r>
        <w:rPr>
          <w:rStyle w:val="13"/>
          <w:rFonts w:hint="eastAsia" w:ascii="宋体" w:hAnsi="宋体" w:eastAsia="宋体" w:cs="宋体"/>
          <w:bCs/>
          <w:color w:val="393939"/>
          <w:sz w:val="24"/>
          <w:shd w:val="clear" w:color="auto" w:fill="FFFFFF"/>
        </w:rPr>
        <w:br w:type="page"/>
      </w:r>
    </w:p>
    <w:p>
      <w:pPr>
        <w:pStyle w:val="3"/>
        <w:widowControl/>
        <w:spacing w:beforeAutospacing="0" w:afterAutospacing="0" w:line="360" w:lineRule="exact"/>
        <w:jc w:val="center"/>
        <w:rPr>
          <w:rFonts w:hint="default" w:cs="宋体"/>
          <w:b w:val="0"/>
          <w:bCs w:val="0"/>
        </w:rPr>
      </w:pPr>
      <w:r>
        <w:rPr>
          <w:rStyle w:val="13"/>
          <w:rFonts w:cs="宋体"/>
          <w:b/>
          <w:color w:val="393939"/>
          <w:shd w:val="clear" w:color="auto" w:fill="FFFFFF"/>
        </w:rPr>
        <w:t>二-9中小企业声明函</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（以资格条件落实中小企业扶持政策时适用，若有）</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中小企业声明函（货物）</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本公司（联合体）郑重声明，根据《政府采购促进中小企业发展管理办法》（财库﹝2020﹞46 号）的规定，本公司（联合体）参加</w:t>
      </w:r>
      <w:r>
        <w:rPr>
          <w:rFonts w:hint="eastAsia" w:ascii="宋体" w:hAnsi="宋体" w:eastAsia="宋体" w:cs="宋体"/>
          <w:color w:val="393939"/>
          <w:u w:val="single"/>
          <w:shd w:val="clear" w:color="auto" w:fill="FFFFFF"/>
        </w:rPr>
        <w:t>（单位名称）</w:t>
      </w:r>
      <w:r>
        <w:rPr>
          <w:rFonts w:hint="eastAsia" w:ascii="宋体" w:hAnsi="宋体" w:eastAsia="宋体" w:cs="宋体"/>
          <w:color w:val="393939"/>
          <w:shd w:val="clear" w:color="auto" w:fill="FFFFFF"/>
        </w:rPr>
        <w:t>的</w:t>
      </w:r>
      <w:r>
        <w:rPr>
          <w:rFonts w:hint="eastAsia" w:ascii="宋体" w:hAnsi="宋体" w:eastAsia="宋体" w:cs="宋体"/>
          <w:color w:val="393939"/>
          <w:u w:val="single"/>
          <w:shd w:val="clear" w:color="auto" w:fill="FFFFFF"/>
        </w:rPr>
        <w:t>（项目名称）</w:t>
      </w:r>
      <w:r>
        <w:rPr>
          <w:rFonts w:hint="eastAsia" w:ascii="宋体" w:hAnsi="宋体" w:eastAsia="宋体" w:cs="宋体"/>
          <w:color w:val="393939"/>
          <w:shd w:val="clear" w:color="auto" w:fill="FFFFFF"/>
        </w:rPr>
        <w:t>采购活动，提供的货物全部由符合政策要求的中小企业制造。相关企业（含联合体中的中小企业、签订分包意向协议的中小企业）的具体情况如下：</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1. </w:t>
      </w:r>
      <w:r>
        <w:rPr>
          <w:rFonts w:hint="eastAsia" w:ascii="宋体" w:hAnsi="宋体" w:eastAsia="宋体" w:cs="宋体"/>
          <w:color w:val="393939"/>
          <w:u w:val="single"/>
          <w:shd w:val="clear" w:color="auto" w:fill="FFFFFF"/>
        </w:rPr>
        <w:t> （标的名称） </w:t>
      </w:r>
      <w:r>
        <w:rPr>
          <w:rFonts w:hint="eastAsia" w:ascii="宋体" w:hAnsi="宋体" w:eastAsia="宋体" w:cs="宋体"/>
          <w:color w:val="393939"/>
          <w:shd w:val="clear" w:color="auto" w:fill="FFFFFF"/>
        </w:rPr>
        <w:t>，属于</w:t>
      </w:r>
      <w:r>
        <w:rPr>
          <w:rFonts w:hint="eastAsia" w:ascii="宋体" w:hAnsi="宋体" w:eastAsia="宋体" w:cs="宋体"/>
          <w:color w:val="393939"/>
          <w:u w:val="single"/>
          <w:shd w:val="clear" w:color="auto" w:fill="FFFFFF"/>
        </w:rPr>
        <w:t>（采购文件中明确的所属行业）行业</w:t>
      </w:r>
      <w:r>
        <w:rPr>
          <w:rFonts w:hint="eastAsia" w:ascii="宋体" w:hAnsi="宋体" w:eastAsia="宋体" w:cs="宋体"/>
          <w:color w:val="393939"/>
          <w:shd w:val="clear" w:color="auto" w:fill="FFFFFF"/>
        </w:rPr>
        <w:t>；制造商为</w:t>
      </w:r>
      <w:r>
        <w:rPr>
          <w:rFonts w:hint="eastAsia" w:ascii="宋体" w:hAnsi="宋体" w:eastAsia="宋体" w:cs="宋体"/>
          <w:color w:val="393939"/>
          <w:u w:val="single"/>
          <w:shd w:val="clear" w:color="auto" w:fill="FFFFFF"/>
        </w:rPr>
        <w:t>（企业名称）</w:t>
      </w:r>
      <w:r>
        <w:rPr>
          <w:rFonts w:hint="eastAsia" w:ascii="宋体" w:hAnsi="宋体" w:eastAsia="宋体" w:cs="宋体"/>
          <w:color w:val="393939"/>
          <w:shd w:val="clear" w:color="auto" w:fill="FFFFFF"/>
        </w:rPr>
        <w:t>，从业人员</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人，营业收入为</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万元，资产总额为</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万元</w:t>
      </w:r>
      <w:r>
        <w:rPr>
          <w:rFonts w:hint="eastAsia" w:ascii="宋体" w:hAnsi="宋体" w:eastAsia="宋体" w:cs="宋体"/>
          <w:color w:val="393939"/>
          <w:shd w:val="clear" w:color="auto" w:fill="FFFFFF"/>
          <w:vertAlign w:val="superscript"/>
        </w:rPr>
        <w:t>1</w:t>
      </w:r>
      <w:r>
        <w:rPr>
          <w:rFonts w:hint="eastAsia" w:ascii="宋体" w:hAnsi="宋体" w:eastAsia="宋体" w:cs="宋体"/>
          <w:color w:val="393939"/>
          <w:shd w:val="clear" w:color="auto" w:fill="FFFFFF"/>
        </w:rPr>
        <w:t>，属于</w:t>
      </w:r>
      <w:r>
        <w:rPr>
          <w:rFonts w:hint="eastAsia" w:ascii="宋体" w:hAnsi="宋体" w:eastAsia="宋体" w:cs="宋体"/>
          <w:color w:val="393939"/>
          <w:u w:val="single"/>
          <w:shd w:val="clear" w:color="auto" w:fill="FFFFFF"/>
        </w:rPr>
        <w:t>（中型企业、小型企业、微型企业）；</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2. </w:t>
      </w:r>
      <w:r>
        <w:rPr>
          <w:rFonts w:hint="eastAsia" w:ascii="宋体" w:hAnsi="宋体" w:eastAsia="宋体" w:cs="宋体"/>
          <w:color w:val="393939"/>
          <w:u w:val="single"/>
          <w:shd w:val="clear" w:color="auto" w:fill="FFFFFF"/>
        </w:rPr>
        <w:t> （标的名称） </w:t>
      </w:r>
      <w:r>
        <w:rPr>
          <w:rFonts w:hint="eastAsia" w:ascii="宋体" w:hAnsi="宋体" w:eastAsia="宋体" w:cs="宋体"/>
          <w:color w:val="393939"/>
          <w:shd w:val="clear" w:color="auto" w:fill="FFFFFF"/>
        </w:rPr>
        <w:t>，属于</w:t>
      </w:r>
      <w:r>
        <w:rPr>
          <w:rFonts w:hint="eastAsia" w:ascii="宋体" w:hAnsi="宋体" w:eastAsia="宋体" w:cs="宋体"/>
          <w:color w:val="393939"/>
          <w:u w:val="single"/>
          <w:shd w:val="clear" w:color="auto" w:fill="FFFFFF"/>
        </w:rPr>
        <w:t> （采购文件中明确的所属行业 ）行业；</w:t>
      </w:r>
      <w:r>
        <w:rPr>
          <w:rFonts w:hint="eastAsia" w:ascii="宋体" w:hAnsi="宋体" w:eastAsia="宋体" w:cs="宋体"/>
          <w:color w:val="393939"/>
          <w:shd w:val="clear" w:color="auto" w:fill="FFFFFF"/>
        </w:rPr>
        <w:t>制造商为</w:t>
      </w:r>
      <w:r>
        <w:rPr>
          <w:rFonts w:hint="eastAsia" w:ascii="宋体" w:hAnsi="宋体" w:eastAsia="宋体" w:cs="宋体"/>
          <w:color w:val="393939"/>
          <w:u w:val="single"/>
          <w:shd w:val="clear" w:color="auto" w:fill="FFFFFF"/>
        </w:rPr>
        <w:t>（企业名称），</w:t>
      </w:r>
      <w:r>
        <w:rPr>
          <w:rFonts w:hint="eastAsia" w:ascii="宋体" w:hAnsi="宋体" w:eastAsia="宋体" w:cs="宋体"/>
          <w:color w:val="393939"/>
          <w:shd w:val="clear" w:color="auto" w:fill="FFFFFF"/>
        </w:rPr>
        <w:t>从业人员</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人，营业收入为</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万元，资产总额为</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万元，属于</w:t>
      </w:r>
      <w:r>
        <w:rPr>
          <w:rFonts w:hint="eastAsia" w:ascii="宋体" w:hAnsi="宋体" w:eastAsia="宋体" w:cs="宋体"/>
          <w:color w:val="393939"/>
          <w:u w:val="single"/>
          <w:shd w:val="clear" w:color="auto" w:fill="FFFFFF"/>
        </w:rPr>
        <w:t>（中型企业、小型企业、微型企业）；</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以上企业，不属于大企业的分支机构，不存在控股股东为大企业的情形，也不存在与大企业的负责人为同一人的情形。</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本企业对上述声明内容的真实性负责。如有虚假，将依法承担相应责任。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   企业名称（盖章）：</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日期：</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※注意：</w:t>
      </w:r>
    </w:p>
    <w:p>
      <w:pPr>
        <w:pStyle w:val="10"/>
        <w:widowControl/>
        <w:spacing w:beforeAutospacing="0" w:afterAutospacing="0" w:line="360" w:lineRule="exact"/>
        <w:ind w:firstLine="420"/>
        <w:rPr>
          <w:rFonts w:ascii="宋体" w:hAnsi="宋体" w:eastAsia="宋体" w:cs="宋体"/>
        </w:rPr>
      </w:pPr>
      <w:r>
        <w:rPr>
          <w:rStyle w:val="13"/>
          <w:rFonts w:hint="eastAsia" w:ascii="宋体" w:hAnsi="宋体" w:eastAsia="宋体" w:cs="宋体"/>
          <w:bCs/>
          <w:color w:val="393939"/>
          <w:shd w:val="clear" w:color="auto" w:fill="FFFFFF"/>
        </w:rPr>
        <w:t>1、从业人员、营业收入、资产总额填报上一年度数据，无上一年度数据的新成立企业可不填报。</w:t>
      </w:r>
    </w:p>
    <w:p>
      <w:pPr>
        <w:pStyle w:val="10"/>
        <w:widowControl/>
        <w:spacing w:beforeAutospacing="0" w:afterAutospacing="0" w:line="360" w:lineRule="exact"/>
        <w:ind w:firstLine="420"/>
        <w:rPr>
          <w:rFonts w:ascii="宋体" w:hAnsi="宋体" w:eastAsia="宋体" w:cs="宋体"/>
        </w:rPr>
      </w:pPr>
      <w:r>
        <w:rPr>
          <w:rStyle w:val="13"/>
          <w:rFonts w:hint="eastAsia" w:ascii="宋体" w:hAnsi="宋体" w:eastAsia="宋体" w:cs="宋体"/>
          <w:bCs/>
          <w:color w:val="393939"/>
          <w:shd w:val="clear" w:color="auto" w:fill="FFFFFF"/>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10"/>
        <w:widowControl/>
        <w:spacing w:beforeAutospacing="0" w:afterAutospacing="0" w:line="360" w:lineRule="exact"/>
        <w:ind w:firstLine="420"/>
        <w:rPr>
          <w:rFonts w:ascii="宋体" w:hAnsi="宋体" w:eastAsia="宋体" w:cs="宋体"/>
        </w:rPr>
      </w:pPr>
      <w:r>
        <w:rPr>
          <w:rStyle w:val="13"/>
          <w:rFonts w:hint="eastAsia" w:ascii="宋体" w:hAnsi="宋体" w:eastAsia="宋体" w:cs="宋体"/>
          <w:bCs/>
          <w:color w:val="393939"/>
          <w:shd w:val="clear" w:color="auto" w:fill="FFFFFF"/>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10"/>
        <w:widowControl/>
        <w:spacing w:beforeAutospacing="0" w:afterAutospacing="0" w:line="360" w:lineRule="exact"/>
        <w:rPr>
          <w:rFonts w:ascii="宋体" w:hAnsi="宋体" w:eastAsia="宋体" w:cs="宋体"/>
        </w:rPr>
      </w:pPr>
    </w:p>
    <w:p>
      <w:pPr>
        <w:rPr>
          <w:rStyle w:val="13"/>
          <w:rFonts w:ascii="宋体" w:hAnsi="宋体" w:eastAsia="宋体" w:cs="宋体"/>
          <w:bCs/>
          <w:color w:val="393939"/>
          <w:sz w:val="24"/>
          <w:shd w:val="clear" w:color="auto" w:fill="FFFFFF"/>
        </w:rPr>
      </w:pPr>
      <w:r>
        <w:rPr>
          <w:rStyle w:val="13"/>
          <w:rFonts w:hint="eastAsia" w:ascii="宋体" w:hAnsi="宋体" w:eastAsia="宋体" w:cs="宋体"/>
          <w:bCs/>
          <w:color w:val="393939"/>
          <w:sz w:val="24"/>
          <w:shd w:val="clear" w:color="auto" w:fill="FFFFFF"/>
        </w:rPr>
        <w:br w:type="page"/>
      </w:r>
    </w:p>
    <w:p>
      <w:pPr>
        <w:pStyle w:val="4"/>
        <w:widowControl/>
        <w:spacing w:beforeAutospacing="0" w:afterAutospacing="0" w:line="360" w:lineRule="exact"/>
        <w:jc w:val="center"/>
        <w:rPr>
          <w:rFonts w:hint="default" w:cs="宋体"/>
          <w:b w:val="0"/>
          <w:bCs w:val="0"/>
          <w:sz w:val="24"/>
          <w:szCs w:val="24"/>
        </w:rPr>
      </w:pPr>
      <w:r>
        <w:rPr>
          <w:rStyle w:val="13"/>
          <w:rFonts w:cs="宋体"/>
          <w:b/>
          <w:color w:val="393939"/>
          <w:sz w:val="24"/>
          <w:szCs w:val="24"/>
          <w:shd w:val="clear" w:color="auto" w:fill="FFFFFF"/>
        </w:rPr>
        <w:t>中小企业声明函（工程、服务）</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本公司（联合体）郑重声明，根据《政府采购促进中小企业发展管理办法》（财库﹝2020﹞46 号）的规定，本公司（联合体）参加</w:t>
      </w:r>
      <w:r>
        <w:rPr>
          <w:rFonts w:hint="eastAsia" w:ascii="宋体" w:hAnsi="宋体" w:eastAsia="宋体" w:cs="宋体"/>
          <w:color w:val="393939"/>
          <w:u w:val="single"/>
          <w:shd w:val="clear" w:color="auto" w:fill="FFFFFF"/>
        </w:rPr>
        <w:t>（单位名称）</w:t>
      </w:r>
      <w:r>
        <w:rPr>
          <w:rFonts w:hint="eastAsia" w:ascii="宋体" w:hAnsi="宋体" w:eastAsia="宋体" w:cs="宋体"/>
          <w:color w:val="393939"/>
          <w:shd w:val="clear" w:color="auto" w:fill="FFFFFF"/>
        </w:rPr>
        <w:t>的</w:t>
      </w:r>
      <w:r>
        <w:rPr>
          <w:rFonts w:hint="eastAsia" w:ascii="宋体" w:hAnsi="宋体" w:eastAsia="宋体" w:cs="宋体"/>
          <w:color w:val="393939"/>
          <w:u w:val="single"/>
          <w:shd w:val="clear" w:color="auto" w:fill="FFFFFF"/>
        </w:rPr>
        <w:t>（项目名称）</w:t>
      </w:r>
      <w:r>
        <w:rPr>
          <w:rFonts w:hint="eastAsia" w:ascii="宋体" w:hAnsi="宋体" w:eastAsia="宋体" w:cs="宋体"/>
          <w:color w:val="393939"/>
          <w:shd w:val="clear" w:color="auto" w:fill="FFFFFF"/>
        </w:rPr>
        <w:t>采购活动，工程的施工单位全部为符合政策要求的中小企业（或者：服务全部由符合政策要求的中小企业承接）。相关企业（含联合体中的中小企业、签订分包意向协议的中小企业）的具体情况如下：</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1. </w:t>
      </w:r>
      <w:r>
        <w:rPr>
          <w:rFonts w:hint="eastAsia" w:ascii="宋体" w:hAnsi="宋体" w:eastAsia="宋体" w:cs="宋体"/>
          <w:color w:val="393939"/>
          <w:u w:val="single"/>
          <w:shd w:val="clear" w:color="auto" w:fill="FFFFFF"/>
        </w:rPr>
        <w:t>（标的名称）</w:t>
      </w:r>
      <w:r>
        <w:rPr>
          <w:rFonts w:hint="eastAsia" w:ascii="宋体" w:hAnsi="宋体" w:eastAsia="宋体" w:cs="宋体"/>
          <w:color w:val="393939"/>
          <w:shd w:val="clear" w:color="auto" w:fill="FFFFFF"/>
        </w:rPr>
        <w:t>，属于</w:t>
      </w:r>
      <w:r>
        <w:rPr>
          <w:rFonts w:hint="eastAsia" w:ascii="宋体" w:hAnsi="宋体" w:eastAsia="宋体" w:cs="宋体"/>
          <w:color w:val="393939"/>
          <w:u w:val="single"/>
          <w:shd w:val="clear" w:color="auto" w:fill="FFFFFF"/>
        </w:rPr>
        <w:t>（采购文件中明确的所属行业）</w:t>
      </w:r>
      <w:r>
        <w:rPr>
          <w:rFonts w:hint="eastAsia" w:ascii="宋体" w:hAnsi="宋体" w:eastAsia="宋体" w:cs="宋体"/>
          <w:color w:val="393939"/>
          <w:shd w:val="clear" w:color="auto" w:fill="FFFFFF"/>
        </w:rPr>
        <w:t>；承建（承接）企业为</w:t>
      </w:r>
      <w:r>
        <w:rPr>
          <w:rFonts w:hint="eastAsia" w:ascii="宋体" w:hAnsi="宋体" w:eastAsia="宋体" w:cs="宋体"/>
          <w:color w:val="393939"/>
          <w:u w:val="single"/>
          <w:shd w:val="clear" w:color="auto" w:fill="FFFFFF"/>
        </w:rPr>
        <w:t>（企业名称）</w:t>
      </w:r>
      <w:r>
        <w:rPr>
          <w:rFonts w:hint="eastAsia" w:ascii="宋体" w:hAnsi="宋体" w:eastAsia="宋体" w:cs="宋体"/>
          <w:color w:val="393939"/>
          <w:shd w:val="clear" w:color="auto" w:fill="FFFFFF"/>
        </w:rPr>
        <w:t>，从业人员</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人，营业收入为</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万元，资产总额为</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万元</w:t>
      </w:r>
      <w:r>
        <w:rPr>
          <w:rFonts w:hint="eastAsia" w:ascii="宋体" w:hAnsi="宋体" w:eastAsia="宋体" w:cs="宋体"/>
          <w:color w:val="393939"/>
          <w:shd w:val="clear" w:color="auto" w:fill="FFFFFF"/>
          <w:vertAlign w:val="superscript"/>
        </w:rPr>
        <w:t>1</w:t>
      </w:r>
      <w:r>
        <w:rPr>
          <w:rFonts w:hint="eastAsia" w:ascii="宋体" w:hAnsi="宋体" w:eastAsia="宋体" w:cs="宋体"/>
          <w:color w:val="393939"/>
          <w:shd w:val="clear" w:color="auto" w:fill="FFFFFF"/>
        </w:rPr>
        <w:t>，属于</w:t>
      </w:r>
      <w:r>
        <w:rPr>
          <w:rFonts w:hint="eastAsia" w:ascii="宋体" w:hAnsi="宋体" w:eastAsia="宋体" w:cs="宋体"/>
          <w:color w:val="393939"/>
          <w:u w:val="single"/>
          <w:shd w:val="clear" w:color="auto" w:fill="FFFFFF"/>
        </w:rPr>
        <w:t>（中型企业、小型企业、微型企业）；</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2. </w:t>
      </w:r>
      <w:r>
        <w:rPr>
          <w:rFonts w:hint="eastAsia" w:ascii="宋体" w:hAnsi="宋体" w:eastAsia="宋体" w:cs="宋体"/>
          <w:color w:val="393939"/>
          <w:u w:val="single"/>
          <w:shd w:val="clear" w:color="auto" w:fill="FFFFFF"/>
        </w:rPr>
        <w:t>（标的名称）</w:t>
      </w:r>
      <w:r>
        <w:rPr>
          <w:rFonts w:hint="eastAsia" w:ascii="宋体" w:hAnsi="宋体" w:eastAsia="宋体" w:cs="宋体"/>
          <w:color w:val="393939"/>
          <w:shd w:val="clear" w:color="auto" w:fill="FFFFFF"/>
        </w:rPr>
        <w:t>，属于</w:t>
      </w:r>
      <w:r>
        <w:rPr>
          <w:rFonts w:hint="eastAsia" w:ascii="宋体" w:hAnsi="宋体" w:eastAsia="宋体" w:cs="宋体"/>
          <w:color w:val="393939"/>
          <w:u w:val="single"/>
          <w:shd w:val="clear" w:color="auto" w:fill="FFFFFF"/>
        </w:rPr>
        <w:t>（采购文件中明确的所属行业）；</w:t>
      </w:r>
      <w:r>
        <w:rPr>
          <w:rFonts w:hint="eastAsia" w:ascii="宋体" w:hAnsi="宋体" w:eastAsia="宋体" w:cs="宋体"/>
          <w:color w:val="393939"/>
          <w:shd w:val="clear" w:color="auto" w:fill="FFFFFF"/>
        </w:rPr>
        <w:t>承建（承接）企业为</w:t>
      </w:r>
      <w:r>
        <w:rPr>
          <w:rFonts w:hint="eastAsia" w:ascii="宋体" w:hAnsi="宋体" w:eastAsia="宋体" w:cs="宋体"/>
          <w:color w:val="393939"/>
          <w:u w:val="single"/>
          <w:shd w:val="clear" w:color="auto" w:fill="FFFFFF"/>
        </w:rPr>
        <w:t>（企业名称）</w:t>
      </w:r>
      <w:r>
        <w:rPr>
          <w:rFonts w:hint="eastAsia" w:ascii="宋体" w:hAnsi="宋体" w:eastAsia="宋体" w:cs="宋体"/>
          <w:color w:val="393939"/>
          <w:shd w:val="clear" w:color="auto" w:fill="FFFFFF"/>
        </w:rPr>
        <w:t>，从业人员</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人，营业收入为</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万元，资产总额为</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万元，属于</w:t>
      </w:r>
      <w:r>
        <w:rPr>
          <w:rFonts w:hint="eastAsia" w:ascii="宋体" w:hAnsi="宋体" w:eastAsia="宋体" w:cs="宋体"/>
          <w:color w:val="393939"/>
          <w:u w:val="single"/>
          <w:shd w:val="clear" w:color="auto" w:fill="FFFFFF"/>
        </w:rPr>
        <w:t>（中型企业、小型企业、微型企业）；</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以上企业，不属于大企业的分支机构，不存在控股股东为大企业的情形，也不存在与大企业的负责人为同一人的情形。</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本企业对上述声明内容的真实性负责。如有虚假，将依法承担相应责任。</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企业名称（盖章）：                                              日期：</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※注意：</w:t>
      </w:r>
    </w:p>
    <w:p>
      <w:pPr>
        <w:pStyle w:val="10"/>
        <w:widowControl/>
        <w:spacing w:beforeAutospacing="0" w:afterAutospacing="0" w:line="360" w:lineRule="exact"/>
        <w:ind w:firstLine="420"/>
        <w:rPr>
          <w:rFonts w:ascii="宋体" w:hAnsi="宋体" w:eastAsia="宋体" w:cs="宋体"/>
        </w:rPr>
      </w:pPr>
      <w:r>
        <w:rPr>
          <w:rStyle w:val="13"/>
          <w:rFonts w:hint="eastAsia" w:ascii="宋体" w:hAnsi="宋体" w:eastAsia="宋体" w:cs="宋体"/>
          <w:bCs/>
          <w:color w:val="393939"/>
          <w:shd w:val="clear" w:color="auto" w:fill="FFFFFF"/>
        </w:rPr>
        <w:t>1、从业人员、营业收入、资产总额填报上一年度数据，无上一年度数据的新成立企业可不填报。</w:t>
      </w:r>
    </w:p>
    <w:p>
      <w:pPr>
        <w:pStyle w:val="10"/>
        <w:widowControl/>
        <w:spacing w:beforeAutospacing="0" w:afterAutospacing="0" w:line="360" w:lineRule="exact"/>
        <w:ind w:firstLine="420"/>
        <w:rPr>
          <w:rFonts w:ascii="宋体" w:hAnsi="宋体" w:eastAsia="宋体" w:cs="宋体"/>
        </w:rPr>
      </w:pPr>
      <w:r>
        <w:rPr>
          <w:rStyle w:val="13"/>
          <w:rFonts w:hint="eastAsia" w:ascii="宋体" w:hAnsi="宋体" w:eastAsia="宋体" w:cs="宋体"/>
          <w:bCs/>
          <w:color w:val="393939"/>
          <w:shd w:val="clear" w:color="auto" w:fill="FFFFFF"/>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r>
        <w:rPr>
          <w:rStyle w:val="13"/>
          <w:rFonts w:hint="eastAsia" w:ascii="宋体" w:hAnsi="宋体" w:eastAsia="宋体" w:cs="宋体"/>
          <w:bCs/>
          <w:color w:val="393939"/>
          <w:shd w:val="clear" w:color="auto" w:fill="FFFFFF"/>
        </w:rPr>
        <w:br w:type="textWrapping"/>
      </w:r>
      <w:r>
        <w:rPr>
          <w:rStyle w:val="13"/>
          <w:rFonts w:hint="eastAsia" w:ascii="宋体" w:hAnsi="宋体" w:eastAsia="宋体" w:cs="宋体"/>
          <w:bCs/>
          <w:color w:val="393939"/>
          <w:shd w:val="clear" w:color="auto" w:fill="FFFFFF"/>
        </w:rPr>
        <w:t>  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     </w:t>
      </w: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附：</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残疾人福利性单位声明函</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（以资格条件落实中小企业扶持政策时适用，若有）</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w:t>
      </w:r>
      <w:r>
        <w:rPr>
          <w:rFonts w:hint="eastAsia" w:ascii="宋体" w:hAnsi="宋体" w:eastAsia="宋体" w:cs="宋体"/>
          <w:color w:val="393939"/>
          <w:u w:val="single"/>
          <w:shd w:val="clear" w:color="auto" w:fill="FFFFFF"/>
        </w:rPr>
        <w:t>（填写“项目名称”）</w:t>
      </w:r>
      <w:r>
        <w:rPr>
          <w:rFonts w:hint="eastAsia" w:ascii="宋体" w:hAnsi="宋体" w:eastAsia="宋体" w:cs="宋体"/>
          <w:color w:val="393939"/>
          <w:shd w:val="clear" w:color="auto" w:fill="FFFFFF"/>
        </w:rPr>
        <w:t>项目采购活动：</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）提供本投标人制造的</w:t>
      </w:r>
      <w:r>
        <w:rPr>
          <w:rFonts w:hint="eastAsia" w:ascii="宋体" w:hAnsi="宋体" w:eastAsia="宋体" w:cs="宋体"/>
          <w:color w:val="393939"/>
          <w:u w:val="single"/>
          <w:shd w:val="clear" w:color="auto" w:fill="FFFFFF"/>
        </w:rPr>
        <w:t>（填写“所投采购包、品目号”）</w:t>
      </w:r>
      <w:r>
        <w:rPr>
          <w:rFonts w:hint="eastAsia" w:ascii="宋体" w:hAnsi="宋体" w:eastAsia="宋体" w:cs="宋体"/>
          <w:color w:val="393939"/>
          <w:shd w:val="clear" w:color="auto" w:fill="FFFFFF"/>
        </w:rPr>
        <w:t>货物，或提供其他残疾人福利性单位制造的</w:t>
      </w:r>
      <w:r>
        <w:rPr>
          <w:rFonts w:hint="eastAsia" w:ascii="宋体" w:hAnsi="宋体" w:eastAsia="宋体" w:cs="宋体"/>
          <w:color w:val="393939"/>
          <w:u w:val="single"/>
          <w:shd w:val="clear" w:color="auto" w:fill="FFFFFF"/>
        </w:rPr>
        <w:t>（填写“所投采购包、品目号”）</w:t>
      </w:r>
      <w:r>
        <w:rPr>
          <w:rFonts w:hint="eastAsia" w:ascii="宋体" w:hAnsi="宋体" w:eastAsia="宋体" w:cs="宋体"/>
          <w:color w:val="393939"/>
          <w:shd w:val="clear" w:color="auto" w:fill="FFFFFF"/>
        </w:rPr>
        <w:t>货物（不包括使用非残疾人福利性单位注册商标的货物）。（说明：只有部分货物由残疾人福利企业制造的，在该货物后标</w:t>
      </w:r>
      <w:r>
        <w:rPr>
          <w:rFonts w:hint="eastAsia" w:ascii="宋体" w:hAnsi="宋体" w:eastAsia="宋体" w:cs="宋体"/>
          <w:color w:val="333333"/>
          <w:shd w:val="clear" w:color="auto" w:fill="FFFFFF"/>
        </w:rPr>
        <w:t>※</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）由本投标人承建的（填写“所投采购包、品目号”）工程</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）由本投标人承接的（填写“所投采购包、品目号”）服务；</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本投标人对上述声明的真实性负责。如有虚假，将依法承担相应责任。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备注：</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1、请投标人按照实际情况编制填写本声明函，并在相应的（）中打“√”。</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2、若《残疾人福利性单位声明函》内容不真实，</w:t>
      </w:r>
      <w:r>
        <w:rPr>
          <w:rStyle w:val="13"/>
          <w:rFonts w:hint="eastAsia" w:ascii="宋体" w:hAnsi="宋体" w:eastAsia="宋体" w:cs="宋体"/>
          <w:bCs/>
          <w:color w:val="393939"/>
          <w:shd w:val="clear" w:color="auto" w:fill="FFFFFF"/>
        </w:rPr>
        <w:t>视为提供虚假材料。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投标人：</w:t>
      </w:r>
      <w:r>
        <w:rPr>
          <w:rFonts w:hint="eastAsia" w:ascii="宋体" w:hAnsi="宋体" w:eastAsia="宋体" w:cs="宋体"/>
          <w:color w:val="393939"/>
          <w:u w:val="single"/>
          <w:shd w:val="clear" w:color="auto" w:fill="FFFFFF"/>
        </w:rPr>
        <w:t>（全称并加盖单位公章）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日期：</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附：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监狱企业证明材料</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000000"/>
          <w:shd w:val="clear" w:color="auto" w:fill="FFFFFF"/>
        </w:rPr>
        <w:t>投标人为监狱企业，提供本单位制造的货物（承接的服务），并在投标文件中提供省级以上监狱管理局、戒毒管理局（含新疆生产建设兵团）出具的属于监狱企业的证明文件。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br w:type="textWrapping"/>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二-10联合体协议（若有）</w:t>
      </w:r>
    </w:p>
    <w:p>
      <w:pPr>
        <w:pStyle w:val="10"/>
        <w:widowControl/>
        <w:spacing w:beforeAutospacing="0" w:afterAutospacing="0" w:line="360" w:lineRule="exact"/>
        <w:jc w:val="center"/>
        <w:rPr>
          <w:rFonts w:ascii="宋体" w:hAnsi="宋体" w:eastAsia="宋体" w:cs="宋体"/>
        </w:rPr>
      </w:pP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致：</w:t>
      </w:r>
      <w:r>
        <w:rPr>
          <w:rFonts w:hint="eastAsia" w:ascii="宋体" w:hAnsi="宋体" w:eastAsia="宋体" w:cs="宋体"/>
          <w:color w:val="393939"/>
          <w:u w:val="single"/>
          <w:shd w:val="clear" w:color="auto" w:fill="FFFFFF"/>
        </w:rPr>
        <w:t>           （采购人或采购代理机构）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兹有</w:t>
      </w:r>
      <w:r>
        <w:rPr>
          <w:rFonts w:hint="eastAsia" w:ascii="宋体" w:hAnsi="宋体" w:eastAsia="宋体" w:cs="宋体"/>
          <w:color w:val="393939"/>
          <w:u w:val="single"/>
          <w:shd w:val="clear" w:color="auto" w:fill="FFFFFF"/>
        </w:rPr>
        <w:t>（填写“联合体中各方的全称”，各方的全称之间请用“、”分割）</w:t>
      </w:r>
      <w:r>
        <w:rPr>
          <w:rFonts w:hint="eastAsia" w:ascii="宋体" w:hAnsi="宋体" w:eastAsia="宋体" w:cs="宋体"/>
          <w:color w:val="393939"/>
          <w:shd w:val="clear" w:color="auto" w:fill="FFFFFF"/>
        </w:rPr>
        <w:t>自愿组成联合体，共同参加</w:t>
      </w:r>
      <w:r>
        <w:rPr>
          <w:rFonts w:hint="eastAsia" w:ascii="宋体" w:hAnsi="宋体" w:eastAsia="宋体" w:cs="宋体"/>
          <w:color w:val="393939"/>
          <w:u w:val="single"/>
          <w:shd w:val="clear" w:color="auto" w:fill="FFFFFF"/>
        </w:rPr>
        <w:t>（填写“项目名称”） </w:t>
      </w:r>
      <w:r>
        <w:rPr>
          <w:rFonts w:hint="eastAsia" w:ascii="宋体" w:hAnsi="宋体" w:eastAsia="宋体" w:cs="宋体"/>
          <w:color w:val="393939"/>
          <w:shd w:val="clear" w:color="auto" w:fill="FFFFFF"/>
        </w:rPr>
        <w:t>项目（项目编号：</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）的投标。现就联合体参加本项目投标的有关事宜达成下列协议：</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一、联合体各方应承担的工作和义务具体如下：</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1、牵头方（</w:t>
      </w:r>
      <w:r>
        <w:rPr>
          <w:rFonts w:hint="eastAsia" w:ascii="宋体" w:hAnsi="宋体" w:eastAsia="宋体" w:cs="宋体"/>
          <w:color w:val="393939"/>
          <w:u w:val="single"/>
          <w:shd w:val="clear" w:color="auto" w:fill="FFFFFF"/>
        </w:rPr>
        <w:t>全称</w:t>
      </w:r>
      <w:r>
        <w:rPr>
          <w:rFonts w:hint="eastAsia" w:ascii="宋体" w:hAnsi="宋体" w:eastAsia="宋体" w:cs="宋体"/>
          <w:color w:val="393939"/>
          <w:shd w:val="clear" w:color="auto" w:fill="FFFFFF"/>
        </w:rPr>
        <w:t>）：</w:t>
      </w:r>
      <w:r>
        <w:rPr>
          <w:rFonts w:hint="eastAsia" w:ascii="宋体" w:hAnsi="宋体" w:eastAsia="宋体" w:cs="宋体"/>
          <w:color w:val="393939"/>
          <w:u w:val="single"/>
          <w:shd w:val="clear" w:color="auto" w:fill="FFFFFF"/>
        </w:rPr>
        <w:t> （填写“工作及义务的具体内容”） </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2、成员方：</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2.1</w:t>
      </w:r>
      <w:r>
        <w:rPr>
          <w:rFonts w:hint="eastAsia" w:ascii="宋体" w:hAnsi="宋体" w:eastAsia="宋体" w:cs="宋体"/>
          <w:color w:val="393939"/>
          <w:u w:val="single"/>
          <w:shd w:val="clear" w:color="auto" w:fill="FFFFFF"/>
        </w:rPr>
        <w:t>（成员一的全称）</w:t>
      </w:r>
      <w:r>
        <w:rPr>
          <w:rFonts w:hint="eastAsia" w:ascii="宋体" w:hAnsi="宋体" w:eastAsia="宋体" w:cs="宋体"/>
          <w:color w:val="393939"/>
          <w:shd w:val="clear" w:color="auto" w:fill="FFFFFF"/>
        </w:rPr>
        <w:t>：</w:t>
      </w:r>
      <w:r>
        <w:rPr>
          <w:rFonts w:hint="eastAsia" w:ascii="宋体" w:hAnsi="宋体" w:eastAsia="宋体" w:cs="宋体"/>
          <w:color w:val="393939"/>
          <w:u w:val="single"/>
          <w:shd w:val="clear" w:color="auto" w:fill="FFFFFF"/>
        </w:rPr>
        <w:t> （填写“工作及义务的具体内容”） </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35"/>
        <w:rPr>
          <w:rFonts w:ascii="宋体" w:hAnsi="宋体" w:eastAsia="宋体" w:cs="宋体"/>
        </w:rPr>
      </w:pPr>
      <w:r>
        <w:rPr>
          <w:rFonts w:hint="eastAsia" w:ascii="宋体" w:hAnsi="宋体" w:eastAsia="宋体" w:cs="宋体"/>
          <w:color w:val="393939"/>
          <w:shd w:val="clear" w:color="auto" w:fill="FFFFFF"/>
        </w:rPr>
        <w:t>二、联合体各方的合同金额占比，具体如下：</w:t>
      </w:r>
    </w:p>
    <w:p>
      <w:pPr>
        <w:pStyle w:val="10"/>
        <w:widowControl/>
        <w:spacing w:beforeAutospacing="0" w:afterAutospacing="0" w:line="360" w:lineRule="exact"/>
        <w:ind w:firstLine="435"/>
        <w:rPr>
          <w:rFonts w:ascii="宋体" w:hAnsi="宋体" w:eastAsia="宋体" w:cs="宋体"/>
        </w:rPr>
      </w:pPr>
      <w:r>
        <w:rPr>
          <w:rFonts w:hint="eastAsia" w:ascii="宋体" w:hAnsi="宋体" w:eastAsia="宋体" w:cs="宋体"/>
          <w:color w:val="393939"/>
          <w:shd w:val="clear" w:color="auto" w:fill="FFFFFF"/>
        </w:rPr>
        <w:t>1.牵头方（</w:t>
      </w:r>
      <w:r>
        <w:rPr>
          <w:rFonts w:hint="eastAsia" w:ascii="宋体" w:hAnsi="宋体" w:eastAsia="宋体" w:cs="宋体"/>
          <w:color w:val="393939"/>
          <w:u w:val="single"/>
          <w:shd w:val="clear" w:color="auto" w:fill="FFFFFF"/>
        </w:rPr>
        <w:t>  全称 </w:t>
      </w:r>
      <w:r>
        <w:rPr>
          <w:rFonts w:hint="eastAsia" w:ascii="宋体" w:hAnsi="宋体" w:eastAsia="宋体" w:cs="宋体"/>
          <w:color w:val="393939"/>
          <w:shd w:val="clear" w:color="auto" w:fill="FFFFFF"/>
        </w:rPr>
        <w:t>）的合同金额占合同总额的＿%；</w:t>
      </w:r>
    </w:p>
    <w:p>
      <w:pPr>
        <w:pStyle w:val="10"/>
        <w:widowControl/>
        <w:spacing w:beforeAutospacing="0" w:afterAutospacing="0" w:line="360" w:lineRule="exact"/>
        <w:ind w:firstLine="435"/>
        <w:rPr>
          <w:rFonts w:ascii="宋体" w:hAnsi="宋体" w:eastAsia="宋体" w:cs="宋体"/>
        </w:rPr>
      </w:pPr>
      <w:r>
        <w:rPr>
          <w:rFonts w:hint="eastAsia" w:ascii="宋体" w:hAnsi="宋体" w:eastAsia="宋体" w:cs="宋体"/>
          <w:color w:val="393939"/>
          <w:shd w:val="clear" w:color="auto" w:fill="FFFFFF"/>
        </w:rPr>
        <w:t>2.成员方：</w:t>
      </w:r>
    </w:p>
    <w:p>
      <w:pPr>
        <w:pStyle w:val="10"/>
        <w:widowControl/>
        <w:spacing w:beforeAutospacing="0" w:afterAutospacing="0" w:line="360" w:lineRule="exact"/>
        <w:ind w:firstLine="435"/>
        <w:rPr>
          <w:rFonts w:ascii="宋体" w:hAnsi="宋体" w:eastAsia="宋体" w:cs="宋体"/>
        </w:rPr>
      </w:pPr>
      <w:r>
        <w:rPr>
          <w:rFonts w:hint="eastAsia" w:ascii="宋体" w:hAnsi="宋体" w:eastAsia="宋体" w:cs="宋体"/>
          <w:color w:val="393939"/>
          <w:shd w:val="clear" w:color="auto" w:fill="FFFFFF"/>
        </w:rPr>
        <w:t>2.1（</w:t>
      </w:r>
      <w:r>
        <w:rPr>
          <w:rFonts w:hint="eastAsia" w:ascii="宋体" w:hAnsi="宋体" w:eastAsia="宋体" w:cs="宋体"/>
          <w:color w:val="393939"/>
          <w:u w:val="single"/>
          <w:shd w:val="clear" w:color="auto" w:fill="FFFFFF"/>
        </w:rPr>
        <w:t> 成员1的全称 </w:t>
      </w:r>
      <w:r>
        <w:rPr>
          <w:rFonts w:hint="eastAsia" w:ascii="宋体" w:hAnsi="宋体" w:eastAsia="宋体" w:cs="宋体"/>
          <w:color w:val="393939"/>
          <w:shd w:val="clear" w:color="auto" w:fill="FFFFFF"/>
        </w:rPr>
        <w:t>）的合同金额占合同总额的＿%；</w:t>
      </w:r>
    </w:p>
    <w:p>
      <w:pPr>
        <w:pStyle w:val="10"/>
        <w:widowControl/>
        <w:spacing w:beforeAutospacing="0" w:afterAutospacing="0" w:line="360" w:lineRule="exact"/>
        <w:ind w:firstLine="435"/>
        <w:rPr>
          <w:rFonts w:ascii="宋体" w:hAnsi="宋体" w:eastAsia="宋体" w:cs="宋体"/>
        </w:rPr>
      </w:pP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三、联合体各方约定：</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1、由</w:t>
      </w:r>
      <w:r>
        <w:rPr>
          <w:rFonts w:hint="eastAsia" w:ascii="宋体" w:hAnsi="宋体" w:eastAsia="宋体" w:cs="宋体"/>
          <w:color w:val="393939"/>
          <w:u w:val="single"/>
          <w:shd w:val="clear" w:color="auto" w:fill="FFFFFF"/>
        </w:rPr>
        <w:t>（填写“牵头方的全称”）</w:t>
      </w:r>
      <w:r>
        <w:rPr>
          <w:rFonts w:hint="eastAsia" w:ascii="宋体" w:hAnsi="宋体" w:eastAsia="宋体" w:cs="宋体"/>
          <w:color w:val="393939"/>
          <w:shd w:val="clear" w:color="auto" w:fill="FFFFFF"/>
        </w:rPr>
        <w:t>代表联合体办理参加本项目投标的有关事宜（包括但不限于：注册账号、派出投标人代表、提交投标文件及参加开标、谈判、澄清等），在此过程中，投标人代表签字的一切文件和处理结果，联合体均予以认可并对此承担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2、联合体各方约定由</w:t>
      </w:r>
      <w:r>
        <w:rPr>
          <w:rFonts w:hint="eastAsia" w:ascii="宋体" w:hAnsi="宋体" w:eastAsia="宋体" w:cs="宋体"/>
          <w:color w:val="393939"/>
          <w:u w:val="single"/>
          <w:shd w:val="clear" w:color="auto" w:fill="FFFFFF"/>
        </w:rPr>
        <w:t>（填写“牵头方的全称”）</w:t>
      </w:r>
      <w:r>
        <w:rPr>
          <w:rFonts w:hint="eastAsia" w:ascii="宋体" w:hAnsi="宋体" w:eastAsia="宋体" w:cs="宋体"/>
          <w:color w:val="393939"/>
          <w:shd w:val="clear" w:color="auto" w:fill="FFFFFF"/>
        </w:rPr>
        <w:t>代表联合体办理投标保证金事宜。</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3、</w:t>
      </w:r>
      <w:r>
        <w:rPr>
          <w:rFonts w:hint="eastAsia" w:ascii="宋体" w:hAnsi="宋体" w:eastAsia="宋体" w:cs="宋体"/>
          <w:color w:val="000000"/>
          <w:shd w:val="clear" w:color="auto" w:fill="FFFFFF"/>
        </w:rPr>
        <w:t>根据福建省财政厅文件（闽财购[2008]10号）的规定，若本项目采用综合评分法，则联合体只能确定由其中一方的条件参与商务部分的评标。因此，联合体各方约定以</w:t>
      </w:r>
      <w:r>
        <w:rPr>
          <w:rFonts w:hint="eastAsia" w:ascii="宋体" w:hAnsi="宋体" w:eastAsia="宋体" w:cs="宋体"/>
          <w:color w:val="000000"/>
          <w:u w:val="single"/>
          <w:shd w:val="clear" w:color="auto" w:fill="FFFFFF"/>
        </w:rPr>
        <w:t>（应填写“其中一方的全称”，如：联合体确定以成员一的条件参与商务部分的评标，则填写“成员一的全称”…；否则填写“无”）</w:t>
      </w:r>
      <w:r>
        <w:rPr>
          <w:rFonts w:hint="eastAsia" w:ascii="宋体" w:hAnsi="宋体" w:eastAsia="宋体" w:cs="宋体"/>
          <w:color w:val="000000"/>
          <w:shd w:val="clear" w:color="auto" w:fill="FFFFFF"/>
        </w:rPr>
        <w:t>的条件参与商务部分的评标。</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四、若中标，牵头方将代表联合体与采购人就合同签订事宜进行协商；若协商一致，则联合体各方将共同与采购人签订政府采购合同，并就政府采购合同约定的事项对采购人承担连带责任。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五、本协议自签署之日起生效，政府采购合同履行完毕后自动失效。</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六、本协议一式</w:t>
      </w:r>
      <w:r>
        <w:rPr>
          <w:rFonts w:hint="eastAsia" w:ascii="宋体" w:hAnsi="宋体" w:eastAsia="宋体" w:cs="宋体"/>
          <w:color w:val="393939"/>
          <w:u w:val="single"/>
          <w:shd w:val="clear" w:color="auto" w:fill="FFFFFF"/>
        </w:rPr>
        <w:t>（填写具体份数）</w:t>
      </w:r>
      <w:r>
        <w:rPr>
          <w:rFonts w:hint="eastAsia" w:ascii="宋体" w:hAnsi="宋体" w:eastAsia="宋体" w:cs="宋体"/>
          <w:color w:val="393939"/>
          <w:shd w:val="clear" w:color="auto" w:fill="FFFFFF"/>
        </w:rPr>
        <w:t>份，联合体各方各执一份，投标文件中提交一份。</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（以下无正文）</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牵头方：</w:t>
      </w:r>
      <w:r>
        <w:rPr>
          <w:rFonts w:hint="eastAsia" w:ascii="宋体" w:hAnsi="宋体" w:eastAsia="宋体" w:cs="宋体"/>
          <w:color w:val="393939"/>
          <w:u w:val="single"/>
          <w:shd w:val="clear" w:color="auto" w:fill="FFFFFF"/>
        </w:rPr>
        <w:t>（全称并加盖单位公章）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法定代表人或其委托代理人：</w:t>
      </w:r>
      <w:r>
        <w:rPr>
          <w:rFonts w:hint="eastAsia" w:ascii="宋体" w:hAnsi="宋体" w:eastAsia="宋体" w:cs="宋体"/>
          <w:color w:val="393939"/>
          <w:u w:val="single"/>
          <w:shd w:val="clear" w:color="auto" w:fill="FFFFFF"/>
        </w:rPr>
        <w:t>  （签字或盖章）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成员一：</w:t>
      </w:r>
      <w:r>
        <w:rPr>
          <w:rFonts w:hint="eastAsia" w:ascii="宋体" w:hAnsi="宋体" w:eastAsia="宋体" w:cs="宋体"/>
          <w:color w:val="393939"/>
          <w:u w:val="single"/>
          <w:shd w:val="clear" w:color="auto" w:fill="FFFFFF"/>
        </w:rPr>
        <w:t>（全称并加盖成员一的单位公章）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法定代表人或其委托代理人：</w:t>
      </w:r>
      <w:r>
        <w:rPr>
          <w:rFonts w:hint="eastAsia" w:ascii="宋体" w:hAnsi="宋体" w:eastAsia="宋体" w:cs="宋体"/>
          <w:color w:val="393939"/>
          <w:u w:val="single"/>
          <w:shd w:val="clear" w:color="auto" w:fill="FFFFFF"/>
        </w:rPr>
        <w:t>  （签字或盖章）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成员**：</w:t>
      </w:r>
      <w:r>
        <w:rPr>
          <w:rFonts w:hint="eastAsia" w:ascii="宋体" w:hAnsi="宋体" w:eastAsia="宋体" w:cs="宋体"/>
          <w:color w:val="393939"/>
          <w:u w:val="single"/>
          <w:shd w:val="clear" w:color="auto" w:fill="FFFFFF"/>
        </w:rPr>
        <w:t>（全称并加盖成员**的单位公章）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法定代表人或其委托代理人：</w:t>
      </w:r>
      <w:r>
        <w:rPr>
          <w:rFonts w:hint="eastAsia" w:ascii="宋体" w:hAnsi="宋体" w:eastAsia="宋体" w:cs="宋体"/>
          <w:color w:val="393939"/>
          <w:u w:val="single"/>
          <w:shd w:val="clear" w:color="auto" w:fill="FFFFFF"/>
        </w:rPr>
        <w:t>  （签字或盖章）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right"/>
        <w:rPr>
          <w:rFonts w:ascii="宋体" w:hAnsi="宋体" w:eastAsia="宋体" w:cs="宋体"/>
        </w:rPr>
      </w:pPr>
      <w:r>
        <w:rPr>
          <w:rFonts w:hint="eastAsia" w:ascii="宋体" w:hAnsi="宋体" w:eastAsia="宋体" w:cs="宋体"/>
          <w:color w:val="393939"/>
          <w:shd w:val="clear" w:color="auto" w:fill="FFFFFF"/>
        </w:rPr>
        <w:t>签署日期：</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※注意：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1、招标文件接受联合体投标且投标人为联合体的，投标人应提供本协议；否则无须提供。</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2、本协议由委托代理人签字或盖章的，应按照本章载明的格式提供“单位授权书”。</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3、在以联合体形式落实中小企业预留份额项目中，投标人除了要提供《中小企业声明函》，还需提供本协议。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rPr>
          <w:rStyle w:val="13"/>
          <w:rFonts w:ascii="宋体" w:hAnsi="宋体" w:eastAsia="宋体" w:cs="宋体"/>
          <w:bCs/>
          <w:color w:val="393939"/>
          <w:sz w:val="24"/>
          <w:shd w:val="clear" w:color="auto" w:fill="FFFFFF"/>
        </w:rPr>
      </w:pPr>
      <w:r>
        <w:rPr>
          <w:rStyle w:val="13"/>
          <w:rFonts w:hint="eastAsia" w:ascii="宋体" w:hAnsi="宋体" w:eastAsia="宋体" w:cs="宋体"/>
          <w:bCs/>
          <w:color w:val="393939"/>
          <w:sz w:val="24"/>
          <w:shd w:val="clear" w:color="auto" w:fill="FFFFFF"/>
        </w:rPr>
        <w:br w:type="page"/>
      </w:r>
    </w:p>
    <w:p>
      <w:pPr>
        <w:pStyle w:val="3"/>
        <w:widowControl/>
        <w:spacing w:beforeAutospacing="0" w:afterAutospacing="0" w:line="360" w:lineRule="exact"/>
        <w:jc w:val="center"/>
        <w:rPr>
          <w:rFonts w:hint="default" w:cs="宋体"/>
          <w:b w:val="0"/>
          <w:bCs w:val="0"/>
        </w:rPr>
      </w:pPr>
      <w:r>
        <w:rPr>
          <w:rStyle w:val="13"/>
          <w:rFonts w:cs="宋体"/>
          <w:b/>
          <w:color w:val="393939"/>
          <w:shd w:val="clear" w:color="auto" w:fill="FFFFFF"/>
        </w:rPr>
        <w:t>二-11分包意向协议（若有）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甲方（总包方）：</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（即本项目的投标人）</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乙方（分包方）：</w:t>
      </w:r>
      <w:r>
        <w:rPr>
          <w:rFonts w:hint="eastAsia" w:ascii="宋体" w:hAnsi="宋体" w:eastAsia="宋体" w:cs="宋体"/>
          <w:color w:val="393939"/>
          <w:u w:val="single"/>
          <w:shd w:val="clear" w:color="auto" w:fill="FFFFFF"/>
        </w:rPr>
        <w:t>                     　　　　　　　    </w:t>
      </w:r>
    </w:p>
    <w:p>
      <w:pPr>
        <w:pStyle w:val="10"/>
        <w:widowControl/>
        <w:spacing w:beforeAutospacing="0" w:afterAutospacing="0" w:line="360" w:lineRule="exact"/>
        <w:ind w:firstLine="435"/>
        <w:rPr>
          <w:rFonts w:ascii="宋体" w:hAnsi="宋体" w:eastAsia="宋体" w:cs="宋体"/>
        </w:rPr>
      </w:pPr>
      <w:r>
        <w:rPr>
          <w:rFonts w:hint="eastAsia" w:ascii="宋体" w:hAnsi="宋体" w:eastAsia="宋体" w:cs="宋体"/>
          <w:color w:val="393939"/>
          <w:shd w:val="clear" w:color="auto" w:fill="FFFFFF"/>
        </w:rPr>
        <w:t>兹有甲方参加</w:t>
      </w:r>
      <w:r>
        <w:rPr>
          <w:rFonts w:hint="eastAsia" w:ascii="宋体" w:hAnsi="宋体" w:eastAsia="宋体" w:cs="宋体"/>
          <w:color w:val="393939"/>
          <w:u w:val="single"/>
          <w:shd w:val="clear" w:color="auto" w:fill="FFFFFF"/>
        </w:rPr>
        <w:t>（填写“项目名称”） </w:t>
      </w:r>
      <w:r>
        <w:rPr>
          <w:rFonts w:hint="eastAsia" w:ascii="宋体" w:hAnsi="宋体" w:eastAsia="宋体" w:cs="宋体"/>
          <w:color w:val="393939"/>
          <w:shd w:val="clear" w:color="auto" w:fill="FFFFFF"/>
        </w:rPr>
        <w:t>项目（项目编号：</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）的政府采购活动。甲方期望将采购项目的部分采购标的分包给乙方完成，而乙方保证能够向甲方提供本协议项下的采购标的，甲、乙双方就合同分包的有关事宜达成下列协议：</w:t>
      </w:r>
    </w:p>
    <w:p>
      <w:pPr>
        <w:pStyle w:val="10"/>
        <w:widowControl/>
        <w:spacing w:beforeAutospacing="0" w:afterAutospacing="0" w:line="360" w:lineRule="exact"/>
        <w:ind w:firstLine="480"/>
        <w:rPr>
          <w:rFonts w:ascii="宋体" w:hAnsi="宋体" w:eastAsia="宋体" w:cs="宋体"/>
        </w:rPr>
      </w:pPr>
      <w:r>
        <w:rPr>
          <w:rStyle w:val="13"/>
          <w:rFonts w:hint="eastAsia" w:ascii="宋体" w:hAnsi="宋体" w:eastAsia="宋体" w:cs="宋体"/>
          <w:bCs/>
          <w:color w:val="393939"/>
          <w:shd w:val="clear" w:color="auto" w:fill="FFFFFF"/>
        </w:rPr>
        <w:t>一、分包标的</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u w:val="single"/>
          <w:shd w:val="clear" w:color="auto" w:fill="FFFFFF"/>
        </w:rPr>
        <w:t>（根据双方的意向填写，可以是表格或文字描述）</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80"/>
        <w:rPr>
          <w:rFonts w:ascii="宋体" w:hAnsi="宋体" w:eastAsia="宋体" w:cs="宋体"/>
        </w:rPr>
      </w:pPr>
      <w:r>
        <w:rPr>
          <w:rStyle w:val="13"/>
          <w:rFonts w:hint="eastAsia" w:ascii="宋体" w:hAnsi="宋体" w:eastAsia="宋体" w:cs="宋体"/>
          <w:bCs/>
          <w:color w:val="393939"/>
          <w:shd w:val="clear" w:color="auto" w:fill="FFFFFF"/>
        </w:rPr>
        <w:t>二、分包合同金额占比</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分包合同价占投标总价的比例：　　%</w:t>
      </w:r>
    </w:p>
    <w:p>
      <w:pPr>
        <w:pStyle w:val="10"/>
        <w:widowControl/>
        <w:spacing w:beforeAutospacing="0" w:afterAutospacing="0" w:line="360" w:lineRule="exact"/>
        <w:ind w:firstLine="480"/>
        <w:rPr>
          <w:rFonts w:ascii="宋体" w:hAnsi="宋体" w:eastAsia="宋体" w:cs="宋体"/>
        </w:rPr>
      </w:pPr>
      <w:r>
        <w:rPr>
          <w:rStyle w:val="13"/>
          <w:rFonts w:hint="eastAsia" w:ascii="宋体" w:hAnsi="宋体" w:eastAsia="宋体" w:cs="宋体"/>
          <w:bCs/>
          <w:color w:val="393939"/>
          <w:shd w:val="clear" w:color="auto" w:fill="FFFFFF"/>
        </w:rPr>
        <w:t>三、其他条款</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p>
      <w:pPr>
        <w:pStyle w:val="10"/>
        <w:widowControl/>
        <w:spacing w:beforeAutospacing="0" w:afterAutospacing="0" w:line="360" w:lineRule="exact"/>
        <w:ind w:firstLine="480"/>
        <w:rPr>
          <w:rFonts w:ascii="宋体" w:hAnsi="宋体" w:eastAsia="宋体" w:cs="宋体"/>
        </w:rPr>
      </w:pPr>
      <w:r>
        <w:rPr>
          <w:rFonts w:hint="eastAsia" w:ascii="宋体" w:hAnsi="宋体" w:eastAsia="宋体" w:cs="宋体"/>
          <w:color w:val="393939"/>
          <w:shd w:val="clear" w:color="auto" w:fill="FFFFFF"/>
        </w:rPr>
        <w:t> </w:t>
      </w:r>
    </w:p>
    <w:tbl>
      <w:tblPr>
        <w:tblStyle w:val="11"/>
        <w:tblW w:w="4999" w:type="pct"/>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5083"/>
        <w:gridCol w:w="4871"/>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2553" w:type="pct"/>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both"/>
              <w:rPr>
                <w:rFonts w:ascii="宋体" w:hAnsi="宋体" w:eastAsia="宋体" w:cs="宋体"/>
              </w:rPr>
            </w:pPr>
            <w:r>
              <w:rPr>
                <w:rFonts w:hint="eastAsia" w:ascii="宋体" w:hAnsi="宋体" w:eastAsia="宋体" w:cs="宋体"/>
              </w:rPr>
              <w:t>甲方：</w:t>
            </w:r>
          </w:p>
        </w:tc>
        <w:tc>
          <w:tcPr>
            <w:tcW w:w="2446" w:type="pct"/>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both"/>
              <w:rPr>
                <w:rFonts w:ascii="宋体" w:hAnsi="宋体" w:eastAsia="宋体" w:cs="宋体"/>
              </w:rPr>
            </w:pPr>
            <w:r>
              <w:rPr>
                <w:rFonts w:hint="eastAsia" w:ascii="宋体" w:hAnsi="宋体" w:eastAsia="宋体" w:cs="宋体"/>
              </w:rPr>
              <w:t>乙方：</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2553"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both"/>
              <w:rPr>
                <w:rFonts w:ascii="宋体" w:hAnsi="宋体" w:eastAsia="宋体" w:cs="宋体"/>
              </w:rPr>
            </w:pPr>
            <w:r>
              <w:rPr>
                <w:rFonts w:hint="eastAsia" w:ascii="宋体" w:hAnsi="宋体" w:eastAsia="宋体" w:cs="宋体"/>
              </w:rPr>
              <w:t>住所：</w:t>
            </w:r>
          </w:p>
        </w:tc>
        <w:tc>
          <w:tcPr>
            <w:tcW w:w="2446"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both"/>
              <w:rPr>
                <w:rFonts w:ascii="宋体" w:hAnsi="宋体" w:eastAsia="宋体" w:cs="宋体"/>
              </w:rPr>
            </w:pPr>
            <w:r>
              <w:rPr>
                <w:rFonts w:hint="eastAsia" w:ascii="宋体" w:hAnsi="宋体" w:eastAsia="宋体" w:cs="宋体"/>
              </w:rPr>
              <w:t>住所：</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2553"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both"/>
              <w:rPr>
                <w:rFonts w:ascii="宋体" w:hAnsi="宋体" w:eastAsia="宋体" w:cs="宋体"/>
              </w:rPr>
            </w:pPr>
            <w:r>
              <w:rPr>
                <w:rFonts w:hint="eastAsia" w:ascii="宋体" w:hAnsi="宋体" w:eastAsia="宋体" w:cs="宋体"/>
              </w:rPr>
              <w:t>单</w:t>
            </w:r>
            <w:r>
              <w:rPr>
                <w:rFonts w:hint="eastAsia" w:ascii="宋体" w:hAnsi="宋体" w:eastAsia="宋体" w:cs="宋体"/>
                <w:spacing w:val="-15"/>
              </w:rPr>
              <w:t>位负责人或委托代理人：</w:t>
            </w:r>
          </w:p>
        </w:tc>
        <w:tc>
          <w:tcPr>
            <w:tcW w:w="2446"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both"/>
              <w:rPr>
                <w:rFonts w:ascii="宋体" w:hAnsi="宋体" w:eastAsia="宋体" w:cs="宋体"/>
              </w:rPr>
            </w:pPr>
            <w:r>
              <w:rPr>
                <w:rFonts w:hint="eastAsia" w:ascii="宋体" w:hAnsi="宋体" w:eastAsia="宋体" w:cs="宋体"/>
              </w:rPr>
              <w:t>单</w:t>
            </w:r>
            <w:r>
              <w:rPr>
                <w:rFonts w:hint="eastAsia" w:ascii="宋体" w:hAnsi="宋体" w:eastAsia="宋体" w:cs="宋体"/>
                <w:spacing w:val="-15"/>
              </w:rPr>
              <w:t>位负责人或委托代理人：</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2553"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both"/>
              <w:rPr>
                <w:rFonts w:ascii="宋体" w:hAnsi="宋体" w:eastAsia="宋体" w:cs="宋体"/>
              </w:rPr>
            </w:pPr>
            <w:r>
              <w:rPr>
                <w:rFonts w:hint="eastAsia" w:ascii="宋体" w:hAnsi="宋体" w:eastAsia="宋体" w:cs="宋体"/>
              </w:rPr>
              <w:t>联系方法：</w:t>
            </w:r>
          </w:p>
        </w:tc>
        <w:tc>
          <w:tcPr>
            <w:tcW w:w="2446"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both"/>
              <w:rPr>
                <w:rFonts w:ascii="宋体" w:hAnsi="宋体" w:eastAsia="宋体" w:cs="宋体"/>
              </w:rPr>
            </w:pPr>
            <w:r>
              <w:rPr>
                <w:rFonts w:hint="eastAsia" w:ascii="宋体" w:hAnsi="宋体" w:eastAsia="宋体" w:cs="宋体"/>
              </w:rPr>
              <w:t>联系方法：</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2553"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both"/>
              <w:rPr>
                <w:rFonts w:ascii="宋体" w:hAnsi="宋体" w:eastAsia="宋体" w:cs="宋体"/>
              </w:rPr>
            </w:pPr>
            <w:r>
              <w:rPr>
                <w:rFonts w:hint="eastAsia" w:ascii="宋体" w:hAnsi="宋体" w:eastAsia="宋体" w:cs="宋体"/>
              </w:rPr>
              <w:t>开户银行：</w:t>
            </w:r>
          </w:p>
        </w:tc>
        <w:tc>
          <w:tcPr>
            <w:tcW w:w="2446"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both"/>
              <w:rPr>
                <w:rFonts w:ascii="宋体" w:hAnsi="宋体" w:eastAsia="宋体" w:cs="宋体"/>
              </w:rPr>
            </w:pPr>
            <w:r>
              <w:rPr>
                <w:rFonts w:hint="eastAsia" w:ascii="宋体" w:hAnsi="宋体" w:eastAsia="宋体" w:cs="宋体"/>
              </w:rPr>
              <w:t>开户银行：</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2553"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both"/>
              <w:rPr>
                <w:rFonts w:ascii="宋体" w:hAnsi="宋体" w:eastAsia="宋体" w:cs="宋体"/>
              </w:rPr>
            </w:pPr>
            <w:r>
              <w:rPr>
                <w:rFonts w:hint="eastAsia" w:ascii="宋体" w:hAnsi="宋体" w:eastAsia="宋体" w:cs="宋体"/>
              </w:rPr>
              <w:t>账号：</w:t>
            </w:r>
          </w:p>
        </w:tc>
        <w:tc>
          <w:tcPr>
            <w:tcW w:w="2446"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both"/>
              <w:rPr>
                <w:rFonts w:ascii="宋体" w:hAnsi="宋体" w:eastAsia="宋体" w:cs="宋体"/>
              </w:rPr>
            </w:pPr>
            <w:r>
              <w:rPr>
                <w:rFonts w:hint="eastAsia" w:ascii="宋体" w:hAnsi="宋体" w:eastAsia="宋体" w:cs="宋体"/>
              </w:rPr>
              <w:t>账号：</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000" w:type="pct"/>
            <w:gridSpan w:val="2"/>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pPr>
              <w:pStyle w:val="10"/>
              <w:widowControl/>
              <w:spacing w:beforeAutospacing="0" w:afterAutospacing="0" w:line="360" w:lineRule="exact"/>
              <w:rPr>
                <w:rFonts w:ascii="宋体" w:hAnsi="宋体" w:eastAsia="宋体" w:cs="宋体"/>
              </w:rPr>
            </w:pPr>
            <w:r>
              <w:rPr>
                <w:rFonts w:hint="eastAsia" w:ascii="宋体" w:hAnsi="宋体" w:eastAsia="宋体" w:cs="宋体"/>
              </w:rPr>
              <w:t>签订地点：</w:t>
            </w:r>
            <w:r>
              <w:rPr>
                <w:rFonts w:hint="eastAsia" w:ascii="宋体" w:hAnsi="宋体" w:eastAsia="宋体" w:cs="宋体"/>
                <w:u w:val="single"/>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rPr>
              <w:t>签订日期：    年   月   日</w:t>
            </w:r>
          </w:p>
        </w:tc>
      </w:tr>
    </w:tbl>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※注意：</w:t>
      </w:r>
    </w:p>
    <w:p>
      <w:pPr>
        <w:pStyle w:val="10"/>
        <w:widowControl/>
        <w:spacing w:beforeAutospacing="0" w:afterAutospacing="0" w:line="360" w:lineRule="exact"/>
        <w:ind w:firstLine="435"/>
        <w:rPr>
          <w:rFonts w:ascii="宋体" w:hAnsi="宋体" w:eastAsia="宋体" w:cs="宋体"/>
        </w:rPr>
      </w:pPr>
      <w:r>
        <w:rPr>
          <w:rStyle w:val="13"/>
          <w:rFonts w:hint="eastAsia" w:ascii="宋体" w:hAnsi="宋体" w:eastAsia="宋体" w:cs="宋体"/>
          <w:bCs/>
          <w:color w:val="393939"/>
          <w:shd w:val="clear" w:color="auto" w:fill="FFFFFF"/>
        </w:rPr>
        <w:t>1.招标文件接受合同分包且投标人拟将合同分包的，应提供本协议；否则无须提供。</w:t>
      </w:r>
    </w:p>
    <w:p>
      <w:pPr>
        <w:pStyle w:val="10"/>
        <w:widowControl/>
        <w:spacing w:beforeAutospacing="0" w:afterAutospacing="0" w:line="360" w:lineRule="exact"/>
        <w:ind w:firstLine="435"/>
        <w:rPr>
          <w:rFonts w:ascii="宋体" w:hAnsi="宋体" w:eastAsia="宋体" w:cs="宋体"/>
        </w:rPr>
      </w:pPr>
      <w:r>
        <w:rPr>
          <w:rStyle w:val="13"/>
          <w:rFonts w:hint="eastAsia" w:ascii="宋体" w:hAnsi="宋体" w:eastAsia="宋体" w:cs="宋体"/>
          <w:bCs/>
          <w:color w:val="393939"/>
          <w:shd w:val="clear" w:color="auto" w:fill="FFFFFF"/>
        </w:rPr>
        <w:t>2.本协议由委托代理人签字或盖章的，应按照本章载明的格式提供“单位授权书”。</w:t>
      </w:r>
    </w:p>
    <w:p>
      <w:pPr>
        <w:pStyle w:val="10"/>
        <w:widowControl/>
        <w:spacing w:beforeAutospacing="0" w:afterAutospacing="0" w:line="360" w:lineRule="exact"/>
        <w:ind w:firstLine="435"/>
        <w:rPr>
          <w:rFonts w:ascii="宋体" w:hAnsi="宋体" w:eastAsia="宋体" w:cs="宋体"/>
        </w:rPr>
      </w:pPr>
      <w:r>
        <w:rPr>
          <w:rStyle w:val="13"/>
          <w:rFonts w:hint="eastAsia" w:ascii="宋体" w:hAnsi="宋体" w:eastAsia="宋体" w:cs="宋体"/>
          <w:bCs/>
          <w:color w:val="393939"/>
          <w:shd w:val="clear" w:color="auto" w:fill="FFFFFF"/>
        </w:rPr>
        <w:t>3.在以合同分包形式落实中小企业预留份额项目中，投标人除了要提供《中小企业声明函》，还需提供本协议。 </w:t>
      </w:r>
    </w:p>
    <w:p>
      <w:pPr>
        <w:pStyle w:val="10"/>
        <w:widowControl/>
        <w:spacing w:beforeAutospacing="0" w:afterAutospacing="0" w:line="360" w:lineRule="exact"/>
        <w:rPr>
          <w:rFonts w:ascii="宋体" w:hAnsi="宋体" w:eastAsia="宋体" w:cs="宋体"/>
        </w:rPr>
      </w:pPr>
    </w:p>
    <w:p>
      <w:pPr>
        <w:pStyle w:val="10"/>
        <w:widowControl/>
        <w:spacing w:beforeAutospacing="0" w:afterAutospacing="0" w:line="360" w:lineRule="exact"/>
        <w:rPr>
          <w:rFonts w:ascii="宋体" w:hAnsi="宋体" w:eastAsia="宋体" w:cs="宋体"/>
        </w:rPr>
      </w:pP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二-12其他资格证明文件（若有）</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二</w:t>
      </w:r>
      <w:r>
        <w:rPr>
          <w:rStyle w:val="13"/>
          <w:rFonts w:hint="eastAsia" w:ascii="宋体" w:hAnsi="宋体" w:eastAsia="宋体" w:cs="宋体"/>
          <w:bCs/>
          <w:color w:val="393939"/>
          <w:shd w:val="clear" w:color="auto" w:fill="FFFFFF"/>
        </w:rPr>
        <w:t>-12-①具备履行合同所必需设备和专业技术能力专项证明材料（若有）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致：</w:t>
      </w:r>
      <w:r>
        <w:rPr>
          <w:rFonts w:hint="eastAsia" w:ascii="宋体" w:hAnsi="宋体" w:eastAsia="宋体" w:cs="宋体"/>
          <w:color w:val="393939"/>
          <w:u w:val="single"/>
          <w:shd w:val="clear" w:color="auto" w:fill="FFFFFF"/>
        </w:rPr>
        <w:t>          （采购人或采购代理机构）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现附上我方具备履行合同所必需的设备和专业技术能力的专项证明材料复印件（具体附后），上述证明材料真实有效，否则我方负全部责任。</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※注意：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1、招标文件要求投标人提供“具备履行合同所必需的设备和专业技术能力专项证明材料”的，投标人应按照招标文件规定在此项下提供相应证明材料复印件。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2、投标人提供的相应证明材料复印件均应符合：内容完整、清晰、整洁，并由投标人加盖其单位公章。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投标人：</w:t>
      </w:r>
      <w:r>
        <w:rPr>
          <w:rFonts w:hint="eastAsia" w:ascii="宋体" w:hAnsi="宋体" w:eastAsia="宋体" w:cs="宋体"/>
          <w:color w:val="393939"/>
          <w:u w:val="single"/>
          <w:shd w:val="clear" w:color="auto" w:fill="FFFFFF"/>
        </w:rPr>
        <w:t>（全称并加盖单位公章）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日期：</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二-12-②招标文件规定的其他资格证明文件（若有）</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 </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编制说明</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除招标文件另有规定外，招标文件要求提交的除前述资格证明文件外的其他资格证明文件（若有）加盖投标人的单位公章后应在此项下提交。</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 </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 </w:t>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三</w:t>
      </w:r>
      <w:r>
        <w:rPr>
          <w:rStyle w:val="13"/>
          <w:rFonts w:hint="eastAsia" w:ascii="宋体" w:hAnsi="宋体" w:eastAsia="宋体" w:cs="宋体"/>
          <w:bCs/>
          <w:color w:val="393939"/>
          <w:shd w:val="clear" w:color="auto" w:fill="FFFFFF"/>
        </w:rPr>
        <w:t>、投标保证金</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编制说明</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1、在此项下提交的</w:t>
      </w:r>
      <w:r>
        <w:rPr>
          <w:rStyle w:val="13"/>
          <w:rFonts w:hint="eastAsia" w:ascii="宋体" w:hAnsi="宋体" w:eastAsia="宋体" w:cs="宋体"/>
          <w:bCs/>
          <w:color w:val="393939"/>
          <w:shd w:val="clear" w:color="auto" w:fill="FFFFFF"/>
        </w:rPr>
        <w:t>“投标保证金”</w:t>
      </w:r>
      <w:r>
        <w:rPr>
          <w:rFonts w:hint="eastAsia" w:ascii="宋体" w:hAnsi="宋体" w:eastAsia="宋体" w:cs="宋体"/>
          <w:color w:val="393939"/>
          <w:shd w:val="clear" w:color="auto" w:fill="FFFFFF"/>
        </w:rPr>
        <w:t>材料可使用转账凭证复印件或从福建省政府采购网上公开信息系统中下载的有关原始页面的打印件。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2、投标保证金是否已提交的认定按照招标文件第三章规定执行。</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rPr>
          <w:rStyle w:val="13"/>
          <w:rFonts w:ascii="宋体" w:hAnsi="宋体" w:eastAsia="宋体" w:cs="宋体"/>
          <w:bCs/>
          <w:color w:val="393939"/>
          <w:sz w:val="24"/>
          <w:shd w:val="clear" w:color="auto" w:fill="FFFFFF"/>
        </w:rPr>
      </w:pPr>
      <w:r>
        <w:rPr>
          <w:rStyle w:val="13"/>
          <w:rFonts w:hint="eastAsia" w:ascii="宋体" w:hAnsi="宋体" w:eastAsia="宋体" w:cs="宋体"/>
          <w:bCs/>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封面格式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福建省政府采购投标文件</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（报价部分）</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u w:val="single"/>
          <w:shd w:val="clear" w:color="auto" w:fill="FFFFFF"/>
        </w:rPr>
        <w:t>（填写正本或副本）</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1920"/>
        <w:rPr>
          <w:rFonts w:ascii="宋体" w:hAnsi="宋体" w:eastAsia="宋体" w:cs="宋体"/>
        </w:rPr>
      </w:pPr>
      <w:r>
        <w:rPr>
          <w:rStyle w:val="13"/>
          <w:rFonts w:hint="eastAsia" w:ascii="宋体" w:hAnsi="宋体" w:eastAsia="宋体" w:cs="宋体"/>
          <w:bCs/>
          <w:color w:val="393939"/>
          <w:shd w:val="clear" w:color="auto" w:fill="FFFFFF"/>
        </w:rPr>
        <w:t>项目名称：</w:t>
      </w:r>
      <w:r>
        <w:rPr>
          <w:rStyle w:val="13"/>
          <w:rFonts w:hint="eastAsia" w:ascii="宋体" w:hAnsi="宋体" w:eastAsia="宋体" w:cs="宋体"/>
          <w:bCs/>
          <w:color w:val="393939"/>
          <w:u w:val="single"/>
          <w:shd w:val="clear" w:color="auto" w:fill="FFFFFF"/>
        </w:rPr>
        <w:t>（由投标人填写）</w:t>
      </w:r>
    </w:p>
    <w:p>
      <w:pPr>
        <w:pStyle w:val="10"/>
        <w:widowControl/>
        <w:spacing w:beforeAutospacing="0" w:afterAutospacing="0" w:line="360" w:lineRule="exact"/>
        <w:ind w:firstLine="1920"/>
        <w:rPr>
          <w:rFonts w:ascii="宋体" w:hAnsi="宋体" w:eastAsia="宋体" w:cs="宋体"/>
        </w:rPr>
      </w:pPr>
      <w:r>
        <w:rPr>
          <w:rStyle w:val="13"/>
          <w:rFonts w:hint="eastAsia" w:ascii="宋体" w:hAnsi="宋体" w:eastAsia="宋体" w:cs="宋体"/>
          <w:bCs/>
          <w:color w:val="393939"/>
          <w:shd w:val="clear" w:color="auto" w:fill="FFFFFF"/>
        </w:rPr>
        <w:t>备案编号：</w:t>
      </w:r>
      <w:r>
        <w:rPr>
          <w:rStyle w:val="13"/>
          <w:rFonts w:hint="eastAsia" w:ascii="宋体" w:hAnsi="宋体" w:eastAsia="宋体" w:cs="宋体"/>
          <w:bCs/>
          <w:color w:val="393939"/>
          <w:u w:val="single"/>
          <w:shd w:val="clear" w:color="auto" w:fill="FFFFFF"/>
        </w:rPr>
        <w:t>（由投标人填写）</w:t>
      </w:r>
    </w:p>
    <w:p>
      <w:pPr>
        <w:pStyle w:val="10"/>
        <w:widowControl/>
        <w:spacing w:beforeAutospacing="0" w:afterAutospacing="0" w:line="360" w:lineRule="exact"/>
        <w:ind w:firstLine="1920"/>
        <w:rPr>
          <w:rFonts w:ascii="宋体" w:hAnsi="宋体" w:eastAsia="宋体" w:cs="宋体"/>
        </w:rPr>
      </w:pPr>
      <w:r>
        <w:rPr>
          <w:rStyle w:val="13"/>
          <w:rFonts w:hint="eastAsia" w:ascii="宋体" w:hAnsi="宋体" w:eastAsia="宋体" w:cs="宋体"/>
          <w:bCs/>
          <w:color w:val="393939"/>
          <w:shd w:val="clear" w:color="auto" w:fill="FFFFFF"/>
        </w:rPr>
        <w:t>项目编号：</w:t>
      </w:r>
      <w:r>
        <w:rPr>
          <w:rStyle w:val="13"/>
          <w:rFonts w:hint="eastAsia" w:ascii="宋体" w:hAnsi="宋体" w:eastAsia="宋体" w:cs="宋体"/>
          <w:bCs/>
          <w:color w:val="393939"/>
          <w:u w:val="single"/>
          <w:shd w:val="clear" w:color="auto" w:fill="FFFFFF"/>
        </w:rPr>
        <w:t>（由投标人填写）</w:t>
      </w:r>
    </w:p>
    <w:p>
      <w:pPr>
        <w:pStyle w:val="10"/>
        <w:widowControl/>
        <w:spacing w:beforeAutospacing="0" w:afterAutospacing="0" w:line="360" w:lineRule="exact"/>
        <w:ind w:firstLine="1920"/>
        <w:rPr>
          <w:rFonts w:ascii="宋体" w:hAnsi="宋体" w:eastAsia="宋体" w:cs="宋体"/>
        </w:rPr>
      </w:pPr>
      <w:r>
        <w:rPr>
          <w:rStyle w:val="13"/>
          <w:rFonts w:hint="eastAsia" w:ascii="宋体" w:hAnsi="宋体" w:eastAsia="宋体" w:cs="宋体"/>
          <w:bCs/>
          <w:color w:val="393939"/>
          <w:shd w:val="clear" w:color="auto" w:fill="FFFFFF"/>
        </w:rPr>
        <w:t>所投采购包：</w:t>
      </w:r>
      <w:r>
        <w:rPr>
          <w:rStyle w:val="13"/>
          <w:rFonts w:hint="eastAsia" w:ascii="宋体" w:hAnsi="宋体" w:eastAsia="宋体" w:cs="宋体"/>
          <w:bCs/>
          <w:color w:val="393939"/>
          <w:u w:val="single"/>
          <w:shd w:val="clear" w:color="auto" w:fill="FFFFFF"/>
        </w:rPr>
        <w:t>（由投标人填写）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投标人：</w:t>
      </w:r>
      <w:r>
        <w:rPr>
          <w:rStyle w:val="13"/>
          <w:rFonts w:hint="eastAsia" w:ascii="宋体" w:hAnsi="宋体" w:eastAsia="宋体" w:cs="宋体"/>
          <w:bCs/>
          <w:color w:val="393939"/>
          <w:u w:val="single"/>
          <w:shd w:val="clear" w:color="auto" w:fill="FFFFFF"/>
        </w:rPr>
        <w:t>（填写“全称”）</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u w:val="single"/>
          <w:shd w:val="clear" w:color="auto" w:fill="FFFFFF"/>
        </w:rPr>
        <w:t>（由投标人填写）</w:t>
      </w:r>
      <w:r>
        <w:rPr>
          <w:rStyle w:val="13"/>
          <w:rFonts w:hint="eastAsia" w:ascii="宋体" w:hAnsi="宋体" w:eastAsia="宋体" w:cs="宋体"/>
          <w:bCs/>
          <w:color w:val="393939"/>
          <w:shd w:val="clear" w:color="auto" w:fill="FFFFFF"/>
        </w:rPr>
        <w:t>年</w:t>
      </w:r>
      <w:r>
        <w:rPr>
          <w:rStyle w:val="13"/>
          <w:rFonts w:hint="eastAsia" w:ascii="宋体" w:hAnsi="宋体" w:eastAsia="宋体" w:cs="宋体"/>
          <w:bCs/>
          <w:color w:val="393939"/>
          <w:u w:val="single"/>
          <w:shd w:val="clear" w:color="auto" w:fill="FFFFFF"/>
        </w:rPr>
        <w:t>（由投标人填写）</w:t>
      </w:r>
      <w:r>
        <w:rPr>
          <w:rStyle w:val="13"/>
          <w:rFonts w:hint="eastAsia" w:ascii="宋体" w:hAnsi="宋体" w:eastAsia="宋体" w:cs="宋体"/>
          <w:bCs/>
          <w:color w:val="393939"/>
          <w:shd w:val="clear" w:color="auto" w:fill="FFFFFF"/>
        </w:rPr>
        <w:t>月</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索引</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一、开标一览表</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二、投标分项报价表</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三、招标文件规定的价格扣除证明材料（若有）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四、招标文件规定的加分证明材料（若有）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一、开标一览表</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项目编号：</w:t>
      </w:r>
      <w:r>
        <w:rPr>
          <w:rFonts w:hint="eastAsia" w:ascii="宋体" w:hAnsi="宋体" w:eastAsia="宋体" w:cs="宋体"/>
          <w:color w:val="393939"/>
          <w:u w:val="single"/>
          <w:shd w:val="clear" w:color="auto" w:fill="FFFFFF"/>
        </w:rPr>
        <w:t>                   </w:t>
      </w:r>
    </w:p>
    <w:p>
      <w:pPr>
        <w:pStyle w:val="10"/>
        <w:widowControl/>
        <w:spacing w:beforeAutospacing="0" w:afterAutospacing="0" w:line="360" w:lineRule="exact"/>
        <w:jc w:val="right"/>
        <w:rPr>
          <w:rFonts w:ascii="宋体" w:hAnsi="宋体" w:eastAsia="宋体" w:cs="宋体"/>
        </w:rPr>
      </w:pPr>
      <w:r>
        <w:rPr>
          <w:rFonts w:hint="eastAsia" w:ascii="宋体" w:hAnsi="宋体" w:eastAsia="宋体" w:cs="宋体"/>
          <w:color w:val="393939"/>
          <w:shd w:val="clear" w:color="auto" w:fill="FFFFFF"/>
        </w:rPr>
        <w:t>货币及单位：人民币元</w:t>
      </w:r>
    </w:p>
    <w:tbl>
      <w:tblPr>
        <w:tblStyle w:val="11"/>
        <w:tblW w:w="4999" w:type="pct"/>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689"/>
        <w:gridCol w:w="7538"/>
        <w:gridCol w:w="595"/>
        <w:gridCol w:w="1132"/>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PrEx>
        <w:tc>
          <w:tcPr>
            <w:tcW w:w="346" w:type="pct"/>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采购包</w:t>
            </w:r>
          </w:p>
        </w:tc>
        <w:tc>
          <w:tcPr>
            <w:tcW w:w="3785"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投标报价</w:t>
            </w:r>
          </w:p>
        </w:tc>
        <w:tc>
          <w:tcPr>
            <w:tcW w:w="299"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投标</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保证金</w:t>
            </w:r>
          </w:p>
        </w:tc>
        <w:tc>
          <w:tcPr>
            <w:tcW w:w="568"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备注</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rPr>
          <w:trHeight w:val="1800" w:hRule="atLeast"/>
        </w:trPr>
        <w:tc>
          <w:tcPr>
            <w:tcW w:w="346"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w:t>
            </w:r>
          </w:p>
        </w:tc>
        <w:tc>
          <w:tcPr>
            <w:tcW w:w="3785"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rPr>
                <w:rFonts w:ascii="宋体" w:hAnsi="宋体" w:eastAsia="宋体" w:cs="宋体"/>
              </w:rPr>
            </w:pPr>
            <w:r>
              <w:rPr>
                <w:rFonts w:hint="eastAsia" w:ascii="宋体" w:hAnsi="宋体" w:eastAsia="宋体" w:cs="宋体"/>
              </w:rPr>
              <w:t>投标总价（大写金额）：</w:t>
            </w:r>
            <w:r>
              <w:rPr>
                <w:rFonts w:hint="eastAsia" w:ascii="宋体" w:hAnsi="宋体" w:eastAsia="宋体" w:cs="宋体"/>
                <w:u w:val="single"/>
              </w:rPr>
              <w:t>                      </w:t>
            </w:r>
            <w:r>
              <w:rPr>
                <w:rFonts w:hint="eastAsia" w:ascii="宋体" w:hAnsi="宋体" w:eastAsia="宋体" w:cs="宋体"/>
              </w:rPr>
              <w:t>。</w:t>
            </w:r>
          </w:p>
        </w:tc>
        <w:tc>
          <w:tcPr>
            <w:tcW w:w="299"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568" w:type="pct"/>
            <w:vMerge w:val="restar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rPr>
                <w:rFonts w:ascii="宋体" w:hAnsi="宋体" w:eastAsia="宋体" w:cs="宋体"/>
              </w:rPr>
            </w:pPr>
            <w:r>
              <w:rPr>
                <w:rFonts w:hint="eastAsia" w:ascii="宋体" w:hAnsi="宋体" w:eastAsia="宋体" w:cs="宋体"/>
              </w:rPr>
              <w:t>a.投标报价的明细：详见《投标分项报价表》。</w:t>
            </w:r>
          </w:p>
          <w:p>
            <w:pPr>
              <w:pStyle w:val="10"/>
              <w:widowControl/>
              <w:spacing w:beforeAutospacing="0" w:afterAutospacing="0" w:line="360" w:lineRule="exact"/>
              <w:rPr>
                <w:rFonts w:ascii="宋体" w:hAnsi="宋体" w:eastAsia="宋体" w:cs="宋体"/>
              </w:rPr>
            </w:pPr>
            <w:r>
              <w:rPr>
                <w:rFonts w:hint="eastAsia" w:ascii="宋体" w:hAnsi="宋体" w:eastAsia="宋体" w:cs="宋体"/>
              </w:rPr>
              <w:t>b.招标文件规定的价格扣除证明材料（若有）：详见报价部分。</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346"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w:t>
            </w:r>
          </w:p>
        </w:tc>
        <w:tc>
          <w:tcPr>
            <w:tcW w:w="3785"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rPr>
                <w:rFonts w:ascii="宋体" w:hAnsi="宋体" w:eastAsia="宋体" w:cs="宋体"/>
              </w:rPr>
            </w:pPr>
            <w:r>
              <w:rPr>
                <w:rFonts w:hint="eastAsia" w:ascii="宋体" w:hAnsi="宋体" w:eastAsia="宋体" w:cs="宋体"/>
              </w:rPr>
              <w:t>投标总价（大写金额）：</w:t>
            </w:r>
            <w:r>
              <w:rPr>
                <w:rFonts w:hint="eastAsia" w:ascii="宋体" w:hAnsi="宋体" w:eastAsia="宋体" w:cs="宋体"/>
                <w:u w:val="single"/>
              </w:rPr>
              <w:t>                      </w:t>
            </w:r>
            <w:r>
              <w:rPr>
                <w:rFonts w:hint="eastAsia" w:ascii="宋体" w:hAnsi="宋体" w:eastAsia="宋体" w:cs="宋体"/>
              </w:rPr>
              <w:t>。</w:t>
            </w:r>
          </w:p>
        </w:tc>
        <w:tc>
          <w:tcPr>
            <w:tcW w:w="299"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568" w:type="pct"/>
            <w:vMerge w:val="continue"/>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spacing w:line="360" w:lineRule="exact"/>
              <w:rPr>
                <w:rFonts w:ascii="宋体" w:hAnsi="宋体" w:eastAsia="宋体" w:cs="宋体"/>
                <w:sz w:val="24"/>
              </w:rPr>
            </w:pPr>
          </w:p>
        </w:tc>
      </w:tr>
    </w:tbl>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※注意：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1、本表应按照下列规定填写：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1.1投标人应按照本表格式填写所投的采购包的“投标报价”。</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1.2本表中列示的“采购包”应与《投标分项报价表》中列示的“采购包”保持一致，即：若本表中列示的“采购包”为“1”时，《投标分项报价表》中列示的“采购包”亦应为“1”，以此类推。</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1.3“大写金额”指“投标报价”应用“壹、贰、叁、肆、伍、陆、柒、捌、玖、拾、佰、仟、万、亿、元、角、分、零”等进行填写。</w:t>
      </w:r>
    </w:p>
    <w:p>
      <w:pPr>
        <w:pStyle w:val="10"/>
        <w:widowControl/>
        <w:spacing w:beforeAutospacing="0" w:afterAutospacing="0" w:line="360" w:lineRule="exact"/>
        <w:rPr>
          <w:rFonts w:ascii="宋体" w:hAnsi="宋体" w:eastAsia="宋体" w:cs="宋体"/>
        </w:rPr>
      </w:pP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投标人：</w:t>
      </w:r>
      <w:r>
        <w:rPr>
          <w:rFonts w:hint="eastAsia" w:ascii="宋体" w:hAnsi="宋体" w:eastAsia="宋体" w:cs="宋体"/>
          <w:color w:val="393939"/>
          <w:u w:val="single"/>
          <w:shd w:val="clear" w:color="auto" w:fill="FFFFFF"/>
        </w:rPr>
        <w:t>（全称并加盖单位公章）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日期：</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Style w:val="13"/>
          <w:rFonts w:ascii="宋体" w:hAnsi="宋体" w:eastAsia="宋体" w:cs="宋体"/>
          <w:bCs/>
          <w:color w:val="393939"/>
          <w:shd w:val="clear" w:color="auto" w:fill="FFFFFF"/>
        </w:rPr>
      </w:pPr>
      <w:r>
        <w:rPr>
          <w:rFonts w:hint="eastAsia" w:ascii="宋体" w:hAnsi="宋体" w:eastAsia="宋体" w:cs="宋体"/>
          <w:color w:val="393939"/>
          <w:shd w:val="clear" w:color="auto" w:fill="FFFFFF"/>
        </w:rPr>
        <w:t> </w:t>
      </w:r>
      <w:r>
        <w:rPr>
          <w:rStyle w:val="13"/>
          <w:rFonts w:hint="eastAsia" w:ascii="宋体" w:hAnsi="宋体" w:eastAsia="宋体" w:cs="宋体"/>
          <w:bCs/>
          <w:color w:val="393939"/>
          <w:shd w:val="clear" w:color="auto" w:fill="FFFFFF"/>
        </w:rPr>
        <w:br w:type="textWrapping"/>
      </w:r>
    </w:p>
    <w:p>
      <w:pPr>
        <w:rPr>
          <w:rStyle w:val="13"/>
          <w:rFonts w:ascii="宋体" w:hAnsi="宋体" w:eastAsia="宋体" w:cs="宋体"/>
          <w:bCs/>
          <w:color w:val="393939"/>
          <w:sz w:val="24"/>
          <w:shd w:val="clear" w:color="auto" w:fill="FFFFFF"/>
        </w:rPr>
      </w:pPr>
      <w:r>
        <w:rPr>
          <w:rStyle w:val="13"/>
          <w:rFonts w:hint="eastAsia" w:ascii="宋体" w:hAnsi="宋体" w:eastAsia="宋体" w:cs="宋体"/>
          <w:bCs/>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二、投标分项报价表</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项目编号：</w:t>
      </w:r>
      <w:r>
        <w:rPr>
          <w:rFonts w:hint="eastAsia" w:ascii="宋体" w:hAnsi="宋体" w:eastAsia="宋体" w:cs="宋体"/>
          <w:color w:val="393939"/>
          <w:u w:val="single"/>
          <w:shd w:val="clear" w:color="auto" w:fill="FFFFFF"/>
        </w:rPr>
        <w:t>                   </w:t>
      </w:r>
    </w:p>
    <w:p>
      <w:pPr>
        <w:pStyle w:val="10"/>
        <w:widowControl/>
        <w:spacing w:beforeAutospacing="0" w:afterAutospacing="0" w:line="360" w:lineRule="exact"/>
        <w:jc w:val="right"/>
        <w:rPr>
          <w:rFonts w:ascii="宋体" w:hAnsi="宋体" w:eastAsia="宋体" w:cs="宋体"/>
        </w:rPr>
      </w:pPr>
      <w:r>
        <w:rPr>
          <w:rFonts w:hint="eastAsia" w:ascii="宋体" w:hAnsi="宋体" w:eastAsia="宋体" w:cs="宋体"/>
          <w:color w:val="393939"/>
          <w:shd w:val="clear" w:color="auto" w:fill="FFFFFF"/>
        </w:rPr>
        <w:t>货币及单位：人民币元</w:t>
      </w:r>
    </w:p>
    <w:tbl>
      <w:tblPr>
        <w:tblStyle w:val="11"/>
        <w:tblW w:w="4996" w:type="pct"/>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524"/>
        <w:gridCol w:w="1115"/>
        <w:gridCol w:w="1808"/>
        <w:gridCol w:w="1480"/>
        <w:gridCol w:w="992"/>
        <w:gridCol w:w="1153"/>
        <w:gridCol w:w="663"/>
        <w:gridCol w:w="1273"/>
        <w:gridCol w:w="940"/>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263" w:type="pct"/>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采购包</w:t>
            </w:r>
          </w:p>
        </w:tc>
        <w:tc>
          <w:tcPr>
            <w:tcW w:w="560"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品目号</w:t>
            </w:r>
          </w:p>
        </w:tc>
        <w:tc>
          <w:tcPr>
            <w:tcW w:w="908"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投标标的</w:t>
            </w:r>
          </w:p>
        </w:tc>
        <w:tc>
          <w:tcPr>
            <w:tcW w:w="743"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规格</w:t>
            </w:r>
          </w:p>
        </w:tc>
        <w:tc>
          <w:tcPr>
            <w:tcW w:w="498"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来源地</w:t>
            </w:r>
          </w:p>
        </w:tc>
        <w:tc>
          <w:tcPr>
            <w:tcW w:w="579"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单价</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（现场）</w:t>
            </w:r>
          </w:p>
        </w:tc>
        <w:tc>
          <w:tcPr>
            <w:tcW w:w="333"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数量</w:t>
            </w:r>
          </w:p>
        </w:tc>
        <w:tc>
          <w:tcPr>
            <w:tcW w:w="639"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总价</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（现场）</w:t>
            </w:r>
          </w:p>
        </w:tc>
        <w:tc>
          <w:tcPr>
            <w:tcW w:w="472"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备注</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263" w:type="pct"/>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w:t>
            </w:r>
          </w:p>
        </w:tc>
        <w:tc>
          <w:tcPr>
            <w:tcW w:w="560"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*-1</w:t>
            </w:r>
          </w:p>
        </w:tc>
        <w:tc>
          <w:tcPr>
            <w:tcW w:w="908"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743"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498"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579"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333"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639"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47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263" w:type="pct"/>
            <w:vMerge w:val="continue"/>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spacing w:line="360" w:lineRule="exact"/>
              <w:rPr>
                <w:rFonts w:ascii="宋体" w:hAnsi="宋体" w:eastAsia="宋体" w:cs="宋体"/>
                <w:sz w:val="24"/>
              </w:rPr>
            </w:pPr>
          </w:p>
        </w:tc>
        <w:tc>
          <w:tcPr>
            <w:tcW w:w="560"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908"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743"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498"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579"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333"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639"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47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263"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w:t>
            </w:r>
          </w:p>
        </w:tc>
        <w:tc>
          <w:tcPr>
            <w:tcW w:w="560"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908"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743"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498"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579"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333"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639"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47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r>
    </w:tbl>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※注意：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1、本表应按照下列规定填写：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1.1投标人应按照本表格式填写所投采购包的分项报价，其中：“采购包”、“品目号”、“投标标的”及“数量”应与招标文件《采购标的一览表》中的有关内容（“采购包”、“品目号”、“采购标的”及“数量”）保持一致，“采购包”还应与《开标一览表》中列示的“采购包”保持一致，即：若《开标一览表》中列示的“采购包”为“1”时，本表中列示的“采购包”亦应为“1”，以此类推。</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1.2“投标标的”为货物的：</w:t>
      </w:r>
      <w:r>
        <w:rPr>
          <w:rStyle w:val="13"/>
          <w:rFonts w:hint="eastAsia" w:ascii="宋体" w:hAnsi="宋体" w:eastAsia="宋体" w:cs="宋体"/>
          <w:bCs/>
          <w:color w:val="393939"/>
          <w:shd w:val="clear" w:color="auto" w:fill="FFFFFF"/>
        </w:rPr>
        <w:t>“规格”</w:t>
      </w:r>
      <w:r>
        <w:rPr>
          <w:rFonts w:hint="eastAsia" w:ascii="宋体" w:hAnsi="宋体" w:eastAsia="宋体" w:cs="宋体"/>
          <w:color w:val="393939"/>
          <w:shd w:val="clear" w:color="auto" w:fill="FFFFFF"/>
        </w:rPr>
        <w:t>项下应填写货物制造厂商赋予的品牌（属于节能、环保清单产品的货物，填写的品牌名称应与清单载明的品牌名称保持一致）及具体型号。</w:t>
      </w:r>
      <w:r>
        <w:rPr>
          <w:rStyle w:val="13"/>
          <w:rFonts w:hint="eastAsia" w:ascii="宋体" w:hAnsi="宋体" w:eastAsia="宋体" w:cs="宋体"/>
          <w:bCs/>
          <w:color w:val="393939"/>
          <w:shd w:val="clear" w:color="auto" w:fill="FFFFFF"/>
        </w:rPr>
        <w:t>“来源地”</w:t>
      </w:r>
      <w:r>
        <w:rPr>
          <w:rFonts w:hint="eastAsia" w:ascii="宋体" w:hAnsi="宋体" w:eastAsia="宋体" w:cs="宋体"/>
          <w:color w:val="393939"/>
          <w:shd w:val="clear" w:color="auto" w:fill="FFFFFF"/>
        </w:rPr>
        <w:t>应填写货物的原产地。</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1.3“投标标的”为服务的：</w:t>
      </w:r>
      <w:r>
        <w:rPr>
          <w:rStyle w:val="13"/>
          <w:rFonts w:hint="eastAsia" w:ascii="宋体" w:hAnsi="宋体" w:eastAsia="宋体" w:cs="宋体"/>
          <w:bCs/>
          <w:color w:val="393939"/>
          <w:shd w:val="clear" w:color="auto" w:fill="FFFFFF"/>
        </w:rPr>
        <w:t>“规格”</w:t>
      </w:r>
      <w:r>
        <w:rPr>
          <w:rFonts w:hint="eastAsia" w:ascii="宋体" w:hAnsi="宋体" w:eastAsia="宋体" w:cs="宋体"/>
          <w:color w:val="393939"/>
          <w:shd w:val="clear" w:color="auto" w:fill="FFFFFF"/>
        </w:rPr>
        <w:t>项下应填写服务提供者提供的服务标准及品牌（若有）。</w:t>
      </w:r>
      <w:r>
        <w:rPr>
          <w:rStyle w:val="13"/>
          <w:rFonts w:hint="eastAsia" w:ascii="宋体" w:hAnsi="宋体" w:eastAsia="宋体" w:cs="宋体"/>
          <w:bCs/>
          <w:color w:val="393939"/>
          <w:shd w:val="clear" w:color="auto" w:fill="FFFFFF"/>
        </w:rPr>
        <w:t>“来源地”</w:t>
      </w:r>
      <w:r>
        <w:rPr>
          <w:rFonts w:hint="eastAsia" w:ascii="宋体" w:hAnsi="宋体" w:eastAsia="宋体" w:cs="宋体"/>
          <w:color w:val="393939"/>
          <w:shd w:val="clear" w:color="auto" w:fill="FFFFFF"/>
        </w:rPr>
        <w:t>应填写服务提供者的所在地。</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1.4同一采购包中，</w:t>
      </w:r>
      <w:r>
        <w:rPr>
          <w:rStyle w:val="13"/>
          <w:rFonts w:hint="eastAsia" w:ascii="宋体" w:hAnsi="宋体" w:eastAsia="宋体" w:cs="宋体"/>
          <w:bCs/>
          <w:color w:val="393939"/>
          <w:shd w:val="clear" w:color="auto" w:fill="FFFFFF"/>
        </w:rPr>
        <w:t>“单价（现场）”</w:t>
      </w:r>
      <w:r>
        <w:rPr>
          <w:rFonts w:hint="eastAsia" w:ascii="宋体" w:hAnsi="宋体" w:eastAsia="宋体" w:cs="宋体"/>
          <w:color w:val="393939"/>
          <w:shd w:val="clear" w:color="auto" w:fill="FFFFFF"/>
        </w:rPr>
        <w:t>×</w:t>
      </w:r>
      <w:r>
        <w:rPr>
          <w:rStyle w:val="13"/>
          <w:rFonts w:hint="eastAsia" w:ascii="宋体" w:hAnsi="宋体" w:eastAsia="宋体" w:cs="宋体"/>
          <w:bCs/>
          <w:color w:val="393939"/>
          <w:shd w:val="clear" w:color="auto" w:fill="FFFFFF"/>
        </w:rPr>
        <w:t>“数量”</w:t>
      </w:r>
      <w:r>
        <w:rPr>
          <w:rFonts w:hint="eastAsia" w:ascii="宋体" w:hAnsi="宋体" w:eastAsia="宋体" w:cs="宋体"/>
          <w:color w:val="393939"/>
          <w:shd w:val="clear" w:color="auto" w:fill="FFFFFF"/>
        </w:rPr>
        <w:t>=</w:t>
      </w:r>
      <w:r>
        <w:rPr>
          <w:rStyle w:val="13"/>
          <w:rFonts w:hint="eastAsia" w:ascii="宋体" w:hAnsi="宋体" w:eastAsia="宋体" w:cs="宋体"/>
          <w:bCs/>
          <w:color w:val="393939"/>
          <w:shd w:val="clear" w:color="auto" w:fill="FFFFFF"/>
        </w:rPr>
        <w:t>“总价（现场）”</w:t>
      </w:r>
      <w:r>
        <w:rPr>
          <w:rFonts w:hint="eastAsia" w:ascii="宋体" w:hAnsi="宋体" w:eastAsia="宋体" w:cs="宋体"/>
          <w:color w:val="393939"/>
          <w:shd w:val="clear" w:color="auto" w:fill="FFFFFF"/>
        </w:rPr>
        <w:t>，全部品目号</w:t>
      </w:r>
      <w:r>
        <w:rPr>
          <w:rStyle w:val="13"/>
          <w:rFonts w:hint="eastAsia" w:ascii="宋体" w:hAnsi="宋体" w:eastAsia="宋体" w:cs="宋体"/>
          <w:bCs/>
          <w:color w:val="393939"/>
          <w:shd w:val="clear" w:color="auto" w:fill="FFFFFF"/>
        </w:rPr>
        <w:t>“总价（现场）”</w:t>
      </w:r>
      <w:r>
        <w:rPr>
          <w:rFonts w:hint="eastAsia" w:ascii="宋体" w:hAnsi="宋体" w:eastAsia="宋体" w:cs="宋体"/>
          <w:color w:val="393939"/>
          <w:shd w:val="clear" w:color="auto" w:fill="FFFFFF"/>
        </w:rPr>
        <w:t>的合计金额应与《开标一览表》中相应采购包列示的</w:t>
      </w:r>
      <w:r>
        <w:rPr>
          <w:rStyle w:val="13"/>
          <w:rFonts w:hint="eastAsia" w:ascii="宋体" w:hAnsi="宋体" w:eastAsia="宋体" w:cs="宋体"/>
          <w:bCs/>
          <w:color w:val="393939"/>
          <w:shd w:val="clear" w:color="auto" w:fill="FFFFFF"/>
        </w:rPr>
        <w:t>“投标总价”</w:t>
      </w:r>
      <w:r>
        <w:rPr>
          <w:rFonts w:hint="eastAsia" w:ascii="宋体" w:hAnsi="宋体" w:eastAsia="宋体" w:cs="宋体"/>
          <w:color w:val="393939"/>
          <w:shd w:val="clear" w:color="auto" w:fill="FFFFFF"/>
        </w:rPr>
        <w:t>保持一致。</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1.5若招标文件要求投标人对“备品备件价格、专用工具价格、技术服务费、安装调试费、检验培训费、运输费、保险费、税收”等进行报价的，请在本表的</w:t>
      </w:r>
      <w:r>
        <w:rPr>
          <w:rStyle w:val="13"/>
          <w:rFonts w:hint="eastAsia" w:ascii="宋体" w:hAnsi="宋体" w:eastAsia="宋体" w:cs="宋体"/>
          <w:bCs/>
          <w:color w:val="393939"/>
          <w:shd w:val="clear" w:color="auto" w:fill="FFFFFF"/>
        </w:rPr>
        <w:t>“备注”</w:t>
      </w:r>
      <w:r>
        <w:rPr>
          <w:rFonts w:hint="eastAsia" w:ascii="宋体" w:hAnsi="宋体" w:eastAsia="宋体" w:cs="宋体"/>
          <w:color w:val="393939"/>
          <w:shd w:val="clear" w:color="auto" w:fill="FFFFFF"/>
        </w:rPr>
        <w:t>项下填写。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投标人：</w:t>
      </w:r>
      <w:r>
        <w:rPr>
          <w:rFonts w:hint="eastAsia" w:ascii="宋体" w:hAnsi="宋体" w:eastAsia="宋体" w:cs="宋体"/>
          <w:color w:val="393939"/>
          <w:u w:val="single"/>
          <w:shd w:val="clear" w:color="auto" w:fill="FFFFFF"/>
        </w:rPr>
        <w:t>（全称并加盖单位公章）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日期：</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w:t>
      </w:r>
      <w:r>
        <w:rPr>
          <w:rFonts w:hint="eastAsia" w:ascii="宋体" w:hAnsi="宋体" w:eastAsia="宋体" w:cs="宋体"/>
          <w:color w:val="393939"/>
          <w:shd w:val="clear" w:color="auto" w:fill="FFFFFF"/>
        </w:rPr>
        <w:br w:type="textWrapping"/>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三、招标文件规定的价格扣除证明材料（若有）</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 三-1优先类节能产品、环境标志产品价格扣除证明材料（若有）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三-1-①优先类节能产品、环境标志产品统计表（价格扣除适用，若有）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项目编号：</w:t>
      </w:r>
      <w:r>
        <w:rPr>
          <w:rFonts w:hint="eastAsia" w:ascii="宋体" w:hAnsi="宋体" w:eastAsia="宋体" w:cs="宋体"/>
          <w:color w:val="393939"/>
          <w:u w:val="single"/>
          <w:shd w:val="clear" w:color="auto" w:fill="FFFFFF"/>
        </w:rPr>
        <w:t>                   </w:t>
      </w:r>
    </w:p>
    <w:p>
      <w:pPr>
        <w:pStyle w:val="10"/>
        <w:widowControl/>
        <w:spacing w:beforeAutospacing="0" w:afterAutospacing="0" w:line="360" w:lineRule="exact"/>
        <w:jc w:val="right"/>
        <w:rPr>
          <w:rFonts w:ascii="宋体" w:hAnsi="宋体" w:eastAsia="宋体" w:cs="宋体"/>
        </w:rPr>
      </w:pPr>
      <w:r>
        <w:rPr>
          <w:rFonts w:hint="eastAsia" w:ascii="宋体" w:hAnsi="宋体" w:eastAsia="宋体" w:cs="宋体"/>
          <w:color w:val="393939"/>
          <w:shd w:val="clear" w:color="auto" w:fill="FFFFFF"/>
        </w:rPr>
        <w:t>货币及单位：人民币元</w:t>
      </w:r>
    </w:p>
    <w:tbl>
      <w:tblPr>
        <w:tblStyle w:val="11"/>
        <w:tblW w:w="4999" w:type="pct"/>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1417"/>
        <w:gridCol w:w="1417"/>
        <w:gridCol w:w="1418"/>
        <w:gridCol w:w="1418"/>
        <w:gridCol w:w="1418"/>
        <w:gridCol w:w="1418"/>
        <w:gridCol w:w="1448"/>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712" w:type="pct"/>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4287" w:type="pct"/>
            <w:gridSpan w:val="6"/>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本采购包内属于节能、环境标志产品的情况</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712"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采购包</w:t>
            </w: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品目号</w:t>
            </w:r>
          </w:p>
        </w:tc>
        <w:tc>
          <w:tcPr>
            <w:tcW w:w="712"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货物名称</w:t>
            </w:r>
          </w:p>
        </w:tc>
        <w:tc>
          <w:tcPr>
            <w:tcW w:w="712"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单价</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（现场）</w:t>
            </w:r>
          </w:p>
        </w:tc>
        <w:tc>
          <w:tcPr>
            <w:tcW w:w="712"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数量</w:t>
            </w:r>
          </w:p>
        </w:tc>
        <w:tc>
          <w:tcPr>
            <w:tcW w:w="712"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总价</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（现场）</w:t>
            </w:r>
          </w:p>
        </w:tc>
        <w:tc>
          <w:tcPr>
            <w:tcW w:w="723"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认证种类</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712" w:type="pct"/>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w:t>
            </w: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*-1</w:t>
            </w: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723"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spacing w:line="360" w:lineRule="exact"/>
              <w:rPr>
                <w:rFonts w:ascii="宋体" w:hAnsi="宋体" w:eastAsia="宋体" w:cs="宋体"/>
                <w:sz w:val="24"/>
              </w:rPr>
            </w:pP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w:t>
            </w: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723"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712"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备注</w:t>
            </w:r>
          </w:p>
        </w:tc>
        <w:tc>
          <w:tcPr>
            <w:tcW w:w="4287" w:type="pct"/>
            <w:gridSpan w:val="6"/>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pStyle w:val="10"/>
              <w:widowControl/>
              <w:spacing w:beforeAutospacing="0" w:afterAutospacing="0" w:line="360" w:lineRule="exact"/>
              <w:rPr>
                <w:rFonts w:ascii="宋体" w:hAnsi="宋体" w:eastAsia="宋体" w:cs="宋体"/>
              </w:rPr>
            </w:pPr>
            <w:r>
              <w:rPr>
                <w:rFonts w:hint="eastAsia" w:ascii="宋体" w:hAnsi="宋体" w:eastAsia="宋体" w:cs="宋体"/>
              </w:rPr>
              <w:t>a.采购包内属于节能、环境标志产品的报价总金额：</w:t>
            </w:r>
            <w:r>
              <w:rPr>
                <w:rFonts w:hint="eastAsia" w:ascii="宋体" w:hAnsi="宋体" w:eastAsia="宋体" w:cs="宋体"/>
                <w:u w:val="single"/>
              </w:rPr>
              <w:t>              </w:t>
            </w:r>
            <w:r>
              <w:rPr>
                <w:rFonts w:hint="eastAsia" w:ascii="宋体" w:hAnsi="宋体" w:eastAsia="宋体" w:cs="宋体"/>
              </w:rPr>
              <w:t>；</w:t>
            </w:r>
          </w:p>
          <w:p>
            <w:pPr>
              <w:pStyle w:val="10"/>
              <w:widowControl/>
              <w:spacing w:beforeAutospacing="0" w:afterAutospacing="0" w:line="360" w:lineRule="exact"/>
              <w:rPr>
                <w:rFonts w:ascii="宋体" w:hAnsi="宋体" w:eastAsia="宋体" w:cs="宋体"/>
              </w:rPr>
            </w:pPr>
            <w:r>
              <w:rPr>
                <w:rFonts w:hint="eastAsia" w:ascii="宋体" w:hAnsi="宋体" w:eastAsia="宋体" w:cs="宋体"/>
              </w:rPr>
              <w:t>b.采购包投标总价（报价总金额）：</w:t>
            </w:r>
            <w:r>
              <w:rPr>
                <w:rFonts w:hint="eastAsia" w:ascii="宋体" w:hAnsi="宋体" w:eastAsia="宋体" w:cs="宋体"/>
                <w:u w:val="single"/>
              </w:rPr>
              <w:t>              </w:t>
            </w:r>
            <w:r>
              <w:rPr>
                <w:rFonts w:hint="eastAsia" w:ascii="宋体" w:hAnsi="宋体" w:eastAsia="宋体" w:cs="宋体"/>
              </w:rPr>
              <w:t>；</w:t>
            </w:r>
          </w:p>
          <w:p>
            <w:pPr>
              <w:pStyle w:val="10"/>
              <w:widowControl/>
              <w:spacing w:beforeAutospacing="0" w:afterAutospacing="0" w:line="360" w:lineRule="exact"/>
              <w:rPr>
                <w:rFonts w:ascii="宋体" w:hAnsi="宋体" w:eastAsia="宋体" w:cs="宋体"/>
              </w:rPr>
            </w:pPr>
            <w:r>
              <w:rPr>
                <w:rFonts w:hint="eastAsia" w:ascii="宋体" w:hAnsi="宋体" w:eastAsia="宋体" w:cs="宋体"/>
              </w:rPr>
              <w:t>c.“采购包内属于节能、环境标志产品的报价总金额”占“采购包投标总价（报价总金额）”的比例（以%列示）：</w:t>
            </w:r>
            <w:r>
              <w:rPr>
                <w:rFonts w:hint="eastAsia" w:ascii="宋体" w:hAnsi="宋体" w:eastAsia="宋体" w:cs="宋体"/>
                <w:u w:val="single"/>
              </w:rPr>
              <w:t>              </w:t>
            </w:r>
            <w:r>
              <w:rPr>
                <w:rFonts w:hint="eastAsia" w:ascii="宋体" w:hAnsi="宋体" w:eastAsia="宋体" w:cs="宋体"/>
              </w:rPr>
              <w:t>。</w:t>
            </w:r>
          </w:p>
        </w:tc>
      </w:tr>
    </w:tbl>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※注意：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1、对节能、环境标志产品计算价格扣除时，只依据投标文件</w:t>
      </w:r>
      <w:r>
        <w:rPr>
          <w:rStyle w:val="13"/>
          <w:rFonts w:hint="eastAsia" w:ascii="宋体" w:hAnsi="宋体" w:eastAsia="宋体" w:cs="宋体"/>
          <w:bCs/>
          <w:color w:val="393939"/>
          <w:shd w:val="clear" w:color="auto" w:fill="FFFFFF"/>
        </w:rPr>
        <w:t>“三-1-②优先类节能产品、环境标志产品证明材料（价格扣除适用，若有）”。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2、本表以采购包为单位，不同采购包请分别填写；同一采购包请按照其品目号顺序分别填写。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3、具体统计、计算：</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3.1若节能、环境标志产品仅是构成投标产品的部件、组件或零件，则该投标产品不享受鼓励优惠政策。同一品目中各认证证书不重复计算价格扣除。强制类节能产品不享受价格扣除。</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3.2计算结果若除不尽，可四舍五入保留到小数点后两位。</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3.3投标人应按照招标文件要求认真统计、计算，否则评标委员会不予认定。</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3.4若无节能、环境标志产品，不填写本表，否则，</w:t>
      </w:r>
      <w:r>
        <w:rPr>
          <w:rStyle w:val="13"/>
          <w:rFonts w:hint="eastAsia" w:ascii="宋体" w:hAnsi="宋体" w:eastAsia="宋体" w:cs="宋体"/>
          <w:bCs/>
          <w:color w:val="393939"/>
          <w:shd w:val="clear" w:color="auto" w:fill="FFFFFF"/>
        </w:rPr>
        <w:t>视为提供虚假材料。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投标人：</w:t>
      </w:r>
      <w:r>
        <w:rPr>
          <w:rFonts w:hint="eastAsia" w:ascii="宋体" w:hAnsi="宋体" w:eastAsia="宋体" w:cs="宋体"/>
          <w:color w:val="393939"/>
          <w:u w:val="single"/>
          <w:shd w:val="clear" w:color="auto" w:fill="FFFFFF"/>
        </w:rPr>
        <w:t>（全称并加盖单位公章）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日期：</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 </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 </w:t>
      </w:r>
    </w:p>
    <w:p>
      <w:pPr>
        <w:pStyle w:val="10"/>
        <w:widowControl/>
        <w:spacing w:beforeAutospacing="0" w:afterAutospacing="0" w:line="360" w:lineRule="exact"/>
        <w:jc w:val="center"/>
        <w:rPr>
          <w:rStyle w:val="13"/>
          <w:rFonts w:ascii="宋体" w:hAnsi="宋体" w:eastAsia="宋体" w:cs="宋体"/>
          <w:bCs/>
          <w:color w:val="393939"/>
          <w:shd w:val="clear" w:color="auto" w:fill="FFFFFF"/>
        </w:rPr>
      </w:pPr>
      <w:r>
        <w:rPr>
          <w:rStyle w:val="13"/>
          <w:rFonts w:hint="eastAsia" w:ascii="宋体" w:hAnsi="宋体" w:eastAsia="宋体" w:cs="宋体"/>
          <w:bCs/>
          <w:color w:val="393939"/>
          <w:shd w:val="clear" w:color="auto" w:fill="FFFFFF"/>
        </w:rPr>
        <w:br w:type="textWrapping"/>
      </w:r>
    </w:p>
    <w:p>
      <w:pPr>
        <w:rPr>
          <w:rStyle w:val="13"/>
          <w:rFonts w:ascii="宋体" w:hAnsi="宋体" w:eastAsia="宋体" w:cs="宋体"/>
          <w:bCs/>
          <w:color w:val="393939"/>
          <w:sz w:val="24"/>
          <w:shd w:val="clear" w:color="auto" w:fill="FFFFFF"/>
        </w:rPr>
      </w:pPr>
      <w:r>
        <w:rPr>
          <w:rStyle w:val="13"/>
          <w:rFonts w:hint="eastAsia" w:ascii="宋体" w:hAnsi="宋体" w:eastAsia="宋体" w:cs="宋体"/>
          <w:bCs/>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三-1-②优先类节能产品、环境标志产品证明材料（价格扣除适用，若有）</w:t>
      </w:r>
      <w:r>
        <w:rPr>
          <w:rStyle w:val="13"/>
          <w:rFonts w:hint="eastAsia" w:ascii="宋体" w:hAnsi="宋体" w:eastAsia="宋体" w:cs="宋体"/>
          <w:bCs/>
          <w:color w:val="393939"/>
          <w:shd w:val="clear" w:color="auto" w:fill="FFFFFF"/>
        </w:rPr>
        <w:br w:type="textWrapping"/>
      </w:r>
      <w:r>
        <w:rPr>
          <w:rStyle w:val="13"/>
          <w:rFonts w:hint="eastAsia" w:ascii="宋体" w:hAnsi="宋体" w:eastAsia="宋体" w:cs="宋体"/>
          <w:bCs/>
          <w:color w:val="393939"/>
          <w:shd w:val="clear" w:color="auto" w:fill="FFFFFF"/>
        </w:rPr>
        <w:t>三-2小型、微型企业产品等价格扣除证明材料（若有）</w:t>
      </w:r>
      <w:r>
        <w:rPr>
          <w:rStyle w:val="13"/>
          <w:rFonts w:hint="eastAsia" w:ascii="宋体" w:hAnsi="宋体" w:eastAsia="宋体" w:cs="宋体"/>
          <w:bCs/>
          <w:color w:val="393939"/>
          <w:shd w:val="clear" w:color="auto" w:fill="FFFFFF"/>
        </w:rPr>
        <w:br w:type="textWrapping"/>
      </w:r>
      <w:r>
        <w:rPr>
          <w:rStyle w:val="13"/>
          <w:rFonts w:hint="eastAsia" w:ascii="宋体" w:hAnsi="宋体" w:eastAsia="宋体" w:cs="宋体"/>
          <w:bCs/>
          <w:color w:val="393939"/>
          <w:shd w:val="clear" w:color="auto" w:fill="FFFFFF"/>
        </w:rPr>
        <w:t>三-2-①中小企业声明函（价格扣除适用，若有）</w:t>
      </w:r>
    </w:p>
    <w:p>
      <w:pPr>
        <w:pStyle w:val="10"/>
        <w:widowControl/>
        <w:spacing w:beforeAutospacing="0" w:afterAutospacing="0" w:line="360" w:lineRule="exact"/>
        <w:rPr>
          <w:rFonts w:ascii="宋体" w:hAnsi="宋体" w:eastAsia="宋体" w:cs="宋体"/>
        </w:rPr>
      </w:pPr>
    </w:p>
    <w:p>
      <w:pPr>
        <w:pStyle w:val="5"/>
        <w:widowControl/>
        <w:spacing w:beforeAutospacing="0" w:afterAutospacing="0" w:line="360" w:lineRule="exact"/>
        <w:jc w:val="center"/>
        <w:rPr>
          <w:rFonts w:hint="default" w:cs="宋体"/>
          <w:b w:val="0"/>
          <w:bCs w:val="0"/>
          <w:sz w:val="24"/>
          <w:szCs w:val="24"/>
        </w:rPr>
      </w:pPr>
      <w:r>
        <w:rPr>
          <w:rStyle w:val="13"/>
          <w:rFonts w:cs="宋体"/>
          <w:b/>
          <w:color w:val="393939"/>
          <w:sz w:val="24"/>
          <w:szCs w:val="24"/>
          <w:shd w:val="clear" w:color="auto" w:fill="FFFFFF"/>
        </w:rPr>
        <w:t>中小企业声明函（货物）</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1. </w:t>
      </w:r>
      <w:r>
        <w:rPr>
          <w:rFonts w:hint="eastAsia" w:ascii="宋体" w:hAnsi="宋体" w:eastAsia="宋体" w:cs="宋体"/>
          <w:color w:val="393939"/>
          <w:u w:val="single"/>
          <w:shd w:val="clear" w:color="auto" w:fill="FFFFFF"/>
        </w:rPr>
        <w:t> （标的名称） </w:t>
      </w:r>
      <w:r>
        <w:rPr>
          <w:rFonts w:hint="eastAsia" w:ascii="宋体" w:hAnsi="宋体" w:eastAsia="宋体" w:cs="宋体"/>
          <w:color w:val="393939"/>
          <w:shd w:val="clear" w:color="auto" w:fill="FFFFFF"/>
        </w:rPr>
        <w:t>，属于</w:t>
      </w:r>
      <w:r>
        <w:rPr>
          <w:rFonts w:hint="eastAsia" w:ascii="宋体" w:hAnsi="宋体" w:eastAsia="宋体" w:cs="宋体"/>
          <w:color w:val="393939"/>
          <w:u w:val="single"/>
          <w:shd w:val="clear" w:color="auto" w:fill="FFFFFF"/>
        </w:rPr>
        <w:t>（采购文件中明确的所属行业）</w:t>
      </w:r>
      <w:r>
        <w:rPr>
          <w:rFonts w:hint="eastAsia" w:ascii="宋体" w:hAnsi="宋体" w:eastAsia="宋体" w:cs="宋体"/>
          <w:color w:val="393939"/>
          <w:shd w:val="clear" w:color="auto" w:fill="FFFFFF"/>
        </w:rPr>
        <w:t>行业；制造商为（企业名称），从业人员</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人，营业收入为</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万元，资产总额为</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万元</w:t>
      </w:r>
      <w:r>
        <w:rPr>
          <w:rFonts w:hint="eastAsia" w:ascii="宋体" w:hAnsi="宋体" w:eastAsia="宋体" w:cs="宋体"/>
          <w:color w:val="393939"/>
          <w:shd w:val="clear" w:color="auto" w:fill="FFFFFF"/>
          <w:vertAlign w:val="superscript"/>
        </w:rPr>
        <w:t>1</w:t>
      </w:r>
      <w:r>
        <w:rPr>
          <w:rFonts w:hint="eastAsia" w:ascii="宋体" w:hAnsi="宋体" w:eastAsia="宋体" w:cs="宋体"/>
          <w:color w:val="393939"/>
          <w:shd w:val="clear" w:color="auto" w:fill="FFFFFF"/>
        </w:rPr>
        <w:t>，属于</w:t>
      </w:r>
      <w:r>
        <w:rPr>
          <w:rFonts w:hint="eastAsia" w:ascii="宋体" w:hAnsi="宋体" w:eastAsia="宋体" w:cs="宋体"/>
          <w:color w:val="393939"/>
          <w:u w:val="single"/>
          <w:shd w:val="clear" w:color="auto" w:fill="FFFFFF"/>
        </w:rPr>
        <w:t>（中型企业、小型企业、微型企业）</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2. </w:t>
      </w:r>
      <w:r>
        <w:rPr>
          <w:rFonts w:hint="eastAsia" w:ascii="宋体" w:hAnsi="宋体" w:eastAsia="宋体" w:cs="宋体"/>
          <w:color w:val="393939"/>
          <w:u w:val="single"/>
          <w:shd w:val="clear" w:color="auto" w:fill="FFFFFF"/>
        </w:rPr>
        <w:t> （标的名称） </w:t>
      </w:r>
      <w:r>
        <w:rPr>
          <w:rFonts w:hint="eastAsia" w:ascii="宋体" w:hAnsi="宋体" w:eastAsia="宋体" w:cs="宋体"/>
          <w:color w:val="393939"/>
          <w:shd w:val="clear" w:color="auto" w:fill="FFFFFF"/>
        </w:rPr>
        <w:t>， 属于</w:t>
      </w:r>
      <w:r>
        <w:rPr>
          <w:rFonts w:hint="eastAsia" w:ascii="宋体" w:hAnsi="宋体" w:eastAsia="宋体" w:cs="宋体"/>
          <w:color w:val="393939"/>
          <w:u w:val="single"/>
          <w:shd w:val="clear" w:color="auto" w:fill="FFFFFF"/>
        </w:rPr>
        <w:t> （采购文件中明确的所属行业 ）</w:t>
      </w:r>
      <w:r>
        <w:rPr>
          <w:rFonts w:hint="eastAsia" w:ascii="宋体" w:hAnsi="宋体" w:eastAsia="宋体" w:cs="宋体"/>
          <w:color w:val="393939"/>
          <w:shd w:val="clear" w:color="auto" w:fill="FFFFFF"/>
        </w:rPr>
        <w:t>行业；制造商为</w:t>
      </w:r>
      <w:r>
        <w:rPr>
          <w:rFonts w:hint="eastAsia" w:ascii="宋体" w:hAnsi="宋体" w:eastAsia="宋体" w:cs="宋体"/>
          <w:color w:val="393939"/>
          <w:u w:val="single"/>
          <w:shd w:val="clear" w:color="auto" w:fill="FFFFFF"/>
        </w:rPr>
        <w:t>（企业名称）</w:t>
      </w:r>
      <w:r>
        <w:rPr>
          <w:rFonts w:hint="eastAsia" w:ascii="宋体" w:hAnsi="宋体" w:eastAsia="宋体" w:cs="宋体"/>
          <w:color w:val="393939"/>
          <w:shd w:val="clear" w:color="auto" w:fill="FFFFFF"/>
        </w:rPr>
        <w:t>，从业人员</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人，营业收入为</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万元，资产总额为</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万元，属于</w:t>
      </w:r>
      <w:r>
        <w:rPr>
          <w:rFonts w:hint="eastAsia" w:ascii="宋体" w:hAnsi="宋体" w:eastAsia="宋体" w:cs="宋体"/>
          <w:color w:val="393939"/>
          <w:u w:val="single"/>
          <w:shd w:val="clear" w:color="auto" w:fill="FFFFFF"/>
        </w:rPr>
        <w:t>（中型企业、小型企业、微型企业）</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以上企业，不属于大企业的分支机构，不存在控股股东为大企业的情形，也不存在与大企业的负责人为同一人的情形。</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本企业对上述声明内容的真实性负责。如有虚假，将依法承担相应责任。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企业名称（盖章）：                                     日期：</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420"/>
        <w:rPr>
          <w:rFonts w:ascii="宋体" w:hAnsi="宋体" w:eastAsia="宋体" w:cs="宋体"/>
        </w:rPr>
      </w:pPr>
      <w:r>
        <w:rPr>
          <w:rStyle w:val="13"/>
          <w:rFonts w:hint="eastAsia" w:ascii="宋体" w:hAnsi="宋体" w:eastAsia="宋体" w:cs="宋体"/>
          <w:bCs/>
          <w:color w:val="393939"/>
          <w:shd w:val="clear" w:color="auto" w:fill="FFFFFF"/>
        </w:rPr>
        <w:t>1、从业人员、营业收入、资产总额填报上一年度数据，无上一年度数据的新成立企业可不填报。</w:t>
      </w:r>
    </w:p>
    <w:p>
      <w:pPr>
        <w:pStyle w:val="10"/>
        <w:widowControl/>
        <w:spacing w:beforeAutospacing="0" w:afterAutospacing="0" w:line="360" w:lineRule="exact"/>
        <w:ind w:firstLine="420"/>
        <w:rPr>
          <w:rFonts w:ascii="宋体" w:hAnsi="宋体" w:eastAsia="宋体" w:cs="宋体"/>
        </w:rPr>
      </w:pPr>
      <w:r>
        <w:rPr>
          <w:rStyle w:val="13"/>
          <w:rFonts w:hint="eastAsia" w:ascii="宋体" w:hAnsi="宋体" w:eastAsia="宋体" w:cs="宋体"/>
          <w:bCs/>
          <w:color w:val="393939"/>
          <w:shd w:val="clear" w:color="auto" w:fill="FFFFFF"/>
        </w:rPr>
        <w:t>2、投标人须按招标文件第四章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10"/>
        <w:widowControl/>
        <w:spacing w:beforeAutospacing="0" w:afterAutospacing="0" w:line="360" w:lineRule="exact"/>
        <w:ind w:firstLine="420"/>
        <w:rPr>
          <w:rFonts w:ascii="宋体" w:hAnsi="宋体" w:eastAsia="宋体" w:cs="宋体"/>
        </w:rPr>
      </w:pPr>
      <w:r>
        <w:rPr>
          <w:rStyle w:val="13"/>
          <w:rFonts w:hint="eastAsia" w:ascii="宋体" w:hAnsi="宋体" w:eastAsia="宋体" w:cs="宋体"/>
          <w:bCs/>
          <w:color w:val="393939"/>
          <w:shd w:val="clear" w:color="auto" w:fill="FFFFFF"/>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rPr>
          <w:rStyle w:val="13"/>
          <w:rFonts w:ascii="宋体" w:hAnsi="宋体" w:eastAsia="宋体" w:cs="宋体"/>
          <w:bCs/>
          <w:color w:val="393939"/>
          <w:sz w:val="24"/>
          <w:shd w:val="clear" w:color="auto" w:fill="FFFFFF"/>
        </w:rPr>
      </w:pPr>
      <w:r>
        <w:rPr>
          <w:rStyle w:val="13"/>
          <w:rFonts w:hint="eastAsia" w:ascii="宋体" w:hAnsi="宋体" w:eastAsia="宋体" w:cs="宋体"/>
          <w:bCs/>
          <w:color w:val="393939"/>
          <w:sz w:val="24"/>
          <w:shd w:val="clear" w:color="auto" w:fill="FFFFFF"/>
        </w:rPr>
        <w:br w:type="page"/>
      </w:r>
    </w:p>
    <w:p>
      <w:pPr>
        <w:pStyle w:val="5"/>
        <w:widowControl/>
        <w:spacing w:beforeAutospacing="0" w:afterAutospacing="0" w:line="360" w:lineRule="exact"/>
        <w:jc w:val="center"/>
        <w:rPr>
          <w:rFonts w:hint="default" w:cs="宋体"/>
          <w:b w:val="0"/>
          <w:bCs w:val="0"/>
          <w:sz w:val="24"/>
          <w:szCs w:val="24"/>
        </w:rPr>
      </w:pPr>
      <w:r>
        <w:rPr>
          <w:rStyle w:val="13"/>
          <w:rFonts w:cs="宋体"/>
          <w:b/>
          <w:color w:val="393939"/>
          <w:sz w:val="24"/>
          <w:szCs w:val="24"/>
          <w:shd w:val="clear" w:color="auto" w:fill="FFFFFF"/>
        </w:rPr>
        <w:t>中小企业声明函（工程、服务）</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本公司（联合体）郑重声明，根据《政府采购促进中小企业发展管理办法》（财库﹝2020﹞46 号）的规定，本公司（联合体）参加</w:t>
      </w:r>
      <w:r>
        <w:rPr>
          <w:rFonts w:hint="eastAsia" w:ascii="宋体" w:hAnsi="宋体" w:eastAsia="宋体" w:cs="宋体"/>
          <w:color w:val="393939"/>
          <w:u w:val="single"/>
          <w:shd w:val="clear" w:color="auto" w:fill="FFFFFF"/>
        </w:rPr>
        <w:t>（单位名称）</w:t>
      </w:r>
      <w:r>
        <w:rPr>
          <w:rFonts w:hint="eastAsia" w:ascii="宋体" w:hAnsi="宋体" w:eastAsia="宋体" w:cs="宋体"/>
          <w:color w:val="393939"/>
          <w:shd w:val="clear" w:color="auto" w:fill="FFFFFF"/>
        </w:rPr>
        <w:t>的</w:t>
      </w:r>
      <w:r>
        <w:rPr>
          <w:rFonts w:hint="eastAsia" w:ascii="宋体" w:hAnsi="宋体" w:eastAsia="宋体" w:cs="宋体"/>
          <w:color w:val="393939"/>
          <w:u w:val="single"/>
          <w:shd w:val="clear" w:color="auto" w:fill="FFFFFF"/>
        </w:rPr>
        <w:t>（项目名称）</w:t>
      </w:r>
      <w:r>
        <w:rPr>
          <w:rFonts w:hint="eastAsia" w:ascii="宋体" w:hAnsi="宋体" w:eastAsia="宋体" w:cs="宋体"/>
          <w:color w:val="393939"/>
          <w:shd w:val="clear" w:color="auto" w:fill="FFFFFF"/>
        </w:rPr>
        <w:t>采购活动，工程的施工单位全部为符合政策要求的中小企业（或者：服务全部由符合政策要求的中小企业承接）。相关企业（含联合体中的中小企业、签订分包意向协议的中小企业）的具体情况如下：</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1.</w:t>
      </w:r>
      <w:r>
        <w:rPr>
          <w:rFonts w:hint="eastAsia" w:ascii="宋体" w:hAnsi="宋体" w:eastAsia="宋体" w:cs="宋体"/>
          <w:color w:val="393939"/>
          <w:u w:val="single"/>
          <w:shd w:val="clear" w:color="auto" w:fill="FFFFFF"/>
        </w:rPr>
        <w:t> （标的名称）</w:t>
      </w:r>
      <w:r>
        <w:rPr>
          <w:rFonts w:hint="eastAsia" w:ascii="宋体" w:hAnsi="宋体" w:eastAsia="宋体" w:cs="宋体"/>
          <w:color w:val="393939"/>
          <w:shd w:val="clear" w:color="auto" w:fill="FFFFFF"/>
        </w:rPr>
        <w:t>，属于</w:t>
      </w:r>
      <w:r>
        <w:rPr>
          <w:rFonts w:hint="eastAsia" w:ascii="宋体" w:hAnsi="宋体" w:eastAsia="宋体" w:cs="宋体"/>
          <w:color w:val="393939"/>
          <w:u w:val="single"/>
          <w:shd w:val="clear" w:color="auto" w:fill="FFFFFF"/>
        </w:rPr>
        <w:t>（采购文件中明确的所属行业）</w:t>
      </w:r>
      <w:r>
        <w:rPr>
          <w:rFonts w:hint="eastAsia" w:ascii="宋体" w:hAnsi="宋体" w:eastAsia="宋体" w:cs="宋体"/>
          <w:color w:val="393939"/>
          <w:shd w:val="clear" w:color="auto" w:fill="FFFFFF"/>
        </w:rPr>
        <w:t>；承建（承接）企业为</w:t>
      </w:r>
      <w:r>
        <w:rPr>
          <w:rFonts w:hint="eastAsia" w:ascii="宋体" w:hAnsi="宋体" w:eastAsia="宋体" w:cs="宋体"/>
          <w:color w:val="393939"/>
          <w:u w:val="single"/>
          <w:shd w:val="clear" w:color="auto" w:fill="FFFFFF"/>
        </w:rPr>
        <w:t>（企业名称）</w:t>
      </w:r>
      <w:r>
        <w:rPr>
          <w:rFonts w:hint="eastAsia" w:ascii="宋体" w:hAnsi="宋体" w:eastAsia="宋体" w:cs="宋体"/>
          <w:color w:val="393939"/>
          <w:shd w:val="clear" w:color="auto" w:fill="FFFFFF"/>
        </w:rPr>
        <w:t>，从业人员</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人，营业收入为</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万元，资产总额为</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万元</w:t>
      </w:r>
      <w:r>
        <w:rPr>
          <w:rFonts w:hint="eastAsia" w:ascii="宋体" w:hAnsi="宋体" w:eastAsia="宋体" w:cs="宋体"/>
          <w:color w:val="393939"/>
          <w:shd w:val="clear" w:color="auto" w:fill="FFFFFF"/>
          <w:vertAlign w:val="superscript"/>
        </w:rPr>
        <w:t>1</w:t>
      </w:r>
      <w:r>
        <w:rPr>
          <w:rFonts w:hint="eastAsia" w:ascii="宋体" w:hAnsi="宋体" w:eastAsia="宋体" w:cs="宋体"/>
          <w:color w:val="393939"/>
          <w:shd w:val="clear" w:color="auto" w:fill="FFFFFF"/>
        </w:rPr>
        <w:t>，属于</w:t>
      </w:r>
      <w:r>
        <w:rPr>
          <w:rFonts w:hint="eastAsia" w:ascii="宋体" w:hAnsi="宋体" w:eastAsia="宋体" w:cs="宋体"/>
          <w:color w:val="393939"/>
          <w:u w:val="single"/>
          <w:shd w:val="clear" w:color="auto" w:fill="FFFFFF"/>
        </w:rPr>
        <w:t>（中型企业、小型企业、微型企业）</w:t>
      </w:r>
      <w:r>
        <w:rPr>
          <w:rFonts w:hint="eastAsia" w:ascii="宋体" w:hAnsi="宋体" w:eastAsia="宋体" w:cs="宋体"/>
          <w:color w:val="393939"/>
          <w:shd w:val="clear" w:color="auto" w:fill="FFFFFF"/>
        </w:rPr>
        <w:t>；</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2.</w:t>
      </w:r>
      <w:r>
        <w:rPr>
          <w:rFonts w:hint="eastAsia" w:ascii="宋体" w:hAnsi="宋体" w:eastAsia="宋体" w:cs="宋体"/>
          <w:color w:val="393939"/>
          <w:u w:val="single"/>
          <w:shd w:val="clear" w:color="auto" w:fill="FFFFFF"/>
        </w:rPr>
        <w:t> （标的名称）</w:t>
      </w:r>
      <w:r>
        <w:rPr>
          <w:rFonts w:hint="eastAsia" w:ascii="宋体" w:hAnsi="宋体" w:eastAsia="宋体" w:cs="宋体"/>
          <w:color w:val="393939"/>
          <w:shd w:val="clear" w:color="auto" w:fill="FFFFFF"/>
        </w:rPr>
        <w:t>，属于</w:t>
      </w:r>
      <w:r>
        <w:rPr>
          <w:rFonts w:hint="eastAsia" w:ascii="宋体" w:hAnsi="宋体" w:eastAsia="宋体" w:cs="宋体"/>
          <w:color w:val="393939"/>
          <w:u w:val="single"/>
          <w:shd w:val="clear" w:color="auto" w:fill="FFFFFF"/>
        </w:rPr>
        <w:t>（采购文件中明确的所属行业）</w:t>
      </w:r>
      <w:r>
        <w:rPr>
          <w:rFonts w:hint="eastAsia" w:ascii="宋体" w:hAnsi="宋体" w:eastAsia="宋体" w:cs="宋体"/>
          <w:color w:val="393939"/>
          <w:shd w:val="clear" w:color="auto" w:fill="FFFFFF"/>
        </w:rPr>
        <w:t>；承建（承接）企业为</w:t>
      </w:r>
      <w:r>
        <w:rPr>
          <w:rFonts w:hint="eastAsia" w:ascii="宋体" w:hAnsi="宋体" w:eastAsia="宋体" w:cs="宋体"/>
          <w:color w:val="393939"/>
          <w:u w:val="single"/>
          <w:shd w:val="clear" w:color="auto" w:fill="FFFFFF"/>
        </w:rPr>
        <w:t>（企业名称）</w:t>
      </w:r>
      <w:r>
        <w:rPr>
          <w:rFonts w:hint="eastAsia" w:ascii="宋体" w:hAnsi="宋体" w:eastAsia="宋体" w:cs="宋体"/>
          <w:color w:val="393939"/>
          <w:shd w:val="clear" w:color="auto" w:fill="FFFFFF"/>
        </w:rPr>
        <w:t>，从业人员</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人，营业收入为</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万元，资产总额为</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万元，属于</w:t>
      </w:r>
      <w:r>
        <w:rPr>
          <w:rFonts w:hint="eastAsia" w:ascii="宋体" w:hAnsi="宋体" w:eastAsia="宋体" w:cs="宋体"/>
          <w:color w:val="393939"/>
          <w:u w:val="single"/>
          <w:shd w:val="clear" w:color="auto" w:fill="FFFFFF"/>
        </w:rPr>
        <w:t>（中型企业、小型企业、微型企业）</w:t>
      </w:r>
      <w:r>
        <w:rPr>
          <w:rFonts w:hint="eastAsia" w:ascii="宋体" w:hAnsi="宋体" w:eastAsia="宋体" w:cs="宋体"/>
          <w:color w:val="393939"/>
          <w:shd w:val="clear" w:color="auto" w:fill="FFFFFF"/>
        </w:rPr>
        <w:t>；</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以上企业，不属于大企业的分支机构，不存在控股股东为大企业的情形，也不存在与大企业的负责人为同一人的情形。</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本企业对上述声明内容的真实性负责。如有虚假，将依法承担相应责任。</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企业名称（盖章）：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日期：</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420"/>
        <w:rPr>
          <w:rFonts w:ascii="宋体" w:hAnsi="宋体" w:eastAsia="宋体" w:cs="宋体"/>
        </w:rPr>
      </w:pPr>
      <w:r>
        <w:rPr>
          <w:rStyle w:val="13"/>
          <w:rFonts w:hint="eastAsia" w:ascii="宋体" w:hAnsi="宋体" w:eastAsia="宋体" w:cs="宋体"/>
          <w:bCs/>
          <w:color w:val="393939"/>
          <w:shd w:val="clear" w:color="auto" w:fill="FFFFFF"/>
        </w:rPr>
        <w:t>1、从业人员、营业收入、资产总额填报上一年度数据，无上一年度数据的新成立企业可不填报。</w:t>
      </w:r>
    </w:p>
    <w:p>
      <w:pPr>
        <w:pStyle w:val="10"/>
        <w:widowControl/>
        <w:spacing w:beforeAutospacing="0" w:afterAutospacing="0" w:line="360" w:lineRule="exact"/>
        <w:ind w:firstLine="420"/>
        <w:rPr>
          <w:rFonts w:ascii="宋体" w:hAnsi="宋体" w:eastAsia="宋体" w:cs="宋体"/>
        </w:rPr>
      </w:pPr>
      <w:r>
        <w:rPr>
          <w:rStyle w:val="13"/>
          <w:rFonts w:hint="eastAsia" w:ascii="宋体" w:hAnsi="宋体" w:eastAsia="宋体" w:cs="宋体"/>
          <w:bCs/>
          <w:color w:val="393939"/>
          <w:shd w:val="clear" w:color="auto" w:fill="FFFFFF"/>
        </w:rPr>
        <w:t>2、投标人须按招标文件第四章中明确的所属行业填列，多品目项目中须按上表要求逐条填列，否则，其提供的中小企业声明将被判定为无效声明函，由此造成的后果由投标人自行承担（涉及资格的按无效投标处理；涉及价格评审优惠的，不予认定）。</w:t>
      </w:r>
    </w:p>
    <w:p>
      <w:pPr>
        <w:pStyle w:val="10"/>
        <w:widowControl/>
        <w:spacing w:beforeAutospacing="0" w:afterAutospacing="0" w:line="360" w:lineRule="exact"/>
        <w:ind w:firstLine="420"/>
        <w:rPr>
          <w:rFonts w:ascii="宋体" w:hAnsi="宋体" w:eastAsia="宋体" w:cs="宋体"/>
        </w:rPr>
      </w:pPr>
      <w:r>
        <w:rPr>
          <w:rStyle w:val="13"/>
          <w:rFonts w:hint="eastAsia" w:ascii="宋体" w:hAnsi="宋体" w:eastAsia="宋体" w:cs="宋体"/>
          <w:bCs/>
          <w:color w:val="393939"/>
          <w:shd w:val="clear" w:color="auto" w:fill="FFFFFF"/>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br w:type="textWrapping"/>
      </w:r>
    </w:p>
    <w:p>
      <w:pPr>
        <w:rPr>
          <w:rStyle w:val="13"/>
          <w:rFonts w:ascii="宋体" w:hAnsi="宋体" w:eastAsia="宋体" w:cs="宋体"/>
          <w:bCs/>
          <w:color w:val="393939"/>
          <w:sz w:val="24"/>
          <w:shd w:val="clear" w:color="auto" w:fill="FFFFFF"/>
        </w:rPr>
      </w:pPr>
      <w:r>
        <w:rPr>
          <w:rStyle w:val="13"/>
          <w:rFonts w:hint="eastAsia" w:ascii="宋体" w:hAnsi="宋体" w:eastAsia="宋体" w:cs="宋体"/>
          <w:bCs/>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三-2-②小型、微型企业等证明材料（价格扣除适用，若有）</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 </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编制说明</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1、投标人应按照招标文件要求提供相应证明材料，证明材料应与《中小企业声明函》的内容相一致，否则视为《中小企业声明函》内容不真实。</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2、投标人为监狱企业的，根据其提供的由省级以上监狱管理局、戒毒管理局（含新疆生产建设兵团）出具的属于监狱企业的证明文件进行认定，监狱企业视同小型、微型企业。</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3、投标人为残疾人福利性单位的，根据其提供的《残疾人福利性单位声明函》（格式附后）进行认定，残疾人福利性单位视同小型、微型企业。残疾人福利性单位属于小型、微型企业的，不重复享受政策。</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附：</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残疾人福利性单位声明函（价格扣除适用，若有）</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w:t>
      </w:r>
      <w:r>
        <w:rPr>
          <w:rFonts w:hint="eastAsia" w:ascii="宋体" w:hAnsi="宋体" w:eastAsia="宋体" w:cs="宋体"/>
          <w:color w:val="393939"/>
          <w:u w:val="single"/>
          <w:shd w:val="clear" w:color="auto" w:fill="FFFFFF"/>
        </w:rPr>
        <w:t>（填写“项目名称”）</w:t>
      </w:r>
      <w:r>
        <w:rPr>
          <w:rFonts w:hint="eastAsia" w:ascii="宋体" w:hAnsi="宋体" w:eastAsia="宋体" w:cs="宋体"/>
          <w:color w:val="393939"/>
          <w:shd w:val="clear" w:color="auto" w:fill="FFFFFF"/>
        </w:rPr>
        <w:t>项目采购活动：</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）提供本投标人制造的</w:t>
      </w:r>
      <w:r>
        <w:rPr>
          <w:rFonts w:hint="eastAsia" w:ascii="宋体" w:hAnsi="宋体" w:eastAsia="宋体" w:cs="宋体"/>
          <w:color w:val="393939"/>
          <w:u w:val="single"/>
          <w:shd w:val="clear" w:color="auto" w:fill="FFFFFF"/>
        </w:rPr>
        <w:t>（填写“所投采购包、品目号”）</w:t>
      </w:r>
      <w:r>
        <w:rPr>
          <w:rFonts w:hint="eastAsia" w:ascii="宋体" w:hAnsi="宋体" w:eastAsia="宋体" w:cs="宋体"/>
          <w:color w:val="393939"/>
          <w:shd w:val="clear" w:color="auto" w:fill="FFFFFF"/>
        </w:rPr>
        <w:t>货物，或提供其他残疾人福利性单位制造的</w:t>
      </w:r>
      <w:r>
        <w:rPr>
          <w:rFonts w:hint="eastAsia" w:ascii="宋体" w:hAnsi="宋体" w:eastAsia="宋体" w:cs="宋体"/>
          <w:color w:val="393939"/>
          <w:u w:val="single"/>
          <w:shd w:val="clear" w:color="auto" w:fill="FFFFFF"/>
        </w:rPr>
        <w:t>（填写“所投采购包、品目号”）</w:t>
      </w:r>
      <w:r>
        <w:rPr>
          <w:rFonts w:hint="eastAsia" w:ascii="宋体" w:hAnsi="宋体" w:eastAsia="宋体" w:cs="宋体"/>
          <w:color w:val="393939"/>
          <w:shd w:val="clear" w:color="auto" w:fill="FFFFFF"/>
        </w:rPr>
        <w:t>货物（不包括使用非残疾人福利性单位注册商标的货物）。（说明：只有部分货物由残疾人福利企业制造的，在该货物后标</w:t>
      </w:r>
      <w:r>
        <w:rPr>
          <w:rFonts w:hint="eastAsia" w:ascii="宋体" w:hAnsi="宋体" w:eastAsia="宋体" w:cs="宋体"/>
          <w:color w:val="333333"/>
          <w:shd w:val="clear" w:color="auto" w:fill="FFFFFF"/>
        </w:rPr>
        <w:t>★</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）由本投标人承建的</w:t>
      </w:r>
      <w:r>
        <w:rPr>
          <w:rFonts w:hint="eastAsia" w:ascii="宋体" w:hAnsi="宋体" w:eastAsia="宋体" w:cs="宋体"/>
          <w:color w:val="393939"/>
          <w:u w:val="single"/>
          <w:shd w:val="clear" w:color="auto" w:fill="FFFFFF"/>
        </w:rPr>
        <w:t>（填写“所投采购包、品目号”）</w:t>
      </w:r>
      <w:r>
        <w:rPr>
          <w:rFonts w:hint="eastAsia" w:ascii="宋体" w:hAnsi="宋体" w:eastAsia="宋体" w:cs="宋体"/>
          <w:color w:val="393939"/>
          <w:shd w:val="clear" w:color="auto" w:fill="FFFFFF"/>
        </w:rPr>
        <w:t>工程</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）由本投标人承接的</w:t>
      </w:r>
      <w:r>
        <w:rPr>
          <w:rFonts w:hint="eastAsia" w:ascii="宋体" w:hAnsi="宋体" w:eastAsia="宋体" w:cs="宋体"/>
          <w:color w:val="393939"/>
          <w:u w:val="single"/>
          <w:shd w:val="clear" w:color="auto" w:fill="FFFFFF"/>
        </w:rPr>
        <w:t>（填写“所投采购包、品目号”）</w:t>
      </w:r>
      <w:r>
        <w:rPr>
          <w:rFonts w:hint="eastAsia" w:ascii="宋体" w:hAnsi="宋体" w:eastAsia="宋体" w:cs="宋体"/>
          <w:color w:val="393939"/>
          <w:shd w:val="clear" w:color="auto" w:fill="FFFFFF"/>
        </w:rPr>
        <w:t>服务；</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本投标人对上述声明的真实性负责。如有虚假，将依法承担相应责任。</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备注：</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1、请投标人按照实际情况编制填写本声明函，并在相应的（）中打“√”。</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2、若《残疾人福利性单位声明函》内容不真实，</w:t>
      </w:r>
      <w:r>
        <w:rPr>
          <w:rStyle w:val="13"/>
          <w:rFonts w:hint="eastAsia" w:ascii="宋体" w:hAnsi="宋体" w:eastAsia="宋体" w:cs="宋体"/>
          <w:bCs/>
          <w:color w:val="393939"/>
          <w:shd w:val="clear" w:color="auto" w:fill="FFFFFF"/>
        </w:rPr>
        <w:t>视为提供虚假材料。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投标人：</w:t>
      </w:r>
      <w:r>
        <w:rPr>
          <w:rFonts w:hint="eastAsia" w:ascii="宋体" w:hAnsi="宋体" w:eastAsia="宋体" w:cs="宋体"/>
          <w:color w:val="393939"/>
          <w:u w:val="single"/>
          <w:shd w:val="clear" w:color="auto" w:fill="FFFFFF"/>
        </w:rPr>
        <w:t>（全称并加盖单位公章）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日期：</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w:t>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附：</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监狱企业证明材料</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000000"/>
          <w:shd w:val="clear" w:color="auto" w:fill="FFFFFF"/>
        </w:rPr>
        <w:t>  投标人为监狱企业，提供本单位制造的货物（承接的服务），并在投标文件中提供省级以上监狱管理局、戒毒管理局（含新疆生产建设兵团）出具的属于监狱企业的证明文件。</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br w:type="textWrapping"/>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三-3招标文件规定的其他价格扣除证明材料（若有）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编制说明</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若投标人可享受招标文件规定的除</w:t>
      </w:r>
      <w:r>
        <w:rPr>
          <w:rStyle w:val="13"/>
          <w:rFonts w:hint="eastAsia" w:ascii="宋体" w:hAnsi="宋体" w:eastAsia="宋体" w:cs="宋体"/>
          <w:bCs/>
          <w:color w:val="393939"/>
          <w:shd w:val="clear" w:color="auto" w:fill="FFFFFF"/>
        </w:rPr>
        <w:t>“节能（非强制类）、环境标志产品价格扣除”及“小型、微型企业产品等价格扣除”</w:t>
      </w:r>
      <w:r>
        <w:rPr>
          <w:rFonts w:hint="eastAsia" w:ascii="宋体" w:hAnsi="宋体" w:eastAsia="宋体" w:cs="宋体"/>
          <w:color w:val="393939"/>
          <w:shd w:val="clear" w:color="auto" w:fill="FFFFFF"/>
        </w:rPr>
        <w:t>外的其他价格扣除优惠，则投标人应按照招标文件要求提供相应证明材料。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br w:type="textWrapping"/>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四、招标文件规定的加分证明材料（若有）</w:t>
      </w: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四-1优先类节能产品、环境标志产品加分证明材料（若有）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四-1-①优先类节能产品、环境标志产品统计表（加分适用，若有）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项目编号：</w:t>
      </w:r>
      <w:r>
        <w:rPr>
          <w:rFonts w:hint="eastAsia" w:ascii="宋体" w:hAnsi="宋体" w:eastAsia="宋体" w:cs="宋体"/>
          <w:color w:val="393939"/>
          <w:u w:val="single"/>
          <w:shd w:val="clear" w:color="auto" w:fill="FFFFFF"/>
        </w:rPr>
        <w:t>                   </w:t>
      </w:r>
    </w:p>
    <w:p>
      <w:pPr>
        <w:pStyle w:val="10"/>
        <w:widowControl/>
        <w:spacing w:beforeAutospacing="0" w:afterAutospacing="0" w:line="360" w:lineRule="exact"/>
        <w:jc w:val="right"/>
        <w:rPr>
          <w:rFonts w:ascii="宋体" w:hAnsi="宋体" w:eastAsia="宋体" w:cs="宋体"/>
        </w:rPr>
      </w:pPr>
      <w:r>
        <w:rPr>
          <w:rFonts w:hint="eastAsia" w:ascii="宋体" w:hAnsi="宋体" w:eastAsia="宋体" w:cs="宋体"/>
          <w:color w:val="393939"/>
          <w:shd w:val="clear" w:color="auto" w:fill="FFFFFF"/>
        </w:rPr>
        <w:t>货币及单位：人民币元</w:t>
      </w:r>
    </w:p>
    <w:tbl>
      <w:tblPr>
        <w:tblStyle w:val="11"/>
        <w:tblW w:w="4999" w:type="pct"/>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1417"/>
        <w:gridCol w:w="1417"/>
        <w:gridCol w:w="1418"/>
        <w:gridCol w:w="1418"/>
        <w:gridCol w:w="1418"/>
        <w:gridCol w:w="1418"/>
        <w:gridCol w:w="1448"/>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712" w:type="pct"/>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4287" w:type="pct"/>
            <w:gridSpan w:val="6"/>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本采购包内属于节能、环境标志产品的情况</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712"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采购包</w:t>
            </w: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品目号</w:t>
            </w:r>
          </w:p>
        </w:tc>
        <w:tc>
          <w:tcPr>
            <w:tcW w:w="712"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货物名称</w:t>
            </w:r>
          </w:p>
        </w:tc>
        <w:tc>
          <w:tcPr>
            <w:tcW w:w="712"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单价</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（现场）</w:t>
            </w:r>
          </w:p>
        </w:tc>
        <w:tc>
          <w:tcPr>
            <w:tcW w:w="712"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数量</w:t>
            </w:r>
          </w:p>
        </w:tc>
        <w:tc>
          <w:tcPr>
            <w:tcW w:w="712"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总价</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（现场）</w:t>
            </w:r>
          </w:p>
        </w:tc>
        <w:tc>
          <w:tcPr>
            <w:tcW w:w="723"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认证种类</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712" w:type="pct"/>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w:t>
            </w: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*-1</w:t>
            </w: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723"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712" w:type="pct"/>
            <w:vMerge w:val="continue"/>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spacing w:line="360" w:lineRule="exact"/>
              <w:rPr>
                <w:rFonts w:ascii="宋体" w:hAnsi="宋体" w:eastAsia="宋体" w:cs="宋体"/>
                <w:sz w:val="24"/>
              </w:rPr>
            </w:pP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w:t>
            </w: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71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723"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712"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备注</w:t>
            </w:r>
          </w:p>
        </w:tc>
        <w:tc>
          <w:tcPr>
            <w:tcW w:w="4287" w:type="pct"/>
            <w:gridSpan w:val="6"/>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pStyle w:val="10"/>
              <w:widowControl/>
              <w:spacing w:beforeAutospacing="0" w:afterAutospacing="0" w:line="360" w:lineRule="exact"/>
              <w:rPr>
                <w:rFonts w:ascii="宋体" w:hAnsi="宋体" w:eastAsia="宋体" w:cs="宋体"/>
              </w:rPr>
            </w:pPr>
            <w:r>
              <w:rPr>
                <w:rFonts w:hint="eastAsia" w:ascii="宋体" w:hAnsi="宋体" w:eastAsia="宋体" w:cs="宋体"/>
              </w:rPr>
              <w:t>a.采购包内属于节能、环境标志产品的报价总金额：</w:t>
            </w:r>
            <w:r>
              <w:rPr>
                <w:rFonts w:hint="eastAsia" w:ascii="宋体" w:hAnsi="宋体" w:eastAsia="宋体" w:cs="宋体"/>
                <w:u w:val="single"/>
              </w:rPr>
              <w:t>              </w:t>
            </w:r>
            <w:r>
              <w:rPr>
                <w:rFonts w:hint="eastAsia" w:ascii="宋体" w:hAnsi="宋体" w:eastAsia="宋体" w:cs="宋体"/>
              </w:rPr>
              <w:t>；</w:t>
            </w:r>
          </w:p>
          <w:p>
            <w:pPr>
              <w:pStyle w:val="10"/>
              <w:widowControl/>
              <w:spacing w:beforeAutospacing="0" w:afterAutospacing="0" w:line="360" w:lineRule="exact"/>
              <w:rPr>
                <w:rFonts w:ascii="宋体" w:hAnsi="宋体" w:eastAsia="宋体" w:cs="宋体"/>
              </w:rPr>
            </w:pPr>
            <w:r>
              <w:rPr>
                <w:rFonts w:hint="eastAsia" w:ascii="宋体" w:hAnsi="宋体" w:eastAsia="宋体" w:cs="宋体"/>
              </w:rPr>
              <w:t>b.采购包投标总价（报价总金额）：</w:t>
            </w:r>
            <w:r>
              <w:rPr>
                <w:rFonts w:hint="eastAsia" w:ascii="宋体" w:hAnsi="宋体" w:eastAsia="宋体" w:cs="宋体"/>
                <w:u w:val="single"/>
              </w:rPr>
              <w:t>              </w:t>
            </w:r>
            <w:r>
              <w:rPr>
                <w:rFonts w:hint="eastAsia" w:ascii="宋体" w:hAnsi="宋体" w:eastAsia="宋体" w:cs="宋体"/>
              </w:rPr>
              <w:t>；</w:t>
            </w:r>
          </w:p>
          <w:p>
            <w:pPr>
              <w:pStyle w:val="10"/>
              <w:widowControl/>
              <w:spacing w:beforeAutospacing="0" w:afterAutospacing="0" w:line="360" w:lineRule="exact"/>
              <w:rPr>
                <w:rFonts w:ascii="宋体" w:hAnsi="宋体" w:eastAsia="宋体" w:cs="宋体"/>
              </w:rPr>
            </w:pPr>
            <w:r>
              <w:rPr>
                <w:rFonts w:hint="eastAsia" w:ascii="宋体" w:hAnsi="宋体" w:eastAsia="宋体" w:cs="宋体"/>
              </w:rPr>
              <w:t>c.“采购包内属于节能、环境标志产品的报价总金额”占“采购包投标总价（报价总金额）”的比例（以%列示）：</w:t>
            </w:r>
            <w:r>
              <w:rPr>
                <w:rFonts w:hint="eastAsia" w:ascii="宋体" w:hAnsi="宋体" w:eastAsia="宋体" w:cs="宋体"/>
                <w:u w:val="single"/>
              </w:rPr>
              <w:t>              </w:t>
            </w:r>
            <w:r>
              <w:rPr>
                <w:rFonts w:hint="eastAsia" w:ascii="宋体" w:hAnsi="宋体" w:eastAsia="宋体" w:cs="宋体"/>
              </w:rPr>
              <w:t>。</w:t>
            </w:r>
          </w:p>
        </w:tc>
      </w:tr>
    </w:tbl>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※注意：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1、对节能、环境标志产品计算加分时，只依据投标文件</w:t>
      </w:r>
      <w:r>
        <w:rPr>
          <w:rStyle w:val="13"/>
          <w:rFonts w:hint="eastAsia" w:ascii="宋体" w:hAnsi="宋体" w:eastAsia="宋体" w:cs="宋体"/>
          <w:bCs/>
          <w:color w:val="393939"/>
          <w:shd w:val="clear" w:color="auto" w:fill="FFFFFF"/>
        </w:rPr>
        <w:t>“四-1-②优先类节能产品、环境标志产品加分证明材料（加分适用，若有）”。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2、本表以采购包为单位，不同采购包请分别填写；同一采购包请按照其品目号顺序分别填写。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3、具体统计、计算：</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3.1 若节能、环境标志产品仅是构成投标产品的部件、组件或零件，则该投标产品不享受鼓励优惠政策。同一品目中各认证证书不重复计算加分。强制类节能产品不享受加分。</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3.2计算结果若除不尽，可四舍五入保留到小数点后两位。</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3.3投标人应按照招标文件要求认真统计、计算，否则评标委员会不予认定。</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3.4若无节能、环境标志产品，不填写本表，否则，</w:t>
      </w:r>
      <w:r>
        <w:rPr>
          <w:rStyle w:val="13"/>
          <w:rFonts w:hint="eastAsia" w:ascii="宋体" w:hAnsi="宋体" w:eastAsia="宋体" w:cs="宋体"/>
          <w:bCs/>
          <w:color w:val="393939"/>
          <w:shd w:val="clear" w:color="auto" w:fill="FFFFFF"/>
        </w:rPr>
        <w:t>视为提供虚假材料</w:t>
      </w:r>
      <w:r>
        <w:rPr>
          <w:rFonts w:hint="eastAsia" w:ascii="宋体" w:hAnsi="宋体" w:eastAsia="宋体" w:cs="宋体"/>
          <w:color w:val="393939"/>
          <w:shd w:val="clear" w:color="auto" w:fill="FFFFFF"/>
        </w:rPr>
        <w:t>。</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投标人：</w:t>
      </w:r>
      <w:r>
        <w:rPr>
          <w:rFonts w:hint="eastAsia" w:ascii="宋体" w:hAnsi="宋体" w:eastAsia="宋体" w:cs="宋体"/>
          <w:color w:val="393939"/>
          <w:u w:val="single"/>
          <w:shd w:val="clear" w:color="auto" w:fill="FFFFFF"/>
        </w:rPr>
        <w:t>（全称并加盖单位公章）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日期：</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 </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 </w:t>
      </w:r>
      <w:r>
        <w:rPr>
          <w:rStyle w:val="13"/>
          <w:rFonts w:hint="eastAsia" w:ascii="宋体" w:hAnsi="宋体" w:eastAsia="宋体" w:cs="宋体"/>
          <w:bCs/>
          <w:color w:val="393939"/>
          <w:shd w:val="clear" w:color="auto" w:fill="FFFFFF"/>
        </w:rPr>
        <w:br w:type="textWrapping"/>
      </w:r>
    </w:p>
    <w:p>
      <w:pPr>
        <w:pStyle w:val="10"/>
        <w:widowControl/>
        <w:spacing w:beforeAutospacing="0" w:afterAutospacing="0" w:line="360" w:lineRule="exact"/>
        <w:jc w:val="center"/>
        <w:rPr>
          <w:rStyle w:val="13"/>
          <w:rFonts w:ascii="宋体" w:hAnsi="宋体" w:eastAsia="宋体" w:cs="宋体"/>
          <w:bCs/>
          <w:color w:val="393939"/>
          <w:shd w:val="clear" w:color="auto" w:fill="FFFFFF"/>
        </w:rPr>
      </w:pPr>
      <w:r>
        <w:rPr>
          <w:rStyle w:val="13"/>
          <w:rFonts w:hint="eastAsia" w:ascii="宋体" w:hAnsi="宋体" w:eastAsia="宋体" w:cs="宋体"/>
          <w:bCs/>
          <w:color w:val="393939"/>
          <w:shd w:val="clear" w:color="auto" w:fill="FFFFFF"/>
        </w:rPr>
        <w:br w:type="textWrapping"/>
      </w:r>
    </w:p>
    <w:p>
      <w:pPr>
        <w:rPr>
          <w:rStyle w:val="13"/>
          <w:rFonts w:ascii="宋体" w:hAnsi="宋体" w:eastAsia="宋体" w:cs="宋体"/>
          <w:bCs/>
          <w:color w:val="393939"/>
          <w:sz w:val="24"/>
          <w:shd w:val="clear" w:color="auto" w:fill="FFFFFF"/>
        </w:rPr>
      </w:pPr>
      <w:r>
        <w:rPr>
          <w:rStyle w:val="13"/>
          <w:rFonts w:hint="eastAsia" w:ascii="宋体" w:hAnsi="宋体" w:eastAsia="宋体" w:cs="宋体"/>
          <w:bCs/>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四-1-②优先类节能产品、环境标志产品证明材料（加分适用，若有）</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 </w:t>
      </w:r>
    </w:p>
    <w:p>
      <w:pPr>
        <w:pStyle w:val="10"/>
        <w:widowControl/>
        <w:spacing w:beforeAutospacing="0" w:afterAutospacing="0" w:line="360" w:lineRule="exact"/>
        <w:rPr>
          <w:rFonts w:ascii="宋体" w:hAnsi="宋体" w:eastAsia="宋体" w:cs="宋体"/>
        </w:rPr>
      </w:pPr>
      <w:r>
        <w:rPr>
          <w:rStyle w:val="13"/>
          <w:rFonts w:hint="eastAsia" w:ascii="宋体" w:hAnsi="宋体" w:eastAsia="宋体" w:cs="宋体"/>
          <w:bCs/>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br w:type="textWrapping"/>
      </w:r>
      <w:r>
        <w:rPr>
          <w:rFonts w:hint="eastAsia" w:ascii="宋体" w:hAnsi="宋体" w:eastAsia="宋体" w:cs="宋体"/>
          <w:color w:val="393939"/>
          <w:shd w:val="clear" w:color="auto" w:fill="FFFFFF"/>
        </w:rPr>
        <w:t>四</w:t>
      </w:r>
      <w:r>
        <w:rPr>
          <w:rStyle w:val="13"/>
          <w:rFonts w:hint="eastAsia" w:ascii="宋体" w:hAnsi="宋体" w:eastAsia="宋体" w:cs="宋体"/>
          <w:bCs/>
          <w:color w:val="393939"/>
          <w:shd w:val="clear" w:color="auto" w:fill="FFFFFF"/>
        </w:rPr>
        <w:t>-2招标文件规定的其他加分证明材料（若有）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编制说明</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若投标人可享受招标文件规定的除</w:t>
      </w:r>
      <w:r>
        <w:rPr>
          <w:rStyle w:val="13"/>
          <w:rFonts w:hint="eastAsia" w:ascii="宋体" w:hAnsi="宋体" w:eastAsia="宋体" w:cs="宋体"/>
          <w:bCs/>
          <w:color w:val="393939"/>
          <w:shd w:val="clear" w:color="auto" w:fill="FFFFFF"/>
        </w:rPr>
        <w:t>“优先类节能产品、环境标志产品加分”</w:t>
      </w:r>
      <w:r>
        <w:rPr>
          <w:rFonts w:hint="eastAsia" w:ascii="宋体" w:hAnsi="宋体" w:eastAsia="宋体" w:cs="宋体"/>
          <w:color w:val="393939"/>
          <w:shd w:val="clear" w:color="auto" w:fill="FFFFFF"/>
        </w:rPr>
        <w:t>外的其他加分优惠，则投标人应按照招标文件要求提供相应证明材料。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rPr>
          <w:rStyle w:val="13"/>
          <w:rFonts w:ascii="宋体" w:hAnsi="宋体" w:eastAsia="宋体" w:cs="宋体"/>
          <w:bCs/>
          <w:color w:val="393939"/>
          <w:sz w:val="24"/>
          <w:shd w:val="clear" w:color="auto" w:fill="FFFFFF"/>
        </w:rPr>
      </w:pPr>
      <w:r>
        <w:rPr>
          <w:rStyle w:val="13"/>
          <w:rFonts w:hint="eastAsia" w:ascii="宋体" w:hAnsi="宋体" w:eastAsia="宋体" w:cs="宋体"/>
          <w:bCs/>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封面格式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福建省政府采购投标文件</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（技术商务部分）</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u w:val="single"/>
          <w:shd w:val="clear" w:color="auto" w:fill="FFFFFF"/>
        </w:rPr>
        <w:t>（填写正本或副本）</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1920"/>
        <w:rPr>
          <w:rFonts w:ascii="宋体" w:hAnsi="宋体" w:eastAsia="宋体" w:cs="宋体"/>
        </w:rPr>
      </w:pPr>
      <w:r>
        <w:rPr>
          <w:rStyle w:val="13"/>
          <w:rFonts w:hint="eastAsia" w:ascii="宋体" w:hAnsi="宋体" w:eastAsia="宋体" w:cs="宋体"/>
          <w:bCs/>
          <w:color w:val="393939"/>
          <w:shd w:val="clear" w:color="auto" w:fill="FFFFFF"/>
        </w:rPr>
        <w:t>项目名称：</w:t>
      </w:r>
      <w:r>
        <w:rPr>
          <w:rStyle w:val="13"/>
          <w:rFonts w:hint="eastAsia" w:ascii="宋体" w:hAnsi="宋体" w:eastAsia="宋体" w:cs="宋体"/>
          <w:bCs/>
          <w:color w:val="393939"/>
          <w:u w:val="single"/>
          <w:shd w:val="clear" w:color="auto" w:fill="FFFFFF"/>
        </w:rPr>
        <w:t>（由投标人填写）</w:t>
      </w:r>
    </w:p>
    <w:p>
      <w:pPr>
        <w:pStyle w:val="10"/>
        <w:widowControl/>
        <w:spacing w:beforeAutospacing="0" w:afterAutospacing="0" w:line="360" w:lineRule="exact"/>
        <w:ind w:firstLine="1920"/>
        <w:rPr>
          <w:rFonts w:ascii="宋体" w:hAnsi="宋体" w:eastAsia="宋体" w:cs="宋体"/>
        </w:rPr>
      </w:pPr>
      <w:r>
        <w:rPr>
          <w:rStyle w:val="13"/>
          <w:rFonts w:hint="eastAsia" w:ascii="宋体" w:hAnsi="宋体" w:eastAsia="宋体" w:cs="宋体"/>
          <w:bCs/>
          <w:color w:val="393939"/>
          <w:shd w:val="clear" w:color="auto" w:fill="FFFFFF"/>
        </w:rPr>
        <w:t>备案编号：</w:t>
      </w:r>
      <w:r>
        <w:rPr>
          <w:rStyle w:val="13"/>
          <w:rFonts w:hint="eastAsia" w:ascii="宋体" w:hAnsi="宋体" w:eastAsia="宋体" w:cs="宋体"/>
          <w:bCs/>
          <w:color w:val="393939"/>
          <w:u w:val="single"/>
          <w:shd w:val="clear" w:color="auto" w:fill="FFFFFF"/>
        </w:rPr>
        <w:t>（由投标人填写）</w:t>
      </w:r>
    </w:p>
    <w:p>
      <w:pPr>
        <w:pStyle w:val="10"/>
        <w:widowControl/>
        <w:spacing w:beforeAutospacing="0" w:afterAutospacing="0" w:line="360" w:lineRule="exact"/>
        <w:ind w:firstLine="1920"/>
        <w:rPr>
          <w:rFonts w:ascii="宋体" w:hAnsi="宋体" w:eastAsia="宋体" w:cs="宋体"/>
        </w:rPr>
      </w:pPr>
      <w:r>
        <w:rPr>
          <w:rStyle w:val="13"/>
          <w:rFonts w:hint="eastAsia" w:ascii="宋体" w:hAnsi="宋体" w:eastAsia="宋体" w:cs="宋体"/>
          <w:bCs/>
          <w:color w:val="393939"/>
          <w:shd w:val="clear" w:color="auto" w:fill="FFFFFF"/>
        </w:rPr>
        <w:t>项目编号：</w:t>
      </w:r>
      <w:r>
        <w:rPr>
          <w:rStyle w:val="13"/>
          <w:rFonts w:hint="eastAsia" w:ascii="宋体" w:hAnsi="宋体" w:eastAsia="宋体" w:cs="宋体"/>
          <w:bCs/>
          <w:color w:val="393939"/>
          <w:u w:val="single"/>
          <w:shd w:val="clear" w:color="auto" w:fill="FFFFFF"/>
        </w:rPr>
        <w:t>（由投标人填写）</w:t>
      </w:r>
    </w:p>
    <w:p>
      <w:pPr>
        <w:pStyle w:val="10"/>
        <w:widowControl/>
        <w:spacing w:beforeAutospacing="0" w:afterAutospacing="0" w:line="360" w:lineRule="exact"/>
        <w:ind w:firstLine="1920"/>
        <w:rPr>
          <w:rFonts w:ascii="宋体" w:hAnsi="宋体" w:eastAsia="宋体" w:cs="宋体"/>
        </w:rPr>
      </w:pPr>
      <w:r>
        <w:rPr>
          <w:rStyle w:val="13"/>
          <w:rFonts w:hint="eastAsia" w:ascii="宋体" w:hAnsi="宋体" w:eastAsia="宋体" w:cs="宋体"/>
          <w:bCs/>
          <w:color w:val="393939"/>
          <w:shd w:val="clear" w:color="auto" w:fill="FFFFFF"/>
        </w:rPr>
        <w:t>所投采购包：</w:t>
      </w:r>
      <w:r>
        <w:rPr>
          <w:rStyle w:val="13"/>
          <w:rFonts w:hint="eastAsia" w:ascii="宋体" w:hAnsi="宋体" w:eastAsia="宋体" w:cs="宋体"/>
          <w:bCs/>
          <w:color w:val="393939"/>
          <w:u w:val="single"/>
          <w:shd w:val="clear" w:color="auto" w:fill="FFFFFF"/>
        </w:rPr>
        <w:t>（由投标人填写）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投标人：</w:t>
      </w:r>
      <w:r>
        <w:rPr>
          <w:rStyle w:val="13"/>
          <w:rFonts w:hint="eastAsia" w:ascii="宋体" w:hAnsi="宋体" w:eastAsia="宋体" w:cs="宋体"/>
          <w:bCs/>
          <w:color w:val="393939"/>
          <w:u w:val="single"/>
          <w:shd w:val="clear" w:color="auto" w:fill="FFFFFF"/>
        </w:rPr>
        <w:t>（填写“全称”）</w:t>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u w:val="single"/>
          <w:shd w:val="clear" w:color="auto" w:fill="FFFFFF"/>
        </w:rPr>
        <w:t>（由投标人填写）</w:t>
      </w:r>
      <w:r>
        <w:rPr>
          <w:rStyle w:val="13"/>
          <w:rFonts w:hint="eastAsia" w:ascii="宋体" w:hAnsi="宋体" w:eastAsia="宋体" w:cs="宋体"/>
          <w:bCs/>
          <w:color w:val="393939"/>
          <w:shd w:val="clear" w:color="auto" w:fill="FFFFFF"/>
        </w:rPr>
        <w:t>年</w:t>
      </w:r>
      <w:r>
        <w:rPr>
          <w:rStyle w:val="13"/>
          <w:rFonts w:hint="eastAsia" w:ascii="宋体" w:hAnsi="宋体" w:eastAsia="宋体" w:cs="宋体"/>
          <w:bCs/>
          <w:color w:val="393939"/>
          <w:u w:val="single"/>
          <w:shd w:val="clear" w:color="auto" w:fill="FFFFFF"/>
        </w:rPr>
        <w:t>（由投标人填写）</w:t>
      </w:r>
      <w:r>
        <w:rPr>
          <w:rStyle w:val="13"/>
          <w:rFonts w:hint="eastAsia" w:ascii="宋体" w:hAnsi="宋体" w:eastAsia="宋体" w:cs="宋体"/>
          <w:bCs/>
          <w:color w:val="393939"/>
          <w:shd w:val="clear" w:color="auto" w:fill="FFFFFF"/>
        </w:rPr>
        <w:t>月</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索引</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一、标的说明一览表</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二、技术和服务要求响应表</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三、商务条件响应表</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四、投标人提交的其他资料（若有）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※注意</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技术商务部分中不得出现报价部分的全部或部分的投标报价信息（或组成资料），否则</w:t>
      </w:r>
      <w:r>
        <w:rPr>
          <w:rStyle w:val="13"/>
          <w:rFonts w:hint="eastAsia" w:ascii="宋体" w:hAnsi="宋体" w:eastAsia="宋体" w:cs="宋体"/>
          <w:bCs/>
          <w:color w:val="393939"/>
          <w:shd w:val="clear" w:color="auto" w:fill="FFFFFF"/>
        </w:rPr>
        <w:t>符合性审查不合格</w:t>
      </w:r>
      <w:r>
        <w:rPr>
          <w:rFonts w:hint="eastAsia" w:ascii="宋体" w:hAnsi="宋体" w:eastAsia="宋体" w:cs="宋体"/>
          <w:color w:val="393939"/>
          <w:shd w:val="clear" w:color="auto" w:fill="FFFFFF"/>
        </w:rPr>
        <w:t>。</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ind w:firstLine="420"/>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一、标的说明一览表</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项目编号：</w:t>
      </w:r>
      <w:r>
        <w:rPr>
          <w:rFonts w:hint="eastAsia" w:ascii="宋体" w:hAnsi="宋体" w:eastAsia="宋体" w:cs="宋体"/>
          <w:color w:val="393939"/>
          <w:u w:val="single"/>
          <w:shd w:val="clear" w:color="auto" w:fill="FFFFFF"/>
        </w:rPr>
        <w:t>                   </w:t>
      </w:r>
    </w:p>
    <w:tbl>
      <w:tblPr>
        <w:tblStyle w:val="11"/>
        <w:tblW w:w="4997" w:type="pct"/>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1119"/>
        <w:gridCol w:w="996"/>
        <w:gridCol w:w="1976"/>
        <w:gridCol w:w="996"/>
        <w:gridCol w:w="1331"/>
        <w:gridCol w:w="1329"/>
        <w:gridCol w:w="2203"/>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62" w:type="pct"/>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采购包</w:t>
            </w:r>
          </w:p>
        </w:tc>
        <w:tc>
          <w:tcPr>
            <w:tcW w:w="500"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品目号</w:t>
            </w:r>
          </w:p>
        </w:tc>
        <w:tc>
          <w:tcPr>
            <w:tcW w:w="992"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投标标的</w:t>
            </w:r>
          </w:p>
        </w:tc>
        <w:tc>
          <w:tcPr>
            <w:tcW w:w="500"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数量</w:t>
            </w:r>
          </w:p>
        </w:tc>
        <w:tc>
          <w:tcPr>
            <w:tcW w:w="668"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规格（品牌/型号）</w:t>
            </w:r>
          </w:p>
        </w:tc>
        <w:tc>
          <w:tcPr>
            <w:tcW w:w="667"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来源地</w:t>
            </w:r>
          </w:p>
        </w:tc>
        <w:tc>
          <w:tcPr>
            <w:tcW w:w="1106"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备注</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62" w:type="pct"/>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w:t>
            </w:r>
          </w:p>
        </w:tc>
        <w:tc>
          <w:tcPr>
            <w:tcW w:w="500"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*-1</w:t>
            </w:r>
          </w:p>
        </w:tc>
        <w:tc>
          <w:tcPr>
            <w:tcW w:w="99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500"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668"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667"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1106"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62" w:type="pct"/>
            <w:vMerge w:val="continue"/>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spacing w:line="360" w:lineRule="exact"/>
              <w:rPr>
                <w:rFonts w:ascii="宋体" w:hAnsi="宋体" w:eastAsia="宋体" w:cs="宋体"/>
                <w:sz w:val="24"/>
              </w:rPr>
            </w:pPr>
          </w:p>
        </w:tc>
        <w:tc>
          <w:tcPr>
            <w:tcW w:w="500"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w:t>
            </w:r>
          </w:p>
        </w:tc>
        <w:tc>
          <w:tcPr>
            <w:tcW w:w="99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500"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668"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667"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1106"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62"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w:t>
            </w:r>
          </w:p>
        </w:tc>
        <w:tc>
          <w:tcPr>
            <w:tcW w:w="500"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99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500"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668"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667"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1106"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r>
    </w:tbl>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※注意：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1、本表应按照下列规定填写：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1.1“采购包”、“品目号”、“投标标的”及“数量”应与招标文件《采购标的一览表》中的有关内容（“采购包”、“品目号”、“采购标的”及“数量”）保持一致。</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1.2“投标标的”为货物的：</w:t>
      </w:r>
      <w:r>
        <w:rPr>
          <w:rStyle w:val="13"/>
          <w:rFonts w:hint="eastAsia" w:ascii="宋体" w:hAnsi="宋体" w:eastAsia="宋体" w:cs="宋体"/>
          <w:bCs/>
          <w:color w:val="393939"/>
          <w:shd w:val="clear" w:color="auto" w:fill="FFFFFF"/>
        </w:rPr>
        <w:t>“规格”</w:t>
      </w:r>
      <w:r>
        <w:rPr>
          <w:rFonts w:hint="eastAsia" w:ascii="宋体" w:hAnsi="宋体" w:eastAsia="宋体" w:cs="宋体"/>
          <w:color w:val="393939"/>
          <w:shd w:val="clear" w:color="auto" w:fill="FFFFFF"/>
        </w:rPr>
        <w:t>项下应填写货物制造厂商赋予的品牌（属于节能、环保清单产品的货物，填写的品牌名称应与清单载明的品牌名称保持一致）及具体型号。</w:t>
      </w:r>
      <w:r>
        <w:rPr>
          <w:rStyle w:val="13"/>
          <w:rFonts w:hint="eastAsia" w:ascii="宋体" w:hAnsi="宋体" w:eastAsia="宋体" w:cs="宋体"/>
          <w:bCs/>
          <w:color w:val="393939"/>
          <w:shd w:val="clear" w:color="auto" w:fill="FFFFFF"/>
        </w:rPr>
        <w:t>“来源地”</w:t>
      </w:r>
      <w:r>
        <w:rPr>
          <w:rFonts w:hint="eastAsia" w:ascii="宋体" w:hAnsi="宋体" w:eastAsia="宋体" w:cs="宋体"/>
          <w:color w:val="393939"/>
          <w:shd w:val="clear" w:color="auto" w:fill="FFFFFF"/>
        </w:rPr>
        <w:t>应填写货物的原产地。</w:t>
      </w:r>
      <w:r>
        <w:rPr>
          <w:rStyle w:val="13"/>
          <w:rFonts w:hint="eastAsia" w:ascii="宋体" w:hAnsi="宋体" w:eastAsia="宋体" w:cs="宋体"/>
          <w:bCs/>
          <w:color w:val="393939"/>
          <w:shd w:val="clear" w:color="auto" w:fill="FFFFFF"/>
        </w:rPr>
        <w:t>“备注”</w:t>
      </w:r>
      <w:r>
        <w:rPr>
          <w:rFonts w:hint="eastAsia" w:ascii="宋体" w:hAnsi="宋体" w:eastAsia="宋体" w:cs="宋体"/>
          <w:color w:val="393939"/>
          <w:shd w:val="clear" w:color="auto" w:fill="FFFFFF"/>
        </w:rPr>
        <w:t>项下应填写货物的详细性能说明及供货范围清单（若有），其中供货范围清单包括但不限于：组成货物的主要件和关键件的名称、数量、原产地，专用工具（若有）的名称、数量、原产地，备品备件（若有）的名称、数量、原产地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1.3“投标标的”为服务的：</w:t>
      </w:r>
      <w:r>
        <w:rPr>
          <w:rStyle w:val="13"/>
          <w:rFonts w:hint="eastAsia" w:ascii="宋体" w:hAnsi="宋体" w:eastAsia="宋体" w:cs="宋体"/>
          <w:bCs/>
          <w:color w:val="393939"/>
          <w:shd w:val="clear" w:color="auto" w:fill="FFFFFF"/>
        </w:rPr>
        <w:t>“规格”</w:t>
      </w:r>
      <w:r>
        <w:rPr>
          <w:rFonts w:hint="eastAsia" w:ascii="宋体" w:hAnsi="宋体" w:eastAsia="宋体" w:cs="宋体"/>
          <w:color w:val="393939"/>
          <w:shd w:val="clear" w:color="auto" w:fill="FFFFFF"/>
        </w:rPr>
        <w:t>项下应填写服务提供者提供的服务标准及品牌（若有）。</w:t>
      </w:r>
      <w:r>
        <w:rPr>
          <w:rStyle w:val="13"/>
          <w:rFonts w:hint="eastAsia" w:ascii="宋体" w:hAnsi="宋体" w:eastAsia="宋体" w:cs="宋体"/>
          <w:bCs/>
          <w:color w:val="393939"/>
          <w:shd w:val="clear" w:color="auto" w:fill="FFFFFF"/>
        </w:rPr>
        <w:t>“来源地”</w:t>
      </w:r>
      <w:r>
        <w:rPr>
          <w:rFonts w:hint="eastAsia" w:ascii="宋体" w:hAnsi="宋体" w:eastAsia="宋体" w:cs="宋体"/>
          <w:color w:val="393939"/>
          <w:shd w:val="clear" w:color="auto" w:fill="FFFFFF"/>
        </w:rPr>
        <w:t>应填写服务提供者的所在地。</w:t>
      </w:r>
      <w:r>
        <w:rPr>
          <w:rStyle w:val="13"/>
          <w:rFonts w:hint="eastAsia" w:ascii="宋体" w:hAnsi="宋体" w:eastAsia="宋体" w:cs="宋体"/>
          <w:bCs/>
          <w:color w:val="393939"/>
          <w:shd w:val="clear" w:color="auto" w:fill="FFFFFF"/>
        </w:rPr>
        <w:t>“备注”</w:t>
      </w:r>
      <w:r>
        <w:rPr>
          <w:rFonts w:hint="eastAsia" w:ascii="宋体" w:hAnsi="宋体" w:eastAsia="宋体" w:cs="宋体"/>
          <w:color w:val="393939"/>
          <w:shd w:val="clear" w:color="auto" w:fill="FFFFFF"/>
        </w:rPr>
        <w:t>项下应填写关于服务标准所涵盖的具体项目或内容的说明等。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2、投标人需要说明的内容若需特殊表达，应先在本表中进行相应说明，再另页应答，但应做好标注说明，方便评委查阅评审。未标注说明可能导致的不利的评审后果由投标人自行承担。</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3、投标文件中涉及</w:t>
      </w:r>
      <w:r>
        <w:rPr>
          <w:rStyle w:val="13"/>
          <w:rFonts w:hint="eastAsia" w:ascii="宋体" w:hAnsi="宋体" w:eastAsia="宋体" w:cs="宋体"/>
          <w:bCs/>
          <w:color w:val="393939"/>
          <w:shd w:val="clear" w:color="auto" w:fill="FFFFFF"/>
        </w:rPr>
        <w:t>“投标标的”、“数量”、“规格”、“来源地”</w:t>
      </w:r>
      <w:r>
        <w:rPr>
          <w:rFonts w:hint="eastAsia" w:ascii="宋体" w:hAnsi="宋体" w:eastAsia="宋体" w:cs="宋体"/>
          <w:color w:val="393939"/>
          <w:shd w:val="clear" w:color="auto" w:fill="FFFFFF"/>
        </w:rPr>
        <w:t>的内容若不一致，</w:t>
      </w:r>
      <w:r>
        <w:rPr>
          <w:rStyle w:val="13"/>
          <w:rFonts w:hint="eastAsia" w:ascii="宋体" w:hAnsi="宋体" w:eastAsia="宋体" w:cs="宋体"/>
          <w:bCs/>
          <w:color w:val="393939"/>
          <w:shd w:val="clear" w:color="auto" w:fill="FFFFFF"/>
        </w:rPr>
        <w:t>应以本表为准</w:t>
      </w:r>
      <w:r>
        <w:rPr>
          <w:rFonts w:hint="eastAsia" w:ascii="宋体" w:hAnsi="宋体" w:eastAsia="宋体" w:cs="宋体"/>
          <w:color w:val="393939"/>
          <w:shd w:val="clear" w:color="auto" w:fill="FFFFFF"/>
        </w:rPr>
        <w:t>。</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投标人：</w:t>
      </w:r>
      <w:r>
        <w:rPr>
          <w:rFonts w:hint="eastAsia" w:ascii="宋体" w:hAnsi="宋体" w:eastAsia="宋体" w:cs="宋体"/>
          <w:color w:val="393939"/>
          <w:u w:val="single"/>
          <w:shd w:val="clear" w:color="auto" w:fill="FFFFFF"/>
        </w:rPr>
        <w:t>（全称并加盖单位公章）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日期：</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Style w:val="13"/>
          <w:rFonts w:ascii="宋体" w:hAnsi="宋体" w:eastAsia="宋体" w:cs="宋体"/>
          <w:bCs/>
          <w:color w:val="393939"/>
          <w:shd w:val="clear" w:color="auto" w:fill="FFFFFF"/>
        </w:rPr>
      </w:pPr>
      <w:r>
        <w:rPr>
          <w:rStyle w:val="13"/>
          <w:rFonts w:hint="eastAsia" w:ascii="宋体" w:hAnsi="宋体" w:eastAsia="宋体" w:cs="宋体"/>
          <w:bCs/>
          <w:color w:val="393939"/>
          <w:shd w:val="clear" w:color="auto" w:fill="FFFFFF"/>
        </w:rPr>
        <w:br w:type="textWrapping"/>
      </w:r>
    </w:p>
    <w:p>
      <w:pPr>
        <w:rPr>
          <w:rStyle w:val="13"/>
          <w:rFonts w:ascii="宋体" w:hAnsi="宋体" w:eastAsia="宋体" w:cs="宋体"/>
          <w:bCs/>
          <w:color w:val="393939"/>
          <w:sz w:val="24"/>
          <w:shd w:val="clear" w:color="auto" w:fill="FFFFFF"/>
        </w:rPr>
      </w:pPr>
      <w:r>
        <w:rPr>
          <w:rStyle w:val="13"/>
          <w:rFonts w:hint="eastAsia" w:ascii="宋体" w:hAnsi="宋体" w:eastAsia="宋体" w:cs="宋体"/>
          <w:bCs/>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二、技术和服务要求响应表</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项目编号：</w:t>
      </w:r>
      <w:r>
        <w:rPr>
          <w:rFonts w:hint="eastAsia" w:ascii="宋体" w:hAnsi="宋体" w:eastAsia="宋体" w:cs="宋体"/>
          <w:color w:val="393939"/>
          <w:u w:val="single"/>
          <w:shd w:val="clear" w:color="auto" w:fill="FFFFFF"/>
        </w:rPr>
        <w:t>                   </w:t>
      </w:r>
    </w:p>
    <w:tbl>
      <w:tblPr>
        <w:tblStyle w:val="11"/>
        <w:tblW w:w="4998" w:type="pct"/>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1121"/>
        <w:gridCol w:w="998"/>
        <w:gridCol w:w="3471"/>
        <w:gridCol w:w="2154"/>
        <w:gridCol w:w="2208"/>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rPr>
          <w:trHeight w:val="255" w:hRule="atLeast"/>
        </w:trPr>
        <w:tc>
          <w:tcPr>
            <w:tcW w:w="563" w:type="pct"/>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采购包</w:t>
            </w:r>
          </w:p>
        </w:tc>
        <w:tc>
          <w:tcPr>
            <w:tcW w:w="501"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品目号</w:t>
            </w:r>
          </w:p>
        </w:tc>
        <w:tc>
          <w:tcPr>
            <w:tcW w:w="1743"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技术和服务要求</w:t>
            </w:r>
          </w:p>
        </w:tc>
        <w:tc>
          <w:tcPr>
            <w:tcW w:w="1082"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投标响应</w:t>
            </w:r>
          </w:p>
        </w:tc>
        <w:tc>
          <w:tcPr>
            <w:tcW w:w="1109"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是否偏离及说明</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63" w:type="pct"/>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w:t>
            </w:r>
          </w:p>
        </w:tc>
        <w:tc>
          <w:tcPr>
            <w:tcW w:w="501"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*-1</w:t>
            </w:r>
          </w:p>
        </w:tc>
        <w:tc>
          <w:tcPr>
            <w:tcW w:w="1743"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108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1109"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63" w:type="pct"/>
            <w:vMerge w:val="continue"/>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spacing w:line="360" w:lineRule="exact"/>
              <w:rPr>
                <w:rFonts w:ascii="宋体" w:hAnsi="宋体" w:eastAsia="宋体" w:cs="宋体"/>
                <w:sz w:val="24"/>
              </w:rPr>
            </w:pPr>
          </w:p>
        </w:tc>
        <w:tc>
          <w:tcPr>
            <w:tcW w:w="501"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w:t>
            </w:r>
          </w:p>
        </w:tc>
        <w:tc>
          <w:tcPr>
            <w:tcW w:w="1743"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108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1109"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63"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w:t>
            </w:r>
          </w:p>
        </w:tc>
        <w:tc>
          <w:tcPr>
            <w:tcW w:w="501"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1743"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108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1109"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r>
    </w:tbl>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※注意：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1、本表应按照下列规定填写：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1.1“技术和服务要求”项下填写的内容应与招标文件第五章“技术和服务要求”的内容保持一致。</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1.3“是否偏离及说明”项下应按下列规定填写：优于的，填写“正偏离”；符合的，填写“无偏离”；低于的，填写“负偏离”。</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2、投标人需要说明的内容若需特殊表达，应先在本表中进行相应说明，再另页应答，但应做好标注说明，方便评委查阅评审。未标注说明可能导致的不利的评审后果由投标人自行承担。</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投标人：</w:t>
      </w:r>
      <w:r>
        <w:rPr>
          <w:rFonts w:hint="eastAsia" w:ascii="宋体" w:hAnsi="宋体" w:eastAsia="宋体" w:cs="宋体"/>
          <w:color w:val="393939"/>
          <w:u w:val="single"/>
          <w:shd w:val="clear" w:color="auto" w:fill="FFFFFF"/>
        </w:rPr>
        <w:t>（全称并加盖单位公章）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日期：</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三、商务条件响应表</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项目编号：</w:t>
      </w:r>
      <w:r>
        <w:rPr>
          <w:rFonts w:hint="eastAsia" w:ascii="宋体" w:hAnsi="宋体" w:eastAsia="宋体" w:cs="宋体"/>
          <w:color w:val="393939"/>
          <w:u w:val="single"/>
          <w:shd w:val="clear" w:color="auto" w:fill="FFFFFF"/>
        </w:rPr>
        <w:t>                   </w:t>
      </w:r>
    </w:p>
    <w:tbl>
      <w:tblPr>
        <w:tblStyle w:val="11"/>
        <w:tblW w:w="4998" w:type="pct"/>
        <w:tblInd w:w="0"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15" w:type="dxa"/>
          <w:left w:w="15" w:type="dxa"/>
          <w:bottom w:w="15" w:type="dxa"/>
          <w:right w:w="15" w:type="dxa"/>
        </w:tblCellMar>
      </w:tblPr>
      <w:tblGrid>
        <w:gridCol w:w="1121"/>
        <w:gridCol w:w="998"/>
        <w:gridCol w:w="3471"/>
        <w:gridCol w:w="2154"/>
        <w:gridCol w:w="2208"/>
      </w:tblGrid>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63" w:type="pct"/>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采购包</w:t>
            </w:r>
          </w:p>
        </w:tc>
        <w:tc>
          <w:tcPr>
            <w:tcW w:w="501"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品目号</w:t>
            </w:r>
          </w:p>
        </w:tc>
        <w:tc>
          <w:tcPr>
            <w:tcW w:w="1743"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商务条件</w:t>
            </w:r>
          </w:p>
        </w:tc>
        <w:tc>
          <w:tcPr>
            <w:tcW w:w="1082"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投标响应</w:t>
            </w:r>
          </w:p>
        </w:tc>
        <w:tc>
          <w:tcPr>
            <w:tcW w:w="1109" w:type="pct"/>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是否偏离及说明</w:t>
            </w: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63" w:type="pct"/>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w:t>
            </w:r>
          </w:p>
        </w:tc>
        <w:tc>
          <w:tcPr>
            <w:tcW w:w="501"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*-1</w:t>
            </w:r>
          </w:p>
        </w:tc>
        <w:tc>
          <w:tcPr>
            <w:tcW w:w="1743"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108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1109"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63" w:type="pct"/>
            <w:vMerge w:val="continue"/>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spacing w:line="360" w:lineRule="exact"/>
              <w:rPr>
                <w:rFonts w:ascii="宋体" w:hAnsi="宋体" w:eastAsia="宋体" w:cs="宋体"/>
                <w:sz w:val="24"/>
              </w:rPr>
            </w:pPr>
          </w:p>
        </w:tc>
        <w:tc>
          <w:tcPr>
            <w:tcW w:w="501"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w:t>
            </w:r>
          </w:p>
        </w:tc>
        <w:tc>
          <w:tcPr>
            <w:tcW w:w="1743"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108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c>
          <w:tcPr>
            <w:tcW w:w="1109" w:type="pct"/>
            <w:tcBorders>
              <w:top w:val="nil"/>
              <w:left w:val="nil"/>
              <w:bottom w:val="single" w:color="auto" w:sz="6" w:space="0"/>
              <w:right w:val="single" w:color="auto" w:sz="6" w:space="0"/>
            </w:tcBorders>
            <w:shd w:val="clear" w:color="auto" w:fill="FFFFFF"/>
            <w:tcMar>
              <w:top w:w="0" w:type="dxa"/>
              <w:left w:w="105" w:type="dxa"/>
              <w:bottom w:w="0" w:type="dxa"/>
              <w:right w:w="105" w:type="dxa"/>
            </w:tcMar>
          </w:tcPr>
          <w:p>
            <w:pPr>
              <w:widowControl/>
              <w:spacing w:line="360" w:lineRule="exact"/>
              <w:jc w:val="left"/>
              <w:rPr>
                <w:rFonts w:ascii="宋体" w:hAnsi="宋体" w:eastAsia="宋体" w:cs="宋体"/>
                <w:sz w:val="24"/>
              </w:rPr>
            </w:pPr>
          </w:p>
        </w:tc>
      </w:tr>
      <w:tr>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15" w:type="dxa"/>
            <w:left w:w="15" w:type="dxa"/>
            <w:bottom w:w="15" w:type="dxa"/>
            <w:right w:w="15" w:type="dxa"/>
          </w:tblCellMar>
        </w:tblPrEx>
        <w:tc>
          <w:tcPr>
            <w:tcW w:w="563" w:type="pc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rPr>
              <w:t>…</w:t>
            </w:r>
          </w:p>
        </w:tc>
        <w:tc>
          <w:tcPr>
            <w:tcW w:w="501"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1743"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1082"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c>
          <w:tcPr>
            <w:tcW w:w="1109" w:type="pc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spacing w:line="360" w:lineRule="exact"/>
              <w:jc w:val="left"/>
              <w:rPr>
                <w:rFonts w:ascii="宋体" w:hAnsi="宋体" w:eastAsia="宋体" w:cs="宋体"/>
                <w:sz w:val="24"/>
              </w:rPr>
            </w:pPr>
          </w:p>
        </w:tc>
      </w:tr>
    </w:tbl>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※注意：</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1、本表应按照下列规定填写：</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1.1“商务条件”项下填写的内容应与招标文件第五章“商务条件”的内容保持一致。</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1.2“投标响应”项下应填写具体的响应内容并与“商务条件”项下填写的内容逐项对应；对“商务条件”项下涉及“≥或＞”、“≤或＜”及某个区间值范围内的内容，应填写具体的数值。</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1.3“是否偏离及说明”项下应按下列规定填写：优于的，填写“正偏离”；符合的，填写“无偏离”；低于的，填写“负偏离”。</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2、投标人需要说明的内容若需特殊表达，应先在本表中进行相应说明，再另页应答，但应做好标注说明，方便评委查阅评审。未标注说明可能导致的不利的评审后果由投标人自行承担。</w:t>
      </w:r>
    </w:p>
    <w:p>
      <w:pPr>
        <w:pStyle w:val="10"/>
        <w:widowControl/>
        <w:spacing w:beforeAutospacing="0" w:afterAutospacing="0" w:line="360" w:lineRule="exact"/>
        <w:rPr>
          <w:rFonts w:ascii="宋体" w:hAnsi="宋体" w:eastAsia="宋体" w:cs="宋体"/>
        </w:rPr>
      </w:pP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投标人：</w:t>
      </w:r>
      <w:r>
        <w:rPr>
          <w:rFonts w:hint="eastAsia" w:ascii="宋体" w:hAnsi="宋体" w:eastAsia="宋体" w:cs="宋体"/>
          <w:color w:val="393939"/>
          <w:u w:val="single"/>
          <w:shd w:val="clear" w:color="auto" w:fill="FFFFFF"/>
        </w:rPr>
        <w:t>（全称并加盖单位公章）</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日期：</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年</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月</w:t>
      </w:r>
      <w:r>
        <w:rPr>
          <w:rFonts w:hint="eastAsia" w:ascii="宋体" w:hAnsi="宋体" w:eastAsia="宋体" w:cs="宋体"/>
          <w:color w:val="393939"/>
          <w:u w:val="single"/>
          <w:shd w:val="clear" w:color="auto" w:fill="FFFFFF"/>
        </w:rPr>
        <w:t>   </w:t>
      </w:r>
      <w:r>
        <w:rPr>
          <w:rFonts w:hint="eastAsia" w:ascii="宋体" w:hAnsi="宋体" w:eastAsia="宋体" w:cs="宋体"/>
          <w:color w:val="393939"/>
          <w:shd w:val="clear" w:color="auto" w:fill="FFFFFF"/>
        </w:rPr>
        <w:t>日</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r>
        <w:rPr>
          <w:rFonts w:hint="eastAsia" w:ascii="宋体" w:hAnsi="宋体" w:eastAsia="宋体" w:cs="宋体"/>
          <w:color w:val="393939"/>
          <w:shd w:val="clear" w:color="auto" w:fill="FFFFFF"/>
        </w:rPr>
        <w:br w:type="textWrapping"/>
      </w:r>
    </w:p>
    <w:p>
      <w:pPr>
        <w:pStyle w:val="10"/>
        <w:widowControl/>
        <w:spacing w:beforeAutospacing="0" w:afterAutospacing="0" w:line="360" w:lineRule="exact"/>
        <w:jc w:val="center"/>
        <w:rPr>
          <w:rFonts w:ascii="宋体" w:hAnsi="宋体" w:eastAsia="宋体" w:cs="宋体"/>
          <w:color w:val="393939"/>
          <w:shd w:val="clear" w:color="auto" w:fill="FFFFFF"/>
        </w:rPr>
      </w:pPr>
      <w:r>
        <w:rPr>
          <w:rFonts w:hint="eastAsia" w:ascii="宋体" w:hAnsi="宋体" w:eastAsia="宋体" w:cs="宋体"/>
          <w:color w:val="393939"/>
          <w:shd w:val="clear" w:color="auto" w:fill="FFFFFF"/>
        </w:rPr>
        <w:br w:type="textWrapping"/>
      </w:r>
    </w:p>
    <w:p>
      <w:pPr>
        <w:rPr>
          <w:rFonts w:ascii="宋体" w:hAnsi="宋体" w:eastAsia="宋体" w:cs="宋体"/>
          <w:color w:val="393939"/>
          <w:sz w:val="24"/>
          <w:shd w:val="clear" w:color="auto" w:fill="FFFFFF"/>
        </w:rPr>
      </w:pPr>
      <w:r>
        <w:rPr>
          <w:rFonts w:hint="eastAsia" w:ascii="宋体" w:hAnsi="宋体" w:eastAsia="宋体" w:cs="宋体"/>
          <w:color w:val="393939"/>
          <w:sz w:val="24"/>
          <w:shd w:val="clear" w:color="auto" w:fill="FFFFFF"/>
        </w:rPr>
        <w:br w:type="page"/>
      </w:r>
    </w:p>
    <w:p>
      <w:pPr>
        <w:pStyle w:val="10"/>
        <w:widowControl/>
        <w:spacing w:beforeAutospacing="0" w:afterAutospacing="0" w:line="360" w:lineRule="exact"/>
        <w:jc w:val="center"/>
        <w:rPr>
          <w:rFonts w:ascii="宋体" w:hAnsi="宋体" w:eastAsia="宋体" w:cs="宋体"/>
        </w:rPr>
      </w:pPr>
      <w:r>
        <w:rPr>
          <w:rStyle w:val="13"/>
          <w:rFonts w:hint="eastAsia" w:ascii="宋体" w:hAnsi="宋体" w:eastAsia="宋体" w:cs="宋体"/>
          <w:bCs/>
          <w:color w:val="393939"/>
          <w:shd w:val="clear" w:color="auto" w:fill="FFFFFF"/>
        </w:rPr>
        <w:t>四、投标人提交的其他资料（若有）</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jc w:val="center"/>
        <w:rPr>
          <w:rFonts w:ascii="宋体" w:hAnsi="宋体" w:eastAsia="宋体" w:cs="宋体"/>
        </w:rPr>
      </w:pPr>
      <w:r>
        <w:rPr>
          <w:rFonts w:hint="eastAsia" w:ascii="宋体" w:hAnsi="宋体" w:eastAsia="宋体" w:cs="宋体"/>
          <w:color w:val="393939"/>
          <w:shd w:val="clear" w:color="auto" w:fill="FFFFFF"/>
        </w:rPr>
        <w:t>编制说明</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1、招标文件要求提交的除</w:t>
      </w:r>
      <w:r>
        <w:rPr>
          <w:rStyle w:val="13"/>
          <w:rFonts w:hint="eastAsia" w:ascii="宋体" w:hAnsi="宋体" w:eastAsia="宋体" w:cs="宋体"/>
          <w:bCs/>
          <w:color w:val="393939"/>
          <w:shd w:val="clear" w:color="auto" w:fill="FFFFFF"/>
        </w:rPr>
        <w:t>“资格及资信证明部分”、“报价部分”</w:t>
      </w:r>
      <w:r>
        <w:rPr>
          <w:rFonts w:hint="eastAsia" w:ascii="宋体" w:hAnsi="宋体" w:eastAsia="宋体" w:cs="宋体"/>
          <w:color w:val="393939"/>
          <w:shd w:val="clear" w:color="auto" w:fill="FFFFFF"/>
        </w:rPr>
        <w:t>外的其他证明材料或资料加盖投标人的单位公章后应在此项下提交。</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2、招标文件要求投标人提供方案（包括但不限于：组织、实施、技术、服务方案等）的，投标人应在此项下提交。</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3、除招标文件另有规定外，投标人认为需要提交的其他证明材料或资料加盖投标人的单位公章后应在此项下提交。</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10"/>
        <w:widowControl/>
        <w:spacing w:beforeAutospacing="0" w:afterAutospacing="0" w:line="360" w:lineRule="exact"/>
        <w:rPr>
          <w:rFonts w:ascii="宋体" w:hAnsi="宋体" w:eastAsia="宋体" w:cs="宋体"/>
        </w:rPr>
      </w:pPr>
      <w:r>
        <w:rPr>
          <w:rFonts w:hint="eastAsia" w:ascii="宋体" w:hAnsi="宋体" w:eastAsia="宋体" w:cs="宋体"/>
          <w:color w:val="393939"/>
          <w:shd w:val="clear" w:color="auto" w:fill="FFFFFF"/>
        </w:rPr>
        <w:t> </w:t>
      </w:r>
    </w:p>
    <w:p>
      <w:pPr>
        <w:pStyle w:val="2"/>
        <w:widowControl/>
        <w:spacing w:beforeAutospacing="0" w:afterAutospacing="0" w:line="360" w:lineRule="exact"/>
        <w:rPr>
          <w:rFonts w:hint="default" w:cs="宋体"/>
          <w:sz w:val="24"/>
          <w:szCs w:val="24"/>
        </w:rPr>
      </w:pPr>
      <w:r>
        <w:rPr>
          <w:rFonts w:cs="宋体"/>
          <w:b w:val="0"/>
          <w:bCs w:val="0"/>
          <w:color w:val="393939"/>
          <w:sz w:val="24"/>
          <w:szCs w:val="24"/>
          <w:shd w:val="clear" w:color="auto" w:fill="FFFFFF"/>
        </w:rPr>
        <w:t>采购文件相关附件</w:t>
      </w:r>
    </w:p>
    <w:p>
      <w:pPr>
        <w:spacing w:line="360" w:lineRule="exact"/>
        <w:rPr>
          <w:rFonts w:ascii="宋体" w:hAnsi="宋体" w:eastAsia="宋体" w:cs="宋体"/>
          <w:sz w:val="24"/>
        </w:rPr>
      </w:pPr>
    </w:p>
    <w:sectPr>
      <w:foot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8"/>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89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89</w:t>
                    </w:r>
                    <w:r>
                      <w:fldChar w:fldCharType="end"/>
                    </w:r>
                    <w:r>
                      <w:t xml:space="preserve"> 页</w:t>
                    </w:r>
                  </w:p>
                </w:txbxContent>
              </v:textbox>
            </v:shape>
          </w:pict>
        </mc:Fallback>
      </mc:AlternateContent>
    </w: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hideSpellingErrors/>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hkMTk5NzZkZWE5N2NiOGU3Y2QxYmNhZGE4ZmRjOGMifQ=="/>
  </w:docVars>
  <w:rsids>
    <w:rsidRoot w:val="00133EDE"/>
    <w:rsid w:val="00133EDE"/>
    <w:rsid w:val="00206038"/>
    <w:rsid w:val="00223BFB"/>
    <w:rsid w:val="00241FFE"/>
    <w:rsid w:val="00266E6E"/>
    <w:rsid w:val="002D2CA2"/>
    <w:rsid w:val="0061427E"/>
    <w:rsid w:val="006A6724"/>
    <w:rsid w:val="00734530"/>
    <w:rsid w:val="008D4D10"/>
    <w:rsid w:val="00901E8E"/>
    <w:rsid w:val="00A729AE"/>
    <w:rsid w:val="00A72BC8"/>
    <w:rsid w:val="00BB515D"/>
    <w:rsid w:val="00C203EF"/>
    <w:rsid w:val="00D078C8"/>
    <w:rsid w:val="00D46741"/>
    <w:rsid w:val="00EA6D8A"/>
    <w:rsid w:val="00FA513A"/>
    <w:rsid w:val="1F5A64BB"/>
    <w:rsid w:val="30433A47"/>
    <w:rsid w:val="326977CF"/>
    <w:rsid w:val="44943EFE"/>
    <w:rsid w:val="569E11B3"/>
    <w:rsid w:val="5CF67B3F"/>
    <w:rsid w:val="65732E6B"/>
    <w:rsid w:val="682B0E05"/>
    <w:rsid w:val="75EA3E74"/>
    <w:rsid w:val="7C3669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paragraph" w:styleId="3">
    <w:name w:val="heading 4"/>
    <w:basedOn w:val="1"/>
    <w:next w:val="1"/>
    <w:semiHidden/>
    <w:unhideWhenUsed/>
    <w:qFormat/>
    <w:uiPriority w:val="0"/>
    <w:pPr>
      <w:spacing w:beforeAutospacing="1" w:afterAutospacing="1"/>
      <w:jc w:val="left"/>
      <w:outlineLvl w:val="3"/>
    </w:pPr>
    <w:rPr>
      <w:rFonts w:hint="eastAsia" w:ascii="宋体" w:hAnsi="宋体" w:eastAsia="宋体" w:cs="Times New Roman"/>
      <w:b/>
      <w:bCs/>
      <w:kern w:val="0"/>
      <w:sz w:val="24"/>
    </w:rPr>
  </w:style>
  <w:style w:type="paragraph" w:styleId="4">
    <w:name w:val="heading 5"/>
    <w:basedOn w:val="1"/>
    <w:next w:val="1"/>
    <w:semiHidden/>
    <w:unhideWhenUsed/>
    <w:qFormat/>
    <w:uiPriority w:val="0"/>
    <w:pPr>
      <w:spacing w:beforeAutospacing="1" w:afterAutospacing="1"/>
      <w:jc w:val="left"/>
      <w:outlineLvl w:val="4"/>
    </w:pPr>
    <w:rPr>
      <w:rFonts w:hint="eastAsia" w:ascii="宋体" w:hAnsi="宋体" w:eastAsia="宋体" w:cs="Times New Roman"/>
      <w:b/>
      <w:bCs/>
      <w:kern w:val="0"/>
      <w:sz w:val="20"/>
      <w:szCs w:val="20"/>
    </w:rPr>
  </w:style>
  <w:style w:type="paragraph" w:styleId="5">
    <w:name w:val="heading 6"/>
    <w:basedOn w:val="1"/>
    <w:next w:val="1"/>
    <w:semiHidden/>
    <w:unhideWhenUsed/>
    <w:qFormat/>
    <w:uiPriority w:val="0"/>
    <w:pPr>
      <w:spacing w:beforeAutospacing="1" w:afterAutospacing="1"/>
      <w:jc w:val="left"/>
      <w:outlineLvl w:val="5"/>
    </w:pPr>
    <w:rPr>
      <w:rFonts w:hint="eastAsia" w:ascii="宋体" w:hAnsi="宋体" w:eastAsia="宋体" w:cs="Times New Roman"/>
      <w:b/>
      <w:bCs/>
      <w:kern w:val="0"/>
      <w:sz w:val="15"/>
      <w:szCs w:val="15"/>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alloon Text"/>
    <w:basedOn w:val="1"/>
    <w:link w:val="18"/>
    <w:qFormat/>
    <w:uiPriority w:val="0"/>
    <w:rPr>
      <w:sz w:val="18"/>
      <w:szCs w:val="18"/>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Normal (Web)"/>
    <w:basedOn w:val="1"/>
    <w:qFormat/>
    <w:uiPriority w:val="99"/>
    <w:pPr>
      <w:spacing w:beforeAutospacing="1" w:afterAutospacing="1"/>
      <w:jc w:val="left"/>
    </w:pPr>
    <w:rPr>
      <w:rFonts w:cs="Times New Roman"/>
      <w:kern w:val="0"/>
      <w:sz w:val="24"/>
    </w:rPr>
  </w:style>
  <w:style w:type="character" w:styleId="13">
    <w:name w:val="Strong"/>
    <w:basedOn w:val="12"/>
    <w:qFormat/>
    <w:uiPriority w:val="0"/>
    <w:rPr>
      <w:b/>
    </w:rPr>
  </w:style>
  <w:style w:type="character" w:styleId="14">
    <w:name w:val="FollowedHyperlink"/>
    <w:basedOn w:val="12"/>
    <w:unhideWhenUsed/>
    <w:qFormat/>
    <w:uiPriority w:val="99"/>
    <w:rPr>
      <w:color w:val="800080"/>
      <w:u w:val="single"/>
    </w:rPr>
  </w:style>
  <w:style w:type="character" w:styleId="15">
    <w:name w:val="Hyperlink"/>
    <w:basedOn w:val="12"/>
    <w:qFormat/>
    <w:uiPriority w:val="99"/>
    <w:rPr>
      <w:color w:val="0000FF"/>
      <w:u w:val="single"/>
    </w:rPr>
  </w:style>
  <w:style w:type="character" w:styleId="16">
    <w:name w:val="annotation reference"/>
    <w:basedOn w:val="12"/>
    <w:qFormat/>
    <w:uiPriority w:val="0"/>
    <w:rPr>
      <w:sz w:val="21"/>
      <w:szCs w:val="21"/>
    </w:rPr>
  </w:style>
  <w:style w:type="character" w:customStyle="1" w:styleId="17">
    <w:name w:val="font01"/>
    <w:basedOn w:val="12"/>
    <w:qFormat/>
    <w:uiPriority w:val="0"/>
    <w:rPr>
      <w:rFonts w:hint="eastAsia" w:ascii="宋体" w:hAnsi="宋体" w:eastAsia="宋体" w:cs="宋体"/>
      <w:color w:val="000000"/>
      <w:sz w:val="24"/>
      <w:szCs w:val="24"/>
      <w:u w:val="none"/>
    </w:rPr>
  </w:style>
  <w:style w:type="character" w:customStyle="1" w:styleId="18">
    <w:name w:val="批注框文本 Char"/>
    <w:basedOn w:val="12"/>
    <w:link w:val="7"/>
    <w:qFormat/>
    <w:uiPriority w:val="0"/>
    <w:rPr>
      <w:rFonts w:asciiTheme="minorHAnsi" w:hAnsiTheme="minorHAnsi" w:eastAsiaTheme="minorEastAsia" w:cstheme="minorBidi"/>
      <w:kern w:val="2"/>
      <w:sz w:val="18"/>
      <w:szCs w:val="18"/>
    </w:rPr>
  </w:style>
  <w:style w:type="paragraph" w:customStyle="1" w:styleId="19">
    <w:name w:val="font0"/>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20">
    <w:name w:val="font5"/>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1">
    <w:name w:val="xl63"/>
    <w:basedOn w:val="1"/>
    <w:qFormat/>
    <w:uiPriority w:val="0"/>
    <w:pPr>
      <w:widowControl/>
      <w:spacing w:before="100" w:beforeAutospacing="1" w:after="100" w:afterAutospacing="1"/>
      <w:jc w:val="center"/>
      <w:textAlignment w:val="center"/>
    </w:pPr>
    <w:rPr>
      <w:rFonts w:ascii="宋体" w:hAnsi="宋体" w:eastAsia="宋体" w:cs="宋体"/>
      <w:kern w:val="0"/>
      <w:sz w:val="24"/>
    </w:rPr>
  </w:style>
  <w:style w:type="paragraph" w:customStyle="1" w:styleId="22">
    <w:name w:val="xl64"/>
    <w:basedOn w:val="1"/>
    <w:qFormat/>
    <w:uiPriority w:val="0"/>
    <w:pPr>
      <w:widowControl/>
      <w:spacing w:before="100" w:beforeAutospacing="1" w:after="100" w:afterAutospacing="1"/>
      <w:jc w:val="center"/>
      <w:textAlignment w:val="center"/>
    </w:pPr>
    <w:rPr>
      <w:rFonts w:ascii="宋体" w:hAnsi="宋体" w:eastAsia="宋体" w:cs="宋体"/>
      <w:kern w:val="0"/>
      <w:sz w:val="20"/>
      <w:szCs w:val="20"/>
    </w:rPr>
  </w:style>
  <w:style w:type="paragraph" w:customStyle="1" w:styleId="23">
    <w:name w:val="xl65"/>
    <w:basedOn w:val="1"/>
    <w:qFormat/>
    <w:uiPriority w:val="0"/>
    <w:pPr>
      <w:widowControl/>
      <w:spacing w:before="100" w:beforeAutospacing="1" w:after="100" w:afterAutospacing="1"/>
      <w:jc w:val="center"/>
      <w:textAlignment w:val="center"/>
    </w:pPr>
    <w:rPr>
      <w:rFonts w:ascii="宋体" w:hAnsi="宋体" w:eastAsia="宋体" w:cs="宋体"/>
      <w:kern w:val="0"/>
      <w:sz w:val="24"/>
    </w:rPr>
  </w:style>
  <w:style w:type="paragraph" w:customStyle="1" w:styleId="2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18"/>
      <w:szCs w:val="18"/>
    </w:rPr>
  </w:style>
  <w:style w:type="paragraph" w:customStyle="1" w:styleId="2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2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0"/>
      <w:szCs w:val="20"/>
    </w:rPr>
  </w:style>
  <w:style w:type="paragraph" w:customStyle="1" w:styleId="2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2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2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0"/>
      <w:szCs w:val="20"/>
    </w:rPr>
  </w:style>
  <w:style w:type="paragraph" w:customStyle="1" w:styleId="3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3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szCs w:val="22"/>
    </w:rPr>
  </w:style>
  <w:style w:type="paragraph" w:customStyle="1" w:styleId="3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3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szCs w:val="22"/>
    </w:rPr>
  </w:style>
  <w:style w:type="paragraph" w:customStyle="1" w:styleId="3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2"/>
      <w:szCs w:val="22"/>
    </w:rPr>
  </w:style>
  <w:style w:type="paragraph" w:customStyle="1" w:styleId="35">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3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3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kern w:val="0"/>
      <w:sz w:val="24"/>
    </w:rPr>
  </w:style>
  <w:style w:type="paragraph" w:customStyle="1" w:styleId="38">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16"/>
      <w:szCs w:val="16"/>
    </w:rPr>
  </w:style>
  <w:style w:type="paragraph" w:customStyle="1" w:styleId="39">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kern w:val="0"/>
      <w:sz w:val="22"/>
      <w:szCs w:val="22"/>
    </w:rPr>
  </w:style>
  <w:style w:type="paragraph" w:customStyle="1" w:styleId="4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12"/>
      <w:szCs w:val="12"/>
    </w:rPr>
  </w:style>
  <w:style w:type="paragraph" w:customStyle="1" w:styleId="41">
    <w:name w:val="xl8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18"/>
      <w:szCs w:val="18"/>
    </w:rPr>
  </w:style>
  <w:style w:type="paragraph" w:customStyle="1" w:styleId="42">
    <w:name w:val="xl8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18"/>
      <w:szCs w:val="18"/>
    </w:rPr>
  </w:style>
  <w:style w:type="paragraph" w:customStyle="1" w:styleId="43">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44">
    <w:name w:val="xl8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45">
    <w:name w:val="xl8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0"/>
      <w:szCs w:val="20"/>
    </w:rPr>
  </w:style>
  <w:style w:type="paragraph" w:customStyle="1" w:styleId="46">
    <w:name w:val="xl8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0"/>
      <w:szCs w:val="20"/>
    </w:rPr>
  </w:style>
  <w:style w:type="paragraph" w:customStyle="1" w:styleId="47">
    <w:name w:val="xl8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48">
    <w:name w:val="xl9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49">
    <w:name w:val="xl91"/>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宋体" w:hAnsi="宋体" w:eastAsia="宋体" w:cs="宋体"/>
      <w:b/>
      <w:bCs/>
      <w:kern w:val="0"/>
      <w:sz w:val="32"/>
      <w:szCs w:val="32"/>
    </w:rPr>
  </w:style>
  <w:style w:type="paragraph" w:customStyle="1" w:styleId="50">
    <w:name w:val="xl92"/>
    <w:basedOn w:val="1"/>
    <w:qFormat/>
    <w:uiPriority w:val="0"/>
    <w:pPr>
      <w:widowControl/>
      <w:pBdr>
        <w:top w:val="single" w:color="auto" w:sz="4" w:space="0"/>
      </w:pBdr>
      <w:spacing w:before="100" w:beforeAutospacing="1" w:after="100" w:afterAutospacing="1"/>
      <w:jc w:val="center"/>
      <w:textAlignment w:val="center"/>
    </w:pPr>
    <w:rPr>
      <w:rFonts w:ascii="宋体" w:hAnsi="宋体" w:eastAsia="宋体" w:cs="宋体"/>
      <w:b/>
      <w:bCs/>
      <w:kern w:val="0"/>
      <w:sz w:val="32"/>
      <w:szCs w:val="32"/>
    </w:rPr>
  </w:style>
  <w:style w:type="paragraph" w:customStyle="1" w:styleId="51">
    <w:name w:val="xl93"/>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eastAsia="宋体" w:cs="宋体"/>
      <w:b/>
      <w:bCs/>
      <w:kern w:val="0"/>
      <w:sz w:val="32"/>
      <w:szCs w:val="32"/>
    </w:rPr>
  </w:style>
  <w:style w:type="paragraph" w:customStyle="1" w:styleId="52">
    <w:name w:val="xl94"/>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eastAsia="宋体" w:cs="宋体"/>
      <w:b/>
      <w:bCs/>
      <w:kern w:val="0"/>
      <w:sz w:val="32"/>
      <w:szCs w:val="32"/>
    </w:rPr>
  </w:style>
  <w:style w:type="paragraph" w:customStyle="1" w:styleId="53">
    <w:name w:val="xl95"/>
    <w:basedOn w:val="1"/>
    <w:qFormat/>
    <w:uiPriority w:val="0"/>
    <w:pPr>
      <w:widowControl/>
      <w:pBdr>
        <w:bottom w:val="single" w:color="auto" w:sz="4" w:space="0"/>
      </w:pBdr>
      <w:spacing w:before="100" w:beforeAutospacing="1" w:after="100" w:afterAutospacing="1"/>
      <w:jc w:val="center"/>
      <w:textAlignment w:val="center"/>
    </w:pPr>
    <w:rPr>
      <w:rFonts w:ascii="宋体" w:hAnsi="宋体" w:eastAsia="宋体" w:cs="宋体"/>
      <w:b/>
      <w:bCs/>
      <w:kern w:val="0"/>
      <w:sz w:val="32"/>
      <w:szCs w:val="32"/>
    </w:rPr>
  </w:style>
  <w:style w:type="paragraph" w:customStyle="1" w:styleId="54">
    <w:name w:val="xl96"/>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eastAsia="宋体" w:cs="宋体"/>
      <w:b/>
      <w:bCs/>
      <w:kern w:val="0"/>
      <w:sz w:val="32"/>
      <w:szCs w:val="32"/>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87</Pages>
  <Words>51192</Words>
  <Characters>54956</Characters>
  <Lines>431</Lines>
  <Paragraphs>121</Paragraphs>
  <TotalTime>0</TotalTime>
  <ScaleCrop>false</ScaleCrop>
  <LinksUpToDate>false</LinksUpToDate>
  <CharactersWithSpaces>57589</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2022-05-17T00:44:00Z</dcterms:created>
  <dc:creator>86186</dc:creator>
  <cp:lastModifiedBy>86186</cp:lastModifiedBy>
  <dcterms:modified xsi:type="dcterms:W3CDTF">2022-06-01T02:23:28Z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9107512A3FEF4C349E771E5C48FF6580</vt:lpwstr>
  </property>
</Properties>
</file>