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262DF1">
      <w:pPr>
        <w:spacing w:line="360" w:lineRule="auto"/>
        <w:jc w:val="center"/>
        <w:rPr>
          <w:rFonts w:hint="eastAsia" w:ascii="方正仿宋_GB18030" w:hAnsi="方正仿宋_GB18030" w:eastAsia="方正仿宋_GB18030" w:cs="方正仿宋_GB18030"/>
          <w:b/>
          <w:bCs/>
          <w:color w:val="auto"/>
          <w:sz w:val="52"/>
          <w:szCs w:val="52"/>
          <w:highlight w:val="none"/>
          <w:lang w:eastAsia="zh-CN"/>
        </w:rPr>
      </w:pPr>
      <w:r>
        <w:rPr>
          <w:rFonts w:hint="eastAsia" w:ascii="方正仿宋_GB18030" w:hAnsi="方正仿宋_GB18030" w:eastAsia="方正仿宋_GB18030" w:cs="方正仿宋_GB18030"/>
          <w:b/>
          <w:bCs/>
          <w:color w:val="auto"/>
          <w:sz w:val="52"/>
          <w:szCs w:val="52"/>
          <w:highlight w:val="none"/>
          <w:lang w:eastAsia="zh-CN"/>
        </w:rPr>
        <w:t>澜沧县第一人民医院2026年度办公设备</w:t>
      </w:r>
    </w:p>
    <w:p w14:paraId="02482633">
      <w:pPr>
        <w:spacing w:line="360" w:lineRule="auto"/>
        <w:jc w:val="center"/>
        <w:rPr>
          <w:rFonts w:hint="eastAsia" w:ascii="方正仿宋_GB18030" w:hAnsi="方正仿宋_GB18030" w:eastAsia="方正仿宋_GB18030" w:cs="方正仿宋_GB18030"/>
          <w:b/>
          <w:bCs/>
          <w:color w:val="auto"/>
          <w:sz w:val="52"/>
          <w:szCs w:val="52"/>
          <w:highlight w:val="none"/>
          <w:lang w:eastAsia="zh-CN"/>
        </w:rPr>
      </w:pPr>
      <w:r>
        <w:rPr>
          <w:rFonts w:hint="eastAsia" w:ascii="方正仿宋_GB18030" w:hAnsi="方正仿宋_GB18030" w:eastAsia="方正仿宋_GB18030" w:cs="方正仿宋_GB18030"/>
          <w:b/>
          <w:bCs/>
          <w:color w:val="auto"/>
          <w:sz w:val="52"/>
          <w:szCs w:val="52"/>
          <w:highlight w:val="none"/>
          <w:lang w:eastAsia="zh-CN"/>
        </w:rPr>
        <w:t>租赁及维护服务项目</w:t>
      </w:r>
    </w:p>
    <w:p w14:paraId="4CCA9F4E">
      <w:pPr>
        <w:spacing w:line="360" w:lineRule="auto"/>
        <w:rPr>
          <w:rFonts w:hint="eastAsia" w:ascii="方正仿宋_GB18030" w:hAnsi="方正仿宋_GB18030" w:eastAsia="方正仿宋_GB18030" w:cs="方正仿宋_GB18030"/>
          <w:b/>
          <w:bCs/>
          <w:color w:val="auto"/>
          <w:sz w:val="52"/>
          <w:szCs w:val="52"/>
          <w:highlight w:val="none"/>
        </w:rPr>
      </w:pPr>
    </w:p>
    <w:p w14:paraId="75BD6D9D">
      <w:pPr>
        <w:spacing w:line="360" w:lineRule="auto"/>
        <w:rPr>
          <w:rFonts w:hint="eastAsia" w:ascii="方正仿宋_GB18030" w:hAnsi="方正仿宋_GB18030" w:eastAsia="方正仿宋_GB18030" w:cs="方正仿宋_GB18030"/>
          <w:b/>
          <w:bCs/>
          <w:color w:val="auto"/>
          <w:sz w:val="52"/>
          <w:szCs w:val="52"/>
          <w:highlight w:val="none"/>
        </w:rPr>
      </w:pPr>
    </w:p>
    <w:p w14:paraId="3CDC2C31">
      <w:pPr>
        <w:jc w:val="center"/>
        <w:rPr>
          <w:rFonts w:hint="eastAsia" w:ascii="方正仿宋_GB18030" w:hAnsi="方正仿宋_GB18030" w:eastAsia="方正仿宋_GB18030" w:cs="方正仿宋_GB18030"/>
          <w:b/>
          <w:bCs/>
          <w:color w:val="auto"/>
          <w:sz w:val="84"/>
          <w:highlight w:val="none"/>
        </w:rPr>
      </w:pPr>
    </w:p>
    <w:p w14:paraId="1D0C27E7">
      <w:pPr>
        <w:jc w:val="center"/>
        <w:rPr>
          <w:rFonts w:hint="eastAsia" w:ascii="方正仿宋_GB18030" w:hAnsi="方正仿宋_GB18030" w:eastAsia="方正仿宋_GB18030" w:cs="方正仿宋_GB18030"/>
          <w:b/>
          <w:bCs/>
          <w:color w:val="auto"/>
          <w:sz w:val="52"/>
          <w:szCs w:val="52"/>
          <w:highlight w:val="none"/>
        </w:rPr>
      </w:pPr>
      <w:r>
        <w:rPr>
          <w:rFonts w:hint="eastAsia" w:ascii="方正仿宋_GB18030" w:hAnsi="方正仿宋_GB18030" w:eastAsia="方正仿宋_GB18030" w:cs="方正仿宋_GB18030"/>
          <w:b/>
          <w:bCs/>
          <w:color w:val="auto"/>
          <w:sz w:val="52"/>
          <w:szCs w:val="52"/>
          <w:highlight w:val="none"/>
        </w:rPr>
        <w:t xml:space="preserve">招 标 文 件 </w:t>
      </w:r>
    </w:p>
    <w:p w14:paraId="240143B5">
      <w:pPr>
        <w:spacing w:line="600" w:lineRule="auto"/>
        <w:jc w:val="center"/>
        <w:rPr>
          <w:rFonts w:hint="eastAsia" w:ascii="方正仿宋_GB18030" w:hAnsi="方正仿宋_GB18030" w:eastAsia="方正仿宋_GB18030" w:cs="方正仿宋_GB18030"/>
          <w:b/>
          <w:bCs/>
          <w:color w:val="auto"/>
          <w:sz w:val="28"/>
          <w:szCs w:val="28"/>
          <w:highlight w:val="none"/>
        </w:rPr>
      </w:pPr>
      <w:r>
        <w:rPr>
          <w:rFonts w:hint="eastAsia" w:ascii="方正仿宋_GB18030" w:hAnsi="方正仿宋_GB18030" w:eastAsia="方正仿宋_GB18030" w:cs="方正仿宋_GB18030"/>
          <w:b/>
          <w:bCs/>
          <w:sz w:val="28"/>
          <w:szCs w:val="28"/>
        </w:rPr>
        <w:t>项目编号：YNCSZC-0134</w:t>
      </w:r>
    </w:p>
    <w:p w14:paraId="70892922">
      <w:pPr>
        <w:spacing w:line="360" w:lineRule="auto"/>
        <w:ind w:firstLine="1281" w:firstLineChars="400"/>
        <w:rPr>
          <w:rFonts w:hint="eastAsia" w:ascii="方正仿宋_GB18030" w:hAnsi="方正仿宋_GB18030" w:eastAsia="方正仿宋_GB18030" w:cs="方正仿宋_GB18030"/>
          <w:b/>
          <w:bCs/>
          <w:color w:val="auto"/>
          <w:sz w:val="32"/>
          <w:highlight w:val="none"/>
        </w:rPr>
      </w:pPr>
    </w:p>
    <w:p w14:paraId="2C662EAD">
      <w:pPr>
        <w:spacing w:line="360" w:lineRule="auto"/>
        <w:ind w:firstLine="1281" w:firstLineChars="400"/>
        <w:rPr>
          <w:rFonts w:hint="eastAsia" w:ascii="方正仿宋_GB18030" w:hAnsi="方正仿宋_GB18030" w:eastAsia="方正仿宋_GB18030" w:cs="方正仿宋_GB18030"/>
          <w:b/>
          <w:bCs/>
          <w:color w:val="auto"/>
          <w:sz w:val="32"/>
          <w:highlight w:val="none"/>
        </w:rPr>
      </w:pPr>
    </w:p>
    <w:p w14:paraId="0116AFBC">
      <w:pPr>
        <w:spacing w:line="360" w:lineRule="auto"/>
        <w:ind w:firstLine="1281" w:firstLineChars="400"/>
        <w:rPr>
          <w:rFonts w:hint="eastAsia" w:ascii="方正仿宋_GB18030" w:hAnsi="方正仿宋_GB18030" w:eastAsia="方正仿宋_GB18030" w:cs="方正仿宋_GB18030"/>
          <w:b/>
          <w:bCs/>
          <w:color w:val="auto"/>
          <w:sz w:val="32"/>
          <w:highlight w:val="none"/>
        </w:rPr>
      </w:pPr>
    </w:p>
    <w:p w14:paraId="2BC48BEC">
      <w:pPr>
        <w:spacing w:line="600" w:lineRule="auto"/>
        <w:ind w:firstLine="641" w:firstLineChars="200"/>
        <w:rPr>
          <w:rFonts w:hint="eastAsia" w:ascii="方正仿宋_GB18030" w:hAnsi="方正仿宋_GB18030" w:eastAsia="方正仿宋_GB18030" w:cs="方正仿宋_GB18030"/>
          <w:b/>
          <w:bCs/>
          <w:sz w:val="32"/>
          <w:szCs w:val="32"/>
        </w:rPr>
      </w:pPr>
    </w:p>
    <w:p w14:paraId="7A949960">
      <w:pPr>
        <w:spacing w:line="600" w:lineRule="auto"/>
        <w:ind w:firstLine="641" w:firstLineChars="200"/>
        <w:rPr>
          <w:rFonts w:hint="eastAsia" w:ascii="方正仿宋_GB18030" w:hAnsi="方正仿宋_GB18030" w:eastAsia="方正仿宋_GB18030" w:cs="方正仿宋_GB18030"/>
          <w:b/>
          <w:bCs/>
          <w:sz w:val="32"/>
          <w:szCs w:val="32"/>
        </w:rPr>
      </w:pPr>
    </w:p>
    <w:p w14:paraId="746032D4">
      <w:pPr>
        <w:spacing w:line="720" w:lineRule="auto"/>
        <w:ind w:firstLine="641" w:firstLineChars="200"/>
        <w:rPr>
          <w:rFonts w:hint="eastAsia" w:ascii="方正仿宋_GB18030" w:hAnsi="方正仿宋_GB18030" w:eastAsia="方正仿宋_GB18030" w:cs="方正仿宋_GB18030"/>
          <w:b/>
          <w:bCs/>
          <w:sz w:val="32"/>
          <w:szCs w:val="32"/>
          <w:lang w:eastAsia="zh-CN"/>
        </w:rPr>
      </w:pPr>
      <w:r>
        <w:rPr>
          <w:rFonts w:hint="eastAsia" w:ascii="方正仿宋_GB18030" w:hAnsi="方正仿宋_GB18030" w:eastAsia="方正仿宋_GB18030" w:cs="方正仿宋_GB18030"/>
          <w:b/>
          <w:bCs/>
          <w:sz w:val="32"/>
          <w:szCs w:val="32"/>
        </w:rPr>
        <w:t>招  标  人：</w:t>
      </w:r>
      <w:r>
        <w:rPr>
          <w:rFonts w:hint="eastAsia" w:ascii="方正仿宋_GB18030" w:hAnsi="方正仿宋_GB18030" w:eastAsia="方正仿宋_GB18030" w:cs="方正仿宋_GB18030"/>
          <w:b/>
          <w:bCs/>
          <w:sz w:val="32"/>
          <w:szCs w:val="32"/>
          <w:lang w:eastAsia="zh-CN"/>
        </w:rPr>
        <w:t>澜沧拉祜族自治县第一人民医院</w:t>
      </w:r>
    </w:p>
    <w:p w14:paraId="5B631676">
      <w:pPr>
        <w:spacing w:line="720" w:lineRule="auto"/>
        <w:ind w:firstLine="641" w:firstLineChars="200"/>
        <w:rPr>
          <w:rFonts w:hint="eastAsia" w:ascii="方正仿宋_GB18030" w:hAnsi="方正仿宋_GB18030" w:eastAsia="方正仿宋_GB18030" w:cs="方正仿宋_GB18030"/>
          <w:b/>
          <w:bCs/>
          <w:sz w:val="32"/>
          <w:szCs w:val="32"/>
        </w:rPr>
      </w:pPr>
      <w:r>
        <w:rPr>
          <w:rFonts w:hint="eastAsia" w:ascii="方正仿宋_GB18030" w:hAnsi="方正仿宋_GB18030" w:eastAsia="方正仿宋_GB18030" w:cs="方正仿宋_GB18030"/>
          <w:b/>
          <w:bCs/>
          <w:sz w:val="32"/>
          <w:szCs w:val="32"/>
        </w:rPr>
        <w:t>招标代理</w:t>
      </w:r>
      <w:r>
        <w:rPr>
          <w:rFonts w:hint="eastAsia" w:ascii="方正仿宋_GB18030" w:hAnsi="方正仿宋_GB18030" w:eastAsia="方正仿宋_GB18030" w:cs="方正仿宋_GB18030"/>
          <w:b/>
          <w:bCs/>
          <w:sz w:val="32"/>
          <w:szCs w:val="32"/>
          <w:lang w:val="en-US" w:eastAsia="zh-CN"/>
        </w:rPr>
        <w:t>机构</w:t>
      </w:r>
      <w:r>
        <w:rPr>
          <w:rFonts w:hint="eastAsia" w:ascii="方正仿宋_GB18030" w:hAnsi="方正仿宋_GB18030" w:eastAsia="方正仿宋_GB18030" w:cs="方正仿宋_GB18030"/>
          <w:b/>
          <w:bCs/>
          <w:sz w:val="32"/>
          <w:szCs w:val="32"/>
        </w:rPr>
        <w:t>：</w:t>
      </w:r>
      <w:r>
        <w:rPr>
          <w:rFonts w:hint="eastAsia" w:ascii="方正仿宋_GB18030" w:hAnsi="方正仿宋_GB18030" w:eastAsia="方正仿宋_GB18030" w:cs="方正仿宋_GB18030"/>
          <w:b/>
          <w:bCs/>
          <w:sz w:val="32"/>
          <w:szCs w:val="32"/>
          <w:lang w:eastAsia="zh-CN"/>
        </w:rPr>
        <w:t>云南淳胜招标代理有限公司</w:t>
      </w:r>
    </w:p>
    <w:p w14:paraId="40A1E87C">
      <w:pPr>
        <w:spacing w:line="720" w:lineRule="auto"/>
        <w:ind w:firstLine="641" w:firstLineChars="200"/>
        <w:rPr>
          <w:rFonts w:hint="eastAsia" w:ascii="方正仿宋_GB18030" w:hAnsi="方正仿宋_GB18030" w:eastAsia="方正仿宋_GB18030" w:cs="方正仿宋_GB18030"/>
          <w:b/>
          <w:bCs/>
          <w:sz w:val="32"/>
          <w:szCs w:val="32"/>
          <w:lang w:val="en-US" w:eastAsia="zh-CN"/>
        </w:rPr>
      </w:pPr>
      <w:r>
        <w:rPr>
          <w:rFonts w:hint="eastAsia" w:ascii="方正仿宋_GB18030" w:hAnsi="方正仿宋_GB18030" w:eastAsia="方正仿宋_GB18030" w:cs="方正仿宋_GB18030"/>
          <w:b/>
          <w:bCs/>
          <w:sz w:val="32"/>
          <w:szCs w:val="32"/>
          <w:lang w:val="en-US" w:eastAsia="zh-CN"/>
        </w:rPr>
        <w:t>日期：二〇二六年五月</w:t>
      </w:r>
    </w:p>
    <w:p w14:paraId="625D0833">
      <w:pPr>
        <w:rPr>
          <w:rFonts w:hint="eastAsia" w:ascii="方正仿宋_GB18030" w:hAnsi="方正仿宋_GB18030" w:eastAsia="方正仿宋_GB18030" w:cs="方正仿宋_GB18030"/>
          <w:b/>
          <w:bCs/>
          <w:sz w:val="32"/>
          <w:szCs w:val="32"/>
          <w:lang w:val="en-US" w:eastAsia="zh-CN"/>
        </w:rPr>
      </w:pPr>
      <w:r>
        <w:rPr>
          <w:rFonts w:hint="eastAsia" w:ascii="方正仿宋_GB18030" w:hAnsi="方正仿宋_GB18030" w:eastAsia="方正仿宋_GB18030" w:cs="方正仿宋_GB18030"/>
          <w:b/>
          <w:bCs/>
          <w:sz w:val="32"/>
          <w:szCs w:val="32"/>
          <w:lang w:val="en-US" w:eastAsia="zh-CN"/>
        </w:rPr>
        <w:br w:type="page"/>
      </w:r>
    </w:p>
    <w:sdt>
      <w:sdtPr>
        <w:rPr>
          <w:rFonts w:hint="eastAsia" w:ascii="方正仿宋_GB18030" w:hAnsi="方正仿宋_GB18030" w:eastAsia="方正仿宋_GB18030" w:cs="方正仿宋_GB18030"/>
          <w:b/>
          <w:bCs/>
          <w:kern w:val="2"/>
          <w:sz w:val="36"/>
          <w:szCs w:val="60"/>
          <w:highlight w:val="none"/>
          <w:lang w:val="en-US" w:eastAsia="zh-CN" w:bidi="ar-SA"/>
        </w:rPr>
        <w:id w:val="147455208"/>
        <w15:color w:val="DBDBDB"/>
        <w:docPartObj>
          <w:docPartGallery w:val="Table of Contents"/>
          <w:docPartUnique/>
        </w:docPartObj>
      </w:sdtPr>
      <w:sdtEndPr>
        <w:rPr>
          <w:rFonts w:hint="eastAsia" w:ascii="宋体" w:hAnsi="Times New Roman" w:eastAsia="宋体" w:cs="Times New Roman"/>
          <w:b/>
          <w:bCs/>
          <w:iCs/>
          <w:color w:val="FF00FF"/>
          <w:kern w:val="44"/>
          <w:sz w:val="28"/>
          <w:szCs w:val="20"/>
          <w:highlight w:val="none"/>
          <w:lang w:val="en-US" w:eastAsia="zh-CN" w:bidi="ar-SA"/>
        </w:rPr>
      </w:sdtEndPr>
      <w:sdtContent>
        <w:p w14:paraId="523226F6">
          <w:pPr>
            <w:spacing w:before="0" w:beforeLines="0" w:after="0" w:afterLines="0" w:line="240" w:lineRule="auto"/>
            <w:ind w:left="0" w:leftChars="0" w:right="0" w:rightChars="0" w:firstLine="0" w:firstLineChars="0"/>
            <w:jc w:val="center"/>
            <w:rPr>
              <w:rFonts w:hint="eastAsia" w:ascii="方正仿宋_GB18030" w:hAnsi="方正仿宋_GB18030" w:eastAsia="方正仿宋_GB18030" w:cs="方正仿宋_GB18030"/>
              <w:b/>
              <w:bCs/>
              <w:kern w:val="2"/>
              <w:sz w:val="36"/>
              <w:szCs w:val="60"/>
              <w:highlight w:val="none"/>
              <w:lang w:val="en-US" w:eastAsia="zh-CN" w:bidi="ar-SA"/>
            </w:rPr>
          </w:pPr>
          <w:r>
            <w:rPr>
              <w:rFonts w:hint="eastAsia" w:ascii="方正仿宋_GB18030" w:hAnsi="方正仿宋_GB18030" w:eastAsia="方正仿宋_GB18030" w:cs="方正仿宋_GB18030"/>
              <w:b/>
              <w:bCs/>
              <w:kern w:val="2"/>
              <w:sz w:val="36"/>
              <w:szCs w:val="60"/>
              <w:highlight w:val="none"/>
              <w:lang w:val="en-US" w:eastAsia="zh-CN" w:bidi="ar-SA"/>
            </w:rPr>
            <w:t>目录</w:t>
          </w:r>
        </w:p>
        <w:p w14:paraId="255F6AF5">
          <w:pPr>
            <w:pStyle w:val="18"/>
            <w:tabs>
              <w:tab w:val="right" w:leader="dot" w:pos="9746"/>
              <w:tab w:val="clear" w:pos="8640"/>
            </w:tabs>
            <w:rPr>
              <w:rFonts w:hint="eastAsia" w:ascii="方正仿宋_GB2312" w:hAnsi="方正仿宋_GB2312" w:eastAsia="方正仿宋_GB2312" w:cs="方正仿宋_GB2312"/>
              <w:b/>
              <w:bCs/>
              <w:sz w:val="30"/>
              <w:szCs w:val="30"/>
            </w:rPr>
          </w:pPr>
          <w:r>
            <w:rPr>
              <w:rFonts w:hint="eastAsia"/>
              <w:lang w:val="en-US" w:eastAsia="zh-CN"/>
            </w:rPr>
            <w:fldChar w:fldCharType="begin"/>
          </w:r>
          <w:r>
            <w:rPr>
              <w:rFonts w:hint="eastAsia"/>
              <w:lang w:val="en-US" w:eastAsia="zh-CN"/>
            </w:rPr>
            <w:instrText xml:space="preserve">TOC \o "1-2" \h \u </w:instrText>
          </w:r>
          <w:r>
            <w:rPr>
              <w:rFonts w:hint="eastAsia"/>
              <w:lang w:val="en-US" w:eastAsia="zh-CN"/>
            </w:rPr>
            <w:fldChar w:fldCharType="separate"/>
          </w:r>
          <w:r>
            <w:rPr>
              <w:rFonts w:hint="eastAsia" w:ascii="方正仿宋_GB2312" w:hAnsi="方正仿宋_GB2312" w:eastAsia="方正仿宋_GB2312" w:cs="方正仿宋_GB2312"/>
              <w:b/>
              <w:bCs/>
              <w:sz w:val="30"/>
              <w:szCs w:val="30"/>
              <w:lang w:val="en-US" w:eastAsia="zh-CN"/>
            </w:rPr>
            <w:fldChar w:fldCharType="begin"/>
          </w:r>
          <w:r>
            <w:rPr>
              <w:rFonts w:hint="eastAsia" w:ascii="方正仿宋_GB2312" w:hAnsi="方正仿宋_GB2312" w:eastAsia="方正仿宋_GB2312" w:cs="方正仿宋_GB2312"/>
              <w:b/>
              <w:bCs/>
              <w:sz w:val="30"/>
              <w:szCs w:val="30"/>
              <w:lang w:val="en-US" w:eastAsia="zh-CN"/>
            </w:rPr>
            <w:instrText xml:space="preserve"> HYPERLINK \l _Toc22227 </w:instrText>
          </w:r>
          <w:r>
            <w:rPr>
              <w:rFonts w:hint="eastAsia" w:ascii="方正仿宋_GB2312" w:hAnsi="方正仿宋_GB2312" w:eastAsia="方正仿宋_GB2312" w:cs="方正仿宋_GB2312"/>
              <w:b/>
              <w:bCs/>
              <w:sz w:val="30"/>
              <w:szCs w:val="30"/>
              <w:lang w:val="en-US" w:eastAsia="zh-CN"/>
            </w:rPr>
            <w:fldChar w:fldCharType="separate"/>
          </w:r>
          <w:r>
            <w:rPr>
              <w:rFonts w:hint="eastAsia" w:ascii="方正仿宋_GB2312" w:hAnsi="方正仿宋_GB2312" w:eastAsia="方正仿宋_GB2312" w:cs="方正仿宋_GB2312"/>
              <w:b/>
              <w:bCs/>
              <w:sz w:val="30"/>
              <w:szCs w:val="30"/>
              <w:highlight w:val="none"/>
            </w:rPr>
            <w:t>第一章 招标公告</w:t>
          </w:r>
          <w:r>
            <w:rPr>
              <w:rFonts w:hint="eastAsia" w:ascii="方正仿宋_GB2312" w:hAnsi="方正仿宋_GB2312" w:eastAsia="方正仿宋_GB2312" w:cs="方正仿宋_GB2312"/>
              <w:b/>
              <w:bCs/>
              <w:sz w:val="30"/>
              <w:szCs w:val="30"/>
            </w:rPr>
            <w:tab/>
          </w:r>
          <w:r>
            <w:rPr>
              <w:rFonts w:hint="eastAsia" w:ascii="方正仿宋_GB2312" w:hAnsi="方正仿宋_GB2312" w:eastAsia="方正仿宋_GB2312" w:cs="方正仿宋_GB2312"/>
              <w:b/>
              <w:bCs/>
              <w:sz w:val="30"/>
              <w:szCs w:val="30"/>
            </w:rPr>
            <w:fldChar w:fldCharType="begin"/>
          </w:r>
          <w:r>
            <w:rPr>
              <w:rFonts w:hint="eastAsia" w:ascii="方正仿宋_GB2312" w:hAnsi="方正仿宋_GB2312" w:eastAsia="方正仿宋_GB2312" w:cs="方正仿宋_GB2312"/>
              <w:b/>
              <w:bCs/>
              <w:sz w:val="30"/>
              <w:szCs w:val="30"/>
            </w:rPr>
            <w:instrText xml:space="preserve"> PAGEREF _Toc22227 \h </w:instrText>
          </w:r>
          <w:r>
            <w:rPr>
              <w:rFonts w:hint="eastAsia" w:ascii="方正仿宋_GB2312" w:hAnsi="方正仿宋_GB2312" w:eastAsia="方正仿宋_GB2312" w:cs="方正仿宋_GB2312"/>
              <w:b/>
              <w:bCs/>
              <w:sz w:val="30"/>
              <w:szCs w:val="30"/>
            </w:rPr>
            <w:fldChar w:fldCharType="separate"/>
          </w:r>
          <w:r>
            <w:rPr>
              <w:rFonts w:hint="eastAsia" w:ascii="方正仿宋_GB2312" w:hAnsi="方正仿宋_GB2312" w:eastAsia="方正仿宋_GB2312" w:cs="方正仿宋_GB2312"/>
              <w:b/>
              <w:bCs/>
              <w:sz w:val="30"/>
              <w:szCs w:val="30"/>
            </w:rPr>
            <w:t>1</w:t>
          </w:r>
          <w:r>
            <w:rPr>
              <w:rFonts w:hint="eastAsia" w:ascii="方正仿宋_GB2312" w:hAnsi="方正仿宋_GB2312" w:eastAsia="方正仿宋_GB2312" w:cs="方正仿宋_GB2312"/>
              <w:b/>
              <w:bCs/>
              <w:sz w:val="30"/>
              <w:szCs w:val="30"/>
            </w:rPr>
            <w:fldChar w:fldCharType="end"/>
          </w:r>
          <w:r>
            <w:rPr>
              <w:rFonts w:hint="eastAsia" w:ascii="方正仿宋_GB2312" w:hAnsi="方正仿宋_GB2312" w:eastAsia="方正仿宋_GB2312" w:cs="方正仿宋_GB2312"/>
              <w:b/>
              <w:bCs/>
              <w:sz w:val="30"/>
              <w:szCs w:val="30"/>
              <w:lang w:val="en-US" w:eastAsia="zh-CN"/>
            </w:rPr>
            <w:fldChar w:fldCharType="end"/>
          </w:r>
        </w:p>
        <w:p w14:paraId="0BF6C8CA">
          <w:pPr>
            <w:pStyle w:val="18"/>
            <w:tabs>
              <w:tab w:val="right" w:leader="dot" w:pos="9746"/>
              <w:tab w:val="clear" w:pos="8640"/>
            </w:tabs>
            <w:rPr>
              <w:rFonts w:hint="eastAsia" w:ascii="方正仿宋_GB2312" w:hAnsi="方正仿宋_GB2312" w:eastAsia="方正仿宋_GB2312" w:cs="方正仿宋_GB2312"/>
              <w:b/>
              <w:bCs/>
              <w:sz w:val="30"/>
              <w:szCs w:val="30"/>
            </w:rPr>
          </w:pPr>
          <w:r>
            <w:rPr>
              <w:rFonts w:hint="eastAsia" w:ascii="方正仿宋_GB2312" w:hAnsi="方正仿宋_GB2312" w:eastAsia="方正仿宋_GB2312" w:cs="方正仿宋_GB2312"/>
              <w:b/>
              <w:bCs/>
              <w:sz w:val="30"/>
              <w:szCs w:val="30"/>
              <w:lang w:val="en-US" w:eastAsia="zh-CN"/>
            </w:rPr>
            <w:fldChar w:fldCharType="begin"/>
          </w:r>
          <w:r>
            <w:rPr>
              <w:rFonts w:hint="eastAsia" w:ascii="方正仿宋_GB2312" w:hAnsi="方正仿宋_GB2312" w:eastAsia="方正仿宋_GB2312" w:cs="方正仿宋_GB2312"/>
              <w:b/>
              <w:bCs/>
              <w:sz w:val="30"/>
              <w:szCs w:val="30"/>
              <w:lang w:val="en-US" w:eastAsia="zh-CN"/>
            </w:rPr>
            <w:instrText xml:space="preserve"> HYPERLINK \l _Toc32586 </w:instrText>
          </w:r>
          <w:r>
            <w:rPr>
              <w:rFonts w:hint="eastAsia" w:ascii="方正仿宋_GB2312" w:hAnsi="方正仿宋_GB2312" w:eastAsia="方正仿宋_GB2312" w:cs="方正仿宋_GB2312"/>
              <w:b/>
              <w:bCs/>
              <w:sz w:val="30"/>
              <w:szCs w:val="30"/>
              <w:lang w:val="en-US" w:eastAsia="zh-CN"/>
            </w:rPr>
            <w:fldChar w:fldCharType="separate"/>
          </w:r>
          <w:r>
            <w:rPr>
              <w:rFonts w:hint="eastAsia" w:ascii="方正仿宋_GB2312" w:hAnsi="方正仿宋_GB2312" w:eastAsia="方正仿宋_GB2312" w:cs="方正仿宋_GB2312"/>
              <w:b/>
              <w:bCs/>
              <w:sz w:val="30"/>
              <w:szCs w:val="30"/>
              <w:highlight w:val="none"/>
            </w:rPr>
            <w:t>第二章 投标须知及投标须知前附表</w:t>
          </w:r>
          <w:r>
            <w:rPr>
              <w:rFonts w:hint="eastAsia" w:ascii="方正仿宋_GB2312" w:hAnsi="方正仿宋_GB2312" w:eastAsia="方正仿宋_GB2312" w:cs="方正仿宋_GB2312"/>
              <w:b/>
              <w:bCs/>
              <w:sz w:val="30"/>
              <w:szCs w:val="30"/>
            </w:rPr>
            <w:tab/>
          </w:r>
          <w:r>
            <w:rPr>
              <w:rFonts w:hint="eastAsia" w:ascii="方正仿宋_GB2312" w:hAnsi="方正仿宋_GB2312" w:eastAsia="方正仿宋_GB2312" w:cs="方正仿宋_GB2312"/>
              <w:b/>
              <w:bCs/>
              <w:sz w:val="30"/>
              <w:szCs w:val="30"/>
            </w:rPr>
            <w:fldChar w:fldCharType="begin"/>
          </w:r>
          <w:r>
            <w:rPr>
              <w:rFonts w:hint="eastAsia" w:ascii="方正仿宋_GB2312" w:hAnsi="方正仿宋_GB2312" w:eastAsia="方正仿宋_GB2312" w:cs="方正仿宋_GB2312"/>
              <w:b/>
              <w:bCs/>
              <w:sz w:val="30"/>
              <w:szCs w:val="30"/>
            </w:rPr>
            <w:instrText xml:space="preserve"> PAGEREF _Toc32586 \h </w:instrText>
          </w:r>
          <w:r>
            <w:rPr>
              <w:rFonts w:hint="eastAsia" w:ascii="方正仿宋_GB2312" w:hAnsi="方正仿宋_GB2312" w:eastAsia="方正仿宋_GB2312" w:cs="方正仿宋_GB2312"/>
              <w:b/>
              <w:bCs/>
              <w:sz w:val="30"/>
              <w:szCs w:val="30"/>
            </w:rPr>
            <w:fldChar w:fldCharType="separate"/>
          </w:r>
          <w:r>
            <w:rPr>
              <w:rFonts w:hint="eastAsia" w:ascii="方正仿宋_GB2312" w:hAnsi="方正仿宋_GB2312" w:eastAsia="方正仿宋_GB2312" w:cs="方正仿宋_GB2312"/>
              <w:b/>
              <w:bCs/>
              <w:sz w:val="30"/>
              <w:szCs w:val="30"/>
            </w:rPr>
            <w:t>4</w:t>
          </w:r>
          <w:r>
            <w:rPr>
              <w:rFonts w:hint="eastAsia" w:ascii="方正仿宋_GB2312" w:hAnsi="方正仿宋_GB2312" w:eastAsia="方正仿宋_GB2312" w:cs="方正仿宋_GB2312"/>
              <w:b/>
              <w:bCs/>
              <w:sz w:val="30"/>
              <w:szCs w:val="30"/>
            </w:rPr>
            <w:fldChar w:fldCharType="end"/>
          </w:r>
          <w:r>
            <w:rPr>
              <w:rFonts w:hint="eastAsia" w:ascii="方正仿宋_GB2312" w:hAnsi="方正仿宋_GB2312" w:eastAsia="方正仿宋_GB2312" w:cs="方正仿宋_GB2312"/>
              <w:b/>
              <w:bCs/>
              <w:sz w:val="30"/>
              <w:szCs w:val="30"/>
              <w:lang w:val="en-US" w:eastAsia="zh-CN"/>
            </w:rPr>
            <w:fldChar w:fldCharType="end"/>
          </w:r>
        </w:p>
        <w:p w14:paraId="267E0E2D">
          <w:pPr>
            <w:pStyle w:val="18"/>
            <w:tabs>
              <w:tab w:val="right" w:leader="dot" w:pos="9746"/>
              <w:tab w:val="clear" w:pos="8640"/>
            </w:tabs>
            <w:rPr>
              <w:rFonts w:hint="eastAsia" w:ascii="方正仿宋_GB2312" w:hAnsi="方正仿宋_GB2312" w:eastAsia="方正仿宋_GB2312" w:cs="方正仿宋_GB2312"/>
              <w:b/>
              <w:bCs/>
              <w:sz w:val="30"/>
              <w:szCs w:val="30"/>
            </w:rPr>
          </w:pPr>
          <w:r>
            <w:rPr>
              <w:rFonts w:hint="eastAsia" w:ascii="方正仿宋_GB2312" w:hAnsi="方正仿宋_GB2312" w:eastAsia="方正仿宋_GB2312" w:cs="方正仿宋_GB2312"/>
              <w:b/>
              <w:bCs/>
              <w:sz w:val="30"/>
              <w:szCs w:val="30"/>
              <w:lang w:val="en-US" w:eastAsia="zh-CN"/>
            </w:rPr>
            <w:fldChar w:fldCharType="begin"/>
          </w:r>
          <w:r>
            <w:rPr>
              <w:rFonts w:hint="eastAsia" w:ascii="方正仿宋_GB2312" w:hAnsi="方正仿宋_GB2312" w:eastAsia="方正仿宋_GB2312" w:cs="方正仿宋_GB2312"/>
              <w:b/>
              <w:bCs/>
              <w:sz w:val="30"/>
              <w:szCs w:val="30"/>
              <w:lang w:val="en-US" w:eastAsia="zh-CN"/>
            </w:rPr>
            <w:instrText xml:space="preserve"> HYPERLINK \l _Toc10063 </w:instrText>
          </w:r>
          <w:r>
            <w:rPr>
              <w:rFonts w:hint="eastAsia" w:ascii="方正仿宋_GB2312" w:hAnsi="方正仿宋_GB2312" w:eastAsia="方正仿宋_GB2312" w:cs="方正仿宋_GB2312"/>
              <w:b/>
              <w:bCs/>
              <w:sz w:val="30"/>
              <w:szCs w:val="30"/>
              <w:lang w:val="en-US" w:eastAsia="zh-CN"/>
            </w:rPr>
            <w:fldChar w:fldCharType="separate"/>
          </w:r>
          <w:r>
            <w:rPr>
              <w:rFonts w:hint="eastAsia" w:ascii="方正仿宋_GB2312" w:hAnsi="方正仿宋_GB2312" w:eastAsia="方正仿宋_GB2312" w:cs="方正仿宋_GB2312"/>
              <w:b/>
              <w:bCs/>
              <w:sz w:val="30"/>
              <w:szCs w:val="30"/>
              <w:highlight w:val="none"/>
            </w:rPr>
            <w:t xml:space="preserve">第三章 </w:t>
          </w:r>
          <w:r>
            <w:rPr>
              <w:rFonts w:hint="eastAsia" w:ascii="方正仿宋_GB2312" w:hAnsi="方正仿宋_GB2312" w:eastAsia="方正仿宋_GB2312" w:cs="方正仿宋_GB2312"/>
              <w:b/>
              <w:bCs/>
              <w:sz w:val="30"/>
              <w:szCs w:val="30"/>
              <w:highlight w:val="none"/>
              <w:lang w:val="en-US" w:eastAsia="zh-CN"/>
            </w:rPr>
            <w:t>采购需求及要求</w:t>
          </w:r>
          <w:r>
            <w:rPr>
              <w:rFonts w:hint="eastAsia" w:ascii="方正仿宋_GB2312" w:hAnsi="方正仿宋_GB2312" w:eastAsia="方正仿宋_GB2312" w:cs="方正仿宋_GB2312"/>
              <w:b/>
              <w:bCs/>
              <w:sz w:val="30"/>
              <w:szCs w:val="30"/>
            </w:rPr>
            <w:tab/>
          </w:r>
          <w:r>
            <w:rPr>
              <w:rFonts w:hint="eastAsia" w:ascii="方正仿宋_GB2312" w:hAnsi="方正仿宋_GB2312" w:eastAsia="方正仿宋_GB2312" w:cs="方正仿宋_GB2312"/>
              <w:b/>
              <w:bCs/>
              <w:sz w:val="30"/>
              <w:szCs w:val="30"/>
            </w:rPr>
            <w:fldChar w:fldCharType="begin"/>
          </w:r>
          <w:r>
            <w:rPr>
              <w:rFonts w:hint="eastAsia" w:ascii="方正仿宋_GB2312" w:hAnsi="方正仿宋_GB2312" w:eastAsia="方正仿宋_GB2312" w:cs="方正仿宋_GB2312"/>
              <w:b/>
              <w:bCs/>
              <w:sz w:val="30"/>
              <w:szCs w:val="30"/>
            </w:rPr>
            <w:instrText xml:space="preserve"> PAGEREF _Toc10063 \h </w:instrText>
          </w:r>
          <w:r>
            <w:rPr>
              <w:rFonts w:hint="eastAsia" w:ascii="方正仿宋_GB2312" w:hAnsi="方正仿宋_GB2312" w:eastAsia="方正仿宋_GB2312" w:cs="方正仿宋_GB2312"/>
              <w:b/>
              <w:bCs/>
              <w:sz w:val="30"/>
              <w:szCs w:val="30"/>
            </w:rPr>
            <w:fldChar w:fldCharType="separate"/>
          </w:r>
          <w:r>
            <w:rPr>
              <w:rFonts w:hint="eastAsia" w:ascii="方正仿宋_GB2312" w:hAnsi="方正仿宋_GB2312" w:eastAsia="方正仿宋_GB2312" w:cs="方正仿宋_GB2312"/>
              <w:b/>
              <w:bCs/>
              <w:sz w:val="30"/>
              <w:szCs w:val="30"/>
            </w:rPr>
            <w:t>20</w:t>
          </w:r>
          <w:r>
            <w:rPr>
              <w:rFonts w:hint="eastAsia" w:ascii="方正仿宋_GB2312" w:hAnsi="方正仿宋_GB2312" w:eastAsia="方正仿宋_GB2312" w:cs="方正仿宋_GB2312"/>
              <w:b/>
              <w:bCs/>
              <w:sz w:val="30"/>
              <w:szCs w:val="30"/>
            </w:rPr>
            <w:fldChar w:fldCharType="end"/>
          </w:r>
          <w:r>
            <w:rPr>
              <w:rFonts w:hint="eastAsia" w:ascii="方正仿宋_GB2312" w:hAnsi="方正仿宋_GB2312" w:eastAsia="方正仿宋_GB2312" w:cs="方正仿宋_GB2312"/>
              <w:b/>
              <w:bCs/>
              <w:sz w:val="30"/>
              <w:szCs w:val="30"/>
              <w:lang w:val="en-US" w:eastAsia="zh-CN"/>
            </w:rPr>
            <w:fldChar w:fldCharType="end"/>
          </w:r>
        </w:p>
        <w:p w14:paraId="503760F3">
          <w:pPr>
            <w:pStyle w:val="18"/>
            <w:tabs>
              <w:tab w:val="right" w:leader="dot" w:pos="9746"/>
              <w:tab w:val="clear" w:pos="8640"/>
            </w:tabs>
            <w:rPr>
              <w:rFonts w:hint="eastAsia" w:ascii="方正仿宋_GB2312" w:hAnsi="方正仿宋_GB2312" w:eastAsia="方正仿宋_GB2312" w:cs="方正仿宋_GB2312"/>
              <w:b/>
              <w:bCs/>
              <w:sz w:val="30"/>
              <w:szCs w:val="30"/>
            </w:rPr>
          </w:pPr>
          <w:r>
            <w:rPr>
              <w:rFonts w:hint="eastAsia" w:ascii="方正仿宋_GB2312" w:hAnsi="方正仿宋_GB2312" w:eastAsia="方正仿宋_GB2312" w:cs="方正仿宋_GB2312"/>
              <w:b/>
              <w:bCs/>
              <w:sz w:val="30"/>
              <w:szCs w:val="30"/>
              <w:lang w:val="en-US" w:eastAsia="zh-CN"/>
            </w:rPr>
            <w:fldChar w:fldCharType="begin"/>
          </w:r>
          <w:r>
            <w:rPr>
              <w:rFonts w:hint="eastAsia" w:ascii="方正仿宋_GB2312" w:hAnsi="方正仿宋_GB2312" w:eastAsia="方正仿宋_GB2312" w:cs="方正仿宋_GB2312"/>
              <w:b/>
              <w:bCs/>
              <w:sz w:val="30"/>
              <w:szCs w:val="30"/>
              <w:lang w:val="en-US" w:eastAsia="zh-CN"/>
            </w:rPr>
            <w:instrText xml:space="preserve"> HYPERLINK \l _Toc16451 </w:instrText>
          </w:r>
          <w:r>
            <w:rPr>
              <w:rFonts w:hint="eastAsia" w:ascii="方正仿宋_GB2312" w:hAnsi="方正仿宋_GB2312" w:eastAsia="方正仿宋_GB2312" w:cs="方正仿宋_GB2312"/>
              <w:b/>
              <w:bCs/>
              <w:sz w:val="30"/>
              <w:szCs w:val="30"/>
              <w:lang w:val="en-US" w:eastAsia="zh-CN"/>
            </w:rPr>
            <w:fldChar w:fldCharType="separate"/>
          </w:r>
          <w:r>
            <w:rPr>
              <w:rFonts w:hint="eastAsia" w:ascii="方正仿宋_GB2312" w:hAnsi="方正仿宋_GB2312" w:eastAsia="方正仿宋_GB2312" w:cs="方正仿宋_GB2312"/>
              <w:b/>
              <w:bCs/>
              <w:sz w:val="30"/>
              <w:szCs w:val="30"/>
              <w:highlight w:val="none"/>
            </w:rPr>
            <w:t>第四章 合同书范本</w:t>
          </w:r>
          <w:r>
            <w:rPr>
              <w:rFonts w:hint="eastAsia" w:ascii="方正仿宋_GB2312" w:hAnsi="方正仿宋_GB2312" w:eastAsia="方正仿宋_GB2312" w:cs="方正仿宋_GB2312"/>
              <w:b/>
              <w:bCs/>
              <w:sz w:val="30"/>
              <w:szCs w:val="30"/>
            </w:rPr>
            <w:tab/>
          </w:r>
          <w:r>
            <w:rPr>
              <w:rFonts w:hint="eastAsia" w:ascii="方正仿宋_GB2312" w:hAnsi="方正仿宋_GB2312" w:eastAsia="方正仿宋_GB2312" w:cs="方正仿宋_GB2312"/>
              <w:b/>
              <w:bCs/>
              <w:sz w:val="30"/>
              <w:szCs w:val="30"/>
            </w:rPr>
            <w:fldChar w:fldCharType="begin"/>
          </w:r>
          <w:r>
            <w:rPr>
              <w:rFonts w:hint="eastAsia" w:ascii="方正仿宋_GB2312" w:hAnsi="方正仿宋_GB2312" w:eastAsia="方正仿宋_GB2312" w:cs="方正仿宋_GB2312"/>
              <w:b/>
              <w:bCs/>
              <w:sz w:val="30"/>
              <w:szCs w:val="30"/>
            </w:rPr>
            <w:instrText xml:space="preserve"> PAGEREF _Toc16451 \h </w:instrText>
          </w:r>
          <w:r>
            <w:rPr>
              <w:rFonts w:hint="eastAsia" w:ascii="方正仿宋_GB2312" w:hAnsi="方正仿宋_GB2312" w:eastAsia="方正仿宋_GB2312" w:cs="方正仿宋_GB2312"/>
              <w:b/>
              <w:bCs/>
              <w:sz w:val="30"/>
              <w:szCs w:val="30"/>
            </w:rPr>
            <w:fldChar w:fldCharType="separate"/>
          </w:r>
          <w:r>
            <w:rPr>
              <w:rFonts w:hint="eastAsia" w:ascii="方正仿宋_GB2312" w:hAnsi="方正仿宋_GB2312" w:eastAsia="方正仿宋_GB2312" w:cs="方正仿宋_GB2312"/>
              <w:b/>
              <w:bCs/>
              <w:sz w:val="30"/>
              <w:szCs w:val="30"/>
            </w:rPr>
            <w:t>32</w:t>
          </w:r>
          <w:r>
            <w:rPr>
              <w:rFonts w:hint="eastAsia" w:ascii="方正仿宋_GB2312" w:hAnsi="方正仿宋_GB2312" w:eastAsia="方正仿宋_GB2312" w:cs="方正仿宋_GB2312"/>
              <w:b/>
              <w:bCs/>
              <w:sz w:val="30"/>
              <w:szCs w:val="30"/>
            </w:rPr>
            <w:fldChar w:fldCharType="end"/>
          </w:r>
          <w:r>
            <w:rPr>
              <w:rFonts w:hint="eastAsia" w:ascii="方正仿宋_GB2312" w:hAnsi="方正仿宋_GB2312" w:eastAsia="方正仿宋_GB2312" w:cs="方正仿宋_GB2312"/>
              <w:b/>
              <w:bCs/>
              <w:sz w:val="30"/>
              <w:szCs w:val="30"/>
              <w:lang w:val="en-US" w:eastAsia="zh-CN"/>
            </w:rPr>
            <w:fldChar w:fldCharType="end"/>
          </w:r>
        </w:p>
        <w:p w14:paraId="2DDAD420">
          <w:pPr>
            <w:pStyle w:val="18"/>
            <w:tabs>
              <w:tab w:val="right" w:leader="dot" w:pos="9746"/>
              <w:tab w:val="clear" w:pos="8640"/>
            </w:tabs>
            <w:rPr>
              <w:rFonts w:hint="eastAsia" w:ascii="方正仿宋_GB2312" w:hAnsi="方正仿宋_GB2312" w:eastAsia="方正仿宋_GB2312" w:cs="方正仿宋_GB2312"/>
              <w:b/>
              <w:bCs/>
              <w:sz w:val="30"/>
              <w:szCs w:val="30"/>
            </w:rPr>
          </w:pPr>
          <w:r>
            <w:rPr>
              <w:rFonts w:hint="eastAsia" w:ascii="方正仿宋_GB2312" w:hAnsi="方正仿宋_GB2312" w:eastAsia="方正仿宋_GB2312" w:cs="方正仿宋_GB2312"/>
              <w:b/>
              <w:bCs/>
              <w:sz w:val="30"/>
              <w:szCs w:val="30"/>
              <w:lang w:val="en-US" w:eastAsia="zh-CN"/>
            </w:rPr>
            <w:fldChar w:fldCharType="begin"/>
          </w:r>
          <w:r>
            <w:rPr>
              <w:rFonts w:hint="eastAsia" w:ascii="方正仿宋_GB2312" w:hAnsi="方正仿宋_GB2312" w:eastAsia="方正仿宋_GB2312" w:cs="方正仿宋_GB2312"/>
              <w:b/>
              <w:bCs/>
              <w:sz w:val="30"/>
              <w:szCs w:val="30"/>
              <w:lang w:val="en-US" w:eastAsia="zh-CN"/>
            </w:rPr>
            <w:instrText xml:space="preserve"> HYPERLINK \l _Toc29565 </w:instrText>
          </w:r>
          <w:r>
            <w:rPr>
              <w:rFonts w:hint="eastAsia" w:ascii="方正仿宋_GB2312" w:hAnsi="方正仿宋_GB2312" w:eastAsia="方正仿宋_GB2312" w:cs="方正仿宋_GB2312"/>
              <w:b/>
              <w:bCs/>
              <w:sz w:val="30"/>
              <w:szCs w:val="30"/>
              <w:lang w:val="en-US" w:eastAsia="zh-CN"/>
            </w:rPr>
            <w:fldChar w:fldCharType="separate"/>
          </w:r>
          <w:r>
            <w:rPr>
              <w:rFonts w:hint="eastAsia" w:ascii="方正仿宋_GB2312" w:hAnsi="方正仿宋_GB2312" w:eastAsia="方正仿宋_GB2312" w:cs="方正仿宋_GB2312"/>
              <w:b/>
              <w:bCs/>
              <w:sz w:val="30"/>
              <w:szCs w:val="30"/>
              <w:highlight w:val="none"/>
            </w:rPr>
            <w:t>第五章 评标办法前附表及评标办法</w:t>
          </w:r>
          <w:r>
            <w:rPr>
              <w:rFonts w:hint="eastAsia" w:ascii="方正仿宋_GB2312" w:hAnsi="方正仿宋_GB2312" w:eastAsia="方正仿宋_GB2312" w:cs="方正仿宋_GB2312"/>
              <w:b/>
              <w:bCs/>
              <w:sz w:val="30"/>
              <w:szCs w:val="30"/>
            </w:rPr>
            <w:tab/>
          </w:r>
          <w:r>
            <w:rPr>
              <w:rFonts w:hint="eastAsia" w:ascii="方正仿宋_GB2312" w:hAnsi="方正仿宋_GB2312" w:eastAsia="方正仿宋_GB2312" w:cs="方正仿宋_GB2312"/>
              <w:b/>
              <w:bCs/>
              <w:sz w:val="30"/>
              <w:szCs w:val="30"/>
            </w:rPr>
            <w:fldChar w:fldCharType="begin"/>
          </w:r>
          <w:r>
            <w:rPr>
              <w:rFonts w:hint="eastAsia" w:ascii="方正仿宋_GB2312" w:hAnsi="方正仿宋_GB2312" w:eastAsia="方正仿宋_GB2312" w:cs="方正仿宋_GB2312"/>
              <w:b/>
              <w:bCs/>
              <w:sz w:val="30"/>
              <w:szCs w:val="30"/>
            </w:rPr>
            <w:instrText xml:space="preserve"> PAGEREF _Toc29565 \h </w:instrText>
          </w:r>
          <w:r>
            <w:rPr>
              <w:rFonts w:hint="eastAsia" w:ascii="方正仿宋_GB2312" w:hAnsi="方正仿宋_GB2312" w:eastAsia="方正仿宋_GB2312" w:cs="方正仿宋_GB2312"/>
              <w:b/>
              <w:bCs/>
              <w:sz w:val="30"/>
              <w:szCs w:val="30"/>
            </w:rPr>
            <w:fldChar w:fldCharType="separate"/>
          </w:r>
          <w:r>
            <w:rPr>
              <w:rFonts w:hint="eastAsia" w:ascii="方正仿宋_GB2312" w:hAnsi="方正仿宋_GB2312" w:eastAsia="方正仿宋_GB2312" w:cs="方正仿宋_GB2312"/>
              <w:b/>
              <w:bCs/>
              <w:sz w:val="30"/>
              <w:szCs w:val="30"/>
            </w:rPr>
            <w:t>37</w:t>
          </w:r>
          <w:r>
            <w:rPr>
              <w:rFonts w:hint="eastAsia" w:ascii="方正仿宋_GB2312" w:hAnsi="方正仿宋_GB2312" w:eastAsia="方正仿宋_GB2312" w:cs="方正仿宋_GB2312"/>
              <w:b/>
              <w:bCs/>
              <w:sz w:val="30"/>
              <w:szCs w:val="30"/>
            </w:rPr>
            <w:fldChar w:fldCharType="end"/>
          </w:r>
          <w:r>
            <w:rPr>
              <w:rFonts w:hint="eastAsia" w:ascii="方正仿宋_GB2312" w:hAnsi="方正仿宋_GB2312" w:eastAsia="方正仿宋_GB2312" w:cs="方正仿宋_GB2312"/>
              <w:b/>
              <w:bCs/>
              <w:sz w:val="30"/>
              <w:szCs w:val="30"/>
              <w:lang w:val="en-US" w:eastAsia="zh-CN"/>
            </w:rPr>
            <w:fldChar w:fldCharType="end"/>
          </w:r>
        </w:p>
        <w:p w14:paraId="1C69DCB9">
          <w:pPr>
            <w:pStyle w:val="18"/>
            <w:tabs>
              <w:tab w:val="right" w:leader="dot" w:pos="9746"/>
              <w:tab w:val="clear" w:pos="8640"/>
            </w:tabs>
          </w:pPr>
          <w:r>
            <w:rPr>
              <w:rFonts w:hint="eastAsia" w:ascii="方正仿宋_GB2312" w:hAnsi="方正仿宋_GB2312" w:eastAsia="方正仿宋_GB2312" w:cs="方正仿宋_GB2312"/>
              <w:b/>
              <w:bCs/>
              <w:sz w:val="30"/>
              <w:szCs w:val="30"/>
              <w:lang w:val="en-US" w:eastAsia="zh-CN"/>
            </w:rPr>
            <w:fldChar w:fldCharType="begin"/>
          </w:r>
          <w:r>
            <w:rPr>
              <w:rFonts w:hint="eastAsia" w:ascii="方正仿宋_GB2312" w:hAnsi="方正仿宋_GB2312" w:eastAsia="方正仿宋_GB2312" w:cs="方正仿宋_GB2312"/>
              <w:b/>
              <w:bCs/>
              <w:sz w:val="30"/>
              <w:szCs w:val="30"/>
              <w:lang w:val="en-US" w:eastAsia="zh-CN"/>
            </w:rPr>
            <w:instrText xml:space="preserve"> HYPERLINK \l _Toc10879 </w:instrText>
          </w:r>
          <w:r>
            <w:rPr>
              <w:rFonts w:hint="eastAsia" w:ascii="方正仿宋_GB2312" w:hAnsi="方正仿宋_GB2312" w:eastAsia="方正仿宋_GB2312" w:cs="方正仿宋_GB2312"/>
              <w:b/>
              <w:bCs/>
              <w:sz w:val="30"/>
              <w:szCs w:val="30"/>
              <w:lang w:val="en-US" w:eastAsia="zh-CN"/>
            </w:rPr>
            <w:fldChar w:fldCharType="separate"/>
          </w:r>
          <w:r>
            <w:rPr>
              <w:rFonts w:hint="eastAsia" w:ascii="方正仿宋_GB2312" w:hAnsi="方正仿宋_GB2312" w:eastAsia="方正仿宋_GB2312" w:cs="方正仿宋_GB2312"/>
              <w:b/>
              <w:bCs/>
              <w:sz w:val="30"/>
              <w:szCs w:val="30"/>
              <w:highlight w:val="none"/>
            </w:rPr>
            <w:t>第六章</w:t>
          </w:r>
          <w:r>
            <w:rPr>
              <w:rFonts w:hint="eastAsia" w:ascii="方正仿宋_GB2312" w:hAnsi="方正仿宋_GB2312" w:eastAsia="方正仿宋_GB2312" w:cs="方正仿宋_GB2312"/>
              <w:b/>
              <w:bCs/>
              <w:sz w:val="30"/>
              <w:szCs w:val="30"/>
              <w:highlight w:val="none"/>
              <w:lang w:val="en-US" w:eastAsia="zh-CN"/>
            </w:rPr>
            <w:t xml:space="preserve"> 投标</w:t>
          </w:r>
          <w:r>
            <w:rPr>
              <w:rFonts w:hint="eastAsia" w:ascii="方正仿宋_GB2312" w:hAnsi="方正仿宋_GB2312" w:eastAsia="方正仿宋_GB2312" w:cs="方正仿宋_GB2312"/>
              <w:b/>
              <w:bCs/>
              <w:sz w:val="30"/>
              <w:szCs w:val="30"/>
              <w:highlight w:val="none"/>
            </w:rPr>
            <w:t>文件格式</w:t>
          </w:r>
          <w:r>
            <w:rPr>
              <w:rFonts w:hint="eastAsia" w:ascii="方正仿宋_GB2312" w:hAnsi="方正仿宋_GB2312" w:eastAsia="方正仿宋_GB2312" w:cs="方正仿宋_GB2312"/>
              <w:b/>
              <w:bCs/>
              <w:sz w:val="30"/>
              <w:szCs w:val="30"/>
            </w:rPr>
            <w:tab/>
          </w:r>
          <w:r>
            <w:rPr>
              <w:rFonts w:hint="eastAsia" w:ascii="方正仿宋_GB2312" w:hAnsi="方正仿宋_GB2312" w:eastAsia="方正仿宋_GB2312" w:cs="方正仿宋_GB2312"/>
              <w:b/>
              <w:bCs/>
              <w:sz w:val="30"/>
              <w:szCs w:val="30"/>
            </w:rPr>
            <w:fldChar w:fldCharType="begin"/>
          </w:r>
          <w:r>
            <w:rPr>
              <w:rFonts w:hint="eastAsia" w:ascii="方正仿宋_GB2312" w:hAnsi="方正仿宋_GB2312" w:eastAsia="方正仿宋_GB2312" w:cs="方正仿宋_GB2312"/>
              <w:b/>
              <w:bCs/>
              <w:sz w:val="30"/>
              <w:szCs w:val="30"/>
            </w:rPr>
            <w:instrText xml:space="preserve"> PAGEREF _Toc10879 \h </w:instrText>
          </w:r>
          <w:r>
            <w:rPr>
              <w:rFonts w:hint="eastAsia" w:ascii="方正仿宋_GB2312" w:hAnsi="方正仿宋_GB2312" w:eastAsia="方正仿宋_GB2312" w:cs="方正仿宋_GB2312"/>
              <w:b/>
              <w:bCs/>
              <w:sz w:val="30"/>
              <w:szCs w:val="30"/>
            </w:rPr>
            <w:fldChar w:fldCharType="separate"/>
          </w:r>
          <w:r>
            <w:rPr>
              <w:rFonts w:hint="eastAsia" w:ascii="方正仿宋_GB2312" w:hAnsi="方正仿宋_GB2312" w:eastAsia="方正仿宋_GB2312" w:cs="方正仿宋_GB2312"/>
              <w:b/>
              <w:bCs/>
              <w:sz w:val="30"/>
              <w:szCs w:val="30"/>
            </w:rPr>
            <w:t>50</w:t>
          </w:r>
          <w:r>
            <w:rPr>
              <w:rFonts w:hint="eastAsia" w:ascii="方正仿宋_GB2312" w:hAnsi="方正仿宋_GB2312" w:eastAsia="方正仿宋_GB2312" w:cs="方正仿宋_GB2312"/>
              <w:b/>
              <w:bCs/>
              <w:sz w:val="30"/>
              <w:szCs w:val="30"/>
            </w:rPr>
            <w:fldChar w:fldCharType="end"/>
          </w:r>
          <w:r>
            <w:rPr>
              <w:rFonts w:hint="eastAsia" w:ascii="方正仿宋_GB2312" w:hAnsi="方正仿宋_GB2312" w:eastAsia="方正仿宋_GB2312" w:cs="方正仿宋_GB2312"/>
              <w:b/>
              <w:bCs/>
              <w:sz w:val="30"/>
              <w:szCs w:val="30"/>
              <w:lang w:val="en-US" w:eastAsia="zh-CN"/>
            </w:rPr>
            <w:fldChar w:fldCharType="end"/>
          </w:r>
        </w:p>
        <w:p w14:paraId="7DF9226C">
          <w:pPr>
            <w:pStyle w:val="10"/>
            <w:rPr>
              <w:rFonts w:hint="eastAsia" w:ascii="宋体" w:hAnsi="Times New Roman" w:eastAsia="宋体" w:cs="Times New Roman"/>
              <w:bCs/>
              <w:iCs/>
              <w:color w:val="FF00FF"/>
              <w:kern w:val="44"/>
              <w:sz w:val="28"/>
              <w:szCs w:val="20"/>
              <w:lang w:val="en-US" w:eastAsia="zh-CN" w:bidi="ar-SA"/>
            </w:rPr>
          </w:pPr>
          <w:r>
            <w:rPr>
              <w:rFonts w:hint="eastAsia"/>
              <w:lang w:val="en-US" w:eastAsia="zh-CN"/>
            </w:rPr>
            <w:fldChar w:fldCharType="end"/>
          </w:r>
        </w:p>
      </w:sdtContent>
    </w:sdt>
    <w:p w14:paraId="77AC8322">
      <w:pPr>
        <w:rPr>
          <w:rFonts w:hint="eastAsia"/>
          <w:lang w:val="en-US" w:eastAsia="zh-CN"/>
        </w:rPr>
      </w:pPr>
    </w:p>
    <w:p w14:paraId="172BFD90">
      <w:pPr>
        <w:rPr>
          <w:rFonts w:hint="eastAsia" w:ascii="方正仿宋_GB18030" w:hAnsi="方正仿宋_GB18030" w:eastAsia="方正仿宋_GB18030" w:cs="方正仿宋_GB18030"/>
          <w:b/>
          <w:bCs/>
          <w:sz w:val="32"/>
          <w:szCs w:val="32"/>
          <w:lang w:val="en-US" w:eastAsia="zh-CN"/>
        </w:rPr>
      </w:pPr>
      <w:r>
        <w:rPr>
          <w:rFonts w:hint="eastAsia" w:ascii="方正仿宋_GB18030" w:hAnsi="方正仿宋_GB18030" w:eastAsia="方正仿宋_GB18030" w:cs="方正仿宋_GB18030"/>
          <w:b/>
          <w:bCs/>
          <w:sz w:val="32"/>
          <w:szCs w:val="32"/>
          <w:lang w:val="en-US" w:eastAsia="zh-CN"/>
        </w:rPr>
        <w:br w:type="page"/>
      </w:r>
    </w:p>
    <w:p w14:paraId="63B3C479">
      <w:pPr>
        <w:pStyle w:val="2"/>
        <w:jc w:val="center"/>
        <w:rPr>
          <w:rFonts w:hint="eastAsia" w:ascii="方正仿宋_GB18030" w:hAnsi="方正仿宋_GB18030" w:eastAsia="方正仿宋_GB18030" w:cs="方正仿宋_GB18030"/>
          <w:color w:val="auto"/>
          <w:sz w:val="36"/>
          <w:szCs w:val="52"/>
          <w:highlight w:val="none"/>
        </w:rPr>
        <w:sectPr>
          <w:pgSz w:w="11906" w:h="16838"/>
          <w:pgMar w:top="1440" w:right="1080" w:bottom="1440" w:left="1080" w:header="567" w:footer="567" w:gutter="0"/>
          <w:pgBorders>
            <w:top w:val="none" w:sz="0" w:space="0"/>
            <w:left w:val="none" w:sz="0" w:space="0"/>
            <w:bottom w:val="none" w:sz="0" w:space="0"/>
            <w:right w:val="none" w:sz="0" w:space="0"/>
          </w:pgBorders>
          <w:pgNumType w:fmt="decimal" w:start="1"/>
          <w:cols w:space="720" w:num="1"/>
          <w:titlePg/>
          <w:docGrid w:type="lines" w:linePitch="312" w:charSpace="0"/>
        </w:sectPr>
      </w:pPr>
      <w:bookmarkStart w:id="0" w:name="_Toc29230"/>
      <w:bookmarkStart w:id="1" w:name="_Toc15156"/>
      <w:bookmarkStart w:id="2" w:name="_Toc14497"/>
      <w:bookmarkStart w:id="3" w:name="_Toc169886259"/>
      <w:bookmarkStart w:id="4" w:name="_Toc454912308"/>
      <w:bookmarkStart w:id="5" w:name="_Toc239132367"/>
      <w:bookmarkStart w:id="6" w:name="_Toc168937321"/>
      <w:bookmarkStart w:id="7" w:name="_Toc168914785"/>
      <w:bookmarkStart w:id="8" w:name="_Toc248909675"/>
      <w:bookmarkStart w:id="9" w:name="_Toc189885092"/>
    </w:p>
    <w:p w14:paraId="22EEA4E3">
      <w:pPr>
        <w:pStyle w:val="2"/>
        <w:jc w:val="center"/>
        <w:rPr>
          <w:rFonts w:hint="eastAsia" w:ascii="方正仿宋_GB18030" w:hAnsi="方正仿宋_GB18030" w:eastAsia="方正仿宋_GB18030" w:cs="方正仿宋_GB18030"/>
          <w:color w:val="auto"/>
          <w:spacing w:val="6"/>
          <w:kern w:val="48"/>
          <w:szCs w:val="44"/>
          <w:highlight w:val="none"/>
        </w:rPr>
      </w:pPr>
      <w:bookmarkStart w:id="10" w:name="_Toc22227"/>
      <w:r>
        <w:rPr>
          <w:rFonts w:hint="eastAsia" w:ascii="方正仿宋_GB18030" w:hAnsi="方正仿宋_GB18030" w:eastAsia="方正仿宋_GB18030" w:cs="方正仿宋_GB18030"/>
          <w:color w:val="auto"/>
          <w:sz w:val="36"/>
          <w:szCs w:val="52"/>
          <w:highlight w:val="none"/>
        </w:rPr>
        <w:t>第一章 招标公告</w:t>
      </w:r>
      <w:bookmarkEnd w:id="0"/>
      <w:bookmarkEnd w:id="1"/>
      <w:bookmarkEnd w:id="2"/>
      <w:bookmarkEnd w:id="10"/>
    </w:p>
    <w:p w14:paraId="1B2EF2DA">
      <w:pPr>
        <w:tabs>
          <w:tab w:val="left" w:pos="0"/>
          <w:tab w:val="left" w:pos="3165"/>
          <w:tab w:val="center" w:pos="4153"/>
        </w:tabs>
        <w:autoSpaceDE w:val="0"/>
        <w:autoSpaceDN w:val="0"/>
        <w:adjustRightInd w:val="0"/>
        <w:spacing w:line="560" w:lineRule="exact"/>
        <w:jc w:val="center"/>
        <w:outlineLvl w:val="9"/>
        <w:rPr>
          <w:rFonts w:hint="eastAsia" w:ascii="方正仿宋_GB18030" w:hAnsi="方正仿宋_GB18030" w:eastAsia="方正仿宋_GB18030" w:cs="方正仿宋_GB18030"/>
          <w:b/>
          <w:bCs/>
          <w:color w:val="auto"/>
          <w:sz w:val="28"/>
          <w:szCs w:val="28"/>
          <w:highlight w:val="none"/>
          <w:lang w:eastAsia="zh-CN"/>
        </w:rPr>
      </w:pPr>
    </w:p>
    <w:p w14:paraId="6C314C29">
      <w:pPr>
        <w:tabs>
          <w:tab w:val="left" w:pos="0"/>
          <w:tab w:val="left" w:pos="3165"/>
          <w:tab w:val="center" w:pos="4153"/>
        </w:tabs>
        <w:autoSpaceDE w:val="0"/>
        <w:autoSpaceDN w:val="0"/>
        <w:adjustRightInd w:val="0"/>
        <w:spacing w:line="560" w:lineRule="exact"/>
        <w:jc w:val="center"/>
        <w:outlineLvl w:val="9"/>
        <w:rPr>
          <w:rFonts w:hint="eastAsia" w:ascii="方正仿宋_GB18030" w:hAnsi="方正仿宋_GB18030" w:eastAsia="方正仿宋_GB18030" w:cs="方正仿宋_GB18030"/>
          <w:b/>
          <w:bCs/>
          <w:color w:val="auto"/>
          <w:sz w:val="28"/>
          <w:szCs w:val="28"/>
          <w:highlight w:val="none"/>
          <w:lang w:eastAsia="zh-CN"/>
        </w:rPr>
      </w:pPr>
      <w:r>
        <w:rPr>
          <w:rFonts w:hint="eastAsia" w:ascii="方正仿宋_GB18030" w:hAnsi="方正仿宋_GB18030" w:eastAsia="方正仿宋_GB18030" w:cs="方正仿宋_GB18030"/>
          <w:b/>
          <w:bCs/>
          <w:color w:val="auto"/>
          <w:sz w:val="28"/>
          <w:szCs w:val="28"/>
          <w:highlight w:val="none"/>
          <w:lang w:eastAsia="zh-CN"/>
        </w:rPr>
        <w:t>澜沧县第一人民医院2026年度办公设备租赁及维护服务项目</w:t>
      </w:r>
    </w:p>
    <w:p w14:paraId="22090D8D">
      <w:pPr>
        <w:tabs>
          <w:tab w:val="left" w:pos="0"/>
          <w:tab w:val="left" w:pos="3165"/>
          <w:tab w:val="center" w:pos="4153"/>
        </w:tabs>
        <w:autoSpaceDE w:val="0"/>
        <w:autoSpaceDN w:val="0"/>
        <w:adjustRightInd w:val="0"/>
        <w:spacing w:line="560" w:lineRule="exact"/>
        <w:jc w:val="center"/>
        <w:outlineLvl w:val="9"/>
        <w:rPr>
          <w:rFonts w:hint="eastAsia" w:ascii="方正仿宋_GB18030" w:hAnsi="方正仿宋_GB18030" w:eastAsia="方正仿宋_GB18030" w:cs="方正仿宋_GB18030"/>
          <w:b/>
          <w:bCs/>
          <w:color w:val="auto"/>
          <w:highlight w:val="none"/>
        </w:rPr>
      </w:pPr>
      <w:r>
        <w:rPr>
          <w:rFonts w:hint="eastAsia" w:ascii="方正仿宋_GB18030" w:hAnsi="方正仿宋_GB18030" w:eastAsia="方正仿宋_GB18030" w:cs="方正仿宋_GB18030"/>
          <w:b/>
          <w:bCs/>
          <w:color w:val="auto"/>
          <w:sz w:val="28"/>
          <w:szCs w:val="28"/>
          <w:highlight w:val="none"/>
        </w:rPr>
        <w:t>招标公告</w:t>
      </w:r>
    </w:p>
    <w:p w14:paraId="15ADE2DA">
      <w:pPr>
        <w:pBdr>
          <w:top w:val="single" w:color="auto" w:sz="4" w:space="1"/>
          <w:left w:val="single" w:color="auto" w:sz="4" w:space="4"/>
          <w:bottom w:val="single" w:color="auto" w:sz="4" w:space="1"/>
          <w:right w:val="single" w:color="auto" w:sz="4" w:space="4"/>
        </w:pBdr>
        <w:spacing w:line="560" w:lineRule="exact"/>
        <w:ind w:firstLine="480" w:firstLineChars="200"/>
        <w:outlineLvl w:val="9"/>
        <w:rPr>
          <w:rFonts w:hint="eastAsia" w:ascii="方正仿宋_GB18030" w:hAnsi="方正仿宋_GB18030" w:eastAsia="方正仿宋_GB18030" w:cs="方正仿宋_GB18030"/>
          <w:b/>
          <w:bCs/>
          <w:color w:val="auto"/>
          <w:sz w:val="24"/>
          <w:highlight w:val="none"/>
        </w:rPr>
      </w:pPr>
      <w:r>
        <w:rPr>
          <w:rFonts w:hint="eastAsia" w:ascii="方正仿宋_GB18030" w:hAnsi="方正仿宋_GB18030" w:eastAsia="方正仿宋_GB18030" w:cs="方正仿宋_GB18030"/>
          <w:b/>
          <w:bCs/>
          <w:color w:val="auto"/>
          <w:sz w:val="24"/>
          <w:highlight w:val="none"/>
        </w:rPr>
        <w:t>项目概况</w:t>
      </w:r>
    </w:p>
    <w:p w14:paraId="344518C4">
      <w:pPr>
        <w:pBdr>
          <w:top w:val="single" w:color="auto" w:sz="4" w:space="1"/>
          <w:left w:val="single" w:color="auto" w:sz="4" w:space="4"/>
          <w:bottom w:val="single" w:color="auto" w:sz="4" w:space="1"/>
          <w:right w:val="single" w:color="auto" w:sz="4" w:space="4"/>
        </w:pBdr>
        <w:spacing w:line="560" w:lineRule="exact"/>
        <w:ind w:firstLine="420" w:firstLineChars="200"/>
        <w:outlineLvl w:val="9"/>
        <w:rPr>
          <w:rFonts w:hint="eastAsia" w:ascii="方正仿宋_GB18030" w:hAnsi="方正仿宋_GB18030" w:eastAsia="方正仿宋_GB18030" w:cs="方正仿宋_GB18030"/>
          <w:b/>
          <w:bCs/>
          <w:color w:val="auto"/>
          <w:sz w:val="21"/>
          <w:szCs w:val="21"/>
          <w:highlight w:val="none"/>
        </w:rPr>
      </w:pPr>
      <w:r>
        <w:rPr>
          <w:rFonts w:hint="eastAsia" w:ascii="方正仿宋_GB18030" w:hAnsi="方正仿宋_GB18030" w:eastAsia="方正仿宋_GB18030" w:cs="方正仿宋_GB18030"/>
          <w:color w:val="auto"/>
          <w:sz w:val="21"/>
          <w:szCs w:val="21"/>
          <w:highlight w:val="none"/>
          <w:u w:val="single"/>
        </w:rPr>
        <w:t>(</w:t>
      </w:r>
      <w:r>
        <w:rPr>
          <w:rFonts w:hint="eastAsia" w:ascii="方正仿宋_GB18030" w:hAnsi="方正仿宋_GB18030" w:eastAsia="方正仿宋_GB18030" w:cs="方正仿宋_GB18030"/>
          <w:color w:val="auto"/>
          <w:sz w:val="21"/>
          <w:szCs w:val="21"/>
          <w:highlight w:val="none"/>
          <w:u w:val="single"/>
          <w:lang w:eastAsia="zh-CN"/>
        </w:rPr>
        <w:t>澜沧县第一人民医院2026年度办公设备租赁及维护服务项目</w:t>
      </w:r>
      <w:r>
        <w:rPr>
          <w:rFonts w:hint="eastAsia" w:ascii="方正仿宋_GB18030" w:hAnsi="方正仿宋_GB18030" w:eastAsia="方正仿宋_GB18030" w:cs="方正仿宋_GB18030"/>
          <w:color w:val="auto"/>
          <w:sz w:val="21"/>
          <w:szCs w:val="21"/>
          <w:highlight w:val="none"/>
          <w:u w:val="single"/>
        </w:rPr>
        <w:t>)</w:t>
      </w:r>
      <w:r>
        <w:rPr>
          <w:rFonts w:hint="eastAsia" w:ascii="方正仿宋_GB18030" w:hAnsi="方正仿宋_GB18030" w:eastAsia="方正仿宋_GB18030" w:cs="方正仿宋_GB18030"/>
          <w:color w:val="auto"/>
          <w:sz w:val="21"/>
          <w:szCs w:val="21"/>
          <w:highlight w:val="none"/>
        </w:rPr>
        <w:t xml:space="preserve"> </w:t>
      </w:r>
      <w:r>
        <w:rPr>
          <w:rFonts w:hint="eastAsia" w:ascii="方正仿宋_GB18030" w:hAnsi="方正仿宋_GB18030" w:eastAsia="方正仿宋_GB18030" w:cs="方正仿宋_GB18030"/>
          <w:color w:val="auto"/>
          <w:kern w:val="2"/>
          <w:sz w:val="21"/>
          <w:szCs w:val="21"/>
          <w:highlight w:val="none"/>
          <w:lang w:val="en-US" w:eastAsia="zh-CN" w:bidi="ar-SA"/>
        </w:rPr>
        <w:t>采购项目的潜在供应商应在</w:t>
      </w:r>
      <w:r>
        <w:rPr>
          <w:rFonts w:hint="eastAsia" w:ascii="方正仿宋_GB18030" w:hAnsi="方正仿宋_GB18030" w:eastAsia="方正仿宋_GB18030" w:cs="方正仿宋_GB18030"/>
          <w:color w:val="auto"/>
          <w:kern w:val="2"/>
          <w:sz w:val="21"/>
          <w:szCs w:val="21"/>
          <w:highlight w:val="none"/>
          <w:u w:val="single"/>
          <w:lang w:val="en-US" w:eastAsia="zh-CN" w:bidi="ar-SA"/>
        </w:rPr>
        <w:t>政采云平台（https://www.zcygov.cn/）</w:t>
      </w:r>
      <w:r>
        <w:rPr>
          <w:rFonts w:hint="eastAsia" w:ascii="方正仿宋_GB18030" w:hAnsi="方正仿宋_GB18030" w:eastAsia="方正仿宋_GB18030" w:cs="方正仿宋_GB18030"/>
          <w:color w:val="auto"/>
          <w:sz w:val="21"/>
          <w:szCs w:val="21"/>
          <w:highlight w:val="none"/>
        </w:rPr>
        <w:t>获取招标文件，并于</w:t>
      </w:r>
      <w:r>
        <w:rPr>
          <w:rFonts w:hint="eastAsia" w:ascii="方正仿宋_GB18030" w:hAnsi="方正仿宋_GB18030" w:eastAsia="方正仿宋_GB18030" w:cs="方正仿宋_GB18030"/>
          <w:color w:val="auto"/>
          <w:sz w:val="21"/>
          <w:szCs w:val="21"/>
          <w:highlight w:val="none"/>
          <w:u w:val="single"/>
        </w:rPr>
        <w:t>20</w:t>
      </w:r>
      <w:r>
        <w:rPr>
          <w:rFonts w:hint="eastAsia" w:ascii="方正仿宋_GB18030" w:hAnsi="方正仿宋_GB18030" w:eastAsia="方正仿宋_GB18030" w:cs="方正仿宋_GB18030"/>
          <w:color w:val="auto"/>
          <w:sz w:val="21"/>
          <w:szCs w:val="21"/>
          <w:highlight w:val="none"/>
          <w:u w:val="single"/>
          <w:lang w:val="en-US" w:eastAsia="zh-CN"/>
        </w:rPr>
        <w:t>26</w:t>
      </w:r>
      <w:r>
        <w:rPr>
          <w:rFonts w:hint="eastAsia" w:ascii="方正仿宋_GB18030" w:hAnsi="方正仿宋_GB18030" w:eastAsia="方正仿宋_GB18030" w:cs="方正仿宋_GB18030"/>
          <w:bCs/>
          <w:color w:val="auto"/>
          <w:sz w:val="21"/>
          <w:szCs w:val="21"/>
          <w:highlight w:val="none"/>
          <w:u w:val="single"/>
        </w:rPr>
        <w:t>年</w:t>
      </w:r>
      <w:r>
        <w:rPr>
          <w:rFonts w:hint="eastAsia" w:ascii="方正仿宋_GB18030" w:hAnsi="方正仿宋_GB18030" w:eastAsia="方正仿宋_GB18030" w:cs="方正仿宋_GB18030"/>
          <w:bCs/>
          <w:color w:val="auto"/>
          <w:sz w:val="21"/>
          <w:szCs w:val="21"/>
          <w:highlight w:val="none"/>
          <w:u w:val="single"/>
          <w:lang w:val="en-US" w:eastAsia="zh-CN"/>
        </w:rPr>
        <w:t>06</w:t>
      </w:r>
      <w:r>
        <w:rPr>
          <w:rFonts w:hint="eastAsia" w:ascii="方正仿宋_GB18030" w:hAnsi="方正仿宋_GB18030" w:eastAsia="方正仿宋_GB18030" w:cs="方正仿宋_GB18030"/>
          <w:bCs/>
          <w:color w:val="auto"/>
          <w:sz w:val="21"/>
          <w:szCs w:val="21"/>
          <w:highlight w:val="none"/>
          <w:u w:val="single"/>
        </w:rPr>
        <w:t>月</w:t>
      </w:r>
      <w:r>
        <w:rPr>
          <w:rFonts w:hint="eastAsia" w:ascii="方正仿宋_GB18030" w:hAnsi="方正仿宋_GB18030" w:eastAsia="方正仿宋_GB18030" w:cs="方正仿宋_GB18030"/>
          <w:bCs/>
          <w:color w:val="auto"/>
          <w:sz w:val="21"/>
          <w:szCs w:val="21"/>
          <w:highlight w:val="none"/>
          <w:u w:val="single"/>
          <w:lang w:val="en-US" w:eastAsia="zh-CN"/>
        </w:rPr>
        <w:t>08</w:t>
      </w:r>
      <w:r>
        <w:rPr>
          <w:rFonts w:hint="eastAsia" w:ascii="方正仿宋_GB18030" w:hAnsi="方正仿宋_GB18030" w:eastAsia="方正仿宋_GB18030" w:cs="方正仿宋_GB18030"/>
          <w:bCs/>
          <w:color w:val="auto"/>
          <w:sz w:val="21"/>
          <w:szCs w:val="21"/>
          <w:highlight w:val="none"/>
          <w:u w:val="single"/>
        </w:rPr>
        <w:t>日</w:t>
      </w:r>
      <w:r>
        <w:rPr>
          <w:rFonts w:hint="eastAsia" w:ascii="方正仿宋_GB18030" w:hAnsi="方正仿宋_GB18030" w:eastAsia="方正仿宋_GB18030" w:cs="方正仿宋_GB18030"/>
          <w:bCs/>
          <w:color w:val="auto"/>
          <w:sz w:val="21"/>
          <w:szCs w:val="21"/>
          <w:highlight w:val="none"/>
          <w:u w:val="single"/>
          <w:lang w:val="en-US" w:eastAsia="zh-CN"/>
        </w:rPr>
        <w:t>14</w:t>
      </w:r>
      <w:r>
        <w:rPr>
          <w:rFonts w:hint="eastAsia" w:ascii="方正仿宋_GB18030" w:hAnsi="方正仿宋_GB18030" w:eastAsia="方正仿宋_GB18030" w:cs="方正仿宋_GB18030"/>
          <w:bCs/>
          <w:color w:val="auto"/>
          <w:sz w:val="21"/>
          <w:szCs w:val="21"/>
          <w:highlight w:val="none"/>
          <w:u w:val="single"/>
        </w:rPr>
        <w:t>点</w:t>
      </w:r>
      <w:r>
        <w:rPr>
          <w:rFonts w:hint="eastAsia" w:ascii="方正仿宋_GB18030" w:hAnsi="方正仿宋_GB18030" w:eastAsia="方正仿宋_GB18030" w:cs="方正仿宋_GB18030"/>
          <w:bCs/>
          <w:color w:val="auto"/>
          <w:sz w:val="21"/>
          <w:szCs w:val="21"/>
          <w:highlight w:val="none"/>
          <w:u w:val="single"/>
          <w:lang w:val="en-US" w:eastAsia="zh-CN"/>
        </w:rPr>
        <w:t>30</w:t>
      </w:r>
      <w:r>
        <w:rPr>
          <w:rFonts w:hint="eastAsia" w:ascii="方正仿宋_GB18030" w:hAnsi="方正仿宋_GB18030" w:eastAsia="方正仿宋_GB18030" w:cs="方正仿宋_GB18030"/>
          <w:bCs/>
          <w:color w:val="auto"/>
          <w:sz w:val="21"/>
          <w:szCs w:val="21"/>
          <w:highlight w:val="none"/>
          <w:u w:val="single"/>
        </w:rPr>
        <w:t>分（</w:t>
      </w:r>
      <w:r>
        <w:rPr>
          <w:rFonts w:hint="eastAsia" w:ascii="方正仿宋_GB18030" w:hAnsi="方正仿宋_GB18030" w:eastAsia="方正仿宋_GB18030" w:cs="方正仿宋_GB18030"/>
          <w:bCs/>
          <w:color w:val="auto"/>
          <w:sz w:val="21"/>
          <w:szCs w:val="21"/>
          <w:highlight w:val="none"/>
        </w:rPr>
        <w:t>北京时间）前递交投标文件</w:t>
      </w:r>
      <w:r>
        <w:rPr>
          <w:rFonts w:hint="eastAsia" w:ascii="方正仿宋_GB18030" w:hAnsi="方正仿宋_GB18030" w:eastAsia="方正仿宋_GB18030" w:cs="方正仿宋_GB18030"/>
          <w:color w:val="auto"/>
          <w:sz w:val="21"/>
          <w:szCs w:val="21"/>
          <w:highlight w:val="none"/>
        </w:rPr>
        <w:t>。</w:t>
      </w:r>
      <w:bookmarkStart w:id="11" w:name="_Toc28359002"/>
      <w:bookmarkStart w:id="12" w:name="_Toc28359079"/>
      <w:bookmarkStart w:id="13" w:name="_Toc35393790"/>
      <w:bookmarkStart w:id="14" w:name="_Toc35393621"/>
      <w:bookmarkStart w:id="15" w:name="_Hlk24379207"/>
    </w:p>
    <w:p w14:paraId="772609D2">
      <w:pPr>
        <w:keepNext w:val="0"/>
        <w:pageBreakBefore w:val="0"/>
        <w:widowControl w:val="0"/>
        <w:kinsoku/>
        <w:wordWrap/>
        <w:overflowPunct/>
        <w:topLinePunct w:val="0"/>
        <w:autoSpaceDE/>
        <w:autoSpaceDN/>
        <w:bidi w:val="0"/>
        <w:adjustRightInd/>
        <w:snapToGrid/>
        <w:spacing w:line="560" w:lineRule="exact"/>
        <w:jc w:val="left"/>
        <w:textAlignment w:val="auto"/>
        <w:outlineLvl w:val="1"/>
        <w:rPr>
          <w:rFonts w:hint="eastAsia" w:ascii="方正仿宋_GB18030" w:hAnsi="方正仿宋_GB18030" w:eastAsia="方正仿宋_GB18030" w:cs="方正仿宋_GB18030"/>
          <w:b/>
          <w:bCs/>
          <w:color w:val="auto"/>
          <w:sz w:val="24"/>
          <w:szCs w:val="24"/>
          <w:highlight w:val="none"/>
        </w:rPr>
      </w:pPr>
      <w:bookmarkStart w:id="16" w:name="_Toc5845"/>
      <w:r>
        <w:rPr>
          <w:rFonts w:hint="eastAsia" w:ascii="方正仿宋_GB18030" w:hAnsi="方正仿宋_GB18030" w:eastAsia="方正仿宋_GB18030" w:cs="方正仿宋_GB18030"/>
          <w:b/>
          <w:bCs/>
          <w:color w:val="auto"/>
          <w:sz w:val="24"/>
          <w:szCs w:val="24"/>
          <w:highlight w:val="none"/>
        </w:rPr>
        <w:t>一、项目基本情况</w:t>
      </w:r>
      <w:bookmarkEnd w:id="11"/>
      <w:bookmarkEnd w:id="12"/>
      <w:bookmarkEnd w:id="13"/>
      <w:bookmarkEnd w:id="14"/>
      <w:bookmarkEnd w:id="16"/>
    </w:p>
    <w:p w14:paraId="7C9B67ED">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lang w:val="en-US" w:eastAsia="zh-CN"/>
        </w:rPr>
        <w:t>1.</w:t>
      </w:r>
      <w:r>
        <w:rPr>
          <w:rFonts w:hint="eastAsia" w:ascii="方正仿宋_GB18030" w:hAnsi="方正仿宋_GB18030" w:eastAsia="方正仿宋_GB18030" w:cs="方正仿宋_GB18030"/>
          <w:sz w:val="24"/>
          <w:szCs w:val="24"/>
        </w:rPr>
        <w:t>项目编号：YNCSZC-0134</w:t>
      </w:r>
    </w:p>
    <w:p w14:paraId="412C0A1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方正仿宋_GB18030" w:hAnsi="方正仿宋_GB18030" w:eastAsia="方正仿宋_GB18030" w:cs="方正仿宋_GB18030"/>
          <w:sz w:val="24"/>
          <w:szCs w:val="24"/>
          <w:lang w:eastAsia="zh-CN"/>
        </w:rPr>
      </w:pPr>
      <w:r>
        <w:rPr>
          <w:rFonts w:hint="eastAsia" w:ascii="方正仿宋_GB18030" w:hAnsi="方正仿宋_GB18030" w:eastAsia="方正仿宋_GB18030" w:cs="方正仿宋_GB18030"/>
          <w:sz w:val="24"/>
          <w:szCs w:val="24"/>
        </w:rPr>
        <w:t>政府采购计划编号：PEZC2026-G3-00486-YNCS-0017</w:t>
      </w:r>
    </w:p>
    <w:p w14:paraId="1014F2AC">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lang w:val="en-US" w:eastAsia="zh-CN"/>
        </w:rPr>
        <w:t>2.</w:t>
      </w:r>
      <w:r>
        <w:rPr>
          <w:rFonts w:hint="eastAsia" w:ascii="方正仿宋_GB18030" w:hAnsi="方正仿宋_GB18030" w:eastAsia="方正仿宋_GB18030" w:cs="方正仿宋_GB18030"/>
          <w:sz w:val="24"/>
          <w:szCs w:val="24"/>
        </w:rPr>
        <w:t>项目名称：</w:t>
      </w:r>
      <w:r>
        <w:rPr>
          <w:rFonts w:hint="eastAsia" w:ascii="方正仿宋_GB18030" w:hAnsi="方正仿宋_GB18030" w:eastAsia="方正仿宋_GB18030" w:cs="方正仿宋_GB18030"/>
          <w:sz w:val="24"/>
          <w:szCs w:val="24"/>
          <w:lang w:eastAsia="zh-CN"/>
        </w:rPr>
        <w:t>澜沧县第一人民医院2026年度办公设备租赁及维护服务项目；</w:t>
      </w:r>
    </w:p>
    <w:bookmarkEnd w:id="15"/>
    <w:p w14:paraId="6D23C1A5">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方正仿宋_GB18030" w:hAnsi="方正仿宋_GB18030" w:eastAsia="方正仿宋_GB18030" w:cs="方正仿宋_GB18030"/>
          <w:sz w:val="24"/>
          <w:szCs w:val="24"/>
          <w:lang w:val="en-US" w:eastAsia="zh-CN"/>
        </w:rPr>
      </w:pPr>
      <w:r>
        <w:rPr>
          <w:rFonts w:hint="eastAsia" w:ascii="方正仿宋_GB18030" w:hAnsi="方正仿宋_GB18030" w:eastAsia="方正仿宋_GB18030" w:cs="方正仿宋_GB18030"/>
          <w:sz w:val="24"/>
          <w:szCs w:val="24"/>
          <w:lang w:val="en-US" w:eastAsia="zh-CN"/>
        </w:rPr>
        <w:t>3.</w:t>
      </w:r>
      <w:r>
        <w:rPr>
          <w:rFonts w:hint="eastAsia" w:ascii="方正仿宋_GB18030" w:hAnsi="方正仿宋_GB18030" w:eastAsia="方正仿宋_GB18030" w:cs="方正仿宋_GB18030"/>
          <w:sz w:val="24"/>
          <w:szCs w:val="24"/>
        </w:rPr>
        <w:t>预算金额：</w:t>
      </w:r>
      <w:r>
        <w:rPr>
          <w:rFonts w:hint="eastAsia" w:ascii="方正仿宋_GB18030" w:hAnsi="方正仿宋_GB18030" w:eastAsia="方正仿宋_GB18030" w:cs="方正仿宋_GB18030"/>
          <w:sz w:val="24"/>
          <w:szCs w:val="24"/>
          <w:lang w:val="en-US" w:eastAsia="zh-CN"/>
        </w:rPr>
        <w:t>1020000.00元；（大写：壹佰零贰万元整）；</w:t>
      </w:r>
    </w:p>
    <w:p w14:paraId="56323C2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最高限价：</w:t>
      </w:r>
      <w:r>
        <w:rPr>
          <w:rFonts w:hint="eastAsia" w:ascii="方正仿宋_GB18030" w:hAnsi="方正仿宋_GB18030" w:eastAsia="方正仿宋_GB18030" w:cs="方正仿宋_GB18030"/>
          <w:sz w:val="24"/>
          <w:szCs w:val="24"/>
          <w:lang w:val="en-US" w:eastAsia="zh-CN"/>
        </w:rPr>
        <w:t>1019760.00元；（大写：壹佰零壹万玖仟柒佰陆拾元整）</w:t>
      </w:r>
      <w:r>
        <w:rPr>
          <w:rFonts w:hint="eastAsia" w:ascii="方正仿宋_GB18030" w:hAnsi="方正仿宋_GB18030" w:eastAsia="方正仿宋_GB18030" w:cs="方正仿宋_GB18030"/>
          <w:sz w:val="24"/>
          <w:szCs w:val="24"/>
        </w:rPr>
        <w:t>；</w:t>
      </w:r>
    </w:p>
    <w:p w14:paraId="12AEFAB2">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方正仿宋_GB18030" w:hAnsi="方正仿宋_GB18030" w:eastAsia="方正仿宋_GB18030" w:cs="方正仿宋_GB18030"/>
          <w:sz w:val="24"/>
          <w:szCs w:val="24"/>
          <w:lang w:val="en-US" w:eastAsia="zh-CN"/>
        </w:rPr>
      </w:pPr>
      <w:r>
        <w:rPr>
          <w:rFonts w:hint="eastAsia" w:ascii="方正仿宋_GB18030" w:hAnsi="方正仿宋_GB18030" w:eastAsia="方正仿宋_GB18030" w:cs="方正仿宋_GB18030"/>
          <w:sz w:val="24"/>
          <w:szCs w:val="24"/>
          <w:lang w:val="en-US" w:eastAsia="zh-CN"/>
        </w:rPr>
        <w:t>4.</w:t>
      </w:r>
      <w:r>
        <w:rPr>
          <w:rFonts w:hint="eastAsia" w:ascii="方正仿宋_GB18030" w:hAnsi="方正仿宋_GB18030" w:eastAsia="方正仿宋_GB18030" w:cs="方正仿宋_GB18030"/>
          <w:sz w:val="24"/>
          <w:szCs w:val="24"/>
        </w:rPr>
        <w:t>采购</w:t>
      </w:r>
      <w:r>
        <w:rPr>
          <w:rFonts w:hint="eastAsia" w:ascii="方正仿宋_GB18030" w:hAnsi="方正仿宋_GB18030" w:eastAsia="方正仿宋_GB18030" w:cs="方正仿宋_GB18030"/>
          <w:sz w:val="24"/>
          <w:szCs w:val="24"/>
          <w:lang w:val="en-US" w:eastAsia="zh-CN"/>
        </w:rPr>
        <w:t>需求：提供医院所需的办公设备租赁、安装、调试、保养、维修、耗材更换及技术支持，确保设备稳定高效运行，保障医院各项工作连续开展；（具体清单及技术要求详见本项目招标文件“第三章 采购需求及要求”）；</w:t>
      </w:r>
    </w:p>
    <w:p w14:paraId="750A8617">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方正仿宋_GB18030" w:hAnsi="方正仿宋_GB18030" w:eastAsia="方正仿宋_GB18030" w:cs="方正仿宋_GB18030"/>
          <w:sz w:val="24"/>
          <w:szCs w:val="24"/>
          <w:lang w:val="en-US" w:eastAsia="zh-CN"/>
        </w:rPr>
      </w:pPr>
      <w:r>
        <w:rPr>
          <w:rFonts w:hint="eastAsia" w:ascii="方正仿宋_GB18030" w:hAnsi="方正仿宋_GB18030" w:eastAsia="方正仿宋_GB18030" w:cs="方正仿宋_GB18030"/>
          <w:sz w:val="24"/>
          <w:szCs w:val="24"/>
          <w:lang w:val="en-US" w:eastAsia="zh-CN"/>
        </w:rPr>
        <w:t>5.合同履行期限：自合同签订之日起1年；</w:t>
      </w:r>
    </w:p>
    <w:p w14:paraId="113ADC33">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方正仿宋_GB18030" w:hAnsi="方正仿宋_GB18030" w:eastAsia="方正仿宋_GB18030" w:cs="方正仿宋_GB18030"/>
          <w:sz w:val="24"/>
          <w:szCs w:val="24"/>
          <w:lang w:val="en-US" w:eastAsia="zh-CN"/>
        </w:rPr>
      </w:pPr>
      <w:r>
        <w:rPr>
          <w:rFonts w:hint="eastAsia" w:ascii="方正仿宋_GB18030" w:hAnsi="方正仿宋_GB18030" w:eastAsia="方正仿宋_GB18030" w:cs="方正仿宋_GB18030"/>
          <w:sz w:val="24"/>
          <w:szCs w:val="24"/>
          <w:lang w:val="en-US" w:eastAsia="zh-CN"/>
        </w:rPr>
        <w:t>6.服务地点：澜沧拉祜族自治县第一人民医院（采购人指定地点）；</w:t>
      </w:r>
    </w:p>
    <w:p w14:paraId="1CA195C6">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方正仿宋_GB18030" w:hAnsi="方正仿宋_GB18030" w:eastAsia="方正仿宋_GB18030" w:cs="方正仿宋_GB18030"/>
          <w:sz w:val="24"/>
          <w:szCs w:val="24"/>
          <w:lang w:val="en-US" w:eastAsia="zh-CN"/>
        </w:rPr>
      </w:pPr>
      <w:r>
        <w:rPr>
          <w:rFonts w:hint="eastAsia" w:ascii="方正仿宋_GB18030" w:hAnsi="方正仿宋_GB18030" w:eastAsia="方正仿宋_GB18030" w:cs="方正仿宋_GB18030"/>
          <w:sz w:val="24"/>
          <w:szCs w:val="24"/>
          <w:lang w:val="en-US" w:eastAsia="zh-CN"/>
        </w:rPr>
        <w:t>7.质量要求：符合国家、地方及行业相关规定，满足采购人要求，一次性验收合格；</w:t>
      </w:r>
    </w:p>
    <w:p w14:paraId="6D0169D6">
      <w:pPr>
        <w:keepNext w:val="0"/>
        <w:keepLines w:val="0"/>
        <w:pageBreakBefore w:val="0"/>
        <w:widowControl w:val="0"/>
        <w:kinsoku/>
        <w:wordWrap/>
        <w:overflowPunct/>
        <w:topLinePunct w:val="0"/>
        <w:autoSpaceDE/>
        <w:autoSpaceDN/>
        <w:bidi w:val="0"/>
        <w:adjustRightInd/>
        <w:snapToGrid/>
        <w:spacing w:line="560" w:lineRule="exact"/>
        <w:ind w:firstLine="240" w:firstLineChars="100"/>
        <w:textAlignment w:val="auto"/>
        <w:rPr>
          <w:rFonts w:hint="eastAsia" w:ascii="方正仿宋_GB18030" w:hAnsi="方正仿宋_GB18030" w:eastAsia="方正仿宋_GB18030" w:cs="方正仿宋_GB18030"/>
          <w:sz w:val="24"/>
          <w:szCs w:val="24"/>
          <w:lang w:val="en-US" w:eastAsia="zh-CN"/>
        </w:rPr>
      </w:pPr>
      <w:r>
        <w:rPr>
          <w:rFonts w:hint="eastAsia" w:ascii="方正仿宋_GB18030" w:hAnsi="方正仿宋_GB18030" w:eastAsia="方正仿宋_GB18030" w:cs="方正仿宋_GB18030"/>
          <w:sz w:val="24"/>
          <w:szCs w:val="24"/>
          <w:lang w:val="en-US" w:eastAsia="zh-CN"/>
        </w:rPr>
        <w:t>8.本项目（不接受）联合体投标。</w:t>
      </w:r>
    </w:p>
    <w:p w14:paraId="5B0E02C2">
      <w:pPr>
        <w:keepNext w:val="0"/>
        <w:keepLines/>
        <w:pageBreakBefore w:val="0"/>
        <w:widowControl w:val="0"/>
        <w:tabs>
          <w:tab w:val="left" w:pos="720"/>
        </w:tabs>
        <w:kinsoku/>
        <w:wordWrap/>
        <w:overflowPunct/>
        <w:topLinePunct w:val="0"/>
        <w:autoSpaceDE/>
        <w:autoSpaceDN/>
        <w:bidi w:val="0"/>
        <w:adjustRightInd/>
        <w:snapToGrid/>
        <w:spacing w:line="560" w:lineRule="exact"/>
        <w:jc w:val="left"/>
        <w:textAlignment w:val="auto"/>
        <w:outlineLvl w:val="1"/>
        <w:rPr>
          <w:rFonts w:hint="eastAsia" w:ascii="方正仿宋_GB18030" w:hAnsi="方正仿宋_GB18030" w:eastAsia="方正仿宋_GB18030" w:cs="方正仿宋_GB18030"/>
          <w:b/>
          <w:bCs/>
          <w:color w:val="auto"/>
          <w:kern w:val="2"/>
          <w:sz w:val="24"/>
          <w:szCs w:val="24"/>
          <w:highlight w:val="none"/>
          <w:lang w:val="en-US" w:eastAsia="zh-CN" w:bidi="ar-SA"/>
        </w:rPr>
      </w:pPr>
      <w:bookmarkStart w:id="17" w:name="_Toc35393622"/>
      <w:bookmarkStart w:id="18" w:name="_Toc21146"/>
      <w:bookmarkStart w:id="19" w:name="_Toc28359080"/>
      <w:bookmarkStart w:id="20" w:name="_Toc28359003"/>
      <w:bookmarkStart w:id="21" w:name="_Toc35393791"/>
      <w:r>
        <w:rPr>
          <w:rFonts w:hint="eastAsia" w:ascii="方正仿宋_GB18030" w:hAnsi="方正仿宋_GB18030" w:eastAsia="方正仿宋_GB18030" w:cs="方正仿宋_GB18030"/>
          <w:b/>
          <w:bCs/>
          <w:color w:val="auto"/>
          <w:kern w:val="2"/>
          <w:sz w:val="24"/>
          <w:szCs w:val="24"/>
          <w:highlight w:val="none"/>
          <w:lang w:val="en-US" w:eastAsia="zh-CN" w:bidi="ar-SA"/>
        </w:rPr>
        <w:t>二、申请人的资格要求：</w:t>
      </w:r>
      <w:bookmarkEnd w:id="17"/>
      <w:bookmarkEnd w:id="18"/>
      <w:bookmarkEnd w:id="19"/>
      <w:bookmarkEnd w:id="20"/>
      <w:bookmarkEnd w:id="21"/>
    </w:p>
    <w:p w14:paraId="11DB71B5">
      <w:pPr>
        <w:keepNext w:val="0"/>
        <w:pageBreakBefore w:val="0"/>
        <w:widowControl w:val="0"/>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b/>
          <w:bCs/>
          <w:color w:val="auto"/>
          <w:sz w:val="24"/>
          <w:szCs w:val="24"/>
          <w:highlight w:val="none"/>
        </w:rPr>
        <w:t>1.满足《中华人民共和国政府采购法》第二十二条规定；</w:t>
      </w:r>
    </w:p>
    <w:p w14:paraId="15B38C95">
      <w:pPr>
        <w:keepNext w:val="0"/>
        <w:pageBreakBefore w:val="0"/>
        <w:widowControl w:val="0"/>
        <w:kinsoku/>
        <w:wordWrap/>
        <w:overflowPunct/>
        <w:topLinePunct w:val="0"/>
        <w:autoSpaceDE/>
        <w:autoSpaceDN/>
        <w:bidi w:val="0"/>
        <w:adjustRightInd/>
        <w:snapToGrid/>
        <w:spacing w:line="560" w:lineRule="exact"/>
        <w:ind w:firstLine="960" w:firstLineChars="400"/>
        <w:jc w:val="left"/>
        <w:textAlignment w:val="auto"/>
        <w:outlineLvl w:val="9"/>
        <w:rPr>
          <w:rFonts w:hint="eastAsia" w:ascii="方正仿宋_GB18030" w:hAnsi="方正仿宋_GB18030" w:eastAsia="方正仿宋_GB18030" w:cs="方正仿宋_GB18030"/>
          <w:color w:val="auto"/>
          <w:sz w:val="24"/>
          <w:szCs w:val="24"/>
          <w:highlight w:val="none"/>
          <w:lang w:val="en-US" w:eastAsia="zh-CN"/>
        </w:rPr>
      </w:pPr>
      <w:bookmarkStart w:id="22" w:name="_Toc28359004"/>
      <w:bookmarkStart w:id="23" w:name="_Toc28359081"/>
      <w:r>
        <w:rPr>
          <w:rFonts w:hint="eastAsia" w:ascii="方正仿宋_GB18030" w:hAnsi="方正仿宋_GB18030" w:eastAsia="方正仿宋_GB18030" w:cs="方正仿宋_GB18030"/>
          <w:color w:val="auto"/>
          <w:sz w:val="24"/>
          <w:szCs w:val="24"/>
          <w:highlight w:val="none"/>
          <w:lang w:val="en-US" w:eastAsia="zh-CN"/>
        </w:rPr>
        <w:t>1.1具有独立承担民事责任的能力；</w:t>
      </w:r>
    </w:p>
    <w:p w14:paraId="731853CC">
      <w:pPr>
        <w:keepNext w:val="0"/>
        <w:pageBreakBefore w:val="0"/>
        <w:widowControl w:val="0"/>
        <w:kinsoku/>
        <w:wordWrap/>
        <w:overflowPunct/>
        <w:topLinePunct w:val="0"/>
        <w:autoSpaceDE/>
        <w:autoSpaceDN/>
        <w:bidi w:val="0"/>
        <w:adjustRightInd/>
        <w:snapToGrid/>
        <w:spacing w:line="560" w:lineRule="exact"/>
        <w:ind w:firstLine="960" w:firstLineChars="400"/>
        <w:jc w:val="left"/>
        <w:textAlignment w:val="auto"/>
        <w:outlineLvl w:val="9"/>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1.2具有良好的商业信誉和健全的财务会计制度；</w:t>
      </w:r>
    </w:p>
    <w:p w14:paraId="627DB40F">
      <w:pPr>
        <w:keepNext w:val="0"/>
        <w:pageBreakBefore w:val="0"/>
        <w:widowControl w:val="0"/>
        <w:kinsoku/>
        <w:wordWrap/>
        <w:overflowPunct/>
        <w:topLinePunct w:val="0"/>
        <w:autoSpaceDE/>
        <w:autoSpaceDN/>
        <w:bidi w:val="0"/>
        <w:adjustRightInd/>
        <w:snapToGrid/>
        <w:spacing w:line="560" w:lineRule="exact"/>
        <w:ind w:firstLine="960" w:firstLineChars="400"/>
        <w:jc w:val="left"/>
        <w:textAlignment w:val="auto"/>
        <w:outlineLvl w:val="9"/>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1.3具有履行合同所必需的设备和专业技术能力；</w:t>
      </w:r>
    </w:p>
    <w:p w14:paraId="2E74860D">
      <w:pPr>
        <w:keepNext w:val="0"/>
        <w:pageBreakBefore w:val="0"/>
        <w:widowControl w:val="0"/>
        <w:kinsoku/>
        <w:wordWrap/>
        <w:overflowPunct/>
        <w:topLinePunct w:val="0"/>
        <w:autoSpaceDE/>
        <w:autoSpaceDN/>
        <w:bidi w:val="0"/>
        <w:adjustRightInd/>
        <w:snapToGrid/>
        <w:spacing w:line="560" w:lineRule="exact"/>
        <w:ind w:firstLine="960" w:firstLineChars="400"/>
        <w:jc w:val="left"/>
        <w:textAlignment w:val="auto"/>
        <w:outlineLvl w:val="9"/>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val="en-US" w:eastAsia="zh-CN"/>
        </w:rPr>
        <w:t>1.4具有依法缴纳税收和社会保障资金的良好记录</w:t>
      </w:r>
      <w:r>
        <w:rPr>
          <w:rFonts w:hint="eastAsia" w:ascii="方正仿宋_GB18030" w:hAnsi="方正仿宋_GB18030" w:eastAsia="方正仿宋_GB18030" w:cs="方正仿宋_GB18030"/>
          <w:color w:val="auto"/>
          <w:sz w:val="24"/>
          <w:szCs w:val="24"/>
          <w:highlight w:val="none"/>
          <w:lang w:eastAsia="zh-CN"/>
        </w:rPr>
        <w:t>；</w:t>
      </w:r>
    </w:p>
    <w:p w14:paraId="6AACD42C">
      <w:pPr>
        <w:keepNext w:val="0"/>
        <w:pageBreakBefore w:val="0"/>
        <w:widowControl w:val="0"/>
        <w:kinsoku/>
        <w:wordWrap/>
        <w:overflowPunct/>
        <w:topLinePunct w:val="0"/>
        <w:autoSpaceDE/>
        <w:autoSpaceDN/>
        <w:bidi w:val="0"/>
        <w:adjustRightInd/>
        <w:snapToGrid/>
        <w:spacing w:line="560" w:lineRule="exact"/>
        <w:ind w:firstLine="960" w:firstLineChars="400"/>
        <w:jc w:val="left"/>
        <w:textAlignment w:val="auto"/>
        <w:outlineLvl w:val="9"/>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1.5参加政府采购活动前三年内，在经营活动中没有重大违法记录；</w:t>
      </w:r>
    </w:p>
    <w:p w14:paraId="72E91D82">
      <w:pPr>
        <w:keepNext w:val="0"/>
        <w:pageBreakBefore w:val="0"/>
        <w:widowControl w:val="0"/>
        <w:kinsoku/>
        <w:wordWrap/>
        <w:overflowPunct/>
        <w:topLinePunct w:val="0"/>
        <w:autoSpaceDE/>
        <w:autoSpaceDN/>
        <w:bidi w:val="0"/>
        <w:adjustRightInd/>
        <w:snapToGrid/>
        <w:spacing w:line="560" w:lineRule="exact"/>
        <w:ind w:firstLine="960" w:firstLineChars="400"/>
        <w:jc w:val="left"/>
        <w:textAlignment w:val="auto"/>
        <w:outlineLvl w:val="9"/>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1.6</w:t>
      </w:r>
      <w:r>
        <w:rPr>
          <w:rFonts w:hint="eastAsia" w:ascii="方正仿宋_GB18030" w:hAnsi="方正仿宋_GB18030" w:eastAsia="方正仿宋_GB18030" w:cs="方正仿宋_GB18030"/>
          <w:color w:val="auto"/>
          <w:sz w:val="24"/>
          <w:szCs w:val="24"/>
          <w:highlight w:val="none"/>
        </w:rPr>
        <w:t>法律、行政法规规定的其他条件。</w:t>
      </w:r>
    </w:p>
    <w:p w14:paraId="2761EE57">
      <w:pPr>
        <w:keepNext w:val="0"/>
        <w:pageBreakBefore w:val="0"/>
        <w:widowControl w:val="0"/>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b/>
          <w:bCs/>
          <w:color w:val="auto"/>
          <w:sz w:val="24"/>
          <w:szCs w:val="24"/>
          <w:highlight w:val="none"/>
        </w:rPr>
        <w:t>2.落实政府采购政策需满足的资格要求：</w:t>
      </w:r>
      <w:r>
        <w:rPr>
          <w:rFonts w:hint="eastAsia" w:ascii="方正仿宋_GB18030" w:hAnsi="方正仿宋_GB18030" w:eastAsia="方正仿宋_GB18030" w:cs="方正仿宋_GB18030"/>
          <w:color w:val="auto"/>
          <w:sz w:val="24"/>
          <w:szCs w:val="24"/>
          <w:highlight w:val="none"/>
        </w:rPr>
        <w:t>本项目专门面向中小微企业采购</w:t>
      </w:r>
      <w:r>
        <w:rPr>
          <w:rFonts w:hint="eastAsia" w:ascii="方正仿宋_GB18030" w:hAnsi="方正仿宋_GB18030" w:eastAsia="方正仿宋_GB18030" w:cs="方正仿宋_GB18030"/>
          <w:color w:val="auto"/>
          <w:sz w:val="24"/>
          <w:szCs w:val="24"/>
          <w:highlight w:val="none"/>
          <w:lang w:eastAsia="zh-CN"/>
        </w:rPr>
        <w:t>；</w:t>
      </w:r>
    </w:p>
    <w:p w14:paraId="458C894B">
      <w:pPr>
        <w:keepNext w:val="0"/>
        <w:pageBreakBefore w:val="0"/>
        <w:widowControl w:val="0"/>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方正仿宋_GB18030" w:hAnsi="方正仿宋_GB18030" w:eastAsia="方正仿宋_GB18030" w:cs="方正仿宋_GB18030"/>
          <w:b/>
          <w:bCs/>
          <w:color w:val="auto"/>
          <w:sz w:val="24"/>
          <w:szCs w:val="24"/>
          <w:highlight w:val="none"/>
          <w:lang w:val="en-US" w:eastAsia="zh-CN"/>
        </w:rPr>
      </w:pPr>
      <w:r>
        <w:rPr>
          <w:rFonts w:hint="eastAsia" w:ascii="方正仿宋_GB18030" w:hAnsi="方正仿宋_GB18030" w:eastAsia="方正仿宋_GB18030" w:cs="方正仿宋_GB18030"/>
          <w:b/>
          <w:bCs/>
          <w:color w:val="auto"/>
          <w:sz w:val="24"/>
          <w:szCs w:val="24"/>
          <w:highlight w:val="none"/>
        </w:rPr>
        <w:t>3.本项目的特定资格要求：</w:t>
      </w:r>
      <w:r>
        <w:rPr>
          <w:rFonts w:hint="eastAsia" w:ascii="方正仿宋_GB18030" w:hAnsi="方正仿宋_GB18030" w:eastAsia="方正仿宋_GB18030" w:cs="方正仿宋_GB18030"/>
          <w:b/>
          <w:bCs/>
          <w:color w:val="auto"/>
          <w:sz w:val="24"/>
          <w:szCs w:val="24"/>
          <w:highlight w:val="none"/>
          <w:lang w:val="en-US" w:eastAsia="zh-CN"/>
        </w:rPr>
        <w:t>无</w:t>
      </w:r>
    </w:p>
    <w:p w14:paraId="26FC196F">
      <w:pPr>
        <w:keepNext w:val="0"/>
        <w:pageBreakBefore w:val="0"/>
        <w:widowControl w:val="0"/>
        <w:kinsoku/>
        <w:wordWrap/>
        <w:overflowPunct/>
        <w:topLinePunct w:val="0"/>
        <w:autoSpaceDE/>
        <w:autoSpaceDN/>
        <w:bidi w:val="0"/>
        <w:adjustRightInd/>
        <w:snapToGrid/>
        <w:spacing w:line="560" w:lineRule="exact"/>
        <w:jc w:val="left"/>
        <w:textAlignment w:val="auto"/>
        <w:outlineLvl w:val="1"/>
        <w:rPr>
          <w:rFonts w:hint="eastAsia" w:ascii="方正仿宋_GB18030" w:hAnsi="方正仿宋_GB18030" w:eastAsia="方正仿宋_GB18030" w:cs="方正仿宋_GB18030"/>
          <w:b/>
          <w:bCs/>
          <w:color w:val="auto"/>
          <w:sz w:val="24"/>
          <w:szCs w:val="24"/>
          <w:highlight w:val="none"/>
        </w:rPr>
      </w:pPr>
      <w:bookmarkStart w:id="24" w:name="_Toc35393623"/>
      <w:bookmarkStart w:id="25" w:name="_Toc28187"/>
      <w:bookmarkStart w:id="26" w:name="_Toc35393792"/>
      <w:r>
        <w:rPr>
          <w:rFonts w:hint="eastAsia" w:ascii="方正仿宋_GB18030" w:hAnsi="方正仿宋_GB18030" w:eastAsia="方正仿宋_GB18030" w:cs="方正仿宋_GB18030"/>
          <w:b/>
          <w:bCs/>
          <w:color w:val="auto"/>
          <w:sz w:val="24"/>
          <w:szCs w:val="24"/>
          <w:highlight w:val="none"/>
        </w:rPr>
        <w:t>三、获取招标文件</w:t>
      </w:r>
      <w:bookmarkEnd w:id="22"/>
      <w:bookmarkEnd w:id="23"/>
      <w:bookmarkEnd w:id="24"/>
      <w:bookmarkEnd w:id="25"/>
      <w:bookmarkEnd w:id="26"/>
    </w:p>
    <w:p w14:paraId="22F82AF0">
      <w:pPr>
        <w:keepNext w:val="0"/>
        <w:pageBreakBefore w:val="0"/>
        <w:widowControl w:val="0"/>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方正仿宋_GB18030" w:hAnsi="方正仿宋_GB18030" w:eastAsia="方正仿宋_GB18030" w:cs="方正仿宋_GB18030"/>
          <w:bCs/>
          <w:color w:val="auto"/>
          <w:sz w:val="24"/>
          <w:szCs w:val="24"/>
          <w:highlight w:val="none"/>
        </w:rPr>
      </w:pPr>
      <w:bookmarkStart w:id="27" w:name="_Toc28359005"/>
      <w:bookmarkStart w:id="28" w:name="_Toc28359082"/>
      <w:bookmarkStart w:id="29" w:name="_Toc35393793"/>
      <w:bookmarkStart w:id="30" w:name="_Toc35393624"/>
      <w:r>
        <w:rPr>
          <w:rFonts w:hint="eastAsia" w:ascii="方正仿宋_GB18030" w:hAnsi="方正仿宋_GB18030" w:eastAsia="方正仿宋_GB18030" w:cs="方正仿宋_GB18030"/>
          <w:bCs/>
          <w:color w:val="auto"/>
          <w:sz w:val="24"/>
          <w:szCs w:val="24"/>
          <w:highlight w:val="none"/>
        </w:rPr>
        <w:t>时间：</w:t>
      </w:r>
      <w:r>
        <w:rPr>
          <w:rFonts w:hint="eastAsia" w:ascii="方正仿宋_GB18030" w:hAnsi="方正仿宋_GB18030" w:eastAsia="方正仿宋_GB18030" w:cs="方正仿宋_GB18030"/>
          <w:bCs/>
          <w:color w:val="auto"/>
          <w:sz w:val="24"/>
          <w:szCs w:val="24"/>
          <w:highlight w:val="none"/>
          <w:u w:val="single"/>
          <w:lang w:val="en-US" w:eastAsia="zh-CN"/>
        </w:rPr>
        <w:t xml:space="preserve"> 2026 </w:t>
      </w:r>
      <w:r>
        <w:rPr>
          <w:rFonts w:hint="eastAsia" w:ascii="方正仿宋_GB18030" w:hAnsi="方正仿宋_GB18030" w:eastAsia="方正仿宋_GB18030" w:cs="方正仿宋_GB18030"/>
          <w:bCs/>
          <w:color w:val="auto"/>
          <w:sz w:val="24"/>
          <w:szCs w:val="24"/>
          <w:highlight w:val="none"/>
        </w:rPr>
        <w:t>年</w:t>
      </w:r>
      <w:r>
        <w:rPr>
          <w:rFonts w:hint="eastAsia" w:ascii="方正仿宋_GB18030" w:hAnsi="方正仿宋_GB18030" w:eastAsia="方正仿宋_GB18030" w:cs="方正仿宋_GB18030"/>
          <w:bCs/>
          <w:color w:val="auto"/>
          <w:sz w:val="24"/>
          <w:szCs w:val="24"/>
          <w:highlight w:val="none"/>
          <w:u w:val="single"/>
          <w:lang w:val="en-US" w:eastAsia="zh-CN"/>
        </w:rPr>
        <w:t xml:space="preserve"> 05 </w:t>
      </w:r>
      <w:r>
        <w:rPr>
          <w:rFonts w:hint="eastAsia" w:ascii="方正仿宋_GB18030" w:hAnsi="方正仿宋_GB18030" w:eastAsia="方正仿宋_GB18030" w:cs="方正仿宋_GB18030"/>
          <w:bCs/>
          <w:color w:val="auto"/>
          <w:sz w:val="24"/>
          <w:szCs w:val="24"/>
          <w:highlight w:val="none"/>
        </w:rPr>
        <w:t>月</w:t>
      </w:r>
      <w:r>
        <w:rPr>
          <w:rFonts w:hint="eastAsia" w:ascii="方正仿宋_GB18030" w:hAnsi="方正仿宋_GB18030" w:eastAsia="方正仿宋_GB18030" w:cs="方正仿宋_GB18030"/>
          <w:bCs/>
          <w:color w:val="auto"/>
          <w:sz w:val="24"/>
          <w:szCs w:val="24"/>
          <w:highlight w:val="none"/>
          <w:u w:val="single"/>
          <w:lang w:val="en-US" w:eastAsia="zh-CN"/>
        </w:rPr>
        <w:t xml:space="preserve"> 18 </w:t>
      </w:r>
      <w:r>
        <w:rPr>
          <w:rFonts w:hint="eastAsia" w:ascii="方正仿宋_GB18030" w:hAnsi="方正仿宋_GB18030" w:eastAsia="方正仿宋_GB18030" w:cs="方正仿宋_GB18030"/>
          <w:bCs/>
          <w:color w:val="auto"/>
          <w:sz w:val="24"/>
          <w:szCs w:val="24"/>
          <w:highlight w:val="none"/>
        </w:rPr>
        <w:t>日至</w:t>
      </w:r>
      <w:r>
        <w:rPr>
          <w:rFonts w:hint="eastAsia" w:ascii="方正仿宋_GB18030" w:hAnsi="方正仿宋_GB18030" w:eastAsia="方正仿宋_GB18030" w:cs="方正仿宋_GB18030"/>
          <w:bCs/>
          <w:color w:val="auto"/>
          <w:sz w:val="24"/>
          <w:szCs w:val="24"/>
          <w:highlight w:val="none"/>
          <w:u w:val="single"/>
          <w:lang w:val="en-US" w:eastAsia="zh-CN"/>
        </w:rPr>
        <w:t xml:space="preserve"> 2026 </w:t>
      </w:r>
      <w:r>
        <w:rPr>
          <w:rFonts w:hint="eastAsia" w:ascii="方正仿宋_GB18030" w:hAnsi="方正仿宋_GB18030" w:eastAsia="方正仿宋_GB18030" w:cs="方正仿宋_GB18030"/>
          <w:bCs/>
          <w:color w:val="auto"/>
          <w:sz w:val="24"/>
          <w:szCs w:val="24"/>
          <w:highlight w:val="none"/>
        </w:rPr>
        <w:t>年</w:t>
      </w:r>
      <w:r>
        <w:rPr>
          <w:rFonts w:hint="eastAsia" w:ascii="方正仿宋_GB18030" w:hAnsi="方正仿宋_GB18030" w:eastAsia="方正仿宋_GB18030" w:cs="方正仿宋_GB18030"/>
          <w:bCs/>
          <w:color w:val="auto"/>
          <w:sz w:val="24"/>
          <w:szCs w:val="24"/>
          <w:highlight w:val="none"/>
          <w:u w:val="single"/>
          <w:lang w:val="en-US" w:eastAsia="zh-CN"/>
        </w:rPr>
        <w:t xml:space="preserve"> 05 </w:t>
      </w:r>
      <w:r>
        <w:rPr>
          <w:rFonts w:hint="eastAsia" w:ascii="方正仿宋_GB18030" w:hAnsi="方正仿宋_GB18030" w:eastAsia="方正仿宋_GB18030" w:cs="方正仿宋_GB18030"/>
          <w:bCs/>
          <w:color w:val="auto"/>
          <w:sz w:val="24"/>
          <w:szCs w:val="24"/>
          <w:highlight w:val="none"/>
        </w:rPr>
        <w:t>月</w:t>
      </w:r>
      <w:r>
        <w:rPr>
          <w:rFonts w:hint="eastAsia" w:ascii="方正仿宋_GB18030" w:hAnsi="方正仿宋_GB18030" w:eastAsia="方正仿宋_GB18030" w:cs="方正仿宋_GB18030"/>
          <w:bCs/>
          <w:color w:val="auto"/>
          <w:sz w:val="24"/>
          <w:szCs w:val="24"/>
          <w:highlight w:val="none"/>
          <w:u w:val="single"/>
          <w:lang w:val="en-US" w:eastAsia="zh-CN"/>
        </w:rPr>
        <w:t xml:space="preserve"> 25 </w:t>
      </w:r>
      <w:r>
        <w:rPr>
          <w:rFonts w:hint="eastAsia" w:ascii="方正仿宋_GB18030" w:hAnsi="方正仿宋_GB18030" w:eastAsia="方正仿宋_GB18030" w:cs="方正仿宋_GB18030"/>
          <w:bCs/>
          <w:color w:val="auto"/>
          <w:sz w:val="24"/>
          <w:szCs w:val="24"/>
          <w:highlight w:val="none"/>
          <w:lang w:val="en-US" w:eastAsia="zh-CN"/>
        </w:rPr>
        <w:t>日</w:t>
      </w:r>
      <w:r>
        <w:rPr>
          <w:rFonts w:hint="eastAsia" w:ascii="方正仿宋_GB18030" w:hAnsi="方正仿宋_GB18030" w:eastAsia="方正仿宋_GB18030" w:cs="方正仿宋_GB18030"/>
          <w:bCs/>
          <w:color w:val="auto"/>
          <w:sz w:val="24"/>
          <w:szCs w:val="24"/>
          <w:highlight w:val="none"/>
        </w:rPr>
        <w:t>，每天上午</w:t>
      </w:r>
      <w:r>
        <w:rPr>
          <w:rFonts w:hint="eastAsia" w:ascii="方正仿宋_GB18030" w:hAnsi="方正仿宋_GB18030" w:eastAsia="方正仿宋_GB18030" w:cs="方正仿宋_GB18030"/>
          <w:bCs/>
          <w:color w:val="auto"/>
          <w:sz w:val="24"/>
          <w:szCs w:val="24"/>
          <w:highlight w:val="none"/>
          <w:u w:val="single"/>
          <w:lang w:val="en-US" w:eastAsia="zh-CN"/>
        </w:rPr>
        <w:t>06：00</w:t>
      </w:r>
      <w:r>
        <w:rPr>
          <w:rFonts w:hint="eastAsia" w:ascii="方正仿宋_GB18030" w:hAnsi="方正仿宋_GB18030" w:eastAsia="方正仿宋_GB18030" w:cs="方正仿宋_GB18030"/>
          <w:bCs/>
          <w:color w:val="auto"/>
          <w:sz w:val="24"/>
          <w:szCs w:val="24"/>
          <w:highlight w:val="none"/>
        </w:rPr>
        <w:t>至</w:t>
      </w:r>
      <w:r>
        <w:rPr>
          <w:rFonts w:hint="eastAsia" w:ascii="方正仿宋_GB18030" w:hAnsi="方正仿宋_GB18030" w:eastAsia="方正仿宋_GB18030" w:cs="方正仿宋_GB18030"/>
          <w:bCs/>
          <w:color w:val="auto"/>
          <w:sz w:val="24"/>
          <w:szCs w:val="24"/>
          <w:highlight w:val="none"/>
          <w:u w:val="single"/>
          <w:lang w:val="en-US" w:eastAsia="zh-CN"/>
        </w:rPr>
        <w:t>12：00</w:t>
      </w:r>
      <w:r>
        <w:rPr>
          <w:rFonts w:hint="eastAsia" w:ascii="方正仿宋_GB18030" w:hAnsi="方正仿宋_GB18030" w:eastAsia="方正仿宋_GB18030" w:cs="方正仿宋_GB18030"/>
          <w:bCs/>
          <w:color w:val="auto"/>
          <w:sz w:val="24"/>
          <w:szCs w:val="24"/>
          <w:highlight w:val="none"/>
        </w:rPr>
        <w:t>，下午</w:t>
      </w:r>
      <w:r>
        <w:rPr>
          <w:rFonts w:hint="eastAsia" w:ascii="方正仿宋_GB18030" w:hAnsi="方正仿宋_GB18030" w:eastAsia="方正仿宋_GB18030" w:cs="方正仿宋_GB18030"/>
          <w:bCs/>
          <w:color w:val="auto"/>
          <w:sz w:val="24"/>
          <w:szCs w:val="24"/>
          <w:highlight w:val="none"/>
          <w:u w:val="single"/>
          <w:lang w:val="en-US" w:eastAsia="zh-CN"/>
        </w:rPr>
        <w:t>12：00</w:t>
      </w:r>
      <w:r>
        <w:rPr>
          <w:rFonts w:hint="eastAsia" w:ascii="方正仿宋_GB18030" w:hAnsi="方正仿宋_GB18030" w:eastAsia="方正仿宋_GB18030" w:cs="方正仿宋_GB18030"/>
          <w:bCs/>
          <w:color w:val="auto"/>
          <w:sz w:val="24"/>
          <w:szCs w:val="24"/>
          <w:highlight w:val="none"/>
        </w:rPr>
        <w:t>至</w:t>
      </w:r>
      <w:r>
        <w:rPr>
          <w:rFonts w:hint="eastAsia" w:ascii="方正仿宋_GB18030" w:hAnsi="方正仿宋_GB18030" w:eastAsia="方正仿宋_GB18030" w:cs="方正仿宋_GB18030"/>
          <w:bCs/>
          <w:color w:val="auto"/>
          <w:sz w:val="24"/>
          <w:szCs w:val="24"/>
          <w:highlight w:val="none"/>
          <w:u w:val="single"/>
          <w:lang w:val="en-US" w:eastAsia="zh-CN"/>
        </w:rPr>
        <w:t>23：59</w:t>
      </w:r>
      <w:r>
        <w:rPr>
          <w:rFonts w:hint="eastAsia" w:ascii="方正仿宋_GB18030" w:hAnsi="方正仿宋_GB18030" w:eastAsia="方正仿宋_GB18030" w:cs="方正仿宋_GB18030"/>
          <w:bCs/>
          <w:color w:val="auto"/>
          <w:sz w:val="24"/>
          <w:szCs w:val="24"/>
          <w:highlight w:val="none"/>
        </w:rPr>
        <w:t>（北京时间，法定节假日除外）</w:t>
      </w:r>
    </w:p>
    <w:p w14:paraId="391CE08D">
      <w:pPr>
        <w:keepNext w:val="0"/>
        <w:pageBreakBefore w:val="0"/>
        <w:widowControl w:val="0"/>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rPr>
        <w:t>地点：政采云平台线上获取</w:t>
      </w:r>
    </w:p>
    <w:p w14:paraId="39318968">
      <w:pPr>
        <w:keepNext w:val="0"/>
        <w:pageBreakBefore w:val="0"/>
        <w:widowControl w:val="0"/>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方正仿宋_GB18030" w:hAnsi="方正仿宋_GB18030" w:eastAsia="方正仿宋_GB18030" w:cs="方正仿宋_GB18030"/>
          <w:bCs/>
          <w:color w:val="auto"/>
          <w:sz w:val="24"/>
          <w:szCs w:val="24"/>
          <w:highlight w:val="none"/>
          <w:lang w:val="en-US" w:eastAsia="zh-CN"/>
        </w:rPr>
      </w:pPr>
      <w:r>
        <w:rPr>
          <w:rFonts w:hint="eastAsia" w:ascii="方正仿宋_GB18030" w:hAnsi="方正仿宋_GB18030" w:eastAsia="方正仿宋_GB18030" w:cs="方正仿宋_GB18030"/>
          <w:bCs/>
          <w:color w:val="auto"/>
          <w:sz w:val="24"/>
          <w:szCs w:val="24"/>
          <w:highlight w:val="none"/>
        </w:rPr>
        <w:t>方式：</w:t>
      </w:r>
      <w:r>
        <w:rPr>
          <w:rFonts w:hint="eastAsia" w:ascii="方正仿宋_GB18030" w:hAnsi="方正仿宋_GB18030" w:eastAsia="方正仿宋_GB18030" w:cs="方正仿宋_GB18030"/>
          <w:bCs/>
          <w:color w:val="auto"/>
          <w:sz w:val="24"/>
          <w:szCs w:val="24"/>
          <w:highlight w:val="none"/>
          <w:lang w:val="en-US" w:eastAsia="zh-CN"/>
        </w:rPr>
        <w:t>1.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w:t>
      </w:r>
    </w:p>
    <w:p w14:paraId="536FF24B">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方正仿宋_GB18030" w:hAnsi="方正仿宋_GB18030" w:eastAsia="方正仿宋_GB18030" w:cs="方正仿宋_GB18030"/>
          <w:bCs/>
          <w:color w:val="auto"/>
          <w:sz w:val="24"/>
          <w:szCs w:val="24"/>
          <w:highlight w:val="none"/>
          <w:lang w:val="en-US" w:eastAsia="zh-CN"/>
        </w:rPr>
      </w:pPr>
      <w:r>
        <w:rPr>
          <w:rFonts w:hint="eastAsia" w:ascii="方正仿宋_GB18030" w:hAnsi="方正仿宋_GB18030" w:eastAsia="方正仿宋_GB18030" w:cs="方正仿宋_GB18030"/>
          <w:bCs/>
          <w:color w:val="auto"/>
          <w:sz w:val="24"/>
          <w:szCs w:val="24"/>
          <w:highlight w:val="none"/>
          <w:lang w:val="en-US" w:eastAsia="zh-CN"/>
        </w:rPr>
        <w:t>注:按上述要求获取文件的供应商视为合法获取了本项目采购文件，具备本项目的投标资格。各供应商应在开标前确保成为政采云平台供应商，并完成CA数字证书申领。因未注册入库，未办理CA数字证书等原因造成无法投标或投标失败等由供应商自行承担,有意参加投标</w:t>
      </w:r>
      <w:r>
        <w:rPr>
          <w:rFonts w:hint="eastAsia" w:ascii="方正仿宋_GB18030" w:hAnsi="方正仿宋_GB18030" w:eastAsia="方正仿宋_GB18030" w:cs="方正仿宋_GB18030"/>
          <w:sz w:val="24"/>
          <w:szCs w:val="24"/>
          <w:lang w:val="en-US" w:eastAsia="zh-CN"/>
        </w:rPr>
        <w:t>的供应商，须在政采云平台办理数字证书(CA) ，CA申领链接: http://yzt.ynsmartcert.cn/cms/yztynghjs.html。</w:t>
      </w:r>
    </w:p>
    <w:p w14:paraId="2EE077D1">
      <w:pPr>
        <w:keepNext w:val="0"/>
        <w:pageBreakBefore w:val="0"/>
        <w:widowControl w:val="0"/>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方正仿宋_GB18030" w:hAnsi="方正仿宋_GB18030" w:eastAsia="方正仿宋_GB18030" w:cs="方正仿宋_GB18030"/>
          <w:bCs/>
          <w:color w:val="auto"/>
          <w:sz w:val="24"/>
          <w:szCs w:val="24"/>
          <w:highlight w:val="none"/>
          <w:lang w:val="en-US" w:eastAsia="zh-CN"/>
        </w:rPr>
      </w:pPr>
      <w:r>
        <w:rPr>
          <w:rFonts w:hint="eastAsia" w:ascii="方正仿宋_GB18030" w:hAnsi="方正仿宋_GB18030" w:eastAsia="方正仿宋_GB18030" w:cs="方正仿宋_GB18030"/>
          <w:bCs/>
          <w:color w:val="auto"/>
          <w:sz w:val="24"/>
          <w:szCs w:val="24"/>
          <w:highlight w:val="none"/>
        </w:rPr>
        <w:t>售价：</w:t>
      </w:r>
      <w:r>
        <w:rPr>
          <w:rFonts w:hint="eastAsia" w:ascii="方正仿宋_GB18030" w:hAnsi="方正仿宋_GB18030" w:eastAsia="方正仿宋_GB18030" w:cs="方正仿宋_GB18030"/>
          <w:bCs/>
          <w:color w:val="auto"/>
          <w:sz w:val="24"/>
          <w:szCs w:val="24"/>
          <w:highlight w:val="none"/>
          <w:lang w:val="en-US" w:eastAsia="zh-CN"/>
        </w:rPr>
        <w:t>0.00元。</w:t>
      </w:r>
    </w:p>
    <w:p w14:paraId="4197358F">
      <w:pPr>
        <w:keepNext w:val="0"/>
        <w:pageBreakBefore w:val="0"/>
        <w:widowControl w:val="0"/>
        <w:kinsoku/>
        <w:wordWrap/>
        <w:overflowPunct/>
        <w:topLinePunct w:val="0"/>
        <w:autoSpaceDE/>
        <w:autoSpaceDN/>
        <w:bidi w:val="0"/>
        <w:adjustRightInd/>
        <w:snapToGrid/>
        <w:spacing w:line="560" w:lineRule="exact"/>
        <w:jc w:val="left"/>
        <w:textAlignment w:val="auto"/>
        <w:outlineLvl w:val="1"/>
        <w:rPr>
          <w:rFonts w:hint="eastAsia" w:ascii="方正仿宋_GB18030" w:hAnsi="方正仿宋_GB18030" w:eastAsia="方正仿宋_GB18030" w:cs="方正仿宋_GB18030"/>
          <w:b/>
          <w:bCs/>
          <w:color w:val="auto"/>
          <w:sz w:val="24"/>
          <w:szCs w:val="24"/>
          <w:highlight w:val="none"/>
        </w:rPr>
      </w:pPr>
      <w:bookmarkStart w:id="31" w:name="_Toc10393"/>
      <w:r>
        <w:rPr>
          <w:rFonts w:hint="eastAsia" w:ascii="方正仿宋_GB18030" w:hAnsi="方正仿宋_GB18030" w:eastAsia="方正仿宋_GB18030" w:cs="方正仿宋_GB18030"/>
          <w:b/>
          <w:bCs/>
          <w:color w:val="auto"/>
          <w:sz w:val="24"/>
          <w:szCs w:val="24"/>
          <w:highlight w:val="none"/>
        </w:rPr>
        <w:t>四、提交投标文件</w:t>
      </w:r>
      <w:bookmarkEnd w:id="27"/>
      <w:bookmarkEnd w:id="28"/>
      <w:r>
        <w:rPr>
          <w:rFonts w:hint="eastAsia" w:ascii="方正仿宋_GB18030" w:hAnsi="方正仿宋_GB18030" w:eastAsia="方正仿宋_GB18030" w:cs="方正仿宋_GB18030"/>
          <w:b/>
          <w:bCs/>
          <w:color w:val="auto"/>
          <w:sz w:val="24"/>
          <w:szCs w:val="24"/>
          <w:highlight w:val="none"/>
        </w:rPr>
        <w:t>截止时间、开标时间和地点</w:t>
      </w:r>
      <w:bookmarkEnd w:id="29"/>
      <w:bookmarkEnd w:id="30"/>
      <w:bookmarkEnd w:id="31"/>
      <w:bookmarkStart w:id="167" w:name="_GoBack"/>
      <w:bookmarkEnd w:id="167"/>
    </w:p>
    <w:p w14:paraId="2BDA9B8C">
      <w:pPr>
        <w:keepNext w:val="0"/>
        <w:pageBreakBefore w:val="0"/>
        <w:widowControl w:val="0"/>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方正仿宋_GB18030" w:hAnsi="方正仿宋_GB18030" w:eastAsia="方正仿宋_GB18030" w:cs="方正仿宋_GB18030"/>
          <w:bCs/>
          <w:color w:val="auto"/>
          <w:sz w:val="24"/>
          <w:szCs w:val="24"/>
          <w:highlight w:val="none"/>
          <w:u w:val="none"/>
          <w:lang w:val="en-US" w:eastAsia="zh-CN"/>
        </w:rPr>
      </w:pPr>
      <w:r>
        <w:rPr>
          <w:rFonts w:hint="eastAsia" w:ascii="方正仿宋_GB18030" w:hAnsi="方正仿宋_GB18030" w:eastAsia="方正仿宋_GB18030" w:cs="方正仿宋_GB18030"/>
          <w:bCs/>
          <w:color w:val="auto"/>
          <w:sz w:val="24"/>
          <w:szCs w:val="24"/>
          <w:highlight w:val="none"/>
          <w:u w:val="none"/>
          <w:lang w:val="en-US" w:eastAsia="zh-CN"/>
        </w:rPr>
        <w:t>截止时间：</w:t>
      </w:r>
      <w:r>
        <w:rPr>
          <w:rFonts w:hint="eastAsia" w:ascii="方正仿宋_GB18030" w:hAnsi="方正仿宋_GB18030" w:eastAsia="方正仿宋_GB18030" w:cs="方正仿宋_GB18030"/>
          <w:bCs/>
          <w:color w:val="auto"/>
          <w:sz w:val="24"/>
          <w:szCs w:val="24"/>
          <w:highlight w:val="none"/>
          <w:u w:val="single"/>
          <w:lang w:val="en-US" w:eastAsia="zh-CN"/>
        </w:rPr>
        <w:t>2026年06月08日14点30分</w:t>
      </w:r>
      <w:r>
        <w:rPr>
          <w:rFonts w:hint="eastAsia" w:ascii="方正仿宋_GB18030" w:hAnsi="方正仿宋_GB18030" w:eastAsia="方正仿宋_GB18030" w:cs="方正仿宋_GB18030"/>
          <w:bCs/>
          <w:color w:val="auto"/>
          <w:sz w:val="24"/>
          <w:szCs w:val="24"/>
          <w:highlight w:val="none"/>
          <w:u w:val="none"/>
          <w:lang w:val="en-US" w:eastAsia="zh-CN"/>
        </w:rPr>
        <w:t>（北京时间）</w:t>
      </w:r>
    </w:p>
    <w:p w14:paraId="0A71F666">
      <w:pPr>
        <w:keepNext w:val="0"/>
        <w:pageBreakBefore w:val="0"/>
        <w:widowControl w:val="0"/>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方正仿宋_GB18030" w:hAnsi="方正仿宋_GB18030" w:eastAsia="方正仿宋_GB18030" w:cs="方正仿宋_GB18030"/>
          <w:bCs/>
          <w:color w:val="auto"/>
          <w:sz w:val="24"/>
          <w:szCs w:val="24"/>
          <w:highlight w:val="none"/>
        </w:rPr>
      </w:pPr>
      <w:r>
        <w:rPr>
          <w:rFonts w:hint="eastAsia" w:ascii="方正仿宋_GB18030" w:hAnsi="方正仿宋_GB18030" w:eastAsia="方正仿宋_GB18030" w:cs="方正仿宋_GB18030"/>
          <w:bCs/>
          <w:color w:val="auto"/>
          <w:sz w:val="24"/>
          <w:szCs w:val="24"/>
          <w:highlight w:val="none"/>
          <w:u w:val="none"/>
          <w:lang w:val="en-US" w:eastAsia="zh-CN"/>
        </w:rPr>
        <w:t>开标时间：</w:t>
      </w:r>
      <w:r>
        <w:rPr>
          <w:rFonts w:hint="eastAsia" w:ascii="方正仿宋_GB18030" w:hAnsi="方正仿宋_GB18030" w:eastAsia="方正仿宋_GB18030" w:cs="方正仿宋_GB18030"/>
          <w:bCs/>
          <w:color w:val="auto"/>
          <w:sz w:val="24"/>
          <w:szCs w:val="24"/>
          <w:highlight w:val="none"/>
          <w:u w:val="single"/>
        </w:rPr>
        <w:t>20</w:t>
      </w:r>
      <w:r>
        <w:rPr>
          <w:rFonts w:hint="eastAsia" w:ascii="方正仿宋_GB18030" w:hAnsi="方正仿宋_GB18030" w:eastAsia="方正仿宋_GB18030" w:cs="方正仿宋_GB18030"/>
          <w:bCs/>
          <w:color w:val="auto"/>
          <w:sz w:val="24"/>
          <w:szCs w:val="24"/>
          <w:highlight w:val="none"/>
          <w:u w:val="single"/>
          <w:lang w:val="en-US" w:eastAsia="zh-CN"/>
        </w:rPr>
        <w:t>26</w:t>
      </w:r>
      <w:r>
        <w:rPr>
          <w:rFonts w:hint="eastAsia" w:ascii="方正仿宋_GB18030" w:hAnsi="方正仿宋_GB18030" w:eastAsia="方正仿宋_GB18030" w:cs="方正仿宋_GB18030"/>
          <w:bCs/>
          <w:color w:val="auto"/>
          <w:sz w:val="24"/>
          <w:szCs w:val="24"/>
          <w:highlight w:val="none"/>
          <w:u w:val="single"/>
        </w:rPr>
        <w:t>年</w:t>
      </w:r>
      <w:r>
        <w:rPr>
          <w:rFonts w:hint="eastAsia" w:ascii="方正仿宋_GB18030" w:hAnsi="方正仿宋_GB18030" w:eastAsia="方正仿宋_GB18030" w:cs="方正仿宋_GB18030"/>
          <w:bCs/>
          <w:color w:val="auto"/>
          <w:sz w:val="24"/>
          <w:szCs w:val="24"/>
          <w:highlight w:val="none"/>
          <w:u w:val="single"/>
          <w:lang w:val="en-US" w:eastAsia="zh-CN"/>
        </w:rPr>
        <w:t>06</w:t>
      </w:r>
      <w:r>
        <w:rPr>
          <w:rFonts w:hint="eastAsia" w:ascii="方正仿宋_GB18030" w:hAnsi="方正仿宋_GB18030" w:eastAsia="方正仿宋_GB18030" w:cs="方正仿宋_GB18030"/>
          <w:bCs/>
          <w:color w:val="auto"/>
          <w:sz w:val="24"/>
          <w:szCs w:val="24"/>
          <w:highlight w:val="none"/>
          <w:u w:val="single"/>
        </w:rPr>
        <w:t>月</w:t>
      </w:r>
      <w:r>
        <w:rPr>
          <w:rFonts w:hint="eastAsia" w:ascii="方正仿宋_GB18030" w:hAnsi="方正仿宋_GB18030" w:eastAsia="方正仿宋_GB18030" w:cs="方正仿宋_GB18030"/>
          <w:bCs/>
          <w:color w:val="auto"/>
          <w:sz w:val="24"/>
          <w:szCs w:val="24"/>
          <w:highlight w:val="none"/>
          <w:u w:val="single"/>
          <w:lang w:val="en-US" w:eastAsia="zh-CN"/>
        </w:rPr>
        <w:t>08</w:t>
      </w:r>
      <w:r>
        <w:rPr>
          <w:rFonts w:hint="eastAsia" w:ascii="方正仿宋_GB18030" w:hAnsi="方正仿宋_GB18030" w:eastAsia="方正仿宋_GB18030" w:cs="方正仿宋_GB18030"/>
          <w:bCs/>
          <w:color w:val="auto"/>
          <w:sz w:val="24"/>
          <w:szCs w:val="24"/>
          <w:highlight w:val="none"/>
          <w:u w:val="single"/>
        </w:rPr>
        <w:t>日</w:t>
      </w:r>
      <w:r>
        <w:rPr>
          <w:rFonts w:hint="eastAsia" w:ascii="方正仿宋_GB18030" w:hAnsi="方正仿宋_GB18030" w:eastAsia="方正仿宋_GB18030" w:cs="方正仿宋_GB18030"/>
          <w:bCs/>
          <w:color w:val="auto"/>
          <w:sz w:val="24"/>
          <w:szCs w:val="24"/>
          <w:highlight w:val="none"/>
          <w:u w:val="single"/>
          <w:lang w:val="en-US" w:eastAsia="zh-CN"/>
        </w:rPr>
        <w:t>14</w:t>
      </w:r>
      <w:r>
        <w:rPr>
          <w:rFonts w:hint="eastAsia" w:ascii="方正仿宋_GB18030" w:hAnsi="方正仿宋_GB18030" w:eastAsia="方正仿宋_GB18030" w:cs="方正仿宋_GB18030"/>
          <w:bCs/>
          <w:color w:val="auto"/>
          <w:sz w:val="24"/>
          <w:szCs w:val="24"/>
          <w:highlight w:val="none"/>
          <w:u w:val="single"/>
        </w:rPr>
        <w:t>点</w:t>
      </w:r>
      <w:r>
        <w:rPr>
          <w:rFonts w:hint="eastAsia" w:ascii="方正仿宋_GB18030" w:hAnsi="方正仿宋_GB18030" w:eastAsia="方正仿宋_GB18030" w:cs="方正仿宋_GB18030"/>
          <w:bCs/>
          <w:color w:val="auto"/>
          <w:sz w:val="24"/>
          <w:szCs w:val="24"/>
          <w:highlight w:val="none"/>
          <w:u w:val="single"/>
          <w:lang w:val="en-US" w:eastAsia="zh-CN"/>
        </w:rPr>
        <w:t>3</w:t>
      </w:r>
      <w:r>
        <w:rPr>
          <w:rFonts w:hint="eastAsia" w:ascii="方正仿宋_GB18030" w:hAnsi="方正仿宋_GB18030" w:eastAsia="方正仿宋_GB18030" w:cs="方正仿宋_GB18030"/>
          <w:bCs/>
          <w:color w:val="auto"/>
          <w:sz w:val="24"/>
          <w:szCs w:val="24"/>
          <w:highlight w:val="none"/>
          <w:u w:val="single"/>
        </w:rPr>
        <w:t>0分</w:t>
      </w:r>
      <w:r>
        <w:rPr>
          <w:rFonts w:hint="eastAsia" w:ascii="方正仿宋_GB18030" w:hAnsi="方正仿宋_GB18030" w:eastAsia="方正仿宋_GB18030" w:cs="方正仿宋_GB18030"/>
          <w:bCs/>
          <w:color w:val="auto"/>
          <w:sz w:val="24"/>
          <w:szCs w:val="24"/>
          <w:highlight w:val="none"/>
        </w:rPr>
        <w:t>（北京时间）</w:t>
      </w:r>
    </w:p>
    <w:p w14:paraId="220074E6">
      <w:pPr>
        <w:keepNext w:val="0"/>
        <w:pageBreakBefore w:val="0"/>
        <w:widowControl w:val="0"/>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地点：</w:t>
      </w:r>
      <w:r>
        <w:rPr>
          <w:rFonts w:hint="eastAsia" w:ascii="方正仿宋_GB18030" w:hAnsi="方正仿宋_GB18030" w:eastAsia="方正仿宋_GB18030" w:cs="方正仿宋_GB18030"/>
          <w:color w:val="auto"/>
          <w:sz w:val="24"/>
          <w:szCs w:val="24"/>
          <w:highlight w:val="none"/>
          <w:lang w:val="en-US" w:eastAsia="zh-CN"/>
        </w:rPr>
        <w:t>云南淳胜招标代理有限公司（澜沧县勐朗镇拉祜广场步行街7-2-8）供应商无需到达开标地点，须在“政采云”平台进行远程解密电子版投标文件。</w:t>
      </w:r>
    </w:p>
    <w:p w14:paraId="12DCC5FB">
      <w:pPr>
        <w:keepNext w:val="0"/>
        <w:keepLines/>
        <w:pageBreakBefore w:val="0"/>
        <w:widowControl w:val="0"/>
        <w:tabs>
          <w:tab w:val="left" w:pos="720"/>
        </w:tabs>
        <w:kinsoku/>
        <w:wordWrap/>
        <w:overflowPunct/>
        <w:topLinePunct w:val="0"/>
        <w:autoSpaceDE/>
        <w:autoSpaceDN/>
        <w:bidi w:val="0"/>
        <w:adjustRightInd/>
        <w:snapToGrid/>
        <w:spacing w:line="560" w:lineRule="exact"/>
        <w:jc w:val="left"/>
        <w:textAlignment w:val="auto"/>
        <w:outlineLvl w:val="1"/>
        <w:rPr>
          <w:rFonts w:hint="eastAsia" w:ascii="方正仿宋_GB18030" w:hAnsi="方正仿宋_GB18030" w:eastAsia="方正仿宋_GB18030" w:cs="方正仿宋_GB18030"/>
          <w:b/>
          <w:bCs/>
          <w:color w:val="auto"/>
          <w:kern w:val="0"/>
          <w:sz w:val="24"/>
          <w:szCs w:val="24"/>
          <w:highlight w:val="none"/>
          <w:lang w:val="en-US" w:eastAsia="zh-CN" w:bidi="ar-SA"/>
        </w:rPr>
      </w:pPr>
      <w:bookmarkStart w:id="32" w:name="_Toc28359084"/>
      <w:bookmarkStart w:id="33" w:name="_Toc35393794"/>
      <w:bookmarkStart w:id="34" w:name="_Toc9676"/>
      <w:bookmarkStart w:id="35" w:name="_Toc35393625"/>
      <w:bookmarkStart w:id="36" w:name="_Toc28359007"/>
      <w:r>
        <w:rPr>
          <w:rFonts w:hint="eastAsia" w:ascii="方正仿宋_GB18030" w:hAnsi="方正仿宋_GB18030" w:eastAsia="方正仿宋_GB18030" w:cs="方正仿宋_GB18030"/>
          <w:b/>
          <w:bCs/>
          <w:color w:val="auto"/>
          <w:kern w:val="0"/>
          <w:sz w:val="24"/>
          <w:szCs w:val="24"/>
          <w:highlight w:val="none"/>
          <w:lang w:val="en-US" w:eastAsia="zh-CN" w:bidi="ar-SA"/>
        </w:rPr>
        <w:t>五、公告期限</w:t>
      </w:r>
      <w:bookmarkEnd w:id="32"/>
      <w:bookmarkEnd w:id="33"/>
      <w:bookmarkEnd w:id="34"/>
      <w:bookmarkEnd w:id="35"/>
      <w:bookmarkEnd w:id="36"/>
    </w:p>
    <w:p w14:paraId="0B078FCC">
      <w:pPr>
        <w:keepNext w:val="0"/>
        <w:pageBreakBefore w:val="0"/>
        <w:widowControl w:val="0"/>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方正仿宋_GB18030" w:hAnsi="方正仿宋_GB18030" w:eastAsia="方正仿宋_GB18030" w:cs="方正仿宋_GB18030"/>
          <w:color w:val="auto"/>
          <w:kern w:val="0"/>
          <w:sz w:val="24"/>
          <w:szCs w:val="24"/>
          <w:highlight w:val="none"/>
        </w:rPr>
      </w:pPr>
      <w:r>
        <w:rPr>
          <w:rFonts w:hint="eastAsia" w:ascii="方正仿宋_GB18030" w:hAnsi="方正仿宋_GB18030" w:eastAsia="方正仿宋_GB18030" w:cs="方正仿宋_GB18030"/>
          <w:color w:val="auto"/>
          <w:kern w:val="0"/>
          <w:sz w:val="24"/>
          <w:szCs w:val="24"/>
          <w:highlight w:val="none"/>
        </w:rPr>
        <w:t>自本公告发布之日起5个工作日。</w:t>
      </w:r>
    </w:p>
    <w:p w14:paraId="391D0EB1">
      <w:pPr>
        <w:keepNext w:val="0"/>
        <w:pageBreakBefore w:val="0"/>
        <w:widowControl w:val="0"/>
        <w:kinsoku/>
        <w:wordWrap/>
        <w:overflowPunct/>
        <w:topLinePunct w:val="0"/>
        <w:autoSpaceDE/>
        <w:autoSpaceDN/>
        <w:bidi w:val="0"/>
        <w:adjustRightInd/>
        <w:snapToGrid/>
        <w:spacing w:line="560" w:lineRule="exact"/>
        <w:jc w:val="left"/>
        <w:textAlignment w:val="auto"/>
        <w:outlineLvl w:val="1"/>
        <w:rPr>
          <w:rFonts w:hint="eastAsia" w:ascii="方正仿宋_GB18030" w:hAnsi="方正仿宋_GB18030" w:eastAsia="方正仿宋_GB18030" w:cs="方正仿宋_GB18030"/>
          <w:b/>
          <w:bCs/>
          <w:color w:val="auto"/>
          <w:sz w:val="24"/>
          <w:szCs w:val="24"/>
          <w:highlight w:val="none"/>
        </w:rPr>
      </w:pPr>
      <w:bookmarkStart w:id="37" w:name="_Toc35393626"/>
      <w:bookmarkStart w:id="38" w:name="_Toc35393795"/>
      <w:bookmarkStart w:id="39" w:name="_Toc27934"/>
      <w:r>
        <w:rPr>
          <w:rFonts w:hint="eastAsia" w:ascii="方正仿宋_GB18030" w:hAnsi="方正仿宋_GB18030" w:eastAsia="方正仿宋_GB18030" w:cs="方正仿宋_GB18030"/>
          <w:b/>
          <w:bCs/>
          <w:color w:val="auto"/>
          <w:sz w:val="24"/>
          <w:szCs w:val="24"/>
          <w:highlight w:val="none"/>
        </w:rPr>
        <w:t>六、其他补充事宜</w:t>
      </w:r>
      <w:bookmarkEnd w:id="37"/>
      <w:bookmarkEnd w:id="38"/>
      <w:r>
        <w:rPr>
          <w:rFonts w:hint="eastAsia" w:ascii="方正仿宋_GB18030" w:hAnsi="方正仿宋_GB18030" w:eastAsia="方正仿宋_GB18030" w:cs="方正仿宋_GB18030"/>
          <w:b/>
          <w:bCs/>
          <w:color w:val="auto"/>
          <w:sz w:val="24"/>
          <w:szCs w:val="24"/>
          <w:highlight w:val="none"/>
        </w:rPr>
        <w:t>（投标保证金）</w:t>
      </w:r>
      <w:bookmarkEnd w:id="39"/>
    </w:p>
    <w:p w14:paraId="7B781D05">
      <w:pPr>
        <w:keepNext w:val="0"/>
        <w:pageBreakBefore w:val="0"/>
        <w:widowControl w:val="0"/>
        <w:kinsoku/>
        <w:wordWrap/>
        <w:overflowPunct/>
        <w:topLinePunct w:val="0"/>
        <w:autoSpaceDE/>
        <w:autoSpaceDN/>
        <w:bidi w:val="0"/>
        <w:adjustRightInd/>
        <w:snapToGrid/>
        <w:spacing w:line="560" w:lineRule="exact"/>
        <w:ind w:firstLine="240" w:firstLineChars="100"/>
        <w:jc w:val="left"/>
        <w:textAlignment w:val="auto"/>
        <w:outlineLvl w:val="9"/>
        <w:rPr>
          <w:rFonts w:hint="eastAsia" w:ascii="方正仿宋_GB18030" w:hAnsi="方正仿宋_GB18030" w:eastAsia="方正仿宋_GB18030" w:cs="方正仿宋_GB18030"/>
          <w:b w:val="0"/>
          <w:bCs w:val="0"/>
          <w:color w:val="auto"/>
          <w:sz w:val="24"/>
          <w:szCs w:val="24"/>
          <w:highlight w:val="none"/>
          <w:lang w:val="en-US" w:eastAsia="zh-CN"/>
        </w:rPr>
      </w:pPr>
      <w:bookmarkStart w:id="40" w:name="_Toc28359085"/>
      <w:bookmarkStart w:id="41" w:name="_Toc28359008"/>
      <w:bookmarkStart w:id="42" w:name="_Toc35393796"/>
      <w:bookmarkStart w:id="43" w:name="_Toc35393627"/>
      <w:r>
        <w:rPr>
          <w:rFonts w:hint="eastAsia" w:ascii="方正仿宋_GB18030" w:hAnsi="方正仿宋_GB18030" w:eastAsia="方正仿宋_GB18030" w:cs="方正仿宋_GB18030"/>
          <w:b w:val="0"/>
          <w:bCs w:val="0"/>
          <w:color w:val="auto"/>
          <w:sz w:val="24"/>
          <w:szCs w:val="24"/>
          <w:highlight w:val="none"/>
          <w:lang w:val="en-US" w:eastAsia="zh-CN"/>
        </w:rPr>
        <w:t>1.开标方式：网上开标</w:t>
      </w:r>
    </w:p>
    <w:p w14:paraId="685A6CB0">
      <w:pPr>
        <w:keepNext w:val="0"/>
        <w:pageBreakBefore w:val="0"/>
        <w:widowControl w:val="0"/>
        <w:kinsoku/>
        <w:wordWrap/>
        <w:overflowPunct/>
        <w:topLinePunct w:val="0"/>
        <w:autoSpaceDE/>
        <w:autoSpaceDN/>
        <w:bidi w:val="0"/>
        <w:adjustRightInd/>
        <w:snapToGrid/>
        <w:spacing w:line="560" w:lineRule="exact"/>
        <w:ind w:firstLine="240" w:firstLineChars="100"/>
        <w:jc w:val="left"/>
        <w:textAlignment w:val="auto"/>
        <w:outlineLvl w:val="9"/>
        <w:rPr>
          <w:rFonts w:hint="eastAsia" w:ascii="方正仿宋_GB18030" w:hAnsi="方正仿宋_GB18030" w:eastAsia="方正仿宋_GB18030" w:cs="方正仿宋_GB18030"/>
          <w:b w:val="0"/>
          <w:bCs w:val="0"/>
          <w:color w:val="auto"/>
          <w:sz w:val="24"/>
          <w:szCs w:val="24"/>
          <w:highlight w:val="none"/>
          <w:lang w:val="en-US" w:eastAsia="zh-CN"/>
        </w:rPr>
      </w:pPr>
      <w:r>
        <w:rPr>
          <w:rFonts w:hint="eastAsia" w:ascii="方正仿宋_GB18030" w:hAnsi="方正仿宋_GB18030" w:eastAsia="方正仿宋_GB18030" w:cs="方正仿宋_GB18030"/>
          <w:b w:val="0"/>
          <w:bCs w:val="0"/>
          <w:color w:val="auto"/>
          <w:sz w:val="24"/>
          <w:szCs w:val="24"/>
          <w:highlight w:val="none"/>
          <w:lang w:val="en-US" w:eastAsia="zh-CN"/>
        </w:rPr>
        <w:t>2.是否需要缴纳投标保证金：是</w:t>
      </w:r>
    </w:p>
    <w:p w14:paraId="7E5E2326">
      <w:pPr>
        <w:keepNext w:val="0"/>
        <w:pageBreakBefore w:val="0"/>
        <w:widowControl w:val="0"/>
        <w:kinsoku/>
        <w:wordWrap/>
        <w:overflowPunct/>
        <w:topLinePunct w:val="0"/>
        <w:autoSpaceDE/>
        <w:autoSpaceDN/>
        <w:bidi w:val="0"/>
        <w:adjustRightInd/>
        <w:snapToGrid/>
        <w:spacing w:line="560" w:lineRule="exact"/>
        <w:ind w:firstLine="240" w:firstLineChars="100"/>
        <w:jc w:val="left"/>
        <w:textAlignment w:val="auto"/>
        <w:outlineLvl w:val="9"/>
        <w:rPr>
          <w:rFonts w:hint="eastAsia" w:ascii="方正仿宋_GB18030" w:hAnsi="方正仿宋_GB18030" w:eastAsia="方正仿宋_GB18030" w:cs="方正仿宋_GB18030"/>
          <w:b w:val="0"/>
          <w:bCs w:val="0"/>
          <w:color w:val="auto"/>
          <w:sz w:val="24"/>
          <w:szCs w:val="24"/>
          <w:highlight w:val="none"/>
          <w:lang w:val="en-US" w:eastAsia="zh-CN"/>
        </w:rPr>
      </w:pPr>
      <w:r>
        <w:rPr>
          <w:rFonts w:hint="eastAsia" w:ascii="方正仿宋_GB18030" w:hAnsi="方正仿宋_GB18030" w:eastAsia="方正仿宋_GB18030" w:cs="方正仿宋_GB18030"/>
          <w:b w:val="0"/>
          <w:bCs w:val="0"/>
          <w:color w:val="auto"/>
          <w:sz w:val="24"/>
          <w:szCs w:val="24"/>
          <w:highlight w:val="none"/>
          <w:lang w:val="en-US" w:eastAsia="zh-CN"/>
        </w:rPr>
        <w:t>3.其他：本次招标公告仅在“云南省政府采购网”（www.yngp.com）、“政采云”平台（https://www.zcygov.cn/）”上发布。采购人及采购代理机构对其他网站或媒体转载的公告及公告内容不承担任何责任。</w:t>
      </w:r>
    </w:p>
    <w:p w14:paraId="6E41447B">
      <w:pPr>
        <w:keepNext w:val="0"/>
        <w:pageBreakBefore w:val="0"/>
        <w:widowControl w:val="0"/>
        <w:kinsoku/>
        <w:wordWrap/>
        <w:overflowPunct/>
        <w:topLinePunct w:val="0"/>
        <w:autoSpaceDE/>
        <w:autoSpaceDN/>
        <w:bidi w:val="0"/>
        <w:adjustRightInd/>
        <w:snapToGrid/>
        <w:spacing w:line="560" w:lineRule="exact"/>
        <w:jc w:val="left"/>
        <w:textAlignment w:val="auto"/>
        <w:outlineLvl w:val="1"/>
        <w:rPr>
          <w:rFonts w:hint="eastAsia" w:ascii="方正仿宋_GB18030" w:hAnsi="方正仿宋_GB18030" w:eastAsia="方正仿宋_GB18030" w:cs="方正仿宋_GB18030"/>
          <w:b/>
          <w:bCs/>
          <w:color w:val="auto"/>
          <w:sz w:val="24"/>
          <w:szCs w:val="24"/>
          <w:highlight w:val="none"/>
        </w:rPr>
      </w:pPr>
      <w:bookmarkStart w:id="44" w:name="_Toc19352"/>
      <w:r>
        <w:rPr>
          <w:rFonts w:hint="eastAsia" w:ascii="方正仿宋_GB18030" w:hAnsi="方正仿宋_GB18030" w:eastAsia="方正仿宋_GB18030" w:cs="方正仿宋_GB18030"/>
          <w:b/>
          <w:bCs/>
          <w:color w:val="auto"/>
          <w:sz w:val="24"/>
          <w:szCs w:val="24"/>
          <w:highlight w:val="none"/>
        </w:rPr>
        <w:t>七、对本次招标提出询问，请按以下方式联系。</w:t>
      </w:r>
      <w:bookmarkEnd w:id="40"/>
      <w:bookmarkEnd w:id="41"/>
      <w:bookmarkEnd w:id="42"/>
      <w:bookmarkEnd w:id="43"/>
      <w:bookmarkEnd w:id="44"/>
    </w:p>
    <w:p w14:paraId="1F67C4D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方正仿宋_GB18030" w:hAnsi="方正仿宋_GB18030" w:eastAsia="方正仿宋_GB18030" w:cs="方正仿宋_GB18030"/>
          <w:color w:val="auto"/>
          <w:sz w:val="24"/>
          <w:szCs w:val="24"/>
          <w:highlight w:val="none"/>
          <w:lang w:eastAsia="zh-CN"/>
        </w:rPr>
      </w:pPr>
      <w:bookmarkStart w:id="45" w:name="_Toc28359019"/>
      <w:bookmarkStart w:id="46" w:name="_Toc35393806"/>
      <w:bookmarkStart w:id="47" w:name="_Toc28359096"/>
      <w:bookmarkStart w:id="48" w:name="_Toc35393637"/>
      <w:r>
        <w:rPr>
          <w:rFonts w:hint="eastAsia" w:ascii="方正仿宋_GB18030" w:hAnsi="方正仿宋_GB18030" w:eastAsia="方正仿宋_GB18030" w:cs="方正仿宋_GB18030"/>
          <w:color w:val="auto"/>
          <w:sz w:val="24"/>
          <w:szCs w:val="24"/>
          <w:highlight w:val="none"/>
          <w:lang w:eastAsia="zh-CN"/>
        </w:rPr>
        <w:t>1.采购人信息</w:t>
      </w:r>
      <w:bookmarkEnd w:id="45"/>
      <w:bookmarkEnd w:id="46"/>
      <w:bookmarkEnd w:id="47"/>
      <w:bookmarkEnd w:id="48"/>
    </w:p>
    <w:p w14:paraId="72216AF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300"/>
        <w:jc w:val="left"/>
        <w:textAlignment w:val="auto"/>
        <w:outlineLvl w:val="9"/>
        <w:rPr>
          <w:rFonts w:hint="eastAsia" w:ascii="方正仿宋_GB18030" w:hAnsi="方正仿宋_GB18030" w:eastAsia="方正仿宋_GB18030" w:cs="方正仿宋_GB18030"/>
          <w:color w:val="auto"/>
          <w:sz w:val="24"/>
          <w:szCs w:val="24"/>
          <w:highlight w:val="none"/>
          <w:lang w:eastAsia="zh-CN"/>
        </w:rPr>
      </w:pPr>
      <w:bookmarkStart w:id="49" w:name="_Toc28359097"/>
      <w:bookmarkStart w:id="50" w:name="_Toc35393807"/>
      <w:bookmarkStart w:id="51" w:name="_Toc35393638"/>
      <w:bookmarkStart w:id="52" w:name="_Toc28359020"/>
      <w:r>
        <w:rPr>
          <w:rFonts w:hint="eastAsia" w:ascii="方正仿宋_GB18030" w:hAnsi="方正仿宋_GB18030" w:eastAsia="方正仿宋_GB18030" w:cs="方正仿宋_GB18030"/>
          <w:color w:val="auto"/>
          <w:sz w:val="24"/>
          <w:szCs w:val="24"/>
          <w:highlight w:val="none"/>
          <w:lang w:val="en-US" w:eastAsia="zh-CN"/>
        </w:rPr>
        <w:t xml:space="preserve">名称：澜沧拉祜族自治县第一人民医院 </w:t>
      </w:r>
    </w:p>
    <w:p w14:paraId="00D7F73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300"/>
        <w:jc w:val="left"/>
        <w:textAlignment w:val="auto"/>
        <w:outlineLvl w:val="9"/>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地址：澜沧县勐朗镇东朗路 </w:t>
      </w:r>
    </w:p>
    <w:p w14:paraId="644CAB8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300"/>
        <w:jc w:val="left"/>
        <w:textAlignment w:val="auto"/>
        <w:outlineLvl w:val="9"/>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val="en-US" w:eastAsia="zh-CN"/>
        </w:rPr>
        <w:t>联系方式：0879-7226761</w:t>
      </w:r>
    </w:p>
    <w:p w14:paraId="3BF576E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eastAsia="zh-CN"/>
        </w:rPr>
        <w:t>2.采购代理机构信息</w:t>
      </w:r>
      <w:bookmarkEnd w:id="49"/>
      <w:bookmarkEnd w:id="50"/>
      <w:bookmarkEnd w:id="51"/>
      <w:bookmarkEnd w:id="52"/>
    </w:p>
    <w:p w14:paraId="713EA4F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300"/>
        <w:jc w:val="left"/>
        <w:textAlignment w:val="auto"/>
        <w:outlineLvl w:val="9"/>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val="en-US" w:eastAsia="zh-CN"/>
        </w:rPr>
        <w:t xml:space="preserve">名称：云南淳胜招标代理有限公司 </w:t>
      </w:r>
    </w:p>
    <w:p w14:paraId="45223CB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300"/>
        <w:jc w:val="left"/>
        <w:textAlignment w:val="auto"/>
        <w:outlineLvl w:val="9"/>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val="en-US" w:eastAsia="zh-CN"/>
        </w:rPr>
        <w:t xml:space="preserve">地址：澜沧县勐朗镇伴山观澜小区旁县交通局正对面 </w:t>
      </w:r>
    </w:p>
    <w:p w14:paraId="3E7E222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300"/>
        <w:jc w:val="left"/>
        <w:textAlignment w:val="auto"/>
        <w:outlineLvl w:val="9"/>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val="en-US" w:eastAsia="zh-CN"/>
        </w:rPr>
        <w:t>联系方式：0879-7228978</w:t>
      </w:r>
    </w:p>
    <w:p w14:paraId="68EA9C1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方正仿宋_GB18030" w:hAnsi="方正仿宋_GB18030" w:eastAsia="方正仿宋_GB18030" w:cs="方正仿宋_GB18030"/>
          <w:color w:val="auto"/>
          <w:sz w:val="24"/>
          <w:szCs w:val="24"/>
          <w:highlight w:val="none"/>
          <w:lang w:eastAsia="zh-CN"/>
        </w:rPr>
      </w:pPr>
      <w:bookmarkStart w:id="53" w:name="_Toc35393808"/>
      <w:bookmarkStart w:id="54" w:name="_Toc28359098"/>
      <w:bookmarkStart w:id="55" w:name="_Toc28359021"/>
      <w:bookmarkStart w:id="56" w:name="_Toc35393639"/>
      <w:r>
        <w:rPr>
          <w:rFonts w:hint="eastAsia" w:ascii="方正仿宋_GB18030" w:hAnsi="方正仿宋_GB18030" w:eastAsia="方正仿宋_GB18030" w:cs="方正仿宋_GB18030"/>
          <w:color w:val="auto"/>
          <w:sz w:val="24"/>
          <w:szCs w:val="24"/>
          <w:highlight w:val="none"/>
          <w:lang w:eastAsia="zh-CN"/>
        </w:rPr>
        <w:t>3.项目联系方式</w:t>
      </w:r>
      <w:bookmarkEnd w:id="53"/>
      <w:bookmarkEnd w:id="54"/>
      <w:bookmarkEnd w:id="55"/>
      <w:bookmarkEnd w:id="56"/>
    </w:p>
    <w:p w14:paraId="5BDAE33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300"/>
        <w:jc w:val="left"/>
        <w:textAlignment w:val="auto"/>
        <w:outlineLvl w:val="9"/>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项目联系人：税月 </w:t>
      </w:r>
    </w:p>
    <w:p w14:paraId="56A67B3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300"/>
        <w:jc w:val="left"/>
        <w:textAlignment w:val="auto"/>
        <w:outlineLvl w:val="9"/>
        <w:rPr>
          <w:rFonts w:hint="eastAsia" w:ascii="方正仿宋_GB18030" w:hAnsi="方正仿宋_GB18030" w:eastAsia="方正仿宋_GB18030" w:cs="方正仿宋_GB18030"/>
          <w:color w:val="auto"/>
          <w:sz w:val="24"/>
          <w:szCs w:val="24"/>
          <w:highlight w:val="none"/>
          <w:lang w:val="en-US" w:eastAsia="zh-CN"/>
        </w:rPr>
        <w:sectPr>
          <w:footerReference r:id="rId4" w:type="first"/>
          <w:footerReference r:id="rId3" w:type="default"/>
          <w:pgSz w:w="11906" w:h="16838"/>
          <w:pgMar w:top="1440" w:right="1080" w:bottom="1440" w:left="1080" w:header="567" w:footer="567" w:gutter="0"/>
          <w:pgBorders>
            <w:top w:val="none" w:sz="0" w:space="0"/>
            <w:left w:val="none" w:sz="0" w:space="0"/>
            <w:bottom w:val="none" w:sz="0" w:space="0"/>
            <w:right w:val="none" w:sz="0" w:space="0"/>
          </w:pgBorders>
          <w:pgNumType w:fmt="decimal" w:start="1"/>
          <w:cols w:space="720" w:num="1"/>
          <w:titlePg/>
          <w:docGrid w:type="lines" w:linePitch="312" w:charSpace="0"/>
        </w:sectPr>
      </w:pPr>
      <w:r>
        <w:rPr>
          <w:rFonts w:hint="eastAsia" w:ascii="方正仿宋_GB18030" w:hAnsi="方正仿宋_GB18030" w:eastAsia="方正仿宋_GB18030" w:cs="方正仿宋_GB18030"/>
          <w:color w:val="auto"/>
          <w:sz w:val="24"/>
          <w:szCs w:val="24"/>
          <w:highlight w:val="none"/>
          <w:lang w:val="en-US" w:eastAsia="zh-CN"/>
        </w:rPr>
        <w:t>电话：1589446035</w:t>
      </w:r>
    </w:p>
    <w:p w14:paraId="46CF597D">
      <w:pPr>
        <w:pStyle w:val="2"/>
        <w:jc w:val="center"/>
        <w:rPr>
          <w:rFonts w:hint="eastAsia" w:ascii="方正仿宋_GB18030" w:hAnsi="方正仿宋_GB18030" w:eastAsia="方正仿宋_GB18030" w:cs="方正仿宋_GB18030"/>
          <w:color w:val="auto"/>
          <w:sz w:val="32"/>
          <w:szCs w:val="32"/>
          <w:highlight w:val="none"/>
        </w:rPr>
      </w:pPr>
      <w:bookmarkStart w:id="57" w:name="_Toc8980"/>
      <w:bookmarkStart w:id="58" w:name="_Toc24613"/>
      <w:bookmarkStart w:id="59" w:name="_Toc28304"/>
      <w:bookmarkStart w:id="60" w:name="_Toc32586"/>
      <w:r>
        <w:rPr>
          <w:rFonts w:hint="eastAsia" w:ascii="方正仿宋_GB18030" w:hAnsi="方正仿宋_GB18030" w:eastAsia="方正仿宋_GB18030" w:cs="方正仿宋_GB18030"/>
          <w:color w:val="auto"/>
          <w:sz w:val="32"/>
          <w:szCs w:val="32"/>
          <w:highlight w:val="none"/>
        </w:rPr>
        <w:t>第二章  投标须知及投标须知前附表</w:t>
      </w:r>
      <w:bookmarkEnd w:id="3"/>
      <w:bookmarkEnd w:id="4"/>
      <w:bookmarkEnd w:id="57"/>
      <w:bookmarkEnd w:id="58"/>
      <w:bookmarkEnd w:id="59"/>
      <w:bookmarkEnd w:id="60"/>
    </w:p>
    <w:p w14:paraId="2BFA5AC1">
      <w:pPr>
        <w:spacing w:line="600" w:lineRule="exact"/>
        <w:jc w:val="center"/>
        <w:outlineLvl w:val="1"/>
        <w:rPr>
          <w:rFonts w:hint="eastAsia" w:ascii="方正仿宋_GB18030" w:hAnsi="方正仿宋_GB18030" w:eastAsia="方正仿宋_GB18030" w:cs="方正仿宋_GB18030"/>
          <w:b/>
          <w:color w:val="auto"/>
          <w:sz w:val="28"/>
          <w:szCs w:val="28"/>
          <w:highlight w:val="none"/>
        </w:rPr>
      </w:pPr>
      <w:bookmarkStart w:id="61" w:name="_Toc29062"/>
      <w:r>
        <w:rPr>
          <w:rFonts w:hint="eastAsia" w:ascii="方正仿宋_GB18030" w:hAnsi="方正仿宋_GB18030" w:eastAsia="方正仿宋_GB18030" w:cs="方正仿宋_GB18030"/>
          <w:b/>
          <w:color w:val="auto"/>
          <w:sz w:val="28"/>
          <w:szCs w:val="28"/>
          <w:highlight w:val="none"/>
        </w:rPr>
        <w:t>第一节、投标人须知前附表</w:t>
      </w:r>
      <w:bookmarkEnd w:id="5"/>
      <w:bookmarkEnd w:id="6"/>
      <w:bookmarkEnd w:id="7"/>
      <w:bookmarkEnd w:id="8"/>
      <w:bookmarkEnd w:id="61"/>
    </w:p>
    <w:tbl>
      <w:tblPr>
        <w:tblStyle w:val="25"/>
        <w:tblpPr w:leftFromText="180" w:rightFromText="180" w:vertAnchor="text" w:horzAnchor="page" w:tblpX="1043" w:tblpY="237"/>
        <w:tblOverlap w:val="never"/>
        <w:tblW w:w="100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1705"/>
        <w:gridCol w:w="7590"/>
      </w:tblGrid>
      <w:tr w14:paraId="5430D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743" w:type="dxa"/>
            <w:vAlign w:val="center"/>
          </w:tcPr>
          <w:p w14:paraId="06EB0563">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序号</w:t>
            </w:r>
          </w:p>
        </w:tc>
        <w:tc>
          <w:tcPr>
            <w:tcW w:w="1705" w:type="dxa"/>
            <w:vAlign w:val="center"/>
          </w:tcPr>
          <w:p w14:paraId="4554AAC8">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条款名称</w:t>
            </w:r>
          </w:p>
        </w:tc>
        <w:tc>
          <w:tcPr>
            <w:tcW w:w="7590" w:type="dxa"/>
            <w:vAlign w:val="center"/>
          </w:tcPr>
          <w:p w14:paraId="6FB3351C">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编 列 内 容</w:t>
            </w:r>
          </w:p>
        </w:tc>
      </w:tr>
      <w:tr w14:paraId="759DB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43" w:type="dxa"/>
            <w:vMerge w:val="restart"/>
            <w:vAlign w:val="center"/>
          </w:tcPr>
          <w:p w14:paraId="76BBD17B">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1</w:t>
            </w:r>
          </w:p>
        </w:tc>
        <w:tc>
          <w:tcPr>
            <w:tcW w:w="1705" w:type="dxa"/>
            <w:vAlign w:val="center"/>
          </w:tcPr>
          <w:p w14:paraId="193E6553">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采购单位</w:t>
            </w:r>
          </w:p>
        </w:tc>
        <w:tc>
          <w:tcPr>
            <w:tcW w:w="7590" w:type="dxa"/>
            <w:vAlign w:val="center"/>
          </w:tcPr>
          <w:p w14:paraId="7C748AB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采购单位：澜沧拉祜族自治县第一人民医院</w:t>
            </w:r>
          </w:p>
          <w:p w14:paraId="3D6EBF2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地  址：澜沧县勐朗镇东朗路</w:t>
            </w:r>
          </w:p>
          <w:p w14:paraId="6F9460D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联 系 人：王老师</w:t>
            </w:r>
          </w:p>
          <w:p w14:paraId="069FC4F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联系方式：0879-7226761</w:t>
            </w:r>
          </w:p>
        </w:tc>
      </w:tr>
      <w:tr w14:paraId="2EC13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43" w:type="dxa"/>
            <w:vMerge w:val="continue"/>
            <w:vAlign w:val="center"/>
          </w:tcPr>
          <w:p w14:paraId="0CD37BCB">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rPr>
            </w:pPr>
          </w:p>
        </w:tc>
        <w:tc>
          <w:tcPr>
            <w:tcW w:w="1705" w:type="dxa"/>
            <w:vAlign w:val="center"/>
          </w:tcPr>
          <w:p w14:paraId="7BD843DA">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采购代理机构</w:t>
            </w:r>
          </w:p>
        </w:tc>
        <w:tc>
          <w:tcPr>
            <w:tcW w:w="7590" w:type="dxa"/>
            <w:vAlign w:val="center"/>
          </w:tcPr>
          <w:p w14:paraId="233EC349">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rPr>
              <w:t>采购代理机构：</w:t>
            </w:r>
            <w:r>
              <w:rPr>
                <w:rFonts w:hint="eastAsia" w:ascii="方正仿宋_GB18030" w:hAnsi="方正仿宋_GB18030" w:eastAsia="方正仿宋_GB18030" w:cs="方正仿宋_GB18030"/>
                <w:color w:val="auto"/>
                <w:sz w:val="24"/>
                <w:szCs w:val="24"/>
                <w:highlight w:val="none"/>
                <w:lang w:eastAsia="zh-CN"/>
              </w:rPr>
              <w:t>云南淳胜招标代理有限公司</w:t>
            </w:r>
            <w:r>
              <w:rPr>
                <w:rFonts w:hint="eastAsia" w:ascii="方正仿宋_GB18030" w:hAnsi="方正仿宋_GB18030" w:eastAsia="方正仿宋_GB18030" w:cs="方正仿宋_GB18030"/>
                <w:color w:val="auto"/>
                <w:sz w:val="24"/>
                <w:szCs w:val="24"/>
                <w:highlight w:val="none"/>
              </w:rPr>
              <w:t xml:space="preserve">         </w:t>
            </w:r>
            <w:r>
              <w:rPr>
                <w:rFonts w:hint="eastAsia" w:ascii="方正仿宋_GB18030" w:hAnsi="方正仿宋_GB18030" w:eastAsia="方正仿宋_GB18030" w:cs="方正仿宋_GB18030"/>
                <w:color w:val="auto"/>
                <w:sz w:val="24"/>
                <w:szCs w:val="24"/>
                <w:highlight w:val="none"/>
                <w:lang w:val="en-US" w:eastAsia="zh-CN"/>
              </w:rPr>
              <w:t xml:space="preserve"> </w:t>
            </w:r>
          </w:p>
          <w:p w14:paraId="2308FA5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地址：澜沧县勐朗镇伴山观澜小区旁县交通局正对面 </w:t>
            </w:r>
          </w:p>
          <w:p w14:paraId="3F43281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联 系 人：</w:t>
            </w:r>
            <w:r>
              <w:rPr>
                <w:rFonts w:hint="eastAsia" w:ascii="方正仿宋_GB18030" w:hAnsi="方正仿宋_GB18030" w:eastAsia="方正仿宋_GB18030" w:cs="方正仿宋_GB18030"/>
                <w:color w:val="auto"/>
                <w:sz w:val="24"/>
                <w:szCs w:val="24"/>
                <w:highlight w:val="none"/>
                <w:lang w:val="en-US" w:eastAsia="zh-CN"/>
              </w:rPr>
              <w:t>税月</w:t>
            </w:r>
          </w:p>
          <w:p w14:paraId="2300B72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联系方式：</w:t>
            </w:r>
            <w:r>
              <w:rPr>
                <w:rFonts w:hint="eastAsia" w:ascii="方正仿宋_GB18030" w:hAnsi="方正仿宋_GB18030" w:eastAsia="方正仿宋_GB18030" w:cs="方正仿宋_GB18030"/>
                <w:color w:val="auto"/>
                <w:sz w:val="24"/>
                <w:szCs w:val="24"/>
                <w:highlight w:val="none"/>
                <w:lang w:val="en-US" w:eastAsia="zh-CN"/>
              </w:rPr>
              <w:t>15894460350</w:t>
            </w:r>
            <w:r>
              <w:rPr>
                <w:rFonts w:hint="eastAsia" w:ascii="方正仿宋_GB18030" w:hAnsi="方正仿宋_GB18030" w:eastAsia="方正仿宋_GB18030" w:cs="方正仿宋_GB18030"/>
                <w:color w:val="auto"/>
                <w:sz w:val="24"/>
                <w:szCs w:val="24"/>
                <w:highlight w:val="none"/>
              </w:rPr>
              <w:t xml:space="preserve"> </w:t>
            </w:r>
          </w:p>
        </w:tc>
      </w:tr>
      <w:tr w14:paraId="5D754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743" w:type="dxa"/>
            <w:vMerge w:val="continue"/>
            <w:vAlign w:val="center"/>
          </w:tcPr>
          <w:p w14:paraId="5FF30B8D">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rPr>
            </w:pPr>
          </w:p>
        </w:tc>
        <w:tc>
          <w:tcPr>
            <w:tcW w:w="1705" w:type="dxa"/>
            <w:vAlign w:val="center"/>
          </w:tcPr>
          <w:p w14:paraId="42C62EF1">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项目名称</w:t>
            </w:r>
          </w:p>
        </w:tc>
        <w:tc>
          <w:tcPr>
            <w:tcW w:w="7590" w:type="dxa"/>
            <w:vAlign w:val="center"/>
          </w:tcPr>
          <w:p w14:paraId="1899EA5A">
            <w:pPr>
              <w:keepNext w:val="0"/>
              <w:keepLines w:val="0"/>
              <w:pageBreakBefore w:val="0"/>
              <w:kinsoku/>
              <w:wordWrap/>
              <w:overflowPunct/>
              <w:topLinePunct w:val="0"/>
              <w:autoSpaceDE/>
              <w:autoSpaceDN/>
              <w:bidi w:val="0"/>
              <w:adjustRightInd/>
              <w:snapToGrid/>
              <w:spacing w:line="360" w:lineRule="auto"/>
              <w:textAlignment w:val="auto"/>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eastAsia="zh-CN"/>
              </w:rPr>
              <w:t>澜沧县第一人民医院2026年度办公设备租赁及维护服务项目</w:t>
            </w:r>
          </w:p>
        </w:tc>
      </w:tr>
      <w:tr w14:paraId="1C5B9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3" w:type="dxa"/>
            <w:vAlign w:val="center"/>
          </w:tcPr>
          <w:p w14:paraId="592E7957">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2</w:t>
            </w:r>
          </w:p>
        </w:tc>
        <w:tc>
          <w:tcPr>
            <w:tcW w:w="1705" w:type="dxa"/>
            <w:vAlign w:val="center"/>
          </w:tcPr>
          <w:p w14:paraId="0BDCE582">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eastAsia="zh-CN"/>
              </w:rPr>
              <w:t>采购预算</w:t>
            </w:r>
          </w:p>
          <w:p w14:paraId="7736C28C">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eastAsia="zh-CN"/>
              </w:rPr>
              <w:t>（最高限价）</w:t>
            </w:r>
          </w:p>
        </w:tc>
        <w:tc>
          <w:tcPr>
            <w:tcW w:w="7590" w:type="dxa"/>
            <w:vAlign w:val="center"/>
          </w:tcPr>
          <w:p w14:paraId="67033B61">
            <w:pPr>
              <w:keepNext w:val="0"/>
              <w:keepLines w:val="0"/>
              <w:pageBreakBefore w:val="0"/>
              <w:widowControl/>
              <w:kinsoku/>
              <w:wordWrap/>
              <w:overflowPunct/>
              <w:topLinePunct w:val="0"/>
              <w:autoSpaceDE/>
              <w:autoSpaceDN/>
              <w:bidi w:val="0"/>
              <w:adjustRightInd/>
              <w:snapToGrid/>
              <w:spacing w:line="360" w:lineRule="auto"/>
              <w:ind w:right="27"/>
              <w:textAlignment w:val="auto"/>
              <w:rPr>
                <w:rFonts w:hint="eastAsia" w:ascii="方正仿宋_GB18030" w:hAnsi="方正仿宋_GB18030" w:eastAsia="方正仿宋_GB18030" w:cs="方正仿宋_GB18030"/>
                <w:b w:val="0"/>
                <w:bCs/>
                <w:color w:val="auto"/>
                <w:sz w:val="24"/>
                <w:szCs w:val="24"/>
                <w:highlight w:val="none"/>
                <w:lang w:val="en-US" w:eastAsia="zh-CN"/>
              </w:rPr>
            </w:pPr>
            <w:r>
              <w:rPr>
                <w:rFonts w:hint="eastAsia" w:ascii="方正仿宋_GB18030" w:hAnsi="方正仿宋_GB18030" w:eastAsia="方正仿宋_GB18030" w:cs="方正仿宋_GB18030"/>
                <w:b w:val="0"/>
                <w:bCs/>
                <w:color w:val="auto"/>
                <w:sz w:val="24"/>
                <w:szCs w:val="24"/>
                <w:highlight w:val="none"/>
                <w:lang w:val="en-US" w:eastAsia="zh-CN"/>
              </w:rPr>
              <w:t>采购预算：1020000.00元；（大写：壹佰零贰万元整）</w:t>
            </w:r>
          </w:p>
          <w:p w14:paraId="71FCBE68">
            <w:pPr>
              <w:keepNext w:val="0"/>
              <w:keepLines w:val="0"/>
              <w:pageBreakBefore w:val="0"/>
              <w:widowControl/>
              <w:kinsoku/>
              <w:wordWrap/>
              <w:overflowPunct/>
              <w:topLinePunct w:val="0"/>
              <w:autoSpaceDE/>
              <w:autoSpaceDN/>
              <w:bidi w:val="0"/>
              <w:adjustRightInd/>
              <w:snapToGrid/>
              <w:spacing w:line="360" w:lineRule="auto"/>
              <w:ind w:right="27"/>
              <w:textAlignment w:val="auto"/>
              <w:rPr>
                <w:rFonts w:hint="eastAsia" w:ascii="方正仿宋_GB18030" w:hAnsi="方正仿宋_GB18030" w:eastAsia="方正仿宋_GB18030" w:cs="方正仿宋_GB18030"/>
                <w:b/>
                <w:color w:val="auto"/>
                <w:sz w:val="24"/>
                <w:szCs w:val="24"/>
                <w:highlight w:val="none"/>
              </w:rPr>
            </w:pPr>
            <w:r>
              <w:rPr>
                <w:rFonts w:hint="eastAsia" w:ascii="方正仿宋_GB18030" w:hAnsi="方正仿宋_GB18030" w:eastAsia="方正仿宋_GB18030" w:cs="方正仿宋_GB18030"/>
                <w:b w:val="0"/>
                <w:bCs/>
                <w:color w:val="auto"/>
                <w:sz w:val="24"/>
                <w:szCs w:val="24"/>
                <w:highlight w:val="none"/>
                <w:lang w:val="en-US" w:eastAsia="zh-CN"/>
              </w:rPr>
              <w:t>最高限价：1019760.00元；（大写：壹佰零壹万玖仟柒佰陆拾元整）</w:t>
            </w:r>
          </w:p>
        </w:tc>
      </w:tr>
      <w:tr w14:paraId="5CFF2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8" w:hRule="atLeast"/>
        </w:trPr>
        <w:tc>
          <w:tcPr>
            <w:tcW w:w="743" w:type="dxa"/>
            <w:vAlign w:val="center"/>
          </w:tcPr>
          <w:p w14:paraId="4C386A4A">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3</w:t>
            </w:r>
          </w:p>
        </w:tc>
        <w:tc>
          <w:tcPr>
            <w:tcW w:w="1705" w:type="dxa"/>
            <w:vAlign w:val="center"/>
          </w:tcPr>
          <w:p w14:paraId="5117B9FF">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招标范围</w:t>
            </w:r>
          </w:p>
        </w:tc>
        <w:tc>
          <w:tcPr>
            <w:tcW w:w="7590" w:type="dxa"/>
            <w:vAlign w:val="center"/>
          </w:tcPr>
          <w:p w14:paraId="5FCBA9E2">
            <w:pPr>
              <w:pStyle w:val="35"/>
              <w:keepNext w:val="0"/>
              <w:keepLines w:val="0"/>
              <w:pageBreakBefore w:val="0"/>
              <w:kinsoku/>
              <w:wordWrap/>
              <w:overflowPunct/>
              <w:topLinePunct w:val="0"/>
              <w:autoSpaceDE/>
              <w:autoSpaceDN/>
              <w:bidi w:val="0"/>
              <w:adjustRightInd/>
              <w:snapToGrid/>
              <w:spacing w:after="0" w:line="360" w:lineRule="auto"/>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提供医院所需的办公设备租赁、安装、调试、保养、维修、耗材更换及技术支持，确保设备稳定高效运行，保障医院各项工作连续开展；（具体清单及技术要求详见本项目招标文件“第三章 采购需求及要求”）。</w:t>
            </w:r>
          </w:p>
        </w:tc>
      </w:tr>
      <w:tr w14:paraId="1278B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43" w:type="dxa"/>
            <w:vAlign w:val="center"/>
          </w:tcPr>
          <w:p w14:paraId="5BAD54A2">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4</w:t>
            </w:r>
          </w:p>
        </w:tc>
        <w:tc>
          <w:tcPr>
            <w:tcW w:w="1705" w:type="dxa"/>
            <w:vAlign w:val="center"/>
          </w:tcPr>
          <w:p w14:paraId="5DDDE5C3">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合同履行</w:t>
            </w:r>
            <w:r>
              <w:rPr>
                <w:rFonts w:hint="eastAsia" w:ascii="方正仿宋_GB18030" w:hAnsi="方正仿宋_GB18030" w:eastAsia="方正仿宋_GB18030" w:cs="方正仿宋_GB18030"/>
                <w:color w:val="auto"/>
                <w:sz w:val="24"/>
                <w:szCs w:val="24"/>
                <w:highlight w:val="none"/>
              </w:rPr>
              <w:t>期限及</w:t>
            </w:r>
            <w:r>
              <w:rPr>
                <w:rFonts w:hint="eastAsia" w:ascii="方正仿宋_GB18030" w:hAnsi="方正仿宋_GB18030" w:eastAsia="方正仿宋_GB18030" w:cs="方正仿宋_GB18030"/>
                <w:color w:val="auto"/>
                <w:sz w:val="24"/>
                <w:szCs w:val="24"/>
                <w:highlight w:val="none"/>
                <w:lang w:val="en-US" w:eastAsia="zh-CN"/>
              </w:rPr>
              <w:t>服务</w:t>
            </w:r>
            <w:r>
              <w:rPr>
                <w:rFonts w:hint="eastAsia" w:ascii="方正仿宋_GB18030" w:hAnsi="方正仿宋_GB18030" w:eastAsia="方正仿宋_GB18030" w:cs="方正仿宋_GB18030"/>
                <w:color w:val="auto"/>
                <w:sz w:val="24"/>
                <w:szCs w:val="24"/>
                <w:highlight w:val="none"/>
              </w:rPr>
              <w:t>地点</w:t>
            </w:r>
          </w:p>
        </w:tc>
        <w:tc>
          <w:tcPr>
            <w:tcW w:w="7590" w:type="dxa"/>
            <w:vAlign w:val="center"/>
          </w:tcPr>
          <w:p w14:paraId="45B7BF24">
            <w:pPr>
              <w:pStyle w:val="34"/>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eastAsia="zh-CN"/>
              </w:rPr>
              <w:t>合同履行期限</w:t>
            </w:r>
            <w:r>
              <w:rPr>
                <w:rFonts w:hint="eastAsia" w:ascii="方正仿宋_GB18030" w:hAnsi="方正仿宋_GB18030" w:eastAsia="方正仿宋_GB18030" w:cs="方正仿宋_GB18030"/>
                <w:color w:val="auto"/>
                <w:sz w:val="24"/>
                <w:szCs w:val="24"/>
                <w:highlight w:val="none"/>
              </w:rPr>
              <w:t>：</w:t>
            </w:r>
            <w:r>
              <w:rPr>
                <w:rFonts w:hint="eastAsia" w:ascii="方正仿宋_GB18030" w:hAnsi="方正仿宋_GB18030" w:eastAsia="方正仿宋_GB18030" w:cs="方正仿宋_GB18030"/>
                <w:color w:val="auto"/>
                <w:sz w:val="24"/>
                <w:szCs w:val="24"/>
                <w:highlight w:val="none"/>
                <w:lang w:val="en-US" w:eastAsia="zh-CN"/>
              </w:rPr>
              <w:t>自合同签订之日起1年；</w:t>
            </w:r>
          </w:p>
          <w:p w14:paraId="6747254A">
            <w:pPr>
              <w:pStyle w:val="34"/>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服务地点：</w:t>
            </w:r>
            <w:r>
              <w:rPr>
                <w:rFonts w:hint="eastAsia" w:ascii="方正仿宋_GB18030" w:hAnsi="方正仿宋_GB18030" w:eastAsia="方正仿宋_GB18030" w:cs="方正仿宋_GB18030"/>
                <w:color w:val="auto"/>
                <w:sz w:val="24"/>
                <w:szCs w:val="24"/>
                <w:highlight w:val="none"/>
                <w:lang w:eastAsia="zh-CN"/>
              </w:rPr>
              <w:t>澜沧拉祜族自治县第一人民医院</w:t>
            </w:r>
            <w:r>
              <w:rPr>
                <w:rFonts w:hint="eastAsia" w:ascii="方正仿宋_GB18030" w:hAnsi="方正仿宋_GB18030" w:eastAsia="方正仿宋_GB18030" w:cs="方正仿宋_GB18030"/>
                <w:color w:val="auto"/>
                <w:sz w:val="24"/>
                <w:szCs w:val="24"/>
                <w:highlight w:val="none"/>
              </w:rPr>
              <w:t>（采购人指定地点）。</w:t>
            </w:r>
          </w:p>
        </w:tc>
      </w:tr>
      <w:tr w14:paraId="0979B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743" w:type="dxa"/>
            <w:vAlign w:val="center"/>
          </w:tcPr>
          <w:p w14:paraId="3194DE3B">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5</w:t>
            </w:r>
          </w:p>
        </w:tc>
        <w:tc>
          <w:tcPr>
            <w:tcW w:w="1705" w:type="dxa"/>
            <w:vAlign w:val="center"/>
          </w:tcPr>
          <w:p w14:paraId="36A99220">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highlight w:val="none"/>
                <w:lang w:val="en-US" w:eastAsia="zh-CN"/>
              </w:rPr>
              <w:t>质量要求</w:t>
            </w:r>
          </w:p>
        </w:tc>
        <w:tc>
          <w:tcPr>
            <w:tcW w:w="7590" w:type="dxa"/>
            <w:vAlign w:val="center"/>
          </w:tcPr>
          <w:p w14:paraId="4AD4BF49">
            <w:pPr>
              <w:pStyle w:val="24"/>
              <w:keepNext w:val="0"/>
              <w:keepLines w:val="0"/>
              <w:pageBreakBefore w:val="0"/>
              <w:kinsoku/>
              <w:wordWrap/>
              <w:overflowPunct/>
              <w:topLinePunct w:val="0"/>
              <w:autoSpaceDE/>
              <w:autoSpaceDN/>
              <w:bidi w:val="0"/>
              <w:adjustRightInd/>
              <w:snapToGrid/>
              <w:spacing w:line="360" w:lineRule="auto"/>
              <w:ind w:left="0" w:firstLine="0" w:firstLineChars="0"/>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符合国家、地方及行业相关规定，满足采购人要求，一次性验收合格。</w:t>
            </w:r>
          </w:p>
        </w:tc>
      </w:tr>
      <w:tr w14:paraId="5F323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43" w:type="dxa"/>
            <w:tcBorders>
              <w:bottom w:val="single" w:color="auto" w:sz="4" w:space="0"/>
            </w:tcBorders>
            <w:vAlign w:val="center"/>
          </w:tcPr>
          <w:p w14:paraId="2A435A0A">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val="en-US" w:eastAsia="zh-CN"/>
              </w:rPr>
              <w:t>6</w:t>
            </w:r>
          </w:p>
        </w:tc>
        <w:tc>
          <w:tcPr>
            <w:tcW w:w="1705" w:type="dxa"/>
            <w:tcBorders>
              <w:bottom w:val="single" w:color="auto" w:sz="4" w:space="0"/>
            </w:tcBorders>
            <w:vAlign w:val="center"/>
          </w:tcPr>
          <w:p w14:paraId="4E9621B0">
            <w:pPr>
              <w:keepNext w:val="0"/>
              <w:keepLines w:val="0"/>
              <w:pageBreakBefore w:val="0"/>
              <w:kinsoku/>
              <w:wordWrap/>
              <w:overflowPunct/>
              <w:topLinePunct w:val="0"/>
              <w:autoSpaceDE/>
              <w:autoSpaceDN/>
              <w:bidi w:val="0"/>
              <w:adjustRightInd/>
              <w:snapToGrid/>
              <w:spacing w:line="288" w:lineRule="auto"/>
              <w:textAlignment w:val="auto"/>
              <w:rPr>
                <w:rFonts w:hint="eastAsia" w:ascii="方正仿宋_GB18030" w:hAnsi="方正仿宋_GB18030" w:eastAsia="方正仿宋_GB18030" w:cs="方正仿宋_GB18030"/>
                <w:color w:val="auto"/>
                <w:sz w:val="24"/>
                <w:szCs w:val="24"/>
                <w:highlight w:val="none"/>
              </w:rPr>
            </w:pPr>
          </w:p>
          <w:p w14:paraId="33A0A004">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供应商资格要求</w:t>
            </w:r>
          </w:p>
        </w:tc>
        <w:tc>
          <w:tcPr>
            <w:tcW w:w="7590" w:type="dxa"/>
            <w:tcBorders>
              <w:bottom w:val="single" w:color="auto" w:sz="4" w:space="0"/>
            </w:tcBorders>
            <w:vAlign w:val="center"/>
          </w:tcPr>
          <w:p w14:paraId="32D48301">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1.</w:t>
            </w:r>
            <w:r>
              <w:rPr>
                <w:rFonts w:hint="eastAsia" w:ascii="方正仿宋_GB18030" w:hAnsi="方正仿宋_GB18030" w:eastAsia="方正仿宋_GB18030" w:cs="方正仿宋_GB18030"/>
                <w:color w:val="auto"/>
                <w:sz w:val="24"/>
                <w:szCs w:val="24"/>
                <w:highlight w:val="none"/>
              </w:rPr>
              <w:t>满足《中华人民共和国政府采购法》第二十二条规定；</w:t>
            </w:r>
          </w:p>
          <w:p w14:paraId="56834E54">
            <w:pPr>
              <w:keepNext w:val="0"/>
              <w:keepLines w:val="0"/>
              <w:pageBreakBefore w:val="0"/>
              <w:widowControl/>
              <w:kinsoku/>
              <w:wordWrap/>
              <w:overflowPunct/>
              <w:topLinePunct w:val="0"/>
              <w:autoSpaceDE/>
              <w:autoSpaceDN/>
              <w:bidi w:val="0"/>
              <w:adjustRightInd/>
              <w:snapToGrid/>
              <w:spacing w:line="360" w:lineRule="auto"/>
              <w:ind w:firstLine="240" w:firstLineChars="100"/>
              <w:jc w:val="left"/>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1.1具有独立承担民事责任的能力；</w:t>
            </w:r>
          </w:p>
          <w:p w14:paraId="1B1ED34C">
            <w:pPr>
              <w:keepNext w:val="0"/>
              <w:keepLines w:val="0"/>
              <w:pageBreakBefore w:val="0"/>
              <w:widowControl/>
              <w:kinsoku/>
              <w:wordWrap/>
              <w:overflowPunct/>
              <w:topLinePunct w:val="0"/>
              <w:autoSpaceDE/>
              <w:autoSpaceDN/>
              <w:bidi w:val="0"/>
              <w:adjustRightInd/>
              <w:snapToGrid/>
              <w:spacing w:line="360" w:lineRule="auto"/>
              <w:ind w:firstLine="240" w:firstLineChars="100"/>
              <w:jc w:val="left"/>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1.2具有良好的商业信誉和健全的财务会计制度；</w:t>
            </w:r>
          </w:p>
          <w:p w14:paraId="663A7650">
            <w:pPr>
              <w:keepNext w:val="0"/>
              <w:keepLines w:val="0"/>
              <w:pageBreakBefore w:val="0"/>
              <w:widowControl/>
              <w:kinsoku/>
              <w:wordWrap/>
              <w:overflowPunct/>
              <w:topLinePunct w:val="0"/>
              <w:autoSpaceDE/>
              <w:autoSpaceDN/>
              <w:bidi w:val="0"/>
              <w:adjustRightInd/>
              <w:snapToGrid/>
              <w:spacing w:line="360" w:lineRule="auto"/>
              <w:ind w:firstLine="240" w:firstLineChars="100"/>
              <w:jc w:val="left"/>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1.3具有履行合同所必需的设备和专业技术能力；</w:t>
            </w:r>
          </w:p>
          <w:p w14:paraId="4C592019">
            <w:pPr>
              <w:keepNext w:val="0"/>
              <w:keepLines w:val="0"/>
              <w:pageBreakBefore w:val="0"/>
              <w:widowControl/>
              <w:kinsoku/>
              <w:wordWrap/>
              <w:overflowPunct/>
              <w:topLinePunct w:val="0"/>
              <w:autoSpaceDE/>
              <w:autoSpaceDN/>
              <w:bidi w:val="0"/>
              <w:adjustRightInd/>
              <w:snapToGrid/>
              <w:spacing w:line="360" w:lineRule="auto"/>
              <w:ind w:firstLine="240" w:firstLineChars="100"/>
              <w:jc w:val="left"/>
              <w:textAlignment w:val="auto"/>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val="en-US" w:eastAsia="zh-CN"/>
              </w:rPr>
              <w:t>1.4具有依法缴纳税收和社会保障资金的良好记录</w:t>
            </w:r>
            <w:r>
              <w:rPr>
                <w:rFonts w:hint="eastAsia" w:ascii="方正仿宋_GB18030" w:hAnsi="方正仿宋_GB18030" w:eastAsia="方正仿宋_GB18030" w:cs="方正仿宋_GB18030"/>
                <w:color w:val="auto"/>
                <w:sz w:val="24"/>
                <w:szCs w:val="24"/>
                <w:highlight w:val="none"/>
                <w:lang w:eastAsia="zh-CN"/>
              </w:rPr>
              <w:t>；</w:t>
            </w:r>
          </w:p>
          <w:p w14:paraId="57C84699">
            <w:pPr>
              <w:keepNext w:val="0"/>
              <w:keepLines w:val="0"/>
              <w:pageBreakBefore w:val="0"/>
              <w:widowControl/>
              <w:kinsoku/>
              <w:wordWrap/>
              <w:overflowPunct/>
              <w:topLinePunct w:val="0"/>
              <w:autoSpaceDE/>
              <w:autoSpaceDN/>
              <w:bidi w:val="0"/>
              <w:adjustRightInd/>
              <w:snapToGrid/>
              <w:spacing w:line="360" w:lineRule="auto"/>
              <w:ind w:firstLine="240" w:firstLineChars="100"/>
              <w:jc w:val="left"/>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1.5参加政府采购活动前三年内，在经营活动中没有重大违法记录；</w:t>
            </w:r>
          </w:p>
          <w:p w14:paraId="1354F04E">
            <w:pPr>
              <w:keepNext w:val="0"/>
              <w:keepLines w:val="0"/>
              <w:pageBreakBefore w:val="0"/>
              <w:widowControl/>
              <w:kinsoku/>
              <w:wordWrap/>
              <w:overflowPunct/>
              <w:topLinePunct w:val="0"/>
              <w:autoSpaceDE/>
              <w:autoSpaceDN/>
              <w:bidi w:val="0"/>
              <w:adjustRightInd/>
              <w:snapToGrid/>
              <w:spacing w:line="360" w:lineRule="auto"/>
              <w:ind w:firstLine="240" w:firstLineChars="100"/>
              <w:jc w:val="left"/>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1.6</w:t>
            </w:r>
            <w:r>
              <w:rPr>
                <w:rFonts w:hint="eastAsia" w:ascii="方正仿宋_GB18030" w:hAnsi="方正仿宋_GB18030" w:eastAsia="方正仿宋_GB18030" w:cs="方正仿宋_GB18030"/>
                <w:color w:val="auto"/>
                <w:sz w:val="24"/>
                <w:szCs w:val="24"/>
                <w:highlight w:val="none"/>
              </w:rPr>
              <w:t>法律、行政法规规定的其他条件。</w:t>
            </w:r>
          </w:p>
          <w:p w14:paraId="7F6ACB78">
            <w:pPr>
              <w:keepNext w:val="0"/>
              <w:keepLines w:val="0"/>
              <w:pageBreakBefore w:val="0"/>
              <w:widowControl/>
              <w:kinsoku/>
              <w:wordWrap/>
              <w:overflowPunct/>
              <w:topLinePunct w:val="0"/>
              <w:autoSpaceDE/>
              <w:autoSpaceDN/>
              <w:bidi w:val="0"/>
              <w:adjustRightInd/>
              <w:snapToGrid/>
              <w:spacing w:line="360" w:lineRule="auto"/>
              <w:ind w:firstLine="240" w:firstLineChars="100"/>
              <w:jc w:val="left"/>
              <w:textAlignment w:val="auto"/>
              <w:rPr>
                <w:rFonts w:hint="default"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2.落实政府采购政策需满足的资格要求：本项目专门面向中小企业采购的项目；</w:t>
            </w:r>
          </w:p>
        </w:tc>
      </w:tr>
      <w:tr w14:paraId="0A171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743" w:type="dxa"/>
            <w:vAlign w:val="center"/>
          </w:tcPr>
          <w:p w14:paraId="670A2725">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val="en-US" w:eastAsia="zh-CN"/>
              </w:rPr>
              <w:t>7</w:t>
            </w:r>
          </w:p>
        </w:tc>
        <w:tc>
          <w:tcPr>
            <w:tcW w:w="1705" w:type="dxa"/>
            <w:vAlign w:val="center"/>
          </w:tcPr>
          <w:p w14:paraId="2176DF70">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eastAsia="zh-CN"/>
              </w:rPr>
              <w:t>构成投标文件的其他资料</w:t>
            </w:r>
          </w:p>
        </w:tc>
        <w:tc>
          <w:tcPr>
            <w:tcW w:w="7590" w:type="dxa"/>
            <w:vAlign w:val="center"/>
          </w:tcPr>
          <w:p w14:paraId="23D218C2">
            <w:pPr>
              <w:keepNext w:val="0"/>
              <w:keepLines w:val="0"/>
              <w:pageBreakBefore w:val="0"/>
              <w:kinsoku/>
              <w:wordWrap/>
              <w:overflowPunct/>
              <w:topLinePunct w:val="0"/>
              <w:autoSpaceDE/>
              <w:autoSpaceDN/>
              <w:bidi w:val="0"/>
              <w:adjustRightInd/>
              <w:snapToGrid/>
              <w:spacing w:line="360" w:lineRule="auto"/>
              <w:textAlignment w:val="auto"/>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eastAsia="zh-CN"/>
              </w:rPr>
              <w:t>1、第</w:t>
            </w:r>
            <w:r>
              <w:rPr>
                <w:rFonts w:hint="eastAsia" w:ascii="方正仿宋_GB18030" w:hAnsi="方正仿宋_GB18030" w:eastAsia="方正仿宋_GB18030" w:cs="方正仿宋_GB18030"/>
                <w:color w:val="auto"/>
                <w:sz w:val="24"/>
                <w:szCs w:val="24"/>
                <w:highlight w:val="none"/>
                <w:lang w:val="en-US" w:eastAsia="zh-CN"/>
              </w:rPr>
              <w:t>三</w:t>
            </w:r>
            <w:r>
              <w:rPr>
                <w:rFonts w:hint="eastAsia" w:ascii="方正仿宋_GB18030" w:hAnsi="方正仿宋_GB18030" w:eastAsia="方正仿宋_GB18030" w:cs="方正仿宋_GB18030"/>
                <w:color w:val="auto"/>
                <w:sz w:val="24"/>
                <w:szCs w:val="24"/>
                <w:highlight w:val="none"/>
                <w:lang w:eastAsia="zh-CN"/>
              </w:rPr>
              <w:t>章“采购需求及要求”中要求提供的其他资料；</w:t>
            </w:r>
          </w:p>
          <w:p w14:paraId="6A7CB690">
            <w:pPr>
              <w:keepNext w:val="0"/>
              <w:keepLines w:val="0"/>
              <w:pageBreakBefore w:val="0"/>
              <w:kinsoku/>
              <w:wordWrap/>
              <w:overflowPunct/>
              <w:topLinePunct w:val="0"/>
              <w:autoSpaceDE/>
              <w:autoSpaceDN/>
              <w:bidi w:val="0"/>
              <w:adjustRightInd/>
              <w:snapToGrid/>
              <w:spacing w:line="360" w:lineRule="auto"/>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eastAsia="zh-CN"/>
              </w:rPr>
              <w:t>2、招标文件中所涉及到的相关资料及证明文件或供应商认为必须提供的其他相关资料。</w:t>
            </w:r>
          </w:p>
        </w:tc>
      </w:tr>
      <w:tr w14:paraId="03B0D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43" w:type="dxa"/>
            <w:vAlign w:val="center"/>
          </w:tcPr>
          <w:p w14:paraId="6F5F6249">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val="en-US" w:eastAsia="zh-CN"/>
              </w:rPr>
              <w:t>8</w:t>
            </w:r>
          </w:p>
        </w:tc>
        <w:tc>
          <w:tcPr>
            <w:tcW w:w="1705" w:type="dxa"/>
            <w:vAlign w:val="center"/>
          </w:tcPr>
          <w:p w14:paraId="00CBB805">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投标有效期</w:t>
            </w:r>
          </w:p>
        </w:tc>
        <w:tc>
          <w:tcPr>
            <w:tcW w:w="7590" w:type="dxa"/>
            <w:vAlign w:val="center"/>
          </w:tcPr>
          <w:p w14:paraId="1E4B458D">
            <w:pPr>
              <w:keepNext w:val="0"/>
              <w:keepLines w:val="0"/>
              <w:pageBreakBefore w:val="0"/>
              <w:kinsoku/>
              <w:wordWrap/>
              <w:overflowPunct/>
              <w:topLinePunct w:val="0"/>
              <w:autoSpaceDE/>
              <w:autoSpaceDN/>
              <w:bidi w:val="0"/>
              <w:adjustRightInd/>
              <w:snapToGrid/>
              <w:spacing w:line="288" w:lineRule="auto"/>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90日历天（从投标截止之日算起）</w:t>
            </w:r>
          </w:p>
        </w:tc>
      </w:tr>
      <w:tr w14:paraId="10283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743" w:type="dxa"/>
            <w:vAlign w:val="center"/>
          </w:tcPr>
          <w:p w14:paraId="7B8EC107">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val="en-US" w:eastAsia="zh-CN"/>
              </w:rPr>
              <w:t>9</w:t>
            </w:r>
          </w:p>
        </w:tc>
        <w:tc>
          <w:tcPr>
            <w:tcW w:w="1705" w:type="dxa"/>
            <w:vAlign w:val="center"/>
          </w:tcPr>
          <w:p w14:paraId="5E4BAE4F">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评标办法</w:t>
            </w:r>
          </w:p>
        </w:tc>
        <w:tc>
          <w:tcPr>
            <w:tcW w:w="7590" w:type="dxa"/>
            <w:vAlign w:val="center"/>
          </w:tcPr>
          <w:p w14:paraId="1C70CBAB">
            <w:pPr>
              <w:keepNext w:val="0"/>
              <w:keepLines w:val="0"/>
              <w:pageBreakBefore w:val="0"/>
              <w:kinsoku/>
              <w:wordWrap/>
              <w:overflowPunct/>
              <w:topLinePunct w:val="0"/>
              <w:autoSpaceDE/>
              <w:autoSpaceDN/>
              <w:bidi w:val="0"/>
              <w:adjustRightInd/>
              <w:snapToGrid/>
              <w:spacing w:line="288" w:lineRule="auto"/>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综合评分法</w:t>
            </w:r>
          </w:p>
        </w:tc>
      </w:tr>
      <w:tr w14:paraId="5AD53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43" w:type="dxa"/>
            <w:vAlign w:val="center"/>
          </w:tcPr>
          <w:p w14:paraId="6577C33D">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rPr>
              <w:t>1</w:t>
            </w:r>
            <w:r>
              <w:rPr>
                <w:rFonts w:hint="eastAsia" w:ascii="方正仿宋_GB18030" w:hAnsi="方正仿宋_GB18030" w:eastAsia="方正仿宋_GB18030" w:cs="方正仿宋_GB18030"/>
                <w:color w:val="auto"/>
                <w:sz w:val="24"/>
                <w:szCs w:val="24"/>
                <w:highlight w:val="none"/>
                <w:lang w:val="en-US" w:eastAsia="zh-CN"/>
              </w:rPr>
              <w:t>0</w:t>
            </w:r>
          </w:p>
        </w:tc>
        <w:tc>
          <w:tcPr>
            <w:tcW w:w="1705" w:type="dxa"/>
            <w:vAlign w:val="center"/>
          </w:tcPr>
          <w:p w14:paraId="3A1BA8F8">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投标保证金</w:t>
            </w:r>
          </w:p>
        </w:tc>
        <w:tc>
          <w:tcPr>
            <w:tcW w:w="7590" w:type="dxa"/>
            <w:vAlign w:val="center"/>
          </w:tcPr>
          <w:p w14:paraId="62EFC01A">
            <w:pPr>
              <w:keepNext w:val="0"/>
              <w:keepLines w:val="0"/>
              <w:pageBreakBefore w:val="0"/>
              <w:kinsoku/>
              <w:wordWrap/>
              <w:overflowPunct/>
              <w:topLinePunct w:val="0"/>
              <w:autoSpaceDE/>
              <w:autoSpaceDN/>
              <w:bidi w:val="0"/>
              <w:adjustRightInd/>
              <w:snapToGrid/>
              <w:spacing w:line="288"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（一）投标保证金的形式：支票、汇票、本票、保函、银行转账、银行保函、保证保险。</w:t>
            </w:r>
          </w:p>
          <w:p w14:paraId="1CE02FF4">
            <w:pPr>
              <w:keepNext w:val="0"/>
              <w:keepLines w:val="0"/>
              <w:pageBreakBefore w:val="0"/>
              <w:kinsoku/>
              <w:wordWrap/>
              <w:overflowPunct/>
              <w:topLinePunct w:val="0"/>
              <w:autoSpaceDE/>
              <w:autoSpaceDN/>
              <w:bidi w:val="0"/>
              <w:adjustRightInd/>
              <w:snapToGrid/>
              <w:spacing w:line="288"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（二）投标保证金金额（人民币）：10000.00元（壹万元整）。</w:t>
            </w:r>
          </w:p>
          <w:p w14:paraId="1BC2861D">
            <w:pPr>
              <w:keepNext w:val="0"/>
              <w:keepLines w:val="0"/>
              <w:pageBreakBefore w:val="0"/>
              <w:kinsoku/>
              <w:wordWrap/>
              <w:overflowPunct/>
              <w:topLinePunct w:val="0"/>
              <w:autoSpaceDE/>
              <w:autoSpaceDN/>
              <w:bidi w:val="0"/>
              <w:adjustRightInd/>
              <w:snapToGrid/>
              <w:spacing w:line="288"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（三）投标保证金的递交相关事项：</w:t>
            </w:r>
          </w:p>
          <w:p w14:paraId="75F886CA">
            <w:pPr>
              <w:keepNext w:val="0"/>
              <w:keepLines w:val="0"/>
              <w:pageBreakBefore w:val="0"/>
              <w:kinsoku/>
              <w:wordWrap/>
              <w:overflowPunct/>
              <w:topLinePunct w:val="0"/>
              <w:autoSpaceDE/>
              <w:autoSpaceDN/>
              <w:bidi w:val="0"/>
              <w:adjustRightInd/>
              <w:snapToGrid/>
              <w:spacing w:line="288"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1.银行转账：保证金应以投标申请人自身的名义提交；投标申请人向招标文件中载明的保证金专户转入保证金；如未按要求提交保证金，而影响资格的，采购代理机构将视其为非响应性文件而予以拒绝。</w:t>
            </w:r>
          </w:p>
          <w:p w14:paraId="33FB464F">
            <w:pPr>
              <w:keepNext w:val="0"/>
              <w:keepLines w:val="0"/>
              <w:pageBreakBefore w:val="0"/>
              <w:kinsoku/>
              <w:wordWrap/>
              <w:overflowPunct/>
              <w:topLinePunct w:val="0"/>
              <w:autoSpaceDE/>
              <w:autoSpaceDN/>
              <w:bidi w:val="0"/>
              <w:adjustRightInd/>
              <w:snapToGrid/>
              <w:spacing w:line="288"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保证金账户信息：</w:t>
            </w:r>
          </w:p>
          <w:p w14:paraId="6462F94B">
            <w:pPr>
              <w:keepNext w:val="0"/>
              <w:keepLines w:val="0"/>
              <w:pageBreakBefore w:val="0"/>
              <w:kinsoku/>
              <w:wordWrap/>
              <w:overflowPunct/>
              <w:topLinePunct w:val="0"/>
              <w:autoSpaceDE/>
              <w:autoSpaceDN/>
              <w:bidi w:val="0"/>
              <w:adjustRightInd/>
              <w:snapToGrid/>
              <w:spacing w:line="288"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账户名称：云南淳胜招标代理有限公司</w:t>
            </w:r>
          </w:p>
          <w:p w14:paraId="26D1A0E8">
            <w:pPr>
              <w:keepNext w:val="0"/>
              <w:keepLines w:val="0"/>
              <w:pageBreakBefore w:val="0"/>
              <w:kinsoku/>
              <w:wordWrap/>
              <w:overflowPunct/>
              <w:topLinePunct w:val="0"/>
              <w:autoSpaceDE/>
              <w:autoSpaceDN/>
              <w:bidi w:val="0"/>
              <w:adjustRightInd/>
              <w:snapToGrid/>
              <w:spacing w:line="288"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账号：2408 9201 0400 259 99</w:t>
            </w:r>
          </w:p>
          <w:p w14:paraId="674A1CDA">
            <w:pPr>
              <w:keepNext w:val="0"/>
              <w:keepLines w:val="0"/>
              <w:pageBreakBefore w:val="0"/>
              <w:kinsoku/>
              <w:wordWrap/>
              <w:overflowPunct/>
              <w:topLinePunct w:val="0"/>
              <w:autoSpaceDE/>
              <w:autoSpaceDN/>
              <w:bidi w:val="0"/>
              <w:adjustRightInd/>
              <w:snapToGrid/>
              <w:spacing w:line="288"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开户银行：中国农业银行股份有限公司澜沧拉祜族自治县支行</w:t>
            </w:r>
          </w:p>
          <w:p w14:paraId="6A5F7EA6">
            <w:pPr>
              <w:keepNext w:val="0"/>
              <w:keepLines w:val="0"/>
              <w:pageBreakBefore w:val="0"/>
              <w:kinsoku/>
              <w:wordWrap/>
              <w:overflowPunct/>
              <w:topLinePunct w:val="0"/>
              <w:autoSpaceDE/>
              <w:autoSpaceDN/>
              <w:bidi w:val="0"/>
              <w:adjustRightInd/>
              <w:snapToGrid/>
              <w:spacing w:line="288"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联系人：叶金梅</w:t>
            </w:r>
          </w:p>
          <w:p w14:paraId="019D1F5A">
            <w:pPr>
              <w:keepNext w:val="0"/>
              <w:keepLines w:val="0"/>
              <w:pageBreakBefore w:val="0"/>
              <w:kinsoku/>
              <w:wordWrap/>
              <w:overflowPunct/>
              <w:topLinePunct w:val="0"/>
              <w:autoSpaceDE/>
              <w:autoSpaceDN/>
              <w:bidi w:val="0"/>
              <w:adjustRightInd/>
              <w:snapToGrid/>
              <w:spacing w:line="288"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联系方式：17787930004  </w:t>
            </w:r>
          </w:p>
          <w:p w14:paraId="6813908B">
            <w:pPr>
              <w:keepNext w:val="0"/>
              <w:keepLines w:val="0"/>
              <w:pageBreakBefore w:val="0"/>
              <w:kinsoku/>
              <w:wordWrap/>
              <w:overflowPunct/>
              <w:topLinePunct w:val="0"/>
              <w:autoSpaceDE/>
              <w:autoSpaceDN/>
              <w:bidi w:val="0"/>
              <w:adjustRightInd/>
              <w:snapToGrid/>
              <w:spacing w:line="288"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注：缴纳保证金时，需在转账凭证注明项目编号或项目名称。</w:t>
            </w:r>
          </w:p>
          <w:p w14:paraId="23E06852">
            <w:pPr>
              <w:keepNext w:val="0"/>
              <w:keepLines w:val="0"/>
              <w:pageBreakBefore w:val="0"/>
              <w:kinsoku/>
              <w:wordWrap/>
              <w:overflowPunct/>
              <w:topLinePunct w:val="0"/>
              <w:autoSpaceDE/>
              <w:autoSpaceDN/>
              <w:bidi w:val="0"/>
              <w:adjustRightInd/>
              <w:snapToGrid/>
              <w:spacing w:line="288"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2.银行保函：保函申请人必须是投标申请人，受益人必须是采购人；银行保函必须正确填写受益人和投标申请人的全称，并与招标文件规定的名称相一致，以免造成投标无效。</w:t>
            </w:r>
          </w:p>
          <w:p w14:paraId="6398843F">
            <w:pPr>
              <w:keepNext w:val="0"/>
              <w:keepLines w:val="0"/>
              <w:pageBreakBefore w:val="0"/>
              <w:kinsoku/>
              <w:wordWrap/>
              <w:overflowPunct/>
              <w:topLinePunct w:val="0"/>
              <w:autoSpaceDE/>
              <w:autoSpaceDN/>
              <w:bidi w:val="0"/>
              <w:adjustRightInd/>
              <w:snapToGrid/>
              <w:spacing w:line="288"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3.保证保险：在投标保证保险中，投标申请人为投保人，采购人为被保险人。当投标申请人未能按照招标文件要求履行投标义务而导致采购人受到损失时，由保险公司按照保险合同对采购人的损失承担代偿责任。</w:t>
            </w:r>
          </w:p>
          <w:p w14:paraId="4AC0F137">
            <w:pPr>
              <w:keepNext w:val="0"/>
              <w:keepLines w:val="0"/>
              <w:pageBreakBefore w:val="0"/>
              <w:kinsoku/>
              <w:wordWrap/>
              <w:overflowPunct/>
              <w:topLinePunct w:val="0"/>
              <w:autoSpaceDE/>
              <w:autoSpaceDN/>
              <w:bidi w:val="0"/>
              <w:adjustRightInd/>
              <w:snapToGrid/>
              <w:spacing w:line="288"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四）采用汇票、本票、保函、保险提交的，由采购人或采购代理机构自行收取。投标人如按上述方式（汇票、本票、保函、保险）办理保证金的请在开标截止时间前将相关保证金凭证扫描件发送至采购代理机构邮箱：2911828752@qq.com。</w:t>
            </w:r>
          </w:p>
          <w:p w14:paraId="0F0F58DC">
            <w:pPr>
              <w:keepNext w:val="0"/>
              <w:keepLines w:val="0"/>
              <w:pageBreakBefore w:val="0"/>
              <w:kinsoku/>
              <w:wordWrap/>
              <w:overflowPunct/>
              <w:topLinePunct w:val="0"/>
              <w:autoSpaceDE/>
              <w:autoSpaceDN/>
              <w:bidi w:val="0"/>
              <w:adjustRightInd/>
              <w:snapToGrid/>
              <w:spacing w:line="288"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（五）保证金缴纳截止时间：2026年06月08日14时30分（北京时间）</w:t>
            </w:r>
          </w:p>
          <w:p w14:paraId="57948EF0">
            <w:pPr>
              <w:keepNext w:val="0"/>
              <w:keepLines w:val="0"/>
              <w:pageBreakBefore w:val="0"/>
              <w:kinsoku/>
              <w:wordWrap/>
              <w:overflowPunct/>
              <w:topLinePunct w:val="0"/>
              <w:autoSpaceDE/>
              <w:autoSpaceDN/>
              <w:bidi w:val="0"/>
              <w:adjustRightInd/>
              <w:snapToGrid/>
              <w:spacing w:line="288"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（六）保证金的退还：（1）中标通知书发出之日起 5 个工作日内退还未中标人的保证金，未中标人提供盖公章开户许可证扫描件发送至采购代理机构公司邮箱2911828752@qq.com；</w:t>
            </w:r>
          </w:p>
          <w:p w14:paraId="0E3F0A9A">
            <w:pPr>
              <w:keepNext w:val="0"/>
              <w:keepLines w:val="0"/>
              <w:pageBreakBefore w:val="0"/>
              <w:kinsoku/>
              <w:wordWrap/>
              <w:overflowPunct/>
              <w:topLinePunct w:val="0"/>
              <w:autoSpaceDE/>
              <w:autoSpaceDN/>
              <w:bidi w:val="0"/>
              <w:adjustRightInd/>
              <w:snapToGrid/>
              <w:spacing w:line="288" w:lineRule="auto"/>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（2）自采购合同签订之日起 5 个工作日内退还中标人的保证金，中标人需递交与采购人签订的合同原件扫描件及盖公章开户许可证扫描件发送至采购代理机构公司邮箱2911828752@qq.com。</w:t>
            </w:r>
          </w:p>
        </w:tc>
      </w:tr>
      <w:tr w14:paraId="68B4D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743" w:type="dxa"/>
            <w:vAlign w:val="center"/>
          </w:tcPr>
          <w:p w14:paraId="23658C07">
            <w:pPr>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11</w:t>
            </w:r>
          </w:p>
        </w:tc>
        <w:tc>
          <w:tcPr>
            <w:tcW w:w="1705" w:type="dxa"/>
            <w:vAlign w:val="center"/>
          </w:tcPr>
          <w:p w14:paraId="1094242C">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kern w:val="0"/>
                <w:sz w:val="24"/>
                <w:szCs w:val="24"/>
                <w:highlight w:val="none"/>
              </w:rPr>
              <w:t>签字或盖章要求</w:t>
            </w:r>
          </w:p>
        </w:tc>
        <w:tc>
          <w:tcPr>
            <w:tcW w:w="7590" w:type="dxa"/>
            <w:vAlign w:val="center"/>
          </w:tcPr>
          <w:p w14:paraId="36D2CA41">
            <w:pPr>
              <w:keepNext w:val="0"/>
              <w:keepLines w:val="0"/>
              <w:pageBreakBefore w:val="0"/>
              <w:kinsoku/>
              <w:wordWrap/>
              <w:overflowPunct/>
              <w:topLinePunct w:val="0"/>
              <w:autoSpaceDE/>
              <w:autoSpaceDN/>
              <w:bidi w:val="0"/>
              <w:adjustRightInd/>
              <w:snapToGrid/>
              <w:spacing w:line="288" w:lineRule="auto"/>
              <w:ind w:left="1"/>
              <w:textAlignment w:val="auto"/>
              <w:rPr>
                <w:rFonts w:hint="eastAsia" w:ascii="方正仿宋_GB18030" w:hAnsi="方正仿宋_GB18030" w:eastAsia="方正仿宋_GB18030" w:cs="方正仿宋_GB18030"/>
                <w:b/>
                <w:color w:val="auto"/>
                <w:sz w:val="24"/>
                <w:szCs w:val="24"/>
                <w:highlight w:val="none"/>
              </w:rPr>
            </w:pPr>
            <w:r>
              <w:rPr>
                <w:rFonts w:hint="eastAsia" w:ascii="方正仿宋_GB18030" w:hAnsi="方正仿宋_GB18030" w:eastAsia="方正仿宋_GB18030" w:cs="方正仿宋_GB18030"/>
                <w:b w:val="0"/>
                <w:bCs/>
                <w:color w:val="auto"/>
                <w:sz w:val="24"/>
                <w:szCs w:val="24"/>
                <w:highlight w:val="none"/>
              </w:rPr>
              <w:t>按照投标文件格式，采用单位和个人数字证书电子签章及电子签名：投标文件需要企业、法定代表人签章及签名。</w:t>
            </w:r>
          </w:p>
        </w:tc>
      </w:tr>
      <w:tr w14:paraId="3745C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743" w:type="dxa"/>
            <w:vAlign w:val="center"/>
          </w:tcPr>
          <w:p w14:paraId="235F7848">
            <w:pPr>
              <w:pStyle w:val="14"/>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rPr>
              <w:t>1</w:t>
            </w:r>
            <w:r>
              <w:rPr>
                <w:rFonts w:hint="eastAsia" w:ascii="方正仿宋_GB18030" w:hAnsi="方正仿宋_GB18030" w:eastAsia="方正仿宋_GB18030" w:cs="方正仿宋_GB18030"/>
                <w:color w:val="auto"/>
                <w:sz w:val="24"/>
                <w:szCs w:val="24"/>
                <w:highlight w:val="none"/>
                <w:lang w:val="en-US" w:eastAsia="zh-CN"/>
              </w:rPr>
              <w:t>2</w:t>
            </w:r>
          </w:p>
        </w:tc>
        <w:tc>
          <w:tcPr>
            <w:tcW w:w="1705" w:type="dxa"/>
            <w:vAlign w:val="center"/>
          </w:tcPr>
          <w:p w14:paraId="650FB33B">
            <w:pPr>
              <w:pStyle w:val="14"/>
              <w:keepNext w:val="0"/>
              <w:keepLines w:val="0"/>
              <w:pageBreakBefore w:val="0"/>
              <w:kinsoku/>
              <w:wordWrap/>
              <w:overflowPunct/>
              <w:topLinePunct w:val="0"/>
              <w:autoSpaceDE/>
              <w:autoSpaceDN/>
              <w:bidi w:val="0"/>
              <w:adjustRightInd/>
              <w:snapToGrid/>
              <w:spacing w:line="288" w:lineRule="auto"/>
              <w:textAlignment w:val="auto"/>
              <w:rPr>
                <w:rFonts w:hint="eastAsia" w:ascii="方正仿宋_GB18030" w:hAnsi="方正仿宋_GB18030" w:eastAsia="方正仿宋_GB18030" w:cs="方正仿宋_GB18030"/>
                <w:color w:val="auto"/>
                <w:kern w:val="0"/>
                <w:sz w:val="24"/>
                <w:szCs w:val="24"/>
                <w:highlight w:val="none"/>
              </w:rPr>
            </w:pPr>
            <w:r>
              <w:rPr>
                <w:rFonts w:hint="eastAsia" w:ascii="方正仿宋_GB18030" w:hAnsi="方正仿宋_GB18030" w:eastAsia="方正仿宋_GB18030" w:cs="方正仿宋_GB18030"/>
                <w:color w:val="auto"/>
                <w:sz w:val="24"/>
                <w:szCs w:val="24"/>
                <w:highlight w:val="none"/>
              </w:rPr>
              <w:t>申请文件份数</w:t>
            </w:r>
          </w:p>
        </w:tc>
        <w:tc>
          <w:tcPr>
            <w:tcW w:w="7590" w:type="dxa"/>
            <w:vAlign w:val="center"/>
          </w:tcPr>
          <w:p w14:paraId="1361F32B">
            <w:pPr>
              <w:keepNext w:val="0"/>
              <w:keepLines w:val="0"/>
              <w:pageBreakBefore w:val="0"/>
              <w:kinsoku/>
              <w:wordWrap/>
              <w:overflowPunct/>
              <w:topLinePunct w:val="0"/>
              <w:autoSpaceDE/>
              <w:autoSpaceDN/>
              <w:bidi w:val="0"/>
              <w:adjustRightInd/>
              <w:snapToGrid/>
              <w:spacing w:line="288" w:lineRule="auto"/>
              <w:ind w:left="1"/>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b w:val="0"/>
                <w:bCs w:val="0"/>
                <w:color w:val="auto"/>
                <w:sz w:val="24"/>
                <w:szCs w:val="24"/>
                <w:highlight w:val="none"/>
              </w:rPr>
              <w:t>中标方须在领取</w:t>
            </w:r>
            <w:r>
              <w:rPr>
                <w:rFonts w:hint="eastAsia" w:ascii="方正仿宋_GB18030" w:hAnsi="方正仿宋_GB18030" w:eastAsia="方正仿宋_GB18030" w:cs="方正仿宋_GB18030"/>
                <w:b w:val="0"/>
                <w:bCs w:val="0"/>
                <w:color w:val="auto"/>
                <w:sz w:val="24"/>
                <w:szCs w:val="24"/>
                <w:highlight w:val="none"/>
                <w:lang w:eastAsia="zh-CN"/>
              </w:rPr>
              <w:t>中标</w:t>
            </w:r>
            <w:r>
              <w:rPr>
                <w:rFonts w:hint="eastAsia" w:ascii="方正仿宋_GB18030" w:hAnsi="方正仿宋_GB18030" w:eastAsia="方正仿宋_GB18030" w:cs="方正仿宋_GB18030"/>
                <w:b w:val="0"/>
                <w:bCs w:val="0"/>
                <w:color w:val="auto"/>
                <w:sz w:val="24"/>
                <w:szCs w:val="24"/>
                <w:highlight w:val="none"/>
              </w:rPr>
              <w:t>通知书时，提交</w:t>
            </w:r>
            <w:r>
              <w:rPr>
                <w:rFonts w:hint="eastAsia" w:ascii="方正仿宋_GB18030" w:hAnsi="方正仿宋_GB18030" w:eastAsia="方正仿宋_GB18030" w:cs="方正仿宋_GB18030"/>
                <w:b w:val="0"/>
                <w:bCs w:val="0"/>
                <w:color w:val="auto"/>
                <w:sz w:val="24"/>
                <w:szCs w:val="24"/>
                <w:highlight w:val="none"/>
                <w:lang w:val="en-US" w:eastAsia="zh-CN"/>
              </w:rPr>
              <w:t>与政采云的</w:t>
            </w:r>
            <w:r>
              <w:rPr>
                <w:rFonts w:hint="eastAsia" w:ascii="方正仿宋_GB18030" w:hAnsi="方正仿宋_GB18030" w:eastAsia="方正仿宋_GB18030" w:cs="方正仿宋_GB18030"/>
                <w:b w:val="0"/>
                <w:bCs w:val="0"/>
                <w:color w:val="auto"/>
                <w:sz w:val="24"/>
                <w:szCs w:val="24"/>
                <w:highlight w:val="none"/>
              </w:rPr>
              <w:t>投标文件正本、副本各一份以作备案。</w:t>
            </w:r>
          </w:p>
        </w:tc>
      </w:tr>
      <w:tr w14:paraId="3B6EB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743" w:type="dxa"/>
            <w:vAlign w:val="center"/>
          </w:tcPr>
          <w:p w14:paraId="4FDDFDA7">
            <w:pPr>
              <w:pStyle w:val="14"/>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13</w:t>
            </w:r>
          </w:p>
        </w:tc>
        <w:tc>
          <w:tcPr>
            <w:tcW w:w="1705" w:type="dxa"/>
            <w:vAlign w:val="center"/>
          </w:tcPr>
          <w:p w14:paraId="0BE81978">
            <w:pPr>
              <w:pStyle w:val="14"/>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递交投标文件</w:t>
            </w:r>
          </w:p>
          <w:p w14:paraId="2CC2F18B">
            <w:pPr>
              <w:pStyle w:val="14"/>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kern w:val="0"/>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截止</w:t>
            </w:r>
            <w:r>
              <w:rPr>
                <w:rFonts w:hint="eastAsia" w:ascii="方正仿宋_GB18030" w:hAnsi="方正仿宋_GB18030" w:eastAsia="方正仿宋_GB18030" w:cs="方正仿宋_GB18030"/>
                <w:color w:val="auto"/>
                <w:sz w:val="24"/>
                <w:szCs w:val="24"/>
                <w:highlight w:val="none"/>
              </w:rPr>
              <w:t>时间</w:t>
            </w:r>
            <w:r>
              <w:rPr>
                <w:rFonts w:hint="eastAsia" w:ascii="方正仿宋_GB18030" w:hAnsi="方正仿宋_GB18030" w:eastAsia="方正仿宋_GB18030" w:cs="方正仿宋_GB18030"/>
                <w:color w:val="auto"/>
                <w:sz w:val="24"/>
                <w:szCs w:val="24"/>
                <w:highlight w:val="none"/>
                <w:lang w:val="en-US" w:eastAsia="zh-CN"/>
              </w:rPr>
              <w:t>及</w:t>
            </w:r>
            <w:r>
              <w:rPr>
                <w:rFonts w:hint="eastAsia" w:ascii="方正仿宋_GB18030" w:hAnsi="方正仿宋_GB18030" w:eastAsia="方正仿宋_GB18030" w:cs="方正仿宋_GB18030"/>
                <w:color w:val="auto"/>
                <w:sz w:val="24"/>
                <w:szCs w:val="24"/>
                <w:highlight w:val="none"/>
              </w:rPr>
              <w:t>地点</w:t>
            </w:r>
          </w:p>
        </w:tc>
        <w:tc>
          <w:tcPr>
            <w:tcW w:w="7590" w:type="dxa"/>
            <w:vAlign w:val="center"/>
          </w:tcPr>
          <w:p w14:paraId="2498791E">
            <w:pPr>
              <w:keepNext w:val="0"/>
              <w:keepLines w:val="0"/>
              <w:pageBreakBefore w:val="0"/>
              <w:kinsoku/>
              <w:wordWrap/>
              <w:overflowPunct/>
              <w:topLinePunct w:val="0"/>
              <w:autoSpaceDE/>
              <w:autoSpaceDN/>
              <w:bidi w:val="0"/>
              <w:adjustRightInd/>
              <w:snapToGrid/>
              <w:spacing w:line="288" w:lineRule="auto"/>
              <w:ind w:left="1"/>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1、响应文件提交方式：本项目为普洱市全流程电子化项目，通过“政采云”平台（http：//www.zcygov.cn）实行在线电子投标，供应商应先安装“政采云电子交易客户端”（请自行前往“政采云”平台进行下载），并按照本项目投标文件和“政采云”平台的要求编制、加密后在投标截止时间前通过网络上传至“政采云”平台，供应商在“政采云”平台提交电子版响应文件时，请填写参加远程开标活动经办人联系方式，电子投标具体操作流程详见“政采云”平台（http：//www.zcygov.cn）。</w:t>
            </w:r>
          </w:p>
          <w:p w14:paraId="5A5CF689">
            <w:pPr>
              <w:keepNext w:val="0"/>
              <w:keepLines w:val="0"/>
              <w:pageBreakBefore w:val="0"/>
              <w:kinsoku/>
              <w:wordWrap/>
              <w:overflowPunct/>
              <w:topLinePunct w:val="0"/>
              <w:autoSpaceDE/>
              <w:autoSpaceDN/>
              <w:bidi w:val="0"/>
              <w:adjustRightInd/>
              <w:snapToGrid/>
              <w:spacing w:line="288" w:lineRule="auto"/>
              <w:ind w:left="1"/>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2、开标时间：本次招标将于（</w:t>
            </w:r>
            <w:r>
              <w:rPr>
                <w:rFonts w:hint="eastAsia" w:ascii="方正仿宋_GB18030" w:hAnsi="方正仿宋_GB18030" w:eastAsia="方正仿宋_GB18030" w:cs="方正仿宋_GB18030"/>
                <w:color w:val="auto"/>
                <w:sz w:val="24"/>
                <w:szCs w:val="24"/>
                <w:highlight w:val="none"/>
                <w:u w:val="single"/>
                <w:lang w:val="en-US" w:eastAsia="zh-CN"/>
              </w:rPr>
              <w:t xml:space="preserve"> 2026 </w:t>
            </w:r>
            <w:r>
              <w:rPr>
                <w:rFonts w:hint="eastAsia" w:ascii="方正仿宋_GB18030" w:hAnsi="方正仿宋_GB18030" w:eastAsia="方正仿宋_GB18030" w:cs="方正仿宋_GB18030"/>
                <w:color w:val="auto"/>
                <w:sz w:val="24"/>
                <w:szCs w:val="24"/>
                <w:highlight w:val="none"/>
                <w:u w:val="single"/>
                <w:lang w:val="en-US"/>
              </w:rPr>
              <w:t>年</w:t>
            </w:r>
            <w:r>
              <w:rPr>
                <w:rFonts w:hint="eastAsia" w:ascii="方正仿宋_GB18030" w:hAnsi="方正仿宋_GB18030" w:eastAsia="方正仿宋_GB18030" w:cs="方正仿宋_GB18030"/>
                <w:color w:val="auto"/>
                <w:sz w:val="24"/>
                <w:szCs w:val="24"/>
                <w:highlight w:val="none"/>
                <w:u w:val="single"/>
                <w:lang w:val="en-US" w:eastAsia="zh-CN"/>
              </w:rPr>
              <w:t xml:space="preserve"> 06 </w:t>
            </w:r>
            <w:r>
              <w:rPr>
                <w:rFonts w:hint="eastAsia" w:ascii="方正仿宋_GB18030" w:hAnsi="方正仿宋_GB18030" w:eastAsia="方正仿宋_GB18030" w:cs="方正仿宋_GB18030"/>
                <w:color w:val="auto"/>
                <w:sz w:val="24"/>
                <w:szCs w:val="24"/>
                <w:highlight w:val="none"/>
                <w:u w:val="single"/>
                <w:lang w:val="en-US"/>
              </w:rPr>
              <w:t>月</w:t>
            </w:r>
            <w:r>
              <w:rPr>
                <w:rFonts w:hint="eastAsia" w:ascii="方正仿宋_GB18030" w:hAnsi="方正仿宋_GB18030" w:eastAsia="方正仿宋_GB18030" w:cs="方正仿宋_GB18030"/>
                <w:color w:val="auto"/>
                <w:sz w:val="24"/>
                <w:szCs w:val="24"/>
                <w:highlight w:val="none"/>
                <w:u w:val="single"/>
                <w:lang w:val="en-US" w:eastAsia="zh-CN"/>
              </w:rPr>
              <w:t xml:space="preserve"> 08 </w:t>
            </w:r>
            <w:r>
              <w:rPr>
                <w:rFonts w:hint="eastAsia" w:ascii="方正仿宋_GB18030" w:hAnsi="方正仿宋_GB18030" w:eastAsia="方正仿宋_GB18030" w:cs="方正仿宋_GB18030"/>
                <w:color w:val="auto"/>
                <w:sz w:val="24"/>
                <w:szCs w:val="24"/>
                <w:highlight w:val="none"/>
                <w:u w:val="single"/>
                <w:lang w:val="en-US"/>
              </w:rPr>
              <w:t>日</w:t>
            </w:r>
            <w:r>
              <w:rPr>
                <w:rFonts w:hint="eastAsia" w:ascii="方正仿宋_GB18030" w:hAnsi="方正仿宋_GB18030" w:eastAsia="方正仿宋_GB18030" w:cs="方正仿宋_GB18030"/>
                <w:color w:val="auto"/>
                <w:sz w:val="24"/>
                <w:szCs w:val="24"/>
                <w:highlight w:val="none"/>
                <w:u w:val="single"/>
                <w:lang w:val="en-US" w:eastAsia="zh-CN"/>
              </w:rPr>
              <w:t xml:space="preserve"> 14 时 30 </w:t>
            </w:r>
            <w:r>
              <w:rPr>
                <w:rFonts w:hint="eastAsia" w:ascii="方正仿宋_GB18030" w:hAnsi="方正仿宋_GB18030" w:eastAsia="方正仿宋_GB18030" w:cs="方正仿宋_GB18030"/>
                <w:color w:val="auto"/>
                <w:sz w:val="24"/>
                <w:szCs w:val="24"/>
                <w:highlight w:val="none"/>
                <w:u w:val="single"/>
                <w:lang w:val="en-US"/>
              </w:rPr>
              <w:t>分</w:t>
            </w:r>
            <w:r>
              <w:rPr>
                <w:rFonts w:hint="eastAsia" w:ascii="方正仿宋_GB18030" w:hAnsi="方正仿宋_GB18030" w:eastAsia="方正仿宋_GB18030" w:cs="方正仿宋_GB18030"/>
                <w:color w:val="auto"/>
                <w:sz w:val="24"/>
                <w:szCs w:val="24"/>
                <w:highlight w:val="none"/>
                <w:lang w:val="en-US" w:eastAsia="zh-CN"/>
              </w:rPr>
              <w:t>）准时开标；</w:t>
            </w:r>
          </w:p>
          <w:p w14:paraId="195F4482">
            <w:pPr>
              <w:keepNext w:val="0"/>
              <w:keepLines w:val="0"/>
              <w:pageBreakBefore w:val="0"/>
              <w:kinsoku/>
              <w:wordWrap/>
              <w:overflowPunct/>
              <w:topLinePunct w:val="0"/>
              <w:autoSpaceDE/>
              <w:autoSpaceDN/>
              <w:bidi w:val="0"/>
              <w:adjustRightInd/>
              <w:snapToGrid/>
              <w:spacing w:line="288" w:lineRule="auto"/>
              <w:ind w:left="1"/>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3、开标地点：在“政采云”平台电子开标大厅开标。</w:t>
            </w:r>
          </w:p>
          <w:p w14:paraId="125718DD">
            <w:pPr>
              <w:keepNext w:val="0"/>
              <w:keepLines w:val="0"/>
              <w:pageBreakBefore w:val="0"/>
              <w:kinsoku/>
              <w:wordWrap/>
              <w:overflowPunct/>
              <w:topLinePunct w:val="0"/>
              <w:autoSpaceDE/>
              <w:autoSpaceDN/>
              <w:bidi w:val="0"/>
              <w:adjustRightInd/>
              <w:snapToGrid/>
              <w:spacing w:line="288" w:lineRule="auto"/>
              <w:ind w:left="1"/>
              <w:textAlignment w:val="auto"/>
              <w:rPr>
                <w:rFonts w:hint="eastAsia" w:ascii="方正仿宋_GB18030" w:hAnsi="方正仿宋_GB18030" w:eastAsia="方正仿宋_GB18030" w:cs="方正仿宋_GB18030"/>
                <w:color w:val="auto"/>
                <w:sz w:val="24"/>
                <w:szCs w:val="24"/>
                <w:highlight w:val="none"/>
                <w:lang w:val="en-US"/>
              </w:rPr>
            </w:pPr>
            <w:r>
              <w:rPr>
                <w:rFonts w:hint="eastAsia" w:ascii="方正仿宋_GB18030" w:hAnsi="方正仿宋_GB18030" w:eastAsia="方正仿宋_GB18030" w:cs="方正仿宋_GB18030"/>
                <w:color w:val="auto"/>
                <w:sz w:val="24"/>
                <w:szCs w:val="24"/>
                <w:highlight w:val="none"/>
                <w:lang w:val="en-US" w:eastAsia="zh-CN"/>
              </w:rPr>
              <w:t>4、CA证书在线解密：供应商投标时，需携带制作响应文件时用来加密的有效数字证书（CA认证）登录“政采云”平台电子开标大厅现场按规定时间（30分钟）对加密的响应文件进行解密，未能按要求进行解密的，由此产生的后果由供应商自行承担。</w:t>
            </w:r>
          </w:p>
        </w:tc>
      </w:tr>
      <w:tr w14:paraId="22291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743" w:type="dxa"/>
            <w:vAlign w:val="center"/>
          </w:tcPr>
          <w:p w14:paraId="6150D96A">
            <w:pPr>
              <w:pStyle w:val="14"/>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rPr>
              <w:t>1</w:t>
            </w:r>
            <w:r>
              <w:rPr>
                <w:rFonts w:hint="eastAsia" w:ascii="方正仿宋_GB18030" w:hAnsi="方正仿宋_GB18030" w:eastAsia="方正仿宋_GB18030" w:cs="方正仿宋_GB18030"/>
                <w:color w:val="auto"/>
                <w:sz w:val="24"/>
                <w:szCs w:val="24"/>
                <w:highlight w:val="none"/>
                <w:lang w:val="en-US" w:eastAsia="zh-CN"/>
              </w:rPr>
              <w:t>4</w:t>
            </w:r>
          </w:p>
        </w:tc>
        <w:tc>
          <w:tcPr>
            <w:tcW w:w="1705" w:type="dxa"/>
            <w:vAlign w:val="center"/>
          </w:tcPr>
          <w:p w14:paraId="7297F9A1">
            <w:pPr>
              <w:pStyle w:val="14"/>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kern w:val="0"/>
                <w:sz w:val="24"/>
                <w:szCs w:val="24"/>
                <w:highlight w:val="none"/>
              </w:rPr>
            </w:pPr>
            <w:r>
              <w:rPr>
                <w:rFonts w:hint="eastAsia" w:ascii="方正仿宋_GB18030" w:hAnsi="方正仿宋_GB18030" w:eastAsia="方正仿宋_GB18030" w:cs="方正仿宋_GB18030"/>
                <w:color w:val="auto"/>
                <w:sz w:val="24"/>
                <w:szCs w:val="24"/>
                <w:highlight w:val="none"/>
              </w:rPr>
              <w:t>是否退还申请文件</w:t>
            </w:r>
          </w:p>
        </w:tc>
        <w:tc>
          <w:tcPr>
            <w:tcW w:w="7590" w:type="dxa"/>
            <w:vAlign w:val="center"/>
          </w:tcPr>
          <w:p w14:paraId="10D5E8C1">
            <w:pPr>
              <w:keepNext w:val="0"/>
              <w:keepLines w:val="0"/>
              <w:pageBreakBefore w:val="0"/>
              <w:kinsoku/>
              <w:wordWrap/>
              <w:overflowPunct/>
              <w:topLinePunct w:val="0"/>
              <w:autoSpaceDE/>
              <w:autoSpaceDN/>
              <w:bidi w:val="0"/>
              <w:adjustRightInd/>
              <w:snapToGrid/>
              <w:spacing w:line="288" w:lineRule="auto"/>
              <w:ind w:left="1"/>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否</w:t>
            </w:r>
          </w:p>
        </w:tc>
      </w:tr>
      <w:tr w14:paraId="18A84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743" w:type="dxa"/>
            <w:vAlign w:val="center"/>
          </w:tcPr>
          <w:p w14:paraId="118FD3AB">
            <w:pPr>
              <w:pStyle w:val="14"/>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rPr>
              <w:t>1</w:t>
            </w:r>
            <w:r>
              <w:rPr>
                <w:rFonts w:hint="eastAsia" w:ascii="方正仿宋_GB18030" w:hAnsi="方正仿宋_GB18030" w:eastAsia="方正仿宋_GB18030" w:cs="方正仿宋_GB18030"/>
                <w:color w:val="auto"/>
                <w:sz w:val="24"/>
                <w:szCs w:val="24"/>
                <w:highlight w:val="none"/>
                <w:lang w:val="en-US" w:eastAsia="zh-CN"/>
              </w:rPr>
              <w:t>5</w:t>
            </w:r>
          </w:p>
        </w:tc>
        <w:tc>
          <w:tcPr>
            <w:tcW w:w="1705" w:type="dxa"/>
            <w:vAlign w:val="center"/>
          </w:tcPr>
          <w:p w14:paraId="14B8F6BE">
            <w:pPr>
              <w:pStyle w:val="14"/>
              <w:keepNext w:val="0"/>
              <w:keepLines w:val="0"/>
              <w:pageBreakBefore w:val="0"/>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kern w:val="0"/>
                <w:sz w:val="24"/>
                <w:szCs w:val="24"/>
                <w:highlight w:val="none"/>
              </w:rPr>
            </w:pPr>
            <w:r>
              <w:rPr>
                <w:rFonts w:hint="eastAsia" w:ascii="方正仿宋_GB18030" w:hAnsi="方正仿宋_GB18030" w:eastAsia="方正仿宋_GB18030" w:cs="方正仿宋_GB18030"/>
                <w:color w:val="auto"/>
                <w:sz w:val="24"/>
                <w:szCs w:val="24"/>
                <w:highlight w:val="none"/>
              </w:rPr>
              <w:t>开标时间（即投标截止时间）和地点</w:t>
            </w:r>
          </w:p>
        </w:tc>
        <w:tc>
          <w:tcPr>
            <w:tcW w:w="7590" w:type="dxa"/>
            <w:vAlign w:val="center"/>
          </w:tcPr>
          <w:p w14:paraId="6AE54EB2">
            <w:pPr>
              <w:keepNext w:val="0"/>
              <w:keepLines w:val="0"/>
              <w:pageBreakBefore w:val="0"/>
              <w:kinsoku/>
              <w:wordWrap/>
              <w:overflowPunct/>
              <w:topLinePunct w:val="0"/>
              <w:autoSpaceDE/>
              <w:autoSpaceDN/>
              <w:bidi w:val="0"/>
              <w:adjustRightInd/>
              <w:snapToGrid/>
              <w:spacing w:line="288" w:lineRule="auto"/>
              <w:ind w:left="1"/>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开标时间：本次招标将于（</w:t>
            </w:r>
            <w:r>
              <w:rPr>
                <w:rFonts w:hint="eastAsia" w:ascii="方正仿宋_GB18030" w:hAnsi="方正仿宋_GB18030" w:eastAsia="方正仿宋_GB18030" w:cs="方正仿宋_GB18030"/>
                <w:color w:val="auto"/>
                <w:sz w:val="24"/>
                <w:szCs w:val="24"/>
                <w:highlight w:val="none"/>
                <w:u w:val="single"/>
                <w:lang w:val="en-US" w:eastAsia="zh-CN"/>
              </w:rPr>
              <w:t xml:space="preserve"> 2026 </w:t>
            </w:r>
            <w:r>
              <w:rPr>
                <w:rFonts w:hint="eastAsia" w:ascii="方正仿宋_GB18030" w:hAnsi="方正仿宋_GB18030" w:eastAsia="方正仿宋_GB18030" w:cs="方正仿宋_GB18030"/>
                <w:color w:val="auto"/>
                <w:sz w:val="24"/>
                <w:szCs w:val="24"/>
                <w:highlight w:val="none"/>
                <w:u w:val="single"/>
                <w:lang w:val="en-US"/>
              </w:rPr>
              <w:t>年</w:t>
            </w:r>
            <w:r>
              <w:rPr>
                <w:rFonts w:hint="eastAsia" w:ascii="方正仿宋_GB18030" w:hAnsi="方正仿宋_GB18030" w:eastAsia="方正仿宋_GB18030" w:cs="方正仿宋_GB18030"/>
                <w:color w:val="auto"/>
                <w:sz w:val="24"/>
                <w:szCs w:val="24"/>
                <w:highlight w:val="none"/>
                <w:u w:val="single"/>
                <w:lang w:val="en-US" w:eastAsia="zh-CN"/>
              </w:rPr>
              <w:t xml:space="preserve"> 06 </w:t>
            </w:r>
            <w:r>
              <w:rPr>
                <w:rFonts w:hint="eastAsia" w:ascii="方正仿宋_GB18030" w:hAnsi="方正仿宋_GB18030" w:eastAsia="方正仿宋_GB18030" w:cs="方正仿宋_GB18030"/>
                <w:color w:val="auto"/>
                <w:sz w:val="24"/>
                <w:szCs w:val="24"/>
                <w:highlight w:val="none"/>
                <w:u w:val="single"/>
                <w:lang w:val="en-US"/>
              </w:rPr>
              <w:t>月</w:t>
            </w:r>
            <w:r>
              <w:rPr>
                <w:rFonts w:hint="eastAsia" w:ascii="方正仿宋_GB18030" w:hAnsi="方正仿宋_GB18030" w:eastAsia="方正仿宋_GB18030" w:cs="方正仿宋_GB18030"/>
                <w:color w:val="auto"/>
                <w:sz w:val="24"/>
                <w:szCs w:val="24"/>
                <w:highlight w:val="none"/>
                <w:u w:val="single"/>
                <w:lang w:val="en-US" w:eastAsia="zh-CN"/>
              </w:rPr>
              <w:t xml:space="preserve"> 08 </w:t>
            </w:r>
            <w:r>
              <w:rPr>
                <w:rFonts w:hint="eastAsia" w:ascii="方正仿宋_GB18030" w:hAnsi="方正仿宋_GB18030" w:eastAsia="方正仿宋_GB18030" w:cs="方正仿宋_GB18030"/>
                <w:color w:val="auto"/>
                <w:sz w:val="24"/>
                <w:szCs w:val="24"/>
                <w:highlight w:val="none"/>
                <w:u w:val="single"/>
                <w:lang w:val="en-US"/>
              </w:rPr>
              <w:t>日</w:t>
            </w:r>
            <w:r>
              <w:rPr>
                <w:rFonts w:hint="eastAsia" w:ascii="方正仿宋_GB18030" w:hAnsi="方正仿宋_GB18030" w:eastAsia="方正仿宋_GB18030" w:cs="方正仿宋_GB18030"/>
                <w:color w:val="auto"/>
                <w:sz w:val="24"/>
                <w:szCs w:val="24"/>
                <w:highlight w:val="none"/>
                <w:u w:val="single"/>
                <w:lang w:val="en-US" w:eastAsia="zh-CN"/>
              </w:rPr>
              <w:t xml:space="preserve"> 14 时 30 </w:t>
            </w:r>
            <w:r>
              <w:rPr>
                <w:rFonts w:hint="eastAsia" w:ascii="方正仿宋_GB18030" w:hAnsi="方正仿宋_GB18030" w:eastAsia="方正仿宋_GB18030" w:cs="方正仿宋_GB18030"/>
                <w:color w:val="auto"/>
                <w:sz w:val="24"/>
                <w:szCs w:val="24"/>
                <w:highlight w:val="none"/>
                <w:u w:val="single"/>
                <w:lang w:val="en-US"/>
              </w:rPr>
              <w:t>分</w:t>
            </w:r>
            <w:r>
              <w:rPr>
                <w:rFonts w:hint="eastAsia" w:ascii="方正仿宋_GB18030" w:hAnsi="方正仿宋_GB18030" w:eastAsia="方正仿宋_GB18030" w:cs="方正仿宋_GB18030"/>
                <w:color w:val="auto"/>
                <w:sz w:val="24"/>
                <w:szCs w:val="24"/>
                <w:highlight w:val="none"/>
                <w:lang w:val="en-US" w:eastAsia="zh-CN"/>
              </w:rPr>
              <w:t>）准时开标；</w:t>
            </w:r>
          </w:p>
          <w:p w14:paraId="20F084F9">
            <w:pPr>
              <w:keepNext w:val="0"/>
              <w:keepLines w:val="0"/>
              <w:pageBreakBefore w:val="0"/>
              <w:kinsoku/>
              <w:wordWrap/>
              <w:overflowPunct/>
              <w:topLinePunct w:val="0"/>
              <w:autoSpaceDE/>
              <w:autoSpaceDN/>
              <w:bidi w:val="0"/>
              <w:adjustRightInd/>
              <w:snapToGrid/>
              <w:spacing w:line="288" w:lineRule="auto"/>
              <w:ind w:left="1"/>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开标地点：在“政采云”平台电子开标大厅开标。</w:t>
            </w:r>
          </w:p>
        </w:tc>
      </w:tr>
      <w:tr w14:paraId="19C86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3" w:type="dxa"/>
            <w:vAlign w:val="center"/>
          </w:tcPr>
          <w:p w14:paraId="66B7C18A">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kern w:val="0"/>
                <w:sz w:val="24"/>
                <w:szCs w:val="24"/>
                <w:highlight w:val="none"/>
                <w:lang w:val="en-US" w:eastAsia="zh-CN"/>
              </w:rPr>
              <w:t>16</w:t>
            </w:r>
          </w:p>
        </w:tc>
        <w:tc>
          <w:tcPr>
            <w:tcW w:w="1705" w:type="dxa"/>
            <w:vAlign w:val="center"/>
          </w:tcPr>
          <w:p w14:paraId="7EB4AEE8">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kern w:val="0"/>
                <w:sz w:val="24"/>
                <w:szCs w:val="24"/>
                <w:highlight w:val="none"/>
              </w:rPr>
              <w:t>评标委员会的组建</w:t>
            </w:r>
          </w:p>
        </w:tc>
        <w:tc>
          <w:tcPr>
            <w:tcW w:w="7590" w:type="dxa"/>
            <w:vAlign w:val="center"/>
          </w:tcPr>
          <w:p w14:paraId="7BC3B1B0">
            <w:pPr>
              <w:keepNext w:val="0"/>
              <w:keepLines w:val="0"/>
              <w:pageBreakBefore w:val="0"/>
              <w:kinsoku/>
              <w:wordWrap/>
              <w:overflowPunct/>
              <w:topLinePunct w:val="0"/>
              <w:autoSpaceDE/>
              <w:autoSpaceDN/>
              <w:bidi w:val="0"/>
              <w:adjustRightInd/>
              <w:snapToGrid/>
              <w:spacing w:line="288" w:lineRule="auto"/>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评标委员会构成</w:t>
            </w:r>
            <w:r>
              <w:rPr>
                <w:rFonts w:hint="eastAsia" w:ascii="方正仿宋_GB18030" w:hAnsi="方正仿宋_GB18030" w:eastAsia="方正仿宋_GB18030" w:cs="方正仿宋_GB18030"/>
                <w:b/>
                <w:bCs/>
                <w:color w:val="auto"/>
                <w:sz w:val="24"/>
                <w:szCs w:val="24"/>
                <w:highlight w:val="none"/>
              </w:rPr>
              <w:t>：5人，</w:t>
            </w:r>
            <w:r>
              <w:rPr>
                <w:rFonts w:hint="eastAsia" w:ascii="方正仿宋_GB18030" w:hAnsi="方正仿宋_GB18030" w:eastAsia="方正仿宋_GB18030" w:cs="方正仿宋_GB18030"/>
                <w:color w:val="auto"/>
                <w:sz w:val="24"/>
                <w:szCs w:val="24"/>
                <w:highlight w:val="none"/>
              </w:rPr>
              <w:t>由经济、技术方面的专家不少于三分之二组成。</w:t>
            </w:r>
          </w:p>
          <w:p w14:paraId="07DD2D1C">
            <w:pPr>
              <w:keepNext w:val="0"/>
              <w:keepLines w:val="0"/>
              <w:pageBreakBefore w:val="0"/>
              <w:widowControl/>
              <w:kinsoku/>
              <w:wordWrap/>
              <w:overflowPunct/>
              <w:topLinePunct w:val="0"/>
              <w:autoSpaceDE/>
              <w:autoSpaceDN/>
              <w:bidi w:val="0"/>
              <w:adjustRightInd/>
              <w:snapToGrid/>
              <w:spacing w:line="288" w:lineRule="auto"/>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评标专家确定方式：在云南省政府采购招标评委专家库中随机抽取</w:t>
            </w:r>
            <w:r>
              <w:rPr>
                <w:rFonts w:hint="eastAsia" w:ascii="方正仿宋_GB18030" w:hAnsi="方正仿宋_GB18030" w:eastAsia="方正仿宋_GB18030" w:cs="方正仿宋_GB18030"/>
                <w:color w:val="auto"/>
                <w:sz w:val="24"/>
                <w:szCs w:val="24"/>
                <w:highlight w:val="none"/>
                <w:lang w:val="en-US" w:eastAsia="zh-CN"/>
              </w:rPr>
              <w:t>4名以及1名业主代表</w:t>
            </w:r>
            <w:r>
              <w:rPr>
                <w:rFonts w:hint="eastAsia" w:ascii="方正仿宋_GB18030" w:hAnsi="方正仿宋_GB18030" w:eastAsia="方正仿宋_GB18030" w:cs="方正仿宋_GB18030"/>
                <w:color w:val="auto"/>
                <w:sz w:val="24"/>
                <w:szCs w:val="24"/>
                <w:highlight w:val="none"/>
              </w:rPr>
              <w:t>。</w:t>
            </w:r>
          </w:p>
        </w:tc>
      </w:tr>
      <w:tr w14:paraId="3AB8C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7" w:hRule="atLeast"/>
        </w:trPr>
        <w:tc>
          <w:tcPr>
            <w:tcW w:w="743" w:type="dxa"/>
            <w:vAlign w:val="center"/>
          </w:tcPr>
          <w:p w14:paraId="6A3898DD">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kern w:val="0"/>
                <w:sz w:val="24"/>
                <w:szCs w:val="24"/>
                <w:highlight w:val="none"/>
                <w:lang w:val="en-US" w:eastAsia="zh-CN"/>
              </w:rPr>
            </w:pPr>
            <w:r>
              <w:rPr>
                <w:rFonts w:hint="eastAsia" w:ascii="方正仿宋_GB18030" w:hAnsi="方正仿宋_GB18030" w:eastAsia="方正仿宋_GB18030" w:cs="方正仿宋_GB18030"/>
                <w:color w:val="auto"/>
                <w:kern w:val="0"/>
                <w:sz w:val="24"/>
                <w:szCs w:val="24"/>
                <w:highlight w:val="none"/>
                <w:lang w:val="en-US" w:eastAsia="zh-CN"/>
              </w:rPr>
              <w:t>17</w:t>
            </w:r>
          </w:p>
        </w:tc>
        <w:tc>
          <w:tcPr>
            <w:tcW w:w="1705" w:type="dxa"/>
            <w:vAlign w:val="center"/>
          </w:tcPr>
          <w:p w14:paraId="2D07455F">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方正仿宋_GB18030" w:hAnsi="方正仿宋_GB18030" w:eastAsia="方正仿宋_GB18030" w:cs="方正仿宋_GB18030"/>
                <w:color w:val="auto"/>
                <w:kern w:val="0"/>
                <w:sz w:val="24"/>
                <w:szCs w:val="24"/>
                <w:highlight w:val="none"/>
              </w:rPr>
            </w:pPr>
            <w:r>
              <w:rPr>
                <w:rFonts w:hint="eastAsia" w:ascii="方正仿宋_GB18030" w:hAnsi="方正仿宋_GB18030" w:eastAsia="方正仿宋_GB18030" w:cs="方正仿宋_GB18030"/>
                <w:color w:val="auto"/>
                <w:kern w:val="0"/>
                <w:sz w:val="24"/>
                <w:szCs w:val="24"/>
                <w:highlight w:val="none"/>
              </w:rPr>
              <w:t>是否授权评标委员会确定中标人</w:t>
            </w:r>
          </w:p>
        </w:tc>
        <w:tc>
          <w:tcPr>
            <w:tcW w:w="7590" w:type="dxa"/>
            <w:vAlign w:val="center"/>
          </w:tcPr>
          <w:p w14:paraId="33F93104">
            <w:pPr>
              <w:keepNext w:val="0"/>
              <w:keepLines w:val="0"/>
              <w:pageBreakBefore w:val="0"/>
              <w:widowControl/>
              <w:kinsoku/>
              <w:wordWrap/>
              <w:overflowPunct/>
              <w:topLinePunct w:val="0"/>
              <w:autoSpaceDE/>
              <w:autoSpaceDN/>
              <w:bidi w:val="0"/>
              <w:adjustRightInd/>
              <w:snapToGrid/>
              <w:spacing w:line="288" w:lineRule="auto"/>
              <w:ind w:left="360" w:hanging="360"/>
              <w:textAlignment w:val="auto"/>
              <w:rPr>
                <w:rFonts w:hint="eastAsia" w:ascii="方正仿宋_GB18030" w:hAnsi="方正仿宋_GB18030" w:eastAsia="方正仿宋_GB18030" w:cs="方正仿宋_GB18030"/>
                <w:color w:val="auto"/>
                <w:kern w:val="0"/>
                <w:sz w:val="24"/>
                <w:szCs w:val="24"/>
                <w:highlight w:val="none"/>
              </w:rPr>
            </w:pPr>
            <w:r>
              <w:rPr>
                <w:rFonts w:hint="eastAsia" w:ascii="方正仿宋_GB18030" w:hAnsi="方正仿宋_GB18030" w:eastAsia="方正仿宋_GB18030" w:cs="方正仿宋_GB18030"/>
                <w:color w:val="auto"/>
                <w:kern w:val="0"/>
                <w:sz w:val="24"/>
                <w:szCs w:val="24"/>
                <w:highlight w:val="none"/>
              </w:rPr>
              <w:t>□ 是</w:t>
            </w:r>
          </w:p>
          <w:p w14:paraId="0C02C522">
            <w:pPr>
              <w:keepNext w:val="0"/>
              <w:keepLines w:val="0"/>
              <w:pageBreakBefore w:val="0"/>
              <w:widowControl/>
              <w:kinsoku/>
              <w:wordWrap/>
              <w:overflowPunct/>
              <w:topLinePunct w:val="0"/>
              <w:autoSpaceDE/>
              <w:autoSpaceDN/>
              <w:bidi w:val="0"/>
              <w:adjustRightInd/>
              <w:snapToGrid/>
              <w:spacing w:line="288" w:lineRule="auto"/>
              <w:ind w:left="360" w:hanging="360"/>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kern w:val="0"/>
                <w:sz w:val="24"/>
                <w:szCs w:val="24"/>
                <w:highlight w:val="none"/>
              </w:rPr>
              <w:t>■ 否,推荐的中标候选人数：</w:t>
            </w:r>
            <w:r>
              <w:rPr>
                <w:rFonts w:hint="eastAsia" w:ascii="方正仿宋_GB18030" w:hAnsi="方正仿宋_GB18030" w:eastAsia="方正仿宋_GB18030" w:cs="方正仿宋_GB18030"/>
                <w:color w:val="auto"/>
                <w:sz w:val="24"/>
                <w:szCs w:val="24"/>
                <w:highlight w:val="none"/>
              </w:rPr>
              <w:t>1-3名</w:t>
            </w:r>
          </w:p>
        </w:tc>
      </w:tr>
      <w:tr w14:paraId="7BB8C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0038" w:type="dxa"/>
            <w:gridSpan w:val="3"/>
            <w:vAlign w:val="center"/>
          </w:tcPr>
          <w:p w14:paraId="4BA30163">
            <w:pPr>
              <w:keepNext w:val="0"/>
              <w:keepLines w:val="0"/>
              <w:pageBreakBefore w:val="0"/>
              <w:kinsoku/>
              <w:wordWrap/>
              <w:overflowPunct/>
              <w:topLinePunct w:val="0"/>
              <w:autoSpaceDE/>
              <w:autoSpaceDN/>
              <w:bidi w:val="0"/>
              <w:adjustRightInd/>
              <w:snapToGrid/>
              <w:spacing w:line="288" w:lineRule="auto"/>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b/>
                <w:color w:val="auto"/>
                <w:sz w:val="24"/>
                <w:szCs w:val="24"/>
                <w:highlight w:val="none"/>
              </w:rPr>
              <w:t>需要补充的其他内容</w:t>
            </w:r>
          </w:p>
        </w:tc>
      </w:tr>
      <w:tr w14:paraId="6C249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10038" w:type="dxa"/>
            <w:gridSpan w:val="3"/>
            <w:vAlign w:val="center"/>
          </w:tcPr>
          <w:p w14:paraId="1788408F">
            <w:pPr>
              <w:keepNext w:val="0"/>
              <w:keepLines w:val="0"/>
              <w:pageBreakBefore w:val="0"/>
              <w:kinsoku/>
              <w:wordWrap/>
              <w:overflowPunct/>
              <w:topLinePunct w:val="0"/>
              <w:autoSpaceDE/>
              <w:autoSpaceDN/>
              <w:bidi w:val="0"/>
              <w:adjustRightInd/>
              <w:snapToGrid/>
              <w:spacing w:line="288" w:lineRule="auto"/>
              <w:textAlignment w:val="auto"/>
              <w:rPr>
                <w:rFonts w:hint="eastAsia" w:ascii="方正仿宋_GB18030" w:hAnsi="方正仿宋_GB18030" w:eastAsia="方正仿宋_GB18030" w:cs="方正仿宋_GB18030"/>
                <w:b/>
                <w:color w:val="auto"/>
                <w:sz w:val="24"/>
                <w:szCs w:val="24"/>
                <w:highlight w:val="none"/>
                <w:u w:val="single"/>
                <w:lang w:val="en-US" w:eastAsia="zh-CN"/>
              </w:rPr>
            </w:pPr>
            <w:r>
              <w:rPr>
                <w:rFonts w:hint="eastAsia" w:ascii="方正仿宋_GB18030" w:hAnsi="方正仿宋_GB18030" w:eastAsia="方正仿宋_GB18030" w:cs="方正仿宋_GB18030"/>
                <w:b/>
                <w:bCs/>
                <w:color w:val="auto"/>
                <w:sz w:val="24"/>
                <w:szCs w:val="24"/>
                <w:highlight w:val="none"/>
              </w:rPr>
              <w:t>1</w:t>
            </w:r>
            <w:r>
              <w:rPr>
                <w:rFonts w:hint="eastAsia" w:ascii="方正仿宋_GB18030" w:hAnsi="方正仿宋_GB18030" w:eastAsia="方正仿宋_GB18030" w:cs="方正仿宋_GB18030"/>
                <w:b/>
                <w:bCs/>
                <w:color w:val="auto"/>
                <w:sz w:val="24"/>
                <w:szCs w:val="24"/>
                <w:highlight w:val="none"/>
                <w:lang w:val="en-US" w:eastAsia="zh-CN"/>
              </w:rPr>
              <w:t>.</w:t>
            </w:r>
            <w:r>
              <w:rPr>
                <w:rFonts w:hint="eastAsia" w:ascii="方正仿宋_GB18030" w:hAnsi="方正仿宋_GB18030" w:eastAsia="方正仿宋_GB18030" w:cs="方正仿宋_GB18030"/>
                <w:b/>
                <w:bCs/>
                <w:color w:val="auto"/>
                <w:sz w:val="24"/>
                <w:szCs w:val="24"/>
                <w:highlight w:val="none"/>
              </w:rPr>
              <w:t xml:space="preserve"> 中标</w:t>
            </w:r>
            <w:r>
              <w:rPr>
                <w:rFonts w:hint="eastAsia" w:ascii="方正仿宋_GB18030" w:hAnsi="方正仿宋_GB18030" w:eastAsia="方正仿宋_GB18030" w:cs="方正仿宋_GB18030"/>
                <w:b/>
                <w:bCs/>
                <w:color w:val="auto"/>
                <w:sz w:val="24"/>
                <w:szCs w:val="24"/>
                <w:highlight w:val="none"/>
                <w:lang w:val="en-US" w:eastAsia="zh-CN"/>
              </w:rPr>
              <w:t>公告</w:t>
            </w:r>
          </w:p>
        </w:tc>
      </w:tr>
      <w:tr w14:paraId="4D175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0038" w:type="dxa"/>
            <w:gridSpan w:val="3"/>
            <w:vAlign w:val="center"/>
          </w:tcPr>
          <w:p w14:paraId="109AFEC0">
            <w:pPr>
              <w:keepNext w:val="0"/>
              <w:keepLines w:val="0"/>
              <w:pageBreakBefore w:val="0"/>
              <w:kinsoku/>
              <w:wordWrap/>
              <w:overflowPunct/>
              <w:topLinePunct w:val="0"/>
              <w:autoSpaceDE/>
              <w:autoSpaceDN/>
              <w:bidi w:val="0"/>
              <w:adjustRightInd/>
              <w:snapToGrid/>
              <w:spacing w:line="288" w:lineRule="auto"/>
              <w:ind w:left="210" w:leftChars="100"/>
              <w:textAlignment w:val="auto"/>
              <w:rPr>
                <w:rFonts w:hint="eastAsia" w:ascii="方正仿宋_GB18030" w:hAnsi="方正仿宋_GB18030" w:eastAsia="方正仿宋_GB18030" w:cs="方正仿宋_GB18030"/>
                <w:b/>
                <w:color w:val="auto"/>
                <w:sz w:val="24"/>
                <w:szCs w:val="24"/>
                <w:highlight w:val="none"/>
                <w:u w:val="single"/>
              </w:rPr>
            </w:pPr>
            <w:r>
              <w:rPr>
                <w:rFonts w:hint="eastAsia" w:ascii="方正仿宋_GB18030" w:hAnsi="方正仿宋_GB18030" w:eastAsia="方正仿宋_GB18030" w:cs="方正仿宋_GB18030"/>
                <w:b w:val="0"/>
                <w:bCs/>
                <w:color w:val="auto"/>
                <w:sz w:val="24"/>
                <w:szCs w:val="24"/>
                <w:highlight w:val="none"/>
                <w:u w:val="none"/>
                <w:lang w:eastAsia="zh-CN"/>
              </w:rPr>
              <w:t>中标人确定之日起2个工作日内，采购代理机构在省级以上财政部门指定的媒体上公告中标结果，中标公告期限为1个工作日，向中标人发出中标通知书。</w:t>
            </w:r>
          </w:p>
        </w:tc>
      </w:tr>
      <w:tr w14:paraId="4274D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0038" w:type="dxa"/>
            <w:gridSpan w:val="3"/>
            <w:vAlign w:val="center"/>
          </w:tcPr>
          <w:p w14:paraId="11CD3F09">
            <w:pPr>
              <w:pStyle w:val="14"/>
              <w:keepNext w:val="0"/>
              <w:keepLines w:val="0"/>
              <w:pageBreakBefore w:val="0"/>
              <w:kinsoku/>
              <w:wordWrap/>
              <w:overflowPunct/>
              <w:topLinePunct w:val="0"/>
              <w:autoSpaceDE/>
              <w:autoSpaceDN/>
              <w:bidi w:val="0"/>
              <w:adjustRightInd/>
              <w:snapToGrid/>
              <w:spacing w:line="288" w:lineRule="auto"/>
              <w:textAlignment w:val="auto"/>
              <w:rPr>
                <w:rFonts w:hint="eastAsia" w:ascii="方正仿宋_GB18030" w:hAnsi="方正仿宋_GB18030" w:eastAsia="方正仿宋_GB18030" w:cs="方正仿宋_GB18030"/>
                <w:b/>
                <w:color w:val="auto"/>
                <w:sz w:val="24"/>
                <w:szCs w:val="24"/>
                <w:highlight w:val="none"/>
                <w:u w:val="single"/>
              </w:rPr>
            </w:pPr>
            <w:r>
              <w:rPr>
                <w:rFonts w:hint="eastAsia" w:ascii="方正仿宋_GB18030" w:hAnsi="方正仿宋_GB18030" w:eastAsia="方正仿宋_GB18030" w:cs="方正仿宋_GB18030"/>
                <w:b/>
                <w:bCs/>
                <w:color w:val="auto"/>
                <w:sz w:val="24"/>
                <w:szCs w:val="24"/>
                <w:highlight w:val="none"/>
              </w:rPr>
              <w:t xml:space="preserve">2 </w:t>
            </w:r>
            <w:r>
              <w:rPr>
                <w:rFonts w:hint="eastAsia" w:ascii="方正仿宋_GB18030" w:hAnsi="方正仿宋_GB18030" w:eastAsia="方正仿宋_GB18030" w:cs="方正仿宋_GB18030"/>
                <w:b/>
                <w:bCs/>
                <w:color w:val="auto"/>
                <w:sz w:val="24"/>
                <w:szCs w:val="24"/>
                <w:highlight w:val="none"/>
                <w:lang w:val="en-US" w:eastAsia="zh-CN"/>
              </w:rPr>
              <w:t>.</w:t>
            </w:r>
            <w:r>
              <w:rPr>
                <w:rFonts w:hint="eastAsia" w:ascii="方正仿宋_GB18030" w:hAnsi="方正仿宋_GB18030" w:eastAsia="方正仿宋_GB18030" w:cs="方正仿宋_GB18030"/>
                <w:b/>
                <w:bCs/>
                <w:color w:val="auto"/>
                <w:sz w:val="24"/>
                <w:szCs w:val="24"/>
                <w:highlight w:val="none"/>
              </w:rPr>
              <w:t xml:space="preserve"> 知识产权</w:t>
            </w:r>
          </w:p>
        </w:tc>
      </w:tr>
      <w:tr w14:paraId="566E0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0038" w:type="dxa"/>
            <w:gridSpan w:val="3"/>
            <w:vAlign w:val="center"/>
          </w:tcPr>
          <w:p w14:paraId="5DC36A97">
            <w:pPr>
              <w:pStyle w:val="14"/>
              <w:keepNext w:val="0"/>
              <w:keepLines w:val="0"/>
              <w:pageBreakBefore w:val="0"/>
              <w:kinsoku/>
              <w:wordWrap/>
              <w:overflowPunct/>
              <w:topLinePunct w:val="0"/>
              <w:autoSpaceDE/>
              <w:autoSpaceDN/>
              <w:bidi w:val="0"/>
              <w:adjustRightInd/>
              <w:snapToGrid/>
              <w:spacing w:line="288" w:lineRule="auto"/>
              <w:ind w:firstLine="480" w:firstLineChars="200"/>
              <w:textAlignment w:val="auto"/>
              <w:rPr>
                <w:rFonts w:hint="eastAsia" w:ascii="方正仿宋_GB18030" w:hAnsi="方正仿宋_GB18030" w:eastAsia="方正仿宋_GB18030" w:cs="方正仿宋_GB18030"/>
                <w:b/>
                <w:color w:val="auto"/>
                <w:sz w:val="24"/>
                <w:szCs w:val="24"/>
                <w:highlight w:val="none"/>
                <w:u w:val="single"/>
              </w:rPr>
            </w:pPr>
            <w:r>
              <w:rPr>
                <w:rFonts w:hint="eastAsia" w:ascii="方正仿宋_GB18030" w:hAnsi="方正仿宋_GB18030" w:eastAsia="方正仿宋_GB18030" w:cs="方正仿宋_GB18030"/>
                <w:color w:val="auto"/>
                <w:sz w:val="24"/>
                <w:szCs w:val="24"/>
                <w:highlight w:val="none"/>
              </w:rPr>
              <w:t>构成本招标文件各个组成部分的文件，未经采购单位书面同意，供应商申请人不得擅自复印和用于非本招标项目所需的其他目的。采购单位全部或者部分使用未中标人供应商申请文件中的技术成果或技术方案时，需征得其书面同意，并不得擅自复印或提供给第三人。</w:t>
            </w:r>
          </w:p>
        </w:tc>
      </w:tr>
      <w:tr w14:paraId="6D736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0038" w:type="dxa"/>
            <w:gridSpan w:val="3"/>
            <w:vAlign w:val="center"/>
          </w:tcPr>
          <w:p w14:paraId="6F936126">
            <w:pPr>
              <w:pStyle w:val="14"/>
              <w:keepNext w:val="0"/>
              <w:keepLines w:val="0"/>
              <w:pageBreakBefore w:val="0"/>
              <w:tabs>
                <w:tab w:val="left" w:pos="414"/>
              </w:tabs>
              <w:kinsoku/>
              <w:wordWrap/>
              <w:overflowPunct/>
              <w:topLinePunct w:val="0"/>
              <w:autoSpaceDE/>
              <w:autoSpaceDN/>
              <w:bidi w:val="0"/>
              <w:adjustRightInd/>
              <w:snapToGrid/>
              <w:spacing w:line="288" w:lineRule="auto"/>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b/>
                <w:bCs/>
                <w:color w:val="auto"/>
                <w:sz w:val="24"/>
                <w:szCs w:val="24"/>
                <w:highlight w:val="none"/>
              </w:rPr>
              <w:t xml:space="preserve">3 </w:t>
            </w:r>
            <w:r>
              <w:rPr>
                <w:rFonts w:hint="eastAsia" w:ascii="方正仿宋_GB18030" w:hAnsi="方正仿宋_GB18030" w:eastAsia="方正仿宋_GB18030" w:cs="方正仿宋_GB18030"/>
                <w:b/>
                <w:bCs/>
                <w:color w:val="auto"/>
                <w:sz w:val="24"/>
                <w:szCs w:val="24"/>
                <w:highlight w:val="none"/>
                <w:lang w:val="en-US" w:eastAsia="zh-CN"/>
              </w:rPr>
              <w:t>.</w:t>
            </w:r>
            <w:r>
              <w:rPr>
                <w:rFonts w:hint="eastAsia" w:ascii="方正仿宋_GB18030" w:hAnsi="方正仿宋_GB18030" w:eastAsia="方正仿宋_GB18030" w:cs="方正仿宋_GB18030"/>
                <w:b/>
                <w:bCs/>
                <w:color w:val="auto"/>
                <w:sz w:val="24"/>
                <w:szCs w:val="24"/>
                <w:highlight w:val="none"/>
              </w:rPr>
              <w:t xml:space="preserve"> 重新招标</w:t>
            </w:r>
          </w:p>
        </w:tc>
      </w:tr>
      <w:tr w14:paraId="5B4E4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0038" w:type="dxa"/>
            <w:gridSpan w:val="3"/>
            <w:vAlign w:val="center"/>
          </w:tcPr>
          <w:p w14:paraId="5ED4A36C">
            <w:pPr>
              <w:pStyle w:val="14"/>
              <w:keepNext w:val="0"/>
              <w:keepLines w:val="0"/>
              <w:pageBreakBefore w:val="0"/>
              <w:kinsoku/>
              <w:wordWrap/>
              <w:overflowPunct/>
              <w:topLinePunct w:val="0"/>
              <w:autoSpaceDE/>
              <w:autoSpaceDN/>
              <w:bidi w:val="0"/>
              <w:adjustRightInd/>
              <w:snapToGrid/>
              <w:spacing w:line="288" w:lineRule="auto"/>
              <w:ind w:firstLine="480" w:firstLineChars="200"/>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除招标须知正文规定的情形外，除非已经产生中标候选人，在开标时间截止前响应供应商申请人少于三个的，采购单位应当依法重新招标。</w:t>
            </w:r>
          </w:p>
        </w:tc>
      </w:tr>
      <w:tr w14:paraId="1784A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0038" w:type="dxa"/>
            <w:gridSpan w:val="3"/>
            <w:vAlign w:val="center"/>
          </w:tcPr>
          <w:p w14:paraId="7F1379AE">
            <w:pPr>
              <w:pStyle w:val="14"/>
              <w:keepNext w:val="0"/>
              <w:keepLines w:val="0"/>
              <w:pageBreakBefore w:val="0"/>
              <w:kinsoku/>
              <w:wordWrap/>
              <w:overflowPunct/>
              <w:topLinePunct w:val="0"/>
              <w:autoSpaceDE/>
              <w:autoSpaceDN/>
              <w:bidi w:val="0"/>
              <w:adjustRightInd/>
              <w:snapToGrid/>
              <w:spacing w:line="288" w:lineRule="auto"/>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b/>
                <w:bCs/>
                <w:color w:val="auto"/>
                <w:sz w:val="24"/>
                <w:szCs w:val="24"/>
                <w:highlight w:val="none"/>
              </w:rPr>
              <w:t>4</w:t>
            </w:r>
            <w:r>
              <w:rPr>
                <w:rFonts w:hint="eastAsia" w:ascii="方正仿宋_GB18030" w:hAnsi="方正仿宋_GB18030" w:eastAsia="方正仿宋_GB18030" w:cs="方正仿宋_GB18030"/>
                <w:b/>
                <w:bCs/>
                <w:color w:val="auto"/>
                <w:sz w:val="24"/>
                <w:szCs w:val="24"/>
                <w:highlight w:val="none"/>
                <w:lang w:val="en-US" w:eastAsia="zh-CN"/>
              </w:rPr>
              <w:t>.</w:t>
            </w:r>
            <w:r>
              <w:rPr>
                <w:rFonts w:hint="eastAsia" w:ascii="方正仿宋_GB18030" w:hAnsi="方正仿宋_GB18030" w:eastAsia="方正仿宋_GB18030" w:cs="方正仿宋_GB18030"/>
                <w:b/>
                <w:bCs/>
                <w:color w:val="auto"/>
                <w:sz w:val="24"/>
                <w:szCs w:val="24"/>
                <w:highlight w:val="none"/>
              </w:rPr>
              <w:t xml:space="preserve"> 同义词语</w:t>
            </w:r>
          </w:p>
        </w:tc>
      </w:tr>
      <w:tr w14:paraId="14074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0038" w:type="dxa"/>
            <w:gridSpan w:val="3"/>
            <w:vAlign w:val="center"/>
          </w:tcPr>
          <w:p w14:paraId="6207B57C">
            <w:pPr>
              <w:pStyle w:val="14"/>
              <w:keepNext w:val="0"/>
              <w:keepLines w:val="0"/>
              <w:pageBreakBefore w:val="0"/>
              <w:kinsoku/>
              <w:wordWrap/>
              <w:overflowPunct/>
              <w:topLinePunct w:val="0"/>
              <w:autoSpaceDE/>
              <w:autoSpaceDN/>
              <w:bidi w:val="0"/>
              <w:adjustRightInd/>
              <w:snapToGrid/>
              <w:spacing w:line="288" w:lineRule="auto"/>
              <w:ind w:firstLine="480" w:firstLineChars="200"/>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构成招标文件组成部分的“通用合同条款”、“专用合同条款”、“技术标准和要求”和“采购清单”等章节中出现的措辞“发包人”和“承包人”，在招标投标阶段应当分别按“采购单位”和“供应商申请人”进行理解。</w:t>
            </w:r>
          </w:p>
        </w:tc>
      </w:tr>
      <w:tr w14:paraId="20A3D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10038" w:type="dxa"/>
            <w:gridSpan w:val="3"/>
            <w:vAlign w:val="center"/>
          </w:tcPr>
          <w:p w14:paraId="2C19A41E">
            <w:pPr>
              <w:pStyle w:val="14"/>
              <w:keepNext w:val="0"/>
              <w:keepLines w:val="0"/>
              <w:pageBreakBefore w:val="0"/>
              <w:kinsoku/>
              <w:wordWrap/>
              <w:overflowPunct/>
              <w:topLinePunct w:val="0"/>
              <w:autoSpaceDE/>
              <w:autoSpaceDN/>
              <w:bidi w:val="0"/>
              <w:adjustRightInd/>
              <w:snapToGrid/>
              <w:spacing w:line="288" w:lineRule="auto"/>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b/>
                <w:bCs/>
                <w:color w:val="auto"/>
                <w:sz w:val="24"/>
                <w:szCs w:val="24"/>
                <w:highlight w:val="none"/>
              </w:rPr>
              <w:t xml:space="preserve">5 </w:t>
            </w:r>
            <w:r>
              <w:rPr>
                <w:rFonts w:hint="eastAsia" w:ascii="方正仿宋_GB18030" w:hAnsi="方正仿宋_GB18030" w:eastAsia="方正仿宋_GB18030" w:cs="方正仿宋_GB18030"/>
                <w:b/>
                <w:bCs/>
                <w:color w:val="auto"/>
                <w:sz w:val="24"/>
                <w:szCs w:val="24"/>
                <w:highlight w:val="none"/>
                <w:lang w:val="en-US" w:eastAsia="zh-CN"/>
              </w:rPr>
              <w:t>.</w:t>
            </w:r>
            <w:r>
              <w:rPr>
                <w:rFonts w:hint="eastAsia" w:ascii="方正仿宋_GB18030" w:hAnsi="方正仿宋_GB18030" w:eastAsia="方正仿宋_GB18030" w:cs="方正仿宋_GB18030"/>
                <w:b/>
                <w:bCs/>
                <w:color w:val="auto"/>
                <w:sz w:val="24"/>
                <w:szCs w:val="24"/>
                <w:highlight w:val="none"/>
              </w:rPr>
              <w:t xml:space="preserve"> 解释权</w:t>
            </w:r>
          </w:p>
        </w:tc>
      </w:tr>
      <w:tr w14:paraId="333CC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0038" w:type="dxa"/>
            <w:gridSpan w:val="3"/>
            <w:vAlign w:val="center"/>
          </w:tcPr>
          <w:p w14:paraId="262F1F48">
            <w:pPr>
              <w:pStyle w:val="14"/>
              <w:keepNext w:val="0"/>
              <w:keepLines w:val="0"/>
              <w:pageBreakBefore w:val="0"/>
              <w:kinsoku/>
              <w:wordWrap/>
              <w:overflowPunct/>
              <w:topLinePunct w:val="0"/>
              <w:autoSpaceDE/>
              <w:autoSpaceDN/>
              <w:bidi w:val="0"/>
              <w:adjustRightInd/>
              <w:snapToGrid/>
              <w:spacing w:line="288" w:lineRule="auto"/>
              <w:ind w:firstLine="480" w:firstLineChars="200"/>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招标须知、评标办法、响应申请文件格式的先后顺序解释；同一组成文件中就同一事项的规定或约定不一致的，以编排顺序在后者为准；同一组成文件不同版本之间有不一致的，以形成时间在后者为准。按本款前述规定仍不能形成结论的，由采购单位负责解释。</w:t>
            </w:r>
          </w:p>
        </w:tc>
      </w:tr>
      <w:tr w14:paraId="1C4CF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0038" w:type="dxa"/>
            <w:gridSpan w:val="3"/>
            <w:vAlign w:val="center"/>
          </w:tcPr>
          <w:p w14:paraId="1FCA06A1">
            <w:pPr>
              <w:pStyle w:val="14"/>
              <w:keepNext w:val="0"/>
              <w:keepLines w:val="0"/>
              <w:pageBreakBefore w:val="0"/>
              <w:kinsoku/>
              <w:wordWrap/>
              <w:overflowPunct/>
              <w:topLinePunct w:val="0"/>
              <w:autoSpaceDE/>
              <w:autoSpaceDN/>
              <w:bidi w:val="0"/>
              <w:adjustRightInd/>
              <w:snapToGrid/>
              <w:spacing w:line="288" w:lineRule="auto"/>
              <w:jc w:val="left"/>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b/>
                <w:bCs/>
                <w:color w:val="auto"/>
                <w:sz w:val="24"/>
                <w:szCs w:val="24"/>
                <w:highlight w:val="none"/>
              </w:rPr>
              <w:t>6</w:t>
            </w:r>
            <w:r>
              <w:rPr>
                <w:rFonts w:hint="eastAsia" w:ascii="方正仿宋_GB18030" w:hAnsi="方正仿宋_GB18030" w:eastAsia="方正仿宋_GB18030" w:cs="方正仿宋_GB18030"/>
                <w:b/>
                <w:bCs/>
                <w:color w:val="auto"/>
                <w:sz w:val="24"/>
                <w:szCs w:val="24"/>
                <w:highlight w:val="none"/>
                <w:lang w:val="en-US" w:eastAsia="zh-CN"/>
              </w:rPr>
              <w:t>.</w:t>
            </w:r>
            <w:r>
              <w:rPr>
                <w:rFonts w:hint="eastAsia" w:ascii="方正仿宋_GB18030" w:hAnsi="方正仿宋_GB18030" w:eastAsia="方正仿宋_GB18030" w:cs="方正仿宋_GB18030"/>
                <w:b/>
                <w:bCs/>
                <w:color w:val="auto"/>
                <w:sz w:val="24"/>
                <w:szCs w:val="24"/>
                <w:highlight w:val="none"/>
              </w:rPr>
              <w:t xml:space="preserve"> 围标、串标处理</w:t>
            </w:r>
          </w:p>
        </w:tc>
      </w:tr>
      <w:tr w14:paraId="502D9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0038" w:type="dxa"/>
            <w:gridSpan w:val="3"/>
            <w:vAlign w:val="center"/>
          </w:tcPr>
          <w:p w14:paraId="1E52C5AB">
            <w:pPr>
              <w:keepNext w:val="0"/>
              <w:keepLines w:val="0"/>
              <w:pageBreakBefore w:val="0"/>
              <w:kinsoku/>
              <w:wordWrap/>
              <w:overflowPunct/>
              <w:topLinePunct w:val="0"/>
              <w:autoSpaceDE/>
              <w:autoSpaceDN/>
              <w:bidi w:val="0"/>
              <w:adjustRightInd/>
              <w:snapToGrid/>
              <w:spacing w:line="288" w:lineRule="auto"/>
              <w:ind w:left="139" w:leftChars="66" w:firstLine="480" w:firstLineChars="200"/>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如投标人被评标委员会认定为围标、串标的，将不退还涉及围标、串标投标人的投标保证金，且将参与围标、串标的投标人列为黑名单，今后不得参加</w:t>
            </w:r>
            <w:r>
              <w:rPr>
                <w:rFonts w:hint="eastAsia" w:ascii="方正仿宋_GB18030" w:hAnsi="方正仿宋_GB18030" w:eastAsia="方正仿宋_GB18030" w:cs="方正仿宋_GB18030"/>
                <w:color w:val="auto"/>
                <w:sz w:val="24"/>
                <w:szCs w:val="24"/>
                <w:highlight w:val="none"/>
                <w:lang w:val="en-US" w:eastAsia="zh-CN"/>
              </w:rPr>
              <w:t>政府采购</w:t>
            </w:r>
            <w:r>
              <w:rPr>
                <w:rFonts w:hint="eastAsia" w:ascii="方正仿宋_GB18030" w:hAnsi="方正仿宋_GB18030" w:eastAsia="方正仿宋_GB18030" w:cs="方正仿宋_GB18030"/>
                <w:color w:val="auto"/>
                <w:sz w:val="24"/>
                <w:szCs w:val="24"/>
                <w:highlight w:val="none"/>
              </w:rPr>
              <w:t>组织的各类招标活动。</w:t>
            </w:r>
          </w:p>
        </w:tc>
      </w:tr>
      <w:tr w14:paraId="06921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0038" w:type="dxa"/>
            <w:gridSpan w:val="3"/>
            <w:vAlign w:val="center"/>
          </w:tcPr>
          <w:p w14:paraId="49623AB0">
            <w:pPr>
              <w:keepNext w:val="0"/>
              <w:keepLines w:val="0"/>
              <w:pageBreakBefore w:val="0"/>
              <w:kinsoku/>
              <w:wordWrap/>
              <w:overflowPunct/>
              <w:topLinePunct w:val="0"/>
              <w:autoSpaceDE/>
              <w:autoSpaceDN/>
              <w:bidi w:val="0"/>
              <w:adjustRightInd/>
              <w:snapToGrid/>
              <w:spacing w:line="288" w:lineRule="auto"/>
              <w:textAlignment w:val="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b/>
                <w:bCs/>
                <w:color w:val="auto"/>
                <w:sz w:val="24"/>
                <w:szCs w:val="24"/>
                <w:highlight w:val="none"/>
              </w:rPr>
              <w:t>7</w:t>
            </w:r>
            <w:r>
              <w:rPr>
                <w:rFonts w:hint="eastAsia" w:ascii="方正仿宋_GB18030" w:hAnsi="方正仿宋_GB18030" w:eastAsia="方正仿宋_GB18030" w:cs="方正仿宋_GB18030"/>
                <w:b/>
                <w:bCs/>
                <w:color w:val="auto"/>
                <w:sz w:val="24"/>
                <w:szCs w:val="24"/>
                <w:highlight w:val="none"/>
                <w:lang w:val="en-US" w:eastAsia="zh-CN"/>
              </w:rPr>
              <w:t>.</w:t>
            </w:r>
            <w:r>
              <w:rPr>
                <w:rFonts w:hint="eastAsia" w:ascii="方正仿宋_GB18030" w:hAnsi="方正仿宋_GB18030" w:eastAsia="方正仿宋_GB18030" w:cs="方正仿宋_GB18030"/>
                <w:b/>
                <w:bCs/>
                <w:color w:val="auto"/>
                <w:sz w:val="24"/>
                <w:szCs w:val="24"/>
                <w:highlight w:val="none"/>
              </w:rPr>
              <w:t xml:space="preserve">  代理服务费</w:t>
            </w:r>
          </w:p>
        </w:tc>
      </w:tr>
      <w:tr w14:paraId="2E93D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0038" w:type="dxa"/>
            <w:gridSpan w:val="3"/>
            <w:vAlign w:val="center"/>
          </w:tcPr>
          <w:p w14:paraId="177C59BE">
            <w:pPr>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eastAsia="zh-CN"/>
              </w:rPr>
              <w:t>本项目采购代理服务费参照云南省建设工程招标投标行业协会关于印发《云南省建设工程招标代理服务收费指导意见》（云建招协〔2026〕11号）的规定和采购人与采购代理机构签订的委托代理协议约定计取</w:t>
            </w:r>
            <w:r>
              <w:rPr>
                <w:rFonts w:hint="eastAsia" w:ascii="方正仿宋_GB2312" w:hAnsi="方正仿宋_GB2312" w:eastAsia="方正仿宋_GB2312" w:cs="方正仿宋_GB2312"/>
                <w:sz w:val="24"/>
                <w:szCs w:val="24"/>
              </w:rPr>
              <w:t>。</w:t>
            </w:r>
          </w:p>
          <w:p w14:paraId="3AB23C40">
            <w:pPr>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1、招标代理服务费接受以下形式：银行汇款、网银转账。</w:t>
            </w:r>
          </w:p>
          <w:p w14:paraId="42E5B61F">
            <w:pPr>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2、代理机构账号信息：</w:t>
            </w:r>
          </w:p>
          <w:p w14:paraId="29D51C74">
            <w:pPr>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户  名：云南淳胜招标代理有限公司</w:t>
            </w:r>
          </w:p>
          <w:p w14:paraId="24AC04E5">
            <w:pPr>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开户行：中国农业银行股份有限公司澜沧拉祜族自治县支行</w:t>
            </w:r>
          </w:p>
          <w:p w14:paraId="718C223B">
            <w:pPr>
              <w:spacing w:line="360" w:lineRule="auto"/>
              <w:rPr>
                <w:rFonts w:hint="eastAsia" w:ascii="方正仿宋_GB18030" w:hAnsi="方正仿宋_GB18030" w:eastAsia="方正仿宋_GB18030" w:cs="方正仿宋_GB18030"/>
                <w:color w:val="auto"/>
                <w:sz w:val="24"/>
                <w:szCs w:val="24"/>
                <w:highlight w:val="none"/>
              </w:rPr>
            </w:pPr>
            <w:r>
              <w:rPr>
                <w:rFonts w:hint="eastAsia" w:ascii="方正仿宋_GB2312" w:hAnsi="方正仿宋_GB2312" w:eastAsia="方正仿宋_GB2312" w:cs="方正仿宋_GB2312"/>
                <w:sz w:val="24"/>
                <w:szCs w:val="24"/>
              </w:rPr>
              <w:t>账  号：</w:t>
            </w:r>
            <w:r>
              <w:rPr>
                <w:rFonts w:hint="eastAsia" w:ascii="方正仿宋_GB2312" w:hAnsi="方正仿宋_GB2312" w:eastAsia="方正仿宋_GB2312" w:cs="方正仿宋_GB2312"/>
                <w:sz w:val="24"/>
                <w:szCs w:val="24"/>
                <w:lang w:val="en-US" w:eastAsia="zh-CN"/>
              </w:rPr>
              <w:t>2408 9201 0400 259 99</w:t>
            </w:r>
            <w:r>
              <w:rPr>
                <w:rFonts w:hint="eastAsia" w:ascii="方正仿宋_GB2312" w:hAnsi="方正仿宋_GB2312" w:eastAsia="方正仿宋_GB2312" w:cs="方正仿宋_GB2312"/>
                <w:sz w:val="24"/>
                <w:szCs w:val="24"/>
              </w:rPr>
              <w:t>。</w:t>
            </w:r>
          </w:p>
        </w:tc>
      </w:tr>
      <w:tr w14:paraId="06AB1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0038" w:type="dxa"/>
            <w:gridSpan w:val="3"/>
            <w:vAlign w:val="center"/>
          </w:tcPr>
          <w:p w14:paraId="2A3C78C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firstLine="0" w:firstLineChars="0"/>
              <w:jc w:val="left"/>
              <w:rPr>
                <w:rFonts w:hint="eastAsia" w:ascii="方正仿宋_GB18030" w:hAnsi="方正仿宋_GB18030" w:eastAsia="方正仿宋_GB18030" w:cs="方正仿宋_GB18030"/>
                <w:b/>
                <w:bCs/>
                <w:color w:val="auto"/>
                <w:kern w:val="2"/>
                <w:sz w:val="24"/>
                <w:szCs w:val="24"/>
                <w:highlight w:val="none"/>
                <w:lang w:val="en-US" w:eastAsia="zh-CN" w:bidi="ar-SA"/>
              </w:rPr>
            </w:pPr>
            <w:r>
              <w:rPr>
                <w:rFonts w:hint="eastAsia" w:ascii="方正仿宋_GB18030" w:hAnsi="方正仿宋_GB18030" w:eastAsia="方正仿宋_GB18030" w:cs="方正仿宋_GB18030"/>
                <w:b/>
                <w:bCs/>
                <w:color w:val="auto"/>
                <w:kern w:val="2"/>
                <w:sz w:val="24"/>
                <w:szCs w:val="24"/>
                <w:highlight w:val="none"/>
                <w:lang w:val="en-US" w:eastAsia="zh-CN" w:bidi="ar-SA"/>
              </w:rPr>
              <w:t>政策扶持（专门面向中小企业）</w:t>
            </w:r>
          </w:p>
          <w:p w14:paraId="431BDCC4">
            <w:pPr>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left"/>
              <w:rPr>
                <w:rFonts w:hint="eastAsia" w:ascii="方正仿宋_GB18030" w:hAnsi="方正仿宋_GB18030" w:eastAsia="方正仿宋_GB18030" w:cs="方正仿宋_GB18030"/>
                <w:bCs w:val="0"/>
                <w:color w:val="auto"/>
                <w:kern w:val="2"/>
                <w:sz w:val="24"/>
                <w:szCs w:val="24"/>
                <w:highlight w:val="none"/>
                <w:lang w:val="en-US" w:eastAsia="zh-CN" w:bidi="ar-SA"/>
              </w:rPr>
            </w:pPr>
            <w:r>
              <w:rPr>
                <w:rFonts w:hint="eastAsia" w:ascii="方正仿宋_GB18030" w:hAnsi="方正仿宋_GB18030" w:eastAsia="方正仿宋_GB18030" w:cs="方正仿宋_GB18030"/>
                <w:bCs w:val="0"/>
                <w:color w:val="auto"/>
                <w:kern w:val="2"/>
                <w:sz w:val="24"/>
                <w:szCs w:val="24"/>
                <w:highlight w:val="none"/>
                <w:lang w:val="en-US" w:eastAsia="zh-CN" w:bidi="ar-SA"/>
              </w:rPr>
              <w:t>本项目专门面向中小企业采购，扶持小微企业、监狱企业和残疾人福利性单位；同等条件下优先采购本地产品与服务。</w:t>
            </w:r>
          </w:p>
          <w:p w14:paraId="3121096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firstLine="0" w:firstLineChars="0"/>
              <w:jc w:val="left"/>
              <w:rPr>
                <w:rFonts w:hint="eastAsia" w:ascii="方正仿宋_GB18030" w:hAnsi="方正仿宋_GB18030" w:eastAsia="方正仿宋_GB18030" w:cs="方正仿宋_GB18030"/>
                <w:b/>
                <w:bCs/>
                <w:color w:val="auto"/>
                <w:kern w:val="2"/>
                <w:sz w:val="24"/>
                <w:szCs w:val="24"/>
                <w:highlight w:val="none"/>
                <w:lang w:val="en-US" w:eastAsia="zh-CN" w:bidi="ar-SA"/>
              </w:rPr>
            </w:pPr>
            <w:r>
              <w:rPr>
                <w:rFonts w:hint="eastAsia" w:ascii="方正仿宋_GB18030" w:hAnsi="方正仿宋_GB18030" w:eastAsia="方正仿宋_GB18030" w:cs="方正仿宋_GB18030"/>
                <w:b/>
                <w:bCs/>
                <w:color w:val="auto"/>
                <w:kern w:val="2"/>
                <w:sz w:val="24"/>
                <w:szCs w:val="24"/>
                <w:highlight w:val="none"/>
                <w:lang w:val="en-US" w:eastAsia="zh-CN" w:bidi="ar-SA"/>
              </w:rPr>
              <w:t>评审规则</w:t>
            </w:r>
          </w:p>
          <w:p w14:paraId="3A0C0B4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firstLine="240" w:firstLineChars="100"/>
              <w:jc w:val="left"/>
              <w:rPr>
                <w:rFonts w:hint="eastAsia" w:ascii="方正仿宋_GB18030" w:hAnsi="方正仿宋_GB18030" w:eastAsia="方正仿宋_GB18030" w:cs="方正仿宋_GB18030"/>
                <w:b/>
                <w:bCs/>
                <w:color w:val="auto"/>
                <w:kern w:val="2"/>
                <w:sz w:val="24"/>
                <w:szCs w:val="24"/>
                <w:highlight w:val="none"/>
                <w:lang w:val="en-US" w:eastAsia="zh-CN" w:bidi="ar-SA"/>
              </w:rPr>
            </w:pPr>
            <w:r>
              <w:rPr>
                <w:rFonts w:hint="eastAsia" w:ascii="方正仿宋_GB18030" w:hAnsi="方正仿宋_GB18030" w:eastAsia="方正仿宋_GB18030" w:cs="方正仿宋_GB18030"/>
                <w:b/>
                <w:bCs/>
                <w:color w:val="auto"/>
                <w:kern w:val="2"/>
                <w:sz w:val="24"/>
                <w:szCs w:val="24"/>
                <w:highlight w:val="none"/>
                <w:lang w:val="en-US" w:eastAsia="zh-CN" w:bidi="ar-SA"/>
              </w:rPr>
              <w:t>本项目专门面向中小企业采购，不再执行价格扣除。</w:t>
            </w:r>
          </w:p>
          <w:p w14:paraId="4DBD628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firstLine="240" w:firstLineChars="100"/>
              <w:jc w:val="left"/>
              <w:rPr>
                <w:rFonts w:hint="eastAsia" w:ascii="方正仿宋_GB18030" w:hAnsi="方正仿宋_GB18030" w:eastAsia="方正仿宋_GB18030" w:cs="方正仿宋_GB18030"/>
                <w:bCs w:val="0"/>
                <w:color w:val="auto"/>
                <w:kern w:val="2"/>
                <w:sz w:val="24"/>
                <w:szCs w:val="24"/>
                <w:highlight w:val="none"/>
                <w:lang w:val="en-US" w:eastAsia="zh-CN" w:bidi="ar-SA"/>
              </w:rPr>
            </w:pPr>
            <w:r>
              <w:rPr>
                <w:rFonts w:hint="eastAsia" w:ascii="方正仿宋_GB18030" w:hAnsi="方正仿宋_GB18030" w:eastAsia="方正仿宋_GB18030" w:cs="方正仿宋_GB18030"/>
                <w:bCs w:val="0"/>
                <w:color w:val="auto"/>
                <w:kern w:val="2"/>
                <w:sz w:val="24"/>
                <w:szCs w:val="24"/>
                <w:highlight w:val="none"/>
                <w:lang w:val="en-US" w:eastAsia="zh-CN" w:bidi="ar-SA"/>
              </w:rPr>
              <w:t>小微企业（含监狱、残疾人福利性单位）不重复享受政策。</w:t>
            </w:r>
          </w:p>
          <w:p w14:paraId="52B3480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240" w:firstLineChars="100"/>
              <w:jc w:val="left"/>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bCs w:val="0"/>
                <w:color w:val="auto"/>
                <w:kern w:val="2"/>
                <w:sz w:val="24"/>
                <w:szCs w:val="24"/>
                <w:highlight w:val="none"/>
                <w:lang w:val="en-US" w:eastAsia="zh-CN" w:bidi="ar-SA"/>
              </w:rPr>
              <w:t>同等条件下优先采购本地 / 本省产品、服务（《政府采购法》第三十八条、第四十条）。</w:t>
            </w:r>
          </w:p>
        </w:tc>
      </w:tr>
      <w:bookmarkEnd w:id="9"/>
    </w:tbl>
    <w:p w14:paraId="5BEB396C">
      <w:pPr>
        <w:jc w:val="center"/>
        <w:rPr>
          <w:rFonts w:hint="eastAsia" w:ascii="方正仿宋_GB18030" w:hAnsi="方正仿宋_GB18030" w:eastAsia="方正仿宋_GB18030" w:cs="方正仿宋_GB18030"/>
          <w:b/>
          <w:bCs/>
          <w:color w:val="auto"/>
          <w:sz w:val="28"/>
          <w:szCs w:val="28"/>
          <w:highlight w:val="none"/>
        </w:rPr>
      </w:pPr>
      <w:bookmarkStart w:id="62" w:name="_Toc314123594"/>
      <w:bookmarkStart w:id="63" w:name="_Toc312075237"/>
      <w:bookmarkStart w:id="64" w:name="_Toc320547904"/>
      <w:bookmarkStart w:id="65" w:name="_Toc169945206"/>
      <w:bookmarkStart w:id="66" w:name="_Toc169886260"/>
    </w:p>
    <w:p w14:paraId="59493E44">
      <w:pPr>
        <w:jc w:val="both"/>
        <w:rPr>
          <w:rFonts w:hint="eastAsia" w:ascii="方正仿宋_GB18030" w:hAnsi="方正仿宋_GB18030" w:eastAsia="方正仿宋_GB18030" w:cs="方正仿宋_GB18030"/>
          <w:b/>
          <w:bCs/>
          <w:color w:val="auto"/>
          <w:sz w:val="28"/>
          <w:szCs w:val="28"/>
          <w:highlight w:val="none"/>
        </w:rPr>
      </w:pPr>
    </w:p>
    <w:p w14:paraId="3F32C755">
      <w:pPr>
        <w:rPr>
          <w:rFonts w:hint="eastAsia" w:ascii="方正仿宋_GB18030" w:hAnsi="方正仿宋_GB18030" w:eastAsia="方正仿宋_GB18030" w:cs="方正仿宋_GB18030"/>
          <w:b/>
          <w:bCs/>
          <w:color w:val="auto"/>
          <w:sz w:val="28"/>
          <w:szCs w:val="28"/>
          <w:highlight w:val="none"/>
        </w:rPr>
      </w:pPr>
      <w:r>
        <w:rPr>
          <w:rFonts w:hint="eastAsia" w:ascii="方正仿宋_GB18030" w:hAnsi="方正仿宋_GB18030" w:eastAsia="方正仿宋_GB18030" w:cs="方正仿宋_GB18030"/>
          <w:b/>
          <w:bCs/>
          <w:color w:val="auto"/>
          <w:sz w:val="28"/>
          <w:szCs w:val="28"/>
          <w:highlight w:val="none"/>
        </w:rPr>
        <w:br w:type="page"/>
      </w:r>
    </w:p>
    <w:p w14:paraId="6356FB98">
      <w:pPr>
        <w:jc w:val="center"/>
        <w:outlineLvl w:val="1"/>
        <w:rPr>
          <w:rFonts w:hint="eastAsia" w:ascii="方正仿宋_GB18030" w:hAnsi="方正仿宋_GB18030" w:eastAsia="方正仿宋_GB18030" w:cs="方正仿宋_GB18030"/>
          <w:b/>
          <w:bCs/>
          <w:color w:val="auto"/>
          <w:sz w:val="32"/>
          <w:szCs w:val="32"/>
          <w:highlight w:val="none"/>
        </w:rPr>
      </w:pPr>
      <w:bookmarkStart w:id="67" w:name="_Toc17096"/>
      <w:r>
        <w:rPr>
          <w:rFonts w:hint="eastAsia" w:ascii="方正仿宋_GB18030" w:hAnsi="方正仿宋_GB18030" w:eastAsia="方正仿宋_GB18030" w:cs="方正仿宋_GB18030"/>
          <w:b/>
          <w:bCs/>
          <w:color w:val="auto"/>
          <w:sz w:val="28"/>
          <w:szCs w:val="28"/>
          <w:highlight w:val="none"/>
        </w:rPr>
        <w:t>第二节</w:t>
      </w:r>
      <w:r>
        <w:rPr>
          <w:rFonts w:hint="eastAsia" w:ascii="方正仿宋_GB18030" w:hAnsi="方正仿宋_GB18030" w:eastAsia="方正仿宋_GB18030" w:cs="方正仿宋_GB18030"/>
          <w:color w:val="auto"/>
          <w:sz w:val="28"/>
          <w:szCs w:val="28"/>
          <w:highlight w:val="none"/>
        </w:rPr>
        <w:t>、</w:t>
      </w:r>
      <w:r>
        <w:rPr>
          <w:rFonts w:hint="eastAsia" w:ascii="方正仿宋_GB18030" w:hAnsi="方正仿宋_GB18030" w:eastAsia="方正仿宋_GB18030" w:cs="方正仿宋_GB18030"/>
          <w:b/>
          <w:bCs/>
          <w:color w:val="auto"/>
          <w:sz w:val="28"/>
          <w:szCs w:val="28"/>
          <w:highlight w:val="none"/>
        </w:rPr>
        <w:t>投标须知</w:t>
      </w:r>
      <w:bookmarkEnd w:id="62"/>
      <w:bookmarkEnd w:id="63"/>
      <w:bookmarkEnd w:id="64"/>
      <w:bookmarkEnd w:id="65"/>
      <w:bookmarkEnd w:id="66"/>
      <w:bookmarkEnd w:id="67"/>
    </w:p>
    <w:p w14:paraId="0482F9E7">
      <w:pPr>
        <w:spacing w:line="520" w:lineRule="exact"/>
        <w:outlineLvl w:val="2"/>
        <w:rPr>
          <w:rFonts w:hint="eastAsia" w:ascii="方正仿宋_GB18030" w:hAnsi="方正仿宋_GB18030" w:eastAsia="方正仿宋_GB18030" w:cs="方正仿宋_GB18030"/>
          <w:b/>
          <w:color w:val="auto"/>
          <w:sz w:val="24"/>
          <w:highlight w:val="none"/>
        </w:rPr>
      </w:pPr>
      <w:r>
        <w:rPr>
          <w:rFonts w:hint="eastAsia" w:ascii="方正仿宋_GB18030" w:hAnsi="方正仿宋_GB18030" w:eastAsia="方正仿宋_GB18030" w:cs="方正仿宋_GB18030"/>
          <w:b/>
          <w:color w:val="auto"/>
          <w:sz w:val="24"/>
          <w:highlight w:val="none"/>
        </w:rPr>
        <w:t>一、总则</w:t>
      </w:r>
    </w:p>
    <w:p w14:paraId="7BF3A6C2">
      <w:pPr>
        <w:spacing w:line="520" w:lineRule="exact"/>
        <w:ind w:firstLine="461" w:firstLineChars="192"/>
        <w:rPr>
          <w:rFonts w:hint="eastAsia" w:ascii="方正仿宋_GB18030" w:hAnsi="方正仿宋_GB18030" w:eastAsia="方正仿宋_GB18030" w:cs="方正仿宋_GB18030"/>
          <w:b/>
          <w:color w:val="auto"/>
          <w:sz w:val="24"/>
          <w:highlight w:val="none"/>
        </w:rPr>
      </w:pPr>
      <w:r>
        <w:rPr>
          <w:rFonts w:hint="eastAsia" w:ascii="方正仿宋_GB18030" w:hAnsi="方正仿宋_GB18030" w:eastAsia="方正仿宋_GB18030" w:cs="方正仿宋_GB18030"/>
          <w:b/>
          <w:color w:val="auto"/>
          <w:sz w:val="24"/>
          <w:highlight w:val="none"/>
        </w:rPr>
        <w:t>1、适用范围</w:t>
      </w:r>
    </w:p>
    <w:p w14:paraId="6D46D3C6">
      <w:pPr>
        <w:keepNext/>
        <w:keepLines/>
        <w:spacing w:line="460" w:lineRule="exact"/>
        <w:ind w:firstLine="470" w:firstLineChars="196"/>
        <w:outlineLvl w:val="9"/>
        <w:rPr>
          <w:rFonts w:hint="eastAsia" w:ascii="方正仿宋_GB18030" w:hAnsi="方正仿宋_GB18030" w:eastAsia="方正仿宋_GB18030" w:cs="方正仿宋_GB18030"/>
          <w:color w:val="auto"/>
          <w:kern w:val="24"/>
          <w:sz w:val="24"/>
          <w:highlight w:val="none"/>
        </w:rPr>
      </w:pPr>
      <w:r>
        <w:rPr>
          <w:rFonts w:hint="eastAsia" w:ascii="方正仿宋_GB18030" w:hAnsi="方正仿宋_GB18030" w:eastAsia="方正仿宋_GB18030" w:cs="方正仿宋_GB18030"/>
          <w:color w:val="auto"/>
          <w:kern w:val="24"/>
          <w:sz w:val="24"/>
          <w:highlight w:val="none"/>
        </w:rPr>
        <w:t>根据《中华人民共和国政府采购法》、《中华人民共和国政府采购法实施条例》、《政府采购货物和服务招标投标管理办法》（财政部令第87号）、《中华人民共和国合同法》等有关法律、法规和规章的规定，本招标文件适用于本项目招标、投标、评标、定标、验收、合同履约、付款等行为（法律、法规另有规定的，从其规定）。</w:t>
      </w:r>
    </w:p>
    <w:p w14:paraId="18938D5E">
      <w:pPr>
        <w:keepNext/>
        <w:keepLines/>
        <w:spacing w:line="460" w:lineRule="exact"/>
        <w:ind w:firstLine="411" w:firstLineChars="196"/>
        <w:outlineLvl w:val="9"/>
        <w:rPr>
          <w:rFonts w:hint="eastAsia" w:ascii="方正仿宋_GB18030" w:hAnsi="方正仿宋_GB18030" w:eastAsia="方正仿宋_GB18030" w:cs="方正仿宋_GB18030"/>
          <w:b/>
          <w:bCs/>
          <w:color w:val="auto"/>
          <w:sz w:val="24"/>
          <w:szCs w:val="32"/>
          <w:highlight w:val="none"/>
        </w:rPr>
      </w:pPr>
      <w:r>
        <w:rPr>
          <w:rFonts w:hint="eastAsia" w:ascii="方正仿宋_GB18030" w:hAnsi="方正仿宋_GB18030" w:eastAsia="方正仿宋_GB18030" w:cs="方正仿宋_GB18030"/>
          <w:color w:val="auto"/>
          <w:szCs w:val="21"/>
          <w:highlight w:val="none"/>
        </w:rPr>
        <w:t xml:space="preserve"> </w:t>
      </w:r>
      <w:r>
        <w:rPr>
          <w:rFonts w:hint="eastAsia" w:ascii="方正仿宋_GB18030" w:hAnsi="方正仿宋_GB18030" w:eastAsia="方正仿宋_GB18030" w:cs="方正仿宋_GB18030"/>
          <w:b/>
          <w:bCs/>
          <w:color w:val="auto"/>
          <w:szCs w:val="21"/>
          <w:highlight w:val="none"/>
        </w:rPr>
        <w:t>2、</w:t>
      </w:r>
      <w:r>
        <w:rPr>
          <w:rFonts w:hint="eastAsia" w:ascii="方正仿宋_GB18030" w:hAnsi="方正仿宋_GB18030" w:eastAsia="方正仿宋_GB18030" w:cs="方正仿宋_GB18030"/>
          <w:b/>
          <w:bCs/>
          <w:color w:val="auto"/>
          <w:sz w:val="24"/>
          <w:szCs w:val="32"/>
          <w:highlight w:val="none"/>
        </w:rPr>
        <w:t>定义</w:t>
      </w:r>
    </w:p>
    <w:p w14:paraId="1DFA060C">
      <w:pPr>
        <w:keepNext/>
        <w:keepLines/>
        <w:spacing w:line="460" w:lineRule="exact"/>
        <w:ind w:firstLine="470" w:firstLineChars="196"/>
        <w:outlineLvl w:val="9"/>
        <w:rPr>
          <w:rFonts w:hint="eastAsia" w:ascii="方正仿宋_GB18030" w:hAnsi="方正仿宋_GB18030" w:eastAsia="方正仿宋_GB18030" w:cs="方正仿宋_GB18030"/>
          <w:color w:val="auto"/>
          <w:kern w:val="24"/>
          <w:sz w:val="24"/>
          <w:highlight w:val="none"/>
        </w:rPr>
      </w:pPr>
      <w:r>
        <w:rPr>
          <w:rFonts w:hint="eastAsia" w:ascii="方正仿宋_GB18030" w:hAnsi="方正仿宋_GB18030" w:eastAsia="方正仿宋_GB18030" w:cs="方正仿宋_GB18030"/>
          <w:color w:val="auto"/>
          <w:kern w:val="24"/>
          <w:sz w:val="24"/>
          <w:highlight w:val="none"/>
        </w:rPr>
        <w:t>1.2.1招标单位系指组织本次招标的代理机构和招标单位（“招标人”、“采购人”）。</w:t>
      </w:r>
    </w:p>
    <w:p w14:paraId="2C195544">
      <w:pPr>
        <w:keepNext/>
        <w:keepLines/>
        <w:spacing w:line="460" w:lineRule="exact"/>
        <w:ind w:firstLine="470" w:firstLineChars="196"/>
        <w:outlineLvl w:val="9"/>
        <w:rPr>
          <w:rFonts w:hint="eastAsia" w:ascii="方正仿宋_GB18030" w:hAnsi="方正仿宋_GB18030" w:eastAsia="方正仿宋_GB18030" w:cs="方正仿宋_GB18030"/>
          <w:color w:val="auto"/>
          <w:kern w:val="24"/>
          <w:sz w:val="24"/>
          <w:highlight w:val="none"/>
        </w:rPr>
      </w:pPr>
      <w:r>
        <w:rPr>
          <w:rFonts w:hint="eastAsia" w:ascii="方正仿宋_GB18030" w:hAnsi="方正仿宋_GB18030" w:eastAsia="方正仿宋_GB18030" w:cs="方正仿宋_GB18030"/>
          <w:color w:val="auto"/>
          <w:kern w:val="24"/>
          <w:sz w:val="24"/>
          <w:highlight w:val="none"/>
        </w:rPr>
        <w:t>1.2.2 “投标人”、“供应商”系指向招标方提交投标文件的单位或个人。</w:t>
      </w:r>
    </w:p>
    <w:p w14:paraId="2F10BF19">
      <w:pPr>
        <w:keepNext/>
        <w:keepLines/>
        <w:spacing w:line="460" w:lineRule="exact"/>
        <w:ind w:firstLine="411" w:firstLineChars="196"/>
        <w:outlineLvl w:val="9"/>
        <w:rPr>
          <w:rFonts w:hint="eastAsia" w:ascii="方正仿宋_GB18030" w:hAnsi="方正仿宋_GB18030" w:eastAsia="方正仿宋_GB18030" w:cs="方正仿宋_GB18030"/>
          <w:b/>
          <w:bCs/>
          <w:color w:val="auto"/>
          <w:sz w:val="24"/>
          <w:szCs w:val="32"/>
          <w:highlight w:val="none"/>
        </w:rPr>
      </w:pPr>
      <w:r>
        <w:rPr>
          <w:rFonts w:hint="eastAsia" w:ascii="方正仿宋_GB18030" w:hAnsi="方正仿宋_GB18030" w:eastAsia="方正仿宋_GB18030" w:cs="方正仿宋_GB18030"/>
          <w:color w:val="auto"/>
          <w:szCs w:val="21"/>
          <w:highlight w:val="none"/>
        </w:rPr>
        <w:t xml:space="preserve"> </w:t>
      </w:r>
      <w:bookmarkStart w:id="68" w:name="_Toc462991985"/>
      <w:bookmarkStart w:id="69" w:name="_Toc509494636"/>
      <w:bookmarkStart w:id="70" w:name="_Toc461130722"/>
      <w:bookmarkStart w:id="71" w:name="_Toc462991919"/>
      <w:bookmarkStart w:id="72" w:name="_Toc461130512"/>
      <w:bookmarkStart w:id="73" w:name="_Toc461130654"/>
      <w:bookmarkStart w:id="74" w:name="_Toc462992147"/>
      <w:r>
        <w:rPr>
          <w:rFonts w:hint="eastAsia" w:ascii="方正仿宋_GB18030" w:hAnsi="方正仿宋_GB18030" w:eastAsia="方正仿宋_GB18030" w:cs="方正仿宋_GB18030"/>
          <w:b/>
          <w:bCs/>
          <w:color w:val="auto"/>
          <w:szCs w:val="21"/>
          <w:highlight w:val="none"/>
        </w:rPr>
        <w:t>3、</w:t>
      </w:r>
      <w:r>
        <w:rPr>
          <w:rFonts w:hint="eastAsia" w:ascii="方正仿宋_GB18030" w:hAnsi="方正仿宋_GB18030" w:eastAsia="方正仿宋_GB18030" w:cs="方正仿宋_GB18030"/>
          <w:b/>
          <w:bCs/>
          <w:color w:val="auto"/>
          <w:sz w:val="24"/>
          <w:szCs w:val="32"/>
          <w:highlight w:val="none"/>
        </w:rPr>
        <w:t>招标方式</w:t>
      </w:r>
      <w:bookmarkEnd w:id="68"/>
      <w:bookmarkEnd w:id="69"/>
      <w:bookmarkEnd w:id="70"/>
      <w:bookmarkEnd w:id="71"/>
      <w:bookmarkEnd w:id="72"/>
      <w:bookmarkEnd w:id="73"/>
      <w:bookmarkEnd w:id="74"/>
    </w:p>
    <w:p w14:paraId="6DE9CCB9">
      <w:pPr>
        <w:snapToGrid w:val="0"/>
        <w:spacing w:line="460" w:lineRule="exact"/>
        <w:ind w:firstLine="480" w:firstLineChars="200"/>
        <w:outlineLvl w:val="9"/>
        <w:rPr>
          <w:rFonts w:hint="eastAsia" w:ascii="方正仿宋_GB18030" w:hAnsi="方正仿宋_GB18030" w:eastAsia="方正仿宋_GB18030" w:cs="方正仿宋_GB18030"/>
          <w:color w:val="auto"/>
          <w:kern w:val="24"/>
          <w:sz w:val="24"/>
          <w:highlight w:val="none"/>
        </w:rPr>
      </w:pPr>
      <w:r>
        <w:rPr>
          <w:rFonts w:hint="eastAsia" w:ascii="方正仿宋_GB18030" w:hAnsi="方正仿宋_GB18030" w:eastAsia="方正仿宋_GB18030" w:cs="方正仿宋_GB18030"/>
          <w:color w:val="auto"/>
          <w:kern w:val="24"/>
          <w:sz w:val="24"/>
          <w:highlight w:val="none"/>
        </w:rPr>
        <w:t>本次招标采用公开招标方式进行。</w:t>
      </w:r>
    </w:p>
    <w:p w14:paraId="0493282C">
      <w:pPr>
        <w:keepNext/>
        <w:keepLines/>
        <w:spacing w:line="460" w:lineRule="exact"/>
        <w:ind w:firstLine="471" w:firstLineChars="196"/>
        <w:outlineLvl w:val="9"/>
        <w:rPr>
          <w:rFonts w:hint="eastAsia" w:ascii="方正仿宋_GB18030" w:hAnsi="方正仿宋_GB18030" w:eastAsia="方正仿宋_GB18030" w:cs="方正仿宋_GB18030"/>
          <w:b/>
          <w:bCs/>
          <w:color w:val="auto"/>
          <w:sz w:val="24"/>
          <w:szCs w:val="32"/>
          <w:highlight w:val="none"/>
        </w:rPr>
      </w:pPr>
      <w:bookmarkStart w:id="75" w:name="_Toc462992149"/>
      <w:bookmarkStart w:id="76" w:name="_Toc462991987"/>
      <w:bookmarkStart w:id="77" w:name="_Toc461130724"/>
      <w:bookmarkStart w:id="78" w:name="_Toc461130514"/>
      <w:bookmarkStart w:id="79" w:name="_Toc509494638"/>
      <w:bookmarkStart w:id="80" w:name="_Toc461130656"/>
      <w:bookmarkStart w:id="81" w:name="_Toc462991921"/>
      <w:r>
        <w:rPr>
          <w:rFonts w:hint="eastAsia" w:ascii="方正仿宋_GB18030" w:hAnsi="方正仿宋_GB18030" w:eastAsia="方正仿宋_GB18030" w:cs="方正仿宋_GB18030"/>
          <w:b/>
          <w:bCs/>
          <w:color w:val="auto"/>
          <w:sz w:val="24"/>
          <w:szCs w:val="32"/>
          <w:highlight w:val="none"/>
          <w:lang w:val="en-US" w:eastAsia="zh-CN"/>
        </w:rPr>
        <w:t>4</w:t>
      </w:r>
      <w:r>
        <w:rPr>
          <w:rFonts w:hint="eastAsia" w:ascii="方正仿宋_GB18030" w:hAnsi="方正仿宋_GB18030" w:eastAsia="方正仿宋_GB18030" w:cs="方正仿宋_GB18030"/>
          <w:b/>
          <w:bCs/>
          <w:color w:val="auto"/>
          <w:sz w:val="24"/>
          <w:szCs w:val="32"/>
          <w:highlight w:val="none"/>
        </w:rPr>
        <w:t>、投标费用</w:t>
      </w:r>
      <w:bookmarkEnd w:id="75"/>
      <w:bookmarkEnd w:id="76"/>
      <w:bookmarkEnd w:id="77"/>
      <w:bookmarkEnd w:id="78"/>
      <w:bookmarkEnd w:id="79"/>
      <w:bookmarkEnd w:id="80"/>
      <w:bookmarkEnd w:id="81"/>
    </w:p>
    <w:p w14:paraId="523B610A">
      <w:pPr>
        <w:snapToGrid w:val="0"/>
        <w:spacing w:line="460" w:lineRule="exact"/>
        <w:ind w:firstLine="480" w:firstLineChars="200"/>
        <w:outlineLvl w:val="9"/>
        <w:rPr>
          <w:rFonts w:hint="eastAsia" w:ascii="方正仿宋_GB18030" w:hAnsi="方正仿宋_GB18030" w:eastAsia="方正仿宋_GB18030" w:cs="方正仿宋_GB18030"/>
          <w:b w:val="0"/>
          <w:bCs/>
          <w:color w:val="auto"/>
          <w:kern w:val="24"/>
          <w:sz w:val="24"/>
          <w:highlight w:val="none"/>
        </w:rPr>
      </w:pPr>
      <w:r>
        <w:rPr>
          <w:rFonts w:hint="eastAsia" w:ascii="方正仿宋_GB18030" w:hAnsi="方正仿宋_GB18030" w:eastAsia="方正仿宋_GB18030" w:cs="方正仿宋_GB18030"/>
          <w:b w:val="0"/>
          <w:bCs/>
          <w:color w:val="auto"/>
          <w:sz w:val="24"/>
          <w:highlight w:val="none"/>
        </w:rPr>
        <w:t>供应商应承担参加投标活动全过程所发生的一切费用，</w:t>
      </w:r>
      <w:r>
        <w:rPr>
          <w:rFonts w:hint="eastAsia" w:ascii="方正仿宋_GB18030" w:hAnsi="方正仿宋_GB18030" w:eastAsia="方正仿宋_GB18030" w:cs="方正仿宋_GB18030"/>
          <w:b w:val="0"/>
          <w:bCs/>
          <w:color w:val="auto"/>
          <w:kern w:val="24"/>
          <w:sz w:val="24"/>
          <w:highlight w:val="none"/>
        </w:rPr>
        <w:t>中标单位还需承担本项目的招标代理服务费。</w:t>
      </w:r>
    </w:p>
    <w:p w14:paraId="5E7EA6A5">
      <w:pPr>
        <w:keepNext/>
        <w:keepLines/>
        <w:spacing w:line="460" w:lineRule="exact"/>
        <w:ind w:firstLine="471" w:firstLineChars="196"/>
        <w:outlineLvl w:val="9"/>
        <w:rPr>
          <w:rFonts w:hint="eastAsia" w:ascii="方正仿宋_GB18030" w:hAnsi="方正仿宋_GB18030" w:eastAsia="方正仿宋_GB18030" w:cs="方正仿宋_GB18030"/>
          <w:b/>
          <w:bCs/>
          <w:color w:val="auto"/>
          <w:sz w:val="24"/>
          <w:szCs w:val="32"/>
          <w:highlight w:val="none"/>
        </w:rPr>
      </w:pPr>
      <w:bookmarkStart w:id="82" w:name="_Toc461130657"/>
      <w:bookmarkStart w:id="83" w:name="_Toc462992150"/>
      <w:bookmarkStart w:id="84" w:name="_Toc461130725"/>
      <w:bookmarkStart w:id="85" w:name="_Toc461130515"/>
      <w:bookmarkStart w:id="86" w:name="_Toc462991922"/>
      <w:bookmarkStart w:id="87" w:name="_Toc462991988"/>
      <w:bookmarkStart w:id="88" w:name="_Toc509494639"/>
      <w:r>
        <w:rPr>
          <w:rFonts w:hint="eastAsia" w:ascii="方正仿宋_GB18030" w:hAnsi="方正仿宋_GB18030" w:eastAsia="方正仿宋_GB18030" w:cs="方正仿宋_GB18030"/>
          <w:b/>
          <w:bCs/>
          <w:color w:val="auto"/>
          <w:sz w:val="24"/>
          <w:szCs w:val="32"/>
          <w:highlight w:val="none"/>
          <w:lang w:val="en-US" w:eastAsia="zh-CN"/>
        </w:rPr>
        <w:t>5</w:t>
      </w:r>
      <w:r>
        <w:rPr>
          <w:rFonts w:hint="eastAsia" w:ascii="方正仿宋_GB18030" w:hAnsi="方正仿宋_GB18030" w:eastAsia="方正仿宋_GB18030" w:cs="方正仿宋_GB18030"/>
          <w:b/>
          <w:bCs/>
          <w:color w:val="auto"/>
          <w:sz w:val="24"/>
          <w:szCs w:val="32"/>
          <w:highlight w:val="none"/>
        </w:rPr>
        <w:t>、联合体投标</w:t>
      </w:r>
      <w:bookmarkEnd w:id="82"/>
      <w:bookmarkEnd w:id="83"/>
      <w:bookmarkEnd w:id="84"/>
      <w:bookmarkEnd w:id="85"/>
      <w:bookmarkEnd w:id="86"/>
      <w:bookmarkEnd w:id="87"/>
      <w:bookmarkEnd w:id="88"/>
    </w:p>
    <w:p w14:paraId="3BD9F997">
      <w:pPr>
        <w:snapToGrid w:val="0"/>
        <w:spacing w:line="460" w:lineRule="exact"/>
        <w:ind w:firstLine="480" w:firstLineChars="200"/>
        <w:outlineLvl w:val="9"/>
        <w:rPr>
          <w:rFonts w:hint="eastAsia" w:ascii="方正仿宋_GB18030" w:hAnsi="方正仿宋_GB18030" w:eastAsia="方正仿宋_GB18030" w:cs="方正仿宋_GB18030"/>
          <w:color w:val="auto"/>
          <w:kern w:val="24"/>
          <w:sz w:val="24"/>
          <w:highlight w:val="none"/>
        </w:rPr>
      </w:pPr>
      <w:r>
        <w:rPr>
          <w:rFonts w:hint="eastAsia" w:ascii="方正仿宋_GB18030" w:hAnsi="方正仿宋_GB18030" w:eastAsia="方正仿宋_GB18030" w:cs="方正仿宋_GB18030"/>
          <w:color w:val="auto"/>
          <w:kern w:val="24"/>
          <w:sz w:val="24"/>
          <w:highlight w:val="none"/>
        </w:rPr>
        <w:t>本项目不接受联合体投标。</w:t>
      </w:r>
    </w:p>
    <w:p w14:paraId="511A446D">
      <w:pPr>
        <w:keepNext/>
        <w:keepLines/>
        <w:spacing w:line="460" w:lineRule="exact"/>
        <w:ind w:firstLine="471" w:firstLineChars="196"/>
        <w:outlineLvl w:val="9"/>
        <w:rPr>
          <w:rFonts w:hint="eastAsia" w:ascii="方正仿宋_GB18030" w:hAnsi="方正仿宋_GB18030" w:eastAsia="方正仿宋_GB18030" w:cs="方正仿宋_GB18030"/>
          <w:b/>
          <w:bCs/>
          <w:color w:val="auto"/>
          <w:sz w:val="24"/>
          <w:szCs w:val="32"/>
          <w:highlight w:val="none"/>
        </w:rPr>
      </w:pPr>
      <w:bookmarkStart w:id="89" w:name="_Toc462991989"/>
      <w:bookmarkStart w:id="90" w:name="_Toc461130726"/>
      <w:bookmarkStart w:id="91" w:name="_Toc462991923"/>
      <w:bookmarkStart w:id="92" w:name="_Toc509494640"/>
      <w:bookmarkStart w:id="93" w:name="_Toc462992151"/>
      <w:bookmarkStart w:id="94" w:name="_Toc461130516"/>
      <w:bookmarkStart w:id="95" w:name="_Toc461130658"/>
      <w:r>
        <w:rPr>
          <w:rFonts w:hint="eastAsia" w:ascii="方正仿宋_GB18030" w:hAnsi="方正仿宋_GB18030" w:eastAsia="方正仿宋_GB18030" w:cs="方正仿宋_GB18030"/>
          <w:b/>
          <w:bCs/>
          <w:color w:val="auto"/>
          <w:sz w:val="24"/>
          <w:szCs w:val="32"/>
          <w:highlight w:val="none"/>
          <w:lang w:val="en-US" w:eastAsia="zh-CN"/>
        </w:rPr>
        <w:t>6</w:t>
      </w:r>
      <w:r>
        <w:rPr>
          <w:rFonts w:hint="eastAsia" w:ascii="方正仿宋_GB18030" w:hAnsi="方正仿宋_GB18030" w:eastAsia="方正仿宋_GB18030" w:cs="方正仿宋_GB18030"/>
          <w:b/>
          <w:bCs/>
          <w:color w:val="auto"/>
          <w:sz w:val="24"/>
          <w:szCs w:val="32"/>
          <w:highlight w:val="none"/>
        </w:rPr>
        <w:t>、特别说明</w:t>
      </w:r>
      <w:bookmarkEnd w:id="89"/>
      <w:bookmarkEnd w:id="90"/>
      <w:bookmarkEnd w:id="91"/>
      <w:bookmarkEnd w:id="92"/>
      <w:bookmarkEnd w:id="93"/>
      <w:bookmarkEnd w:id="94"/>
      <w:bookmarkEnd w:id="95"/>
    </w:p>
    <w:p w14:paraId="1AC19FD8">
      <w:pPr>
        <w:widowControl/>
        <w:snapToGrid w:val="0"/>
        <w:spacing w:line="460" w:lineRule="exact"/>
        <w:ind w:firstLine="480" w:firstLineChars="200"/>
        <w:outlineLvl w:val="9"/>
        <w:rPr>
          <w:rFonts w:hint="eastAsia" w:ascii="方正仿宋_GB18030" w:hAnsi="方正仿宋_GB18030" w:eastAsia="方正仿宋_GB18030" w:cs="方正仿宋_GB18030"/>
          <w:color w:val="auto"/>
          <w:kern w:val="24"/>
          <w:sz w:val="24"/>
          <w:highlight w:val="none"/>
        </w:rPr>
      </w:pPr>
      <w:r>
        <w:rPr>
          <w:rFonts w:hint="eastAsia" w:ascii="方正仿宋_GB18030" w:hAnsi="方正仿宋_GB18030" w:eastAsia="方正仿宋_GB18030" w:cs="方正仿宋_GB18030"/>
          <w:color w:val="auto"/>
          <w:kern w:val="24"/>
          <w:sz w:val="24"/>
          <w:highlight w:val="none"/>
        </w:rPr>
        <w:t>1.</w:t>
      </w:r>
      <w:r>
        <w:rPr>
          <w:rFonts w:hint="eastAsia" w:ascii="方正仿宋_GB18030" w:hAnsi="方正仿宋_GB18030" w:eastAsia="方正仿宋_GB18030" w:cs="方正仿宋_GB18030"/>
          <w:color w:val="auto"/>
          <w:kern w:val="24"/>
          <w:sz w:val="24"/>
          <w:highlight w:val="none"/>
          <w:lang w:val="en-US" w:eastAsia="zh-CN"/>
        </w:rPr>
        <w:t>6</w:t>
      </w:r>
      <w:r>
        <w:rPr>
          <w:rFonts w:hint="eastAsia" w:ascii="方正仿宋_GB18030" w:hAnsi="方正仿宋_GB18030" w:eastAsia="方正仿宋_GB18030" w:cs="方正仿宋_GB18030"/>
          <w:color w:val="auto"/>
          <w:kern w:val="24"/>
          <w:sz w:val="24"/>
          <w:highlight w:val="none"/>
        </w:rPr>
        <w:t>.1供应商应仔细阅读招标文件的所有内容，按照招标文件的要求提交投标文件，并对所提供的全部资料的真实性承担法律责任。</w:t>
      </w:r>
    </w:p>
    <w:p w14:paraId="305BFCC4">
      <w:pPr>
        <w:widowControl/>
        <w:snapToGrid w:val="0"/>
        <w:spacing w:line="460" w:lineRule="exact"/>
        <w:ind w:firstLine="480" w:firstLineChars="200"/>
        <w:outlineLvl w:val="9"/>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kern w:val="24"/>
          <w:sz w:val="24"/>
          <w:highlight w:val="none"/>
        </w:rPr>
        <w:t>1.</w:t>
      </w:r>
      <w:r>
        <w:rPr>
          <w:rFonts w:hint="eastAsia" w:ascii="方正仿宋_GB18030" w:hAnsi="方正仿宋_GB18030" w:eastAsia="方正仿宋_GB18030" w:cs="方正仿宋_GB18030"/>
          <w:color w:val="auto"/>
          <w:kern w:val="24"/>
          <w:sz w:val="24"/>
          <w:highlight w:val="none"/>
          <w:lang w:val="en-US" w:eastAsia="zh-CN"/>
        </w:rPr>
        <w:t>6</w:t>
      </w:r>
      <w:r>
        <w:rPr>
          <w:rFonts w:hint="eastAsia" w:ascii="方正仿宋_GB18030" w:hAnsi="方正仿宋_GB18030" w:eastAsia="方正仿宋_GB18030" w:cs="方正仿宋_GB18030"/>
          <w:color w:val="auto"/>
          <w:kern w:val="24"/>
          <w:sz w:val="24"/>
          <w:highlight w:val="none"/>
        </w:rPr>
        <w:t>.2供应商在投标活动中提供任何虚假材料，其投标无效，并报监管部门查处；中标后发现的，中标单位须依照《中华人民共和国消费者权益保护法》第49条之规定双倍赔偿招标人，且民事赔偿并不免除违法供应商的行政与刑事责任。</w:t>
      </w:r>
    </w:p>
    <w:p w14:paraId="4AD0C6EF">
      <w:pPr>
        <w:spacing w:line="520" w:lineRule="exact"/>
        <w:outlineLvl w:val="2"/>
        <w:rPr>
          <w:rFonts w:hint="eastAsia" w:ascii="方正仿宋_GB18030" w:hAnsi="方正仿宋_GB18030" w:eastAsia="方正仿宋_GB18030" w:cs="方正仿宋_GB18030"/>
          <w:b/>
          <w:color w:val="auto"/>
          <w:sz w:val="24"/>
          <w:highlight w:val="none"/>
        </w:rPr>
      </w:pPr>
      <w:r>
        <w:rPr>
          <w:rFonts w:hint="eastAsia" w:ascii="方正仿宋_GB18030" w:hAnsi="方正仿宋_GB18030" w:eastAsia="方正仿宋_GB18030" w:cs="方正仿宋_GB18030"/>
          <w:b/>
          <w:color w:val="auto"/>
          <w:sz w:val="24"/>
          <w:highlight w:val="none"/>
        </w:rPr>
        <w:t>二、招标文件说明</w:t>
      </w:r>
    </w:p>
    <w:p w14:paraId="330CB89E">
      <w:pPr>
        <w:spacing w:line="520" w:lineRule="exact"/>
        <w:ind w:firstLine="461" w:firstLineChars="192"/>
        <w:outlineLvl w:val="9"/>
        <w:rPr>
          <w:rFonts w:hint="eastAsia" w:ascii="方正仿宋_GB18030" w:hAnsi="方正仿宋_GB18030" w:eastAsia="方正仿宋_GB18030" w:cs="方正仿宋_GB18030"/>
          <w:b/>
          <w:color w:val="auto"/>
          <w:sz w:val="24"/>
          <w:highlight w:val="none"/>
        </w:rPr>
      </w:pPr>
      <w:r>
        <w:rPr>
          <w:rFonts w:hint="eastAsia" w:ascii="方正仿宋_GB18030" w:hAnsi="方正仿宋_GB18030" w:eastAsia="方正仿宋_GB18030" w:cs="方正仿宋_GB18030"/>
          <w:b/>
          <w:color w:val="auto"/>
          <w:sz w:val="24"/>
          <w:highlight w:val="none"/>
        </w:rPr>
        <w:t>1、招标文件的组成及取得</w:t>
      </w:r>
    </w:p>
    <w:p w14:paraId="2292CE31">
      <w:pPr>
        <w:spacing w:line="52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（1）招标文件用以阐明所需货物及服务、招标投标程序和有关格式。招标文件由下述部分组成：</w:t>
      </w:r>
    </w:p>
    <w:p w14:paraId="15DACAEA">
      <w:pPr>
        <w:spacing w:line="520" w:lineRule="exact"/>
        <w:ind w:firstLine="420" w:firstLineChars="200"/>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①招标公告；</w:t>
      </w:r>
    </w:p>
    <w:p w14:paraId="7107880C">
      <w:pPr>
        <w:spacing w:line="52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②投标须知</w:t>
      </w:r>
      <w:r>
        <w:rPr>
          <w:rFonts w:hint="eastAsia" w:ascii="方正仿宋_GB18030" w:hAnsi="方正仿宋_GB18030" w:eastAsia="方正仿宋_GB18030" w:cs="方正仿宋_GB18030"/>
          <w:color w:val="auto"/>
          <w:szCs w:val="21"/>
          <w:highlight w:val="none"/>
          <w:lang w:val="en-US" w:eastAsia="zh-CN"/>
        </w:rPr>
        <w:t>及投标须知前附表</w:t>
      </w:r>
      <w:r>
        <w:rPr>
          <w:rFonts w:hint="eastAsia" w:ascii="方正仿宋_GB18030" w:hAnsi="方正仿宋_GB18030" w:eastAsia="方正仿宋_GB18030" w:cs="方正仿宋_GB18030"/>
          <w:color w:val="auto"/>
          <w:szCs w:val="21"/>
          <w:highlight w:val="none"/>
        </w:rPr>
        <w:t>；</w:t>
      </w:r>
    </w:p>
    <w:p w14:paraId="3A87C5B4">
      <w:pPr>
        <w:spacing w:line="520" w:lineRule="exact"/>
        <w:ind w:firstLine="420" w:firstLineChars="200"/>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③</w:t>
      </w:r>
      <w:r>
        <w:rPr>
          <w:rFonts w:hint="eastAsia" w:ascii="方正仿宋_GB18030" w:hAnsi="方正仿宋_GB18030" w:eastAsia="方正仿宋_GB18030" w:cs="方正仿宋_GB18030"/>
          <w:color w:val="auto"/>
          <w:szCs w:val="21"/>
          <w:highlight w:val="none"/>
          <w:lang w:val="en-US" w:eastAsia="zh-CN"/>
        </w:rPr>
        <w:t>采购</w:t>
      </w:r>
      <w:r>
        <w:rPr>
          <w:rFonts w:hint="eastAsia" w:ascii="方正仿宋_GB18030" w:hAnsi="方正仿宋_GB18030" w:eastAsia="方正仿宋_GB18030" w:cs="方正仿宋_GB18030"/>
          <w:color w:val="auto"/>
          <w:szCs w:val="21"/>
          <w:highlight w:val="none"/>
        </w:rPr>
        <w:t>需求</w:t>
      </w:r>
      <w:r>
        <w:rPr>
          <w:rFonts w:hint="eastAsia" w:ascii="方正仿宋_GB18030" w:hAnsi="方正仿宋_GB18030" w:eastAsia="方正仿宋_GB18030" w:cs="方正仿宋_GB18030"/>
          <w:color w:val="auto"/>
          <w:szCs w:val="21"/>
          <w:highlight w:val="none"/>
          <w:lang w:val="en-US" w:eastAsia="zh-CN"/>
        </w:rPr>
        <w:t>及要求</w:t>
      </w:r>
      <w:r>
        <w:rPr>
          <w:rFonts w:hint="eastAsia" w:ascii="方正仿宋_GB18030" w:hAnsi="方正仿宋_GB18030" w:eastAsia="方正仿宋_GB18030" w:cs="方正仿宋_GB18030"/>
          <w:color w:val="auto"/>
          <w:szCs w:val="21"/>
          <w:highlight w:val="none"/>
        </w:rPr>
        <w:t>；</w:t>
      </w:r>
    </w:p>
    <w:p w14:paraId="445B3F2B">
      <w:pPr>
        <w:spacing w:line="52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④合同书（范本）；</w:t>
      </w:r>
    </w:p>
    <w:p w14:paraId="45E2577F">
      <w:pPr>
        <w:spacing w:line="52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⑤评标办法前附表及评标办法；</w:t>
      </w:r>
    </w:p>
    <w:p w14:paraId="223E8014">
      <w:pPr>
        <w:spacing w:line="52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⑥投标文件（格式）。</w:t>
      </w:r>
    </w:p>
    <w:p w14:paraId="1C0D8F60">
      <w:pPr>
        <w:spacing w:line="52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（2）招标文件以中文编印，且以之为准。</w:t>
      </w:r>
    </w:p>
    <w:p w14:paraId="76A871CF">
      <w:pPr>
        <w:spacing w:line="52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（3）除非有特殊要求，招标文件不另行提供招标货物使用地的自然环境、气候条件、公用设施等情况，投标人被视为熟悉上述及与履行合同有关的一切情况。</w:t>
      </w:r>
    </w:p>
    <w:p w14:paraId="5F00C3F3">
      <w:pPr>
        <w:spacing w:line="52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（4）供应商应从</w:t>
      </w:r>
      <w:r>
        <w:rPr>
          <w:rFonts w:hint="eastAsia" w:ascii="方正仿宋_GB18030" w:hAnsi="方正仿宋_GB18030" w:eastAsia="方正仿宋_GB18030" w:cs="方正仿宋_GB18030"/>
          <w:color w:val="auto"/>
          <w:szCs w:val="21"/>
          <w:highlight w:val="none"/>
          <w:lang w:eastAsia="zh-CN"/>
        </w:rPr>
        <w:t>云南淳胜招标代理有限公司</w:t>
      </w:r>
      <w:r>
        <w:rPr>
          <w:rFonts w:hint="eastAsia" w:ascii="方正仿宋_GB18030" w:hAnsi="方正仿宋_GB18030" w:eastAsia="方正仿宋_GB18030" w:cs="方正仿宋_GB18030"/>
          <w:color w:val="auto"/>
          <w:szCs w:val="21"/>
          <w:highlight w:val="none"/>
        </w:rPr>
        <w:t>（以下简称为代理公司）处购买招标文件，招标文件一经售出则概不退还，以从他处复制招标文件（或无招标文件）而制作的投标文件，其投标将被拒绝。</w:t>
      </w:r>
    </w:p>
    <w:p w14:paraId="3CB1CBEB">
      <w:pPr>
        <w:spacing w:line="52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（5）投标人应对取得的招标文件保密，不得向他人泄露招标文件的任何内容。</w:t>
      </w:r>
    </w:p>
    <w:p w14:paraId="7F5F6114">
      <w:pPr>
        <w:spacing w:line="520" w:lineRule="exact"/>
        <w:ind w:firstLine="461" w:firstLineChars="192"/>
        <w:outlineLvl w:val="9"/>
        <w:rPr>
          <w:rFonts w:hint="eastAsia" w:ascii="方正仿宋_GB18030" w:hAnsi="方正仿宋_GB18030" w:eastAsia="方正仿宋_GB18030" w:cs="方正仿宋_GB18030"/>
          <w:b/>
          <w:color w:val="auto"/>
          <w:sz w:val="24"/>
          <w:highlight w:val="none"/>
        </w:rPr>
      </w:pPr>
      <w:r>
        <w:rPr>
          <w:rFonts w:hint="eastAsia" w:ascii="方正仿宋_GB18030" w:hAnsi="方正仿宋_GB18030" w:eastAsia="方正仿宋_GB18030" w:cs="方正仿宋_GB18030"/>
          <w:b/>
          <w:color w:val="auto"/>
          <w:sz w:val="24"/>
          <w:highlight w:val="none"/>
        </w:rPr>
        <w:t>2、招标文件的修改</w:t>
      </w:r>
    </w:p>
    <w:p w14:paraId="1C8D5EBC">
      <w:pPr>
        <w:spacing w:line="52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代理公司对招标文件必须修改的内容</w:t>
      </w:r>
      <w:r>
        <w:rPr>
          <w:rFonts w:hint="eastAsia" w:ascii="方正仿宋_GB18030" w:hAnsi="方正仿宋_GB18030" w:eastAsia="方正仿宋_GB18030" w:cs="方正仿宋_GB18030"/>
          <w:color w:val="auto"/>
          <w:szCs w:val="21"/>
          <w:highlight w:val="none"/>
          <w:lang w:val="en-US" w:eastAsia="zh-CN"/>
        </w:rPr>
        <w:t>应</w:t>
      </w:r>
      <w:r>
        <w:rPr>
          <w:rFonts w:hint="eastAsia" w:ascii="方正仿宋_GB18030" w:hAnsi="方正仿宋_GB18030" w:eastAsia="方正仿宋_GB18030" w:cs="方正仿宋_GB18030"/>
          <w:color w:val="auto"/>
          <w:szCs w:val="21"/>
          <w:highlight w:val="none"/>
        </w:rPr>
        <w:t>在招标文件要求提交投标文件截止时间15日前，修改的内容将作为招标文件的组成部分，对所有潜在投标人均具有约束力。</w:t>
      </w:r>
    </w:p>
    <w:p w14:paraId="755D6FCD">
      <w:pPr>
        <w:spacing w:line="520" w:lineRule="exact"/>
        <w:ind w:firstLine="461" w:firstLineChars="192"/>
        <w:outlineLvl w:val="9"/>
        <w:rPr>
          <w:rFonts w:hint="eastAsia" w:ascii="方正仿宋_GB18030" w:hAnsi="方正仿宋_GB18030" w:eastAsia="方正仿宋_GB18030" w:cs="方正仿宋_GB18030"/>
          <w:b/>
          <w:color w:val="auto"/>
          <w:sz w:val="24"/>
          <w:highlight w:val="none"/>
        </w:rPr>
      </w:pPr>
      <w:r>
        <w:rPr>
          <w:rFonts w:hint="eastAsia" w:ascii="方正仿宋_GB18030" w:hAnsi="方正仿宋_GB18030" w:eastAsia="方正仿宋_GB18030" w:cs="方正仿宋_GB18030"/>
          <w:b/>
          <w:color w:val="auto"/>
          <w:sz w:val="24"/>
          <w:highlight w:val="none"/>
        </w:rPr>
        <w:t>3、招标文件的澄清</w:t>
      </w:r>
    </w:p>
    <w:p w14:paraId="010A4557">
      <w:pPr>
        <w:spacing w:line="52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已购买招标文件的投标人对招标文件如有疑问，应在投标截止时间15日前，按招标公告载明的联系方式以书面的形式（包括信函、电报或传真）要求代理公司澄清，代理公司将视情况采用适当方式予以澄清或以书面的形式予以答复，必要时，将不标明查询来源的书面答复发给所有购买招标文件的潜在投标人。</w:t>
      </w:r>
    </w:p>
    <w:p w14:paraId="343165F1">
      <w:pPr>
        <w:spacing w:line="520" w:lineRule="exact"/>
        <w:outlineLvl w:val="2"/>
        <w:rPr>
          <w:rFonts w:hint="eastAsia" w:ascii="方正仿宋_GB18030" w:hAnsi="方正仿宋_GB18030" w:eastAsia="方正仿宋_GB18030" w:cs="方正仿宋_GB18030"/>
          <w:b/>
          <w:color w:val="auto"/>
          <w:sz w:val="24"/>
          <w:highlight w:val="none"/>
        </w:rPr>
      </w:pPr>
      <w:r>
        <w:rPr>
          <w:rFonts w:hint="eastAsia" w:ascii="方正仿宋_GB18030" w:hAnsi="方正仿宋_GB18030" w:eastAsia="方正仿宋_GB18030" w:cs="方正仿宋_GB18030"/>
          <w:b/>
          <w:color w:val="auto"/>
          <w:sz w:val="24"/>
          <w:highlight w:val="none"/>
        </w:rPr>
        <w:t>三、投标文件的编写</w:t>
      </w:r>
    </w:p>
    <w:p w14:paraId="5FF26CFC">
      <w:pPr>
        <w:spacing w:line="52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投标人应仔细阅读招标文件的所有内容，按招标文件的要求提供投标文件，并保证全部资料的真实性、准确性及完整性，以使其投标对招标文件做出实质性响应。否则，其投标将被拒绝。</w:t>
      </w:r>
    </w:p>
    <w:p w14:paraId="27C48A72">
      <w:pPr>
        <w:spacing w:line="520" w:lineRule="exact"/>
        <w:ind w:firstLine="461" w:firstLineChars="192"/>
        <w:outlineLvl w:val="9"/>
        <w:rPr>
          <w:rFonts w:hint="eastAsia" w:ascii="方正仿宋_GB18030" w:hAnsi="方正仿宋_GB18030" w:eastAsia="方正仿宋_GB18030" w:cs="方正仿宋_GB18030"/>
          <w:b/>
          <w:color w:val="auto"/>
          <w:sz w:val="24"/>
          <w:highlight w:val="none"/>
        </w:rPr>
      </w:pPr>
      <w:r>
        <w:rPr>
          <w:rFonts w:hint="eastAsia" w:ascii="方正仿宋_GB18030" w:hAnsi="方正仿宋_GB18030" w:eastAsia="方正仿宋_GB18030" w:cs="方正仿宋_GB18030"/>
          <w:b/>
          <w:color w:val="auto"/>
          <w:sz w:val="24"/>
          <w:highlight w:val="none"/>
        </w:rPr>
        <w:t>1、投标文件的组成</w:t>
      </w:r>
    </w:p>
    <w:p w14:paraId="39680492">
      <w:pPr>
        <w:spacing w:line="500" w:lineRule="exact"/>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投标人应按照招标文件的要求编写投标文件，提交证明其有资格进行投标和有能力履行合同的能力。</w:t>
      </w:r>
    </w:p>
    <w:p w14:paraId="347C8EEA">
      <w:pPr>
        <w:spacing w:line="500" w:lineRule="exact"/>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投标文件组成：一、资格</w:t>
      </w:r>
      <w:r>
        <w:rPr>
          <w:rFonts w:hint="eastAsia" w:ascii="方正仿宋_GB18030" w:hAnsi="方正仿宋_GB18030" w:eastAsia="方正仿宋_GB18030" w:cs="方正仿宋_GB18030"/>
          <w:color w:val="auto"/>
          <w:szCs w:val="21"/>
          <w:highlight w:val="none"/>
          <w:lang w:val="en-US" w:eastAsia="zh-CN"/>
        </w:rPr>
        <w:t>证明文件</w:t>
      </w:r>
      <w:r>
        <w:rPr>
          <w:rFonts w:hint="eastAsia" w:ascii="方正仿宋_GB18030" w:hAnsi="方正仿宋_GB18030" w:eastAsia="方正仿宋_GB18030" w:cs="方正仿宋_GB18030"/>
          <w:color w:val="auto"/>
          <w:szCs w:val="21"/>
          <w:highlight w:val="none"/>
        </w:rPr>
        <w:t xml:space="preserve"> 二、</w:t>
      </w:r>
      <w:r>
        <w:rPr>
          <w:rFonts w:hint="eastAsia" w:ascii="方正仿宋_GB18030" w:hAnsi="方正仿宋_GB18030" w:eastAsia="方正仿宋_GB18030" w:cs="方正仿宋_GB18030"/>
          <w:color w:val="auto"/>
          <w:szCs w:val="21"/>
          <w:highlight w:val="none"/>
          <w:lang w:val="en-US" w:eastAsia="zh-CN"/>
        </w:rPr>
        <w:t>报价文件</w:t>
      </w:r>
      <w:r>
        <w:rPr>
          <w:rFonts w:hint="eastAsia" w:ascii="方正仿宋_GB18030" w:hAnsi="方正仿宋_GB18030" w:eastAsia="方正仿宋_GB18030" w:cs="方正仿宋_GB18030"/>
          <w:color w:val="auto"/>
          <w:szCs w:val="21"/>
          <w:highlight w:val="none"/>
        </w:rPr>
        <w:t>三、商务</w:t>
      </w:r>
      <w:r>
        <w:rPr>
          <w:rFonts w:hint="eastAsia" w:ascii="方正仿宋_GB18030" w:hAnsi="方正仿宋_GB18030" w:eastAsia="方正仿宋_GB18030" w:cs="方正仿宋_GB18030"/>
          <w:color w:val="auto"/>
          <w:szCs w:val="21"/>
          <w:highlight w:val="none"/>
          <w:lang w:val="en-US" w:eastAsia="zh-CN"/>
        </w:rPr>
        <w:t>文件</w:t>
      </w:r>
      <w:r>
        <w:rPr>
          <w:rFonts w:hint="eastAsia" w:ascii="方正仿宋_GB18030" w:hAnsi="方正仿宋_GB18030" w:eastAsia="方正仿宋_GB18030" w:cs="方正仿宋_GB18030"/>
          <w:color w:val="auto"/>
          <w:szCs w:val="21"/>
          <w:highlight w:val="none"/>
        </w:rPr>
        <w:t>四、技术</w:t>
      </w:r>
      <w:r>
        <w:rPr>
          <w:rFonts w:hint="eastAsia" w:ascii="方正仿宋_GB18030" w:hAnsi="方正仿宋_GB18030" w:eastAsia="方正仿宋_GB18030" w:cs="方正仿宋_GB18030"/>
          <w:color w:val="auto"/>
          <w:szCs w:val="21"/>
          <w:highlight w:val="none"/>
          <w:lang w:val="en-US" w:eastAsia="zh-CN"/>
        </w:rPr>
        <w:t>文件</w:t>
      </w:r>
      <w:r>
        <w:rPr>
          <w:rFonts w:hint="eastAsia" w:ascii="方正仿宋_GB18030" w:hAnsi="方正仿宋_GB18030" w:eastAsia="方正仿宋_GB18030" w:cs="方正仿宋_GB18030"/>
          <w:color w:val="auto"/>
          <w:szCs w:val="21"/>
          <w:highlight w:val="none"/>
        </w:rPr>
        <w:t>。详见第六章投标文件（格式）</w:t>
      </w:r>
    </w:p>
    <w:p w14:paraId="3FED7A12">
      <w:pPr>
        <w:spacing w:line="540" w:lineRule="exact"/>
        <w:ind w:firstLine="461" w:firstLineChars="192"/>
        <w:outlineLvl w:val="9"/>
        <w:rPr>
          <w:rFonts w:hint="eastAsia" w:ascii="方正仿宋_GB18030" w:hAnsi="方正仿宋_GB18030" w:eastAsia="方正仿宋_GB18030" w:cs="方正仿宋_GB18030"/>
          <w:b/>
          <w:color w:val="auto"/>
          <w:sz w:val="24"/>
          <w:highlight w:val="none"/>
        </w:rPr>
      </w:pPr>
      <w:r>
        <w:rPr>
          <w:rFonts w:hint="eastAsia" w:ascii="方正仿宋_GB18030" w:hAnsi="方正仿宋_GB18030" w:eastAsia="方正仿宋_GB18030" w:cs="方正仿宋_GB18030"/>
          <w:b/>
          <w:color w:val="auto"/>
          <w:sz w:val="24"/>
          <w:highlight w:val="none"/>
        </w:rPr>
        <w:t>2、投标报价要求</w:t>
      </w:r>
    </w:p>
    <w:p w14:paraId="7171F8C1">
      <w:pPr>
        <w:spacing w:line="500" w:lineRule="atLeast"/>
        <w:ind w:firstLine="420" w:firstLineChars="200"/>
        <w:jc w:val="left"/>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（1）本次采购项目不分标段，供应商不得将完整标段内的内容进行分拆。</w:t>
      </w:r>
    </w:p>
    <w:p w14:paraId="02CA8DA1">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（2）本次投标报价</w:t>
      </w:r>
      <w:r>
        <w:rPr>
          <w:rFonts w:hint="eastAsia" w:ascii="方正仿宋_GB18030" w:hAnsi="方正仿宋_GB18030" w:eastAsia="方正仿宋_GB18030" w:cs="方正仿宋_GB18030"/>
          <w:color w:val="auto"/>
          <w:szCs w:val="21"/>
          <w:highlight w:val="none"/>
          <w:lang w:val="en-US" w:eastAsia="zh-CN"/>
        </w:rPr>
        <w:t>投标人</w:t>
      </w:r>
      <w:r>
        <w:rPr>
          <w:rFonts w:hint="eastAsia" w:ascii="方正仿宋_GB18030" w:hAnsi="方正仿宋_GB18030" w:eastAsia="方正仿宋_GB18030" w:cs="方正仿宋_GB18030"/>
          <w:color w:val="auto"/>
          <w:szCs w:val="21"/>
          <w:highlight w:val="none"/>
        </w:rPr>
        <w:t>应依据</w:t>
      </w:r>
      <w:r>
        <w:rPr>
          <w:rFonts w:hint="eastAsia" w:ascii="方正仿宋_GB18030" w:hAnsi="方正仿宋_GB18030" w:eastAsia="方正仿宋_GB18030" w:cs="方正仿宋_GB18030"/>
          <w:color w:val="auto"/>
          <w:szCs w:val="21"/>
          <w:highlight w:val="none"/>
          <w:lang w:val="en-US" w:eastAsia="zh-CN"/>
        </w:rPr>
        <w:t>招标</w:t>
      </w:r>
      <w:r>
        <w:rPr>
          <w:rFonts w:hint="eastAsia" w:ascii="方正仿宋_GB18030" w:hAnsi="方正仿宋_GB18030" w:eastAsia="方正仿宋_GB18030" w:cs="方正仿宋_GB18030"/>
          <w:color w:val="auto"/>
          <w:szCs w:val="21"/>
          <w:highlight w:val="none"/>
        </w:rPr>
        <w:t>文件的要求及有关资料，执行国家或行业现行技术经济标准、定额及规范，自行测算出满足采购要求的货物、工程或者服务的报价，该报价应符合市场行情并能保证供应商完成履行合同所需的一切工作。合同一旦签订，此价格在合同实施期间将不因市场价格等的变化而调整。</w:t>
      </w:r>
      <w:r>
        <w:rPr>
          <w:rFonts w:hint="eastAsia" w:ascii="方正仿宋_GB18030" w:hAnsi="方正仿宋_GB18030" w:eastAsia="方正仿宋_GB18030" w:cs="方正仿宋_GB18030"/>
          <w:color w:val="auto"/>
          <w:szCs w:val="21"/>
          <w:highlight w:val="none"/>
          <w:lang w:val="en-US" w:eastAsia="zh-CN"/>
        </w:rPr>
        <w:t>投标人</w:t>
      </w:r>
      <w:r>
        <w:rPr>
          <w:rFonts w:hint="eastAsia" w:ascii="方正仿宋_GB18030" w:hAnsi="方正仿宋_GB18030" w:eastAsia="方正仿宋_GB18030" w:cs="方正仿宋_GB18030"/>
          <w:color w:val="auto"/>
          <w:szCs w:val="21"/>
          <w:highlight w:val="none"/>
        </w:rPr>
        <w:t>应对采购内容进行一次性</w:t>
      </w:r>
      <w:r>
        <w:rPr>
          <w:rFonts w:hint="eastAsia" w:ascii="方正仿宋_GB18030" w:hAnsi="方正仿宋_GB18030" w:eastAsia="方正仿宋_GB18030" w:cs="方正仿宋_GB18030"/>
          <w:color w:val="auto"/>
          <w:szCs w:val="21"/>
          <w:highlight w:val="none"/>
          <w:lang w:val="en-US" w:eastAsia="zh-CN"/>
        </w:rPr>
        <w:t>折扣率</w:t>
      </w:r>
      <w:r>
        <w:rPr>
          <w:rFonts w:hint="eastAsia" w:ascii="方正仿宋_GB18030" w:hAnsi="方正仿宋_GB18030" w:eastAsia="方正仿宋_GB18030" w:cs="方正仿宋_GB18030"/>
          <w:color w:val="auto"/>
          <w:szCs w:val="21"/>
          <w:highlight w:val="none"/>
        </w:rPr>
        <w:t>报价；</w:t>
      </w:r>
    </w:p>
    <w:p w14:paraId="4C86917E">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（2）供应商只能提供一个方案，提供两个或两个以上的方案和报价将视为无效报价；</w:t>
      </w:r>
    </w:p>
    <w:p w14:paraId="1FE5A132">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（3）供应商应严格按照招标文件所提供的格式将投标报价表填写齐全，“开标（唱标）一览表”不允许涂抹、修改，表中相应内容的报价必须计算正确；</w:t>
      </w:r>
    </w:p>
    <w:p w14:paraId="05B9F20D">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（4）投标文件中开标（唱标）一览表内容与投标文件中分项报价一览表内容不一致的，以开标（唱标）一览表为准；</w:t>
      </w:r>
    </w:p>
    <w:p w14:paraId="779D3AFA">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（5）投标人应提供单价和总价，如果单价与总价不符，以单价为准；如果大写金额与小写金额不一致，以大写金额为准，若投标人拒绝接受上述修正，其投标将被拒绝。</w:t>
      </w:r>
    </w:p>
    <w:p w14:paraId="4D272360">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w:t>
      </w:r>
      <w:r>
        <w:rPr>
          <w:rFonts w:hint="eastAsia" w:ascii="方正仿宋_GB18030" w:hAnsi="方正仿宋_GB18030" w:eastAsia="方正仿宋_GB18030" w:cs="方正仿宋_GB18030"/>
          <w:color w:val="auto"/>
          <w:szCs w:val="21"/>
          <w:highlight w:val="none"/>
          <w:lang w:val="en-US" w:eastAsia="zh-CN"/>
        </w:rPr>
        <w:t>6</w:t>
      </w:r>
      <w:r>
        <w:rPr>
          <w:rFonts w:hint="eastAsia" w:ascii="方正仿宋_GB18030" w:hAnsi="方正仿宋_GB18030" w:eastAsia="方正仿宋_GB18030" w:cs="方正仿宋_GB18030"/>
          <w:color w:val="auto"/>
          <w:szCs w:val="21"/>
          <w:highlight w:val="none"/>
        </w:rPr>
        <w:t>）投标人必须报出投标产品的分项报价；</w:t>
      </w:r>
    </w:p>
    <w:p w14:paraId="6023EC51">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w:t>
      </w:r>
      <w:r>
        <w:rPr>
          <w:rFonts w:hint="eastAsia" w:ascii="方正仿宋_GB18030" w:hAnsi="方正仿宋_GB18030" w:eastAsia="方正仿宋_GB18030" w:cs="方正仿宋_GB18030"/>
          <w:color w:val="auto"/>
          <w:szCs w:val="21"/>
          <w:highlight w:val="none"/>
          <w:lang w:val="en-US" w:eastAsia="zh-CN"/>
        </w:rPr>
        <w:t>7</w:t>
      </w:r>
      <w:r>
        <w:rPr>
          <w:rFonts w:hint="eastAsia" w:ascii="方正仿宋_GB18030" w:hAnsi="方正仿宋_GB18030" w:eastAsia="方正仿宋_GB18030" w:cs="方正仿宋_GB18030"/>
          <w:color w:val="auto"/>
          <w:szCs w:val="21"/>
          <w:highlight w:val="none"/>
        </w:rPr>
        <w:t>）投标人免费提供的项目，应先填写该项目的实际价格，并注明免费，此项不计入总报价；</w:t>
      </w:r>
    </w:p>
    <w:p w14:paraId="1DD8ACE5">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w:t>
      </w:r>
      <w:r>
        <w:rPr>
          <w:rFonts w:hint="eastAsia" w:ascii="方正仿宋_GB18030" w:hAnsi="方正仿宋_GB18030" w:eastAsia="方正仿宋_GB18030" w:cs="方正仿宋_GB18030"/>
          <w:color w:val="auto"/>
          <w:szCs w:val="21"/>
          <w:highlight w:val="none"/>
          <w:lang w:val="en-US" w:eastAsia="zh-CN"/>
        </w:rPr>
        <w:t>8</w:t>
      </w:r>
      <w:r>
        <w:rPr>
          <w:rFonts w:hint="eastAsia" w:ascii="方正仿宋_GB18030" w:hAnsi="方正仿宋_GB18030" w:eastAsia="方正仿宋_GB18030" w:cs="方正仿宋_GB18030"/>
          <w:color w:val="auto"/>
          <w:szCs w:val="21"/>
          <w:highlight w:val="none"/>
        </w:rPr>
        <w:t>）投标文件中应注明供货时间；</w:t>
      </w:r>
    </w:p>
    <w:p w14:paraId="0BE0D928">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w:t>
      </w:r>
      <w:r>
        <w:rPr>
          <w:rFonts w:hint="eastAsia" w:ascii="方正仿宋_GB18030" w:hAnsi="方正仿宋_GB18030" w:eastAsia="方正仿宋_GB18030" w:cs="方正仿宋_GB18030"/>
          <w:color w:val="auto"/>
          <w:szCs w:val="21"/>
          <w:highlight w:val="none"/>
          <w:lang w:val="en-US" w:eastAsia="zh-CN"/>
        </w:rPr>
        <w:t>9</w:t>
      </w:r>
      <w:r>
        <w:rPr>
          <w:rFonts w:hint="eastAsia" w:ascii="方正仿宋_GB18030" w:hAnsi="方正仿宋_GB18030" w:eastAsia="方正仿宋_GB18030" w:cs="方正仿宋_GB18030"/>
          <w:color w:val="auto"/>
          <w:szCs w:val="21"/>
          <w:highlight w:val="none"/>
        </w:rPr>
        <w:t xml:space="preserve">）报价币种为人民币。 </w:t>
      </w:r>
    </w:p>
    <w:p w14:paraId="0AAF01F4">
      <w:pPr>
        <w:spacing w:line="500" w:lineRule="atLeast"/>
        <w:ind w:firstLine="480" w:firstLineChars="200"/>
        <w:outlineLvl w:val="9"/>
        <w:rPr>
          <w:rFonts w:hint="eastAsia" w:ascii="方正仿宋_GB18030" w:hAnsi="方正仿宋_GB18030" w:eastAsia="方正仿宋_GB18030" w:cs="方正仿宋_GB18030"/>
          <w:b/>
          <w:color w:val="auto"/>
          <w:sz w:val="24"/>
          <w:highlight w:val="none"/>
        </w:rPr>
      </w:pPr>
      <w:r>
        <w:rPr>
          <w:rFonts w:hint="eastAsia" w:ascii="方正仿宋_GB18030" w:hAnsi="方正仿宋_GB18030" w:eastAsia="方正仿宋_GB18030" w:cs="方正仿宋_GB18030"/>
          <w:b/>
          <w:color w:val="auto"/>
          <w:sz w:val="24"/>
          <w:highlight w:val="none"/>
        </w:rPr>
        <w:t>3、投标文件的提交</w:t>
      </w:r>
    </w:p>
    <w:p w14:paraId="2B8E832D">
      <w:pPr>
        <w:spacing w:line="500" w:lineRule="atLeast"/>
        <w:ind w:firstLine="420" w:firstLineChars="200"/>
        <w:outlineLvl w:val="9"/>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b/>
          <w:color w:val="auto"/>
          <w:kern w:val="1"/>
          <w:szCs w:val="21"/>
          <w:highlight w:val="none"/>
        </w:rPr>
        <w:t>（1）投标文件的递交、密封与标记</w:t>
      </w:r>
    </w:p>
    <w:p w14:paraId="3DF671C8">
      <w:pPr>
        <w:spacing w:line="500" w:lineRule="atLeast"/>
        <w:ind w:firstLine="630" w:firstLineChars="300"/>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①</w:t>
      </w:r>
      <w:r>
        <w:rPr>
          <w:rFonts w:hint="eastAsia" w:ascii="方正仿宋_GB18030" w:hAnsi="方正仿宋_GB18030" w:eastAsia="方正仿宋_GB18030" w:cs="方正仿宋_GB18030"/>
          <w:color w:val="000000" w:themeColor="text1"/>
          <w:szCs w:val="21"/>
          <w:highlight w:val="none"/>
          <w14:textFill>
            <w14:solidFill>
              <w14:schemeClr w14:val="tx1"/>
            </w14:solidFill>
          </w14:textFill>
        </w:rPr>
        <w:t>网上递交的电子投标文件（格式为*.ZCTBJ）须对文件进行加密。</w:t>
      </w:r>
      <w:bookmarkStart w:id="96" w:name="_Toc25987"/>
      <w:bookmarkStart w:id="97" w:name="_Toc21227"/>
    </w:p>
    <w:p w14:paraId="2F1D0208">
      <w:pPr>
        <w:spacing w:line="500" w:lineRule="atLeast"/>
        <w:ind w:firstLine="420" w:firstLineChars="200"/>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②供应商须在投标截止时间前完成所有投标文件的上传，网上确认电子签名。</w:t>
      </w:r>
      <w:bookmarkEnd w:id="96"/>
      <w:bookmarkEnd w:id="97"/>
      <w:bookmarkStart w:id="98" w:name="_Toc25405"/>
      <w:bookmarkStart w:id="99" w:name="_Toc18439"/>
      <w:r>
        <w:rPr>
          <w:rFonts w:hint="eastAsia" w:ascii="方正仿宋_GB18030" w:hAnsi="方正仿宋_GB18030" w:eastAsia="方正仿宋_GB18030" w:cs="方正仿宋_GB18030"/>
          <w:color w:val="auto"/>
          <w:szCs w:val="21"/>
          <w:highlight w:val="none"/>
        </w:rPr>
        <w:t>注：建议供应商上传完成后，将已上传的电子投标文件重新下载下来，用对应类型的编制工具或标书查看工具进行解密查看，确保上传的文件可以正常解密打开。</w:t>
      </w:r>
      <w:bookmarkEnd w:id="98"/>
      <w:bookmarkEnd w:id="99"/>
      <w:bookmarkStart w:id="100" w:name="_Toc20208"/>
      <w:bookmarkStart w:id="101" w:name="_Toc22636"/>
    </w:p>
    <w:bookmarkEnd w:id="100"/>
    <w:bookmarkEnd w:id="101"/>
    <w:p w14:paraId="68A728A7">
      <w:pPr>
        <w:spacing w:line="360" w:lineRule="auto"/>
        <w:ind w:firstLine="420" w:firstLineChars="200"/>
        <w:outlineLvl w:val="9"/>
        <w:rPr>
          <w:rFonts w:hint="eastAsia" w:ascii="方正仿宋_GB18030" w:hAnsi="方正仿宋_GB18030" w:eastAsia="方正仿宋_GB18030" w:cs="方正仿宋_GB18030"/>
          <w:color w:val="auto"/>
          <w:szCs w:val="21"/>
          <w:highlight w:val="none"/>
        </w:rPr>
      </w:pPr>
      <w:bookmarkStart w:id="102" w:name="_Toc12080"/>
      <w:bookmarkStart w:id="103" w:name="_Toc19178"/>
      <w:r>
        <w:rPr>
          <w:rFonts w:hint="eastAsia" w:ascii="方正仿宋_GB18030" w:hAnsi="方正仿宋_GB18030" w:eastAsia="方正仿宋_GB18030" w:cs="方正仿宋_GB18030"/>
          <w:color w:val="auto"/>
          <w:szCs w:val="21"/>
          <w:highlight w:val="none"/>
        </w:rPr>
        <w:t>③在规定投标文件递交截止时间前，供应商可以修改或撤回已在网上递交的电子投标文件，无须书面形式通知采购人。修改的电子投标文件应按照有关电子投标文件规定进行编制、密封、标记和递交。</w:t>
      </w:r>
      <w:bookmarkEnd w:id="102"/>
      <w:bookmarkEnd w:id="103"/>
      <w:bookmarkStart w:id="104" w:name="_Toc16109"/>
      <w:bookmarkStart w:id="105" w:name="_Toc18767"/>
    </w:p>
    <w:p w14:paraId="515F8E8F">
      <w:pPr>
        <w:spacing w:line="360" w:lineRule="auto"/>
        <w:ind w:firstLine="420" w:firstLineChars="200"/>
        <w:jc w:val="both"/>
        <w:outlineLvl w:val="9"/>
        <w:rPr>
          <w:rFonts w:hint="eastAsia" w:ascii="方正仿宋_GB18030" w:hAnsi="方正仿宋_GB18030" w:eastAsia="方正仿宋_GB18030" w:cs="方正仿宋_GB18030"/>
          <w:b w:val="0"/>
          <w:bCs w:val="0"/>
          <w:color w:val="auto"/>
          <w:szCs w:val="21"/>
          <w:highlight w:val="none"/>
        </w:rPr>
      </w:pPr>
      <w:bookmarkStart w:id="106" w:name="_Toc21916"/>
      <w:r>
        <w:rPr>
          <w:rFonts w:hint="eastAsia" w:ascii="方正仿宋_GB18030" w:hAnsi="方正仿宋_GB18030" w:eastAsia="方正仿宋_GB18030" w:cs="方正仿宋_GB18030"/>
          <w:b w:val="0"/>
          <w:bCs w:val="0"/>
          <w:color w:val="auto"/>
          <w:szCs w:val="21"/>
          <w:highlight w:val="none"/>
        </w:rPr>
        <w:t>④如果供应商未按上述要求对投标文件密封及加写标记，招标代理机构对投标文件的误投和提前启封概不负责，并有权予以拒绝，退回供应商。</w:t>
      </w:r>
      <w:bookmarkEnd w:id="104"/>
      <w:bookmarkEnd w:id="105"/>
      <w:bookmarkEnd w:id="106"/>
    </w:p>
    <w:p w14:paraId="1675D997">
      <w:pPr>
        <w:spacing w:line="360" w:lineRule="auto"/>
        <w:outlineLvl w:val="9"/>
        <w:rPr>
          <w:rFonts w:hint="eastAsia" w:ascii="方正仿宋_GB18030" w:hAnsi="方正仿宋_GB18030" w:eastAsia="方正仿宋_GB18030" w:cs="方正仿宋_GB18030"/>
          <w:b/>
          <w:color w:val="auto"/>
          <w:sz w:val="24"/>
          <w:highlight w:val="none"/>
        </w:rPr>
      </w:pPr>
      <w:r>
        <w:rPr>
          <w:rFonts w:hint="eastAsia" w:ascii="方正仿宋_GB18030" w:hAnsi="方正仿宋_GB18030" w:eastAsia="方正仿宋_GB18030" w:cs="方正仿宋_GB18030"/>
          <w:b/>
          <w:color w:val="auto"/>
          <w:sz w:val="24"/>
          <w:highlight w:val="none"/>
        </w:rPr>
        <w:t>（2）投标文件的撤回</w:t>
      </w:r>
    </w:p>
    <w:p w14:paraId="290DB28E">
      <w:pPr>
        <w:spacing w:line="360" w:lineRule="auto"/>
        <w:ind w:firstLine="420" w:firstLineChars="200"/>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在投标文件递交截止时间之后，供应商不得撤回其投标。</w:t>
      </w:r>
    </w:p>
    <w:p w14:paraId="412D25FF">
      <w:pPr>
        <w:spacing w:line="360" w:lineRule="auto"/>
        <w:outlineLvl w:val="2"/>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b/>
          <w:color w:val="auto"/>
          <w:sz w:val="24"/>
          <w:highlight w:val="none"/>
        </w:rPr>
        <w:t>四、投标语言及计量单位</w:t>
      </w:r>
    </w:p>
    <w:p w14:paraId="1CE6315D">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（1）投标人和招标人及代理公司交换的文件和来往的信函均须使用中文；</w:t>
      </w:r>
    </w:p>
    <w:p w14:paraId="6BCAB714">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（2）除招标文件的技术规格中另有规定外，投标文件中所使用的计量单位应使用中华人民共和国法定计量单位。</w:t>
      </w:r>
    </w:p>
    <w:p w14:paraId="6D75A399">
      <w:pPr>
        <w:spacing w:line="560" w:lineRule="exact"/>
        <w:outlineLvl w:val="2"/>
        <w:rPr>
          <w:rFonts w:hint="eastAsia" w:ascii="方正仿宋_GB18030" w:hAnsi="方正仿宋_GB18030" w:eastAsia="方正仿宋_GB18030" w:cs="方正仿宋_GB18030"/>
          <w:b/>
          <w:color w:val="auto"/>
          <w:sz w:val="24"/>
          <w:highlight w:val="none"/>
        </w:rPr>
      </w:pPr>
      <w:r>
        <w:rPr>
          <w:rFonts w:hint="eastAsia" w:ascii="方正仿宋_GB18030" w:hAnsi="方正仿宋_GB18030" w:eastAsia="方正仿宋_GB18030" w:cs="方正仿宋_GB18030"/>
          <w:b/>
          <w:color w:val="auto"/>
          <w:sz w:val="24"/>
          <w:highlight w:val="none"/>
        </w:rPr>
        <w:t>五、投标有效期</w:t>
      </w:r>
    </w:p>
    <w:p w14:paraId="4E6630F4">
      <w:pPr>
        <w:spacing w:line="56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（1）自开标之日起，投标有效期为90天，供应商不得要求撤销或修改其投标文件。投标书的有效期比本须知规定的有效期短的，将被视为非响应投标，代理公司有权拒绝。</w:t>
      </w:r>
    </w:p>
    <w:p w14:paraId="7E996FF6">
      <w:pPr>
        <w:spacing w:line="56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2）特殊情况下，在投标有效期满之前，代理公司可以以书面的形式要求投标人同意延长投标有效期。投标人可以书面形式拒绝或接受上述要求。拒绝延长投标有效期的投标人有权收回投标保证金；同意延长投标有效期的投标人应当相应延长其投标保证金的有效期，但不得修改投标文件的实质性内容。</w:t>
      </w:r>
    </w:p>
    <w:p w14:paraId="67CECEB3">
      <w:pPr>
        <w:spacing w:line="560" w:lineRule="exact"/>
        <w:outlineLvl w:val="2"/>
        <w:rPr>
          <w:rFonts w:hint="eastAsia" w:ascii="方正仿宋_GB18030" w:hAnsi="方正仿宋_GB18030" w:eastAsia="方正仿宋_GB18030" w:cs="方正仿宋_GB18030"/>
          <w:b/>
          <w:color w:val="auto"/>
          <w:sz w:val="24"/>
          <w:highlight w:val="none"/>
        </w:rPr>
      </w:pPr>
      <w:r>
        <w:rPr>
          <w:rFonts w:hint="eastAsia" w:ascii="方正仿宋_GB18030" w:hAnsi="方正仿宋_GB18030" w:eastAsia="方正仿宋_GB18030" w:cs="方正仿宋_GB18030"/>
          <w:b/>
          <w:color w:val="auto"/>
          <w:sz w:val="24"/>
          <w:highlight w:val="none"/>
        </w:rPr>
        <w:t>六、投标费用</w:t>
      </w:r>
    </w:p>
    <w:p w14:paraId="16ECC5C5">
      <w:pPr>
        <w:spacing w:line="560" w:lineRule="exact"/>
        <w:ind w:firstLine="210" w:firstLineChars="100"/>
        <w:outlineLvl w:val="9"/>
        <w:rPr>
          <w:rFonts w:hint="eastAsia" w:ascii="方正仿宋_GB18030" w:hAnsi="方正仿宋_GB18030" w:eastAsia="方正仿宋_GB18030" w:cs="方正仿宋_GB18030"/>
          <w:color w:val="auto"/>
          <w:szCs w:val="21"/>
          <w:highlight w:val="none"/>
          <w:lang w:eastAsia="zh-CN"/>
        </w:rPr>
      </w:pPr>
      <w:r>
        <w:rPr>
          <w:rFonts w:hint="eastAsia" w:ascii="方正仿宋_GB18030" w:hAnsi="方正仿宋_GB18030" w:eastAsia="方正仿宋_GB18030" w:cs="方正仿宋_GB18030"/>
          <w:color w:val="auto"/>
          <w:szCs w:val="21"/>
          <w:highlight w:val="none"/>
          <w:lang w:eastAsia="zh-CN"/>
        </w:rPr>
        <w:t>本项目采购代理服务费参照云南省建设工程招标投标行业协会关于印发《云南省建设工程招标代理服务收费指导意见》（云建招协〔2026〕11号）的规定和采购人与采购代理机构签订的委托代理协议约定计取。</w:t>
      </w:r>
    </w:p>
    <w:p w14:paraId="54CF07B1">
      <w:pPr>
        <w:spacing w:line="560" w:lineRule="exact"/>
        <w:outlineLvl w:val="2"/>
        <w:rPr>
          <w:rFonts w:hint="eastAsia" w:ascii="方正仿宋_GB18030" w:hAnsi="方正仿宋_GB18030" w:eastAsia="方正仿宋_GB18030" w:cs="方正仿宋_GB18030"/>
          <w:b/>
          <w:color w:val="auto"/>
          <w:sz w:val="24"/>
          <w:highlight w:val="none"/>
        </w:rPr>
      </w:pPr>
      <w:r>
        <w:rPr>
          <w:rFonts w:hint="eastAsia" w:ascii="方正仿宋_GB18030" w:hAnsi="方正仿宋_GB18030" w:eastAsia="方正仿宋_GB18030" w:cs="方正仿宋_GB18030"/>
          <w:b/>
          <w:color w:val="auto"/>
          <w:sz w:val="24"/>
          <w:highlight w:val="none"/>
        </w:rPr>
        <w:t>七、投标保证金</w:t>
      </w:r>
    </w:p>
    <w:p w14:paraId="6AED10EF">
      <w:pPr>
        <w:spacing w:line="500" w:lineRule="atLeast"/>
        <w:ind w:firstLine="420" w:firstLineChars="200"/>
        <w:outlineLvl w:val="9"/>
        <w:rPr>
          <w:rFonts w:hint="eastAsia" w:ascii="方正仿宋_GB18030" w:hAnsi="方正仿宋_GB18030" w:eastAsia="方正仿宋_GB18030" w:cs="方正仿宋_GB18030"/>
          <w:bCs/>
          <w:color w:val="auto"/>
          <w:kern w:val="1"/>
          <w:szCs w:val="21"/>
          <w:highlight w:val="none"/>
        </w:rPr>
      </w:pPr>
      <w:r>
        <w:rPr>
          <w:rFonts w:hint="eastAsia" w:ascii="方正仿宋_GB18030" w:hAnsi="方正仿宋_GB18030" w:eastAsia="方正仿宋_GB18030" w:cs="方正仿宋_GB18030"/>
          <w:bCs/>
          <w:color w:val="auto"/>
          <w:kern w:val="1"/>
          <w:szCs w:val="21"/>
          <w:highlight w:val="none"/>
        </w:rPr>
        <w:t>（1）缴纳投标保证金注意事项：详见“投标须知及投标须知前附表”。</w:t>
      </w:r>
    </w:p>
    <w:p w14:paraId="3A9B031E">
      <w:pPr>
        <w:spacing w:line="500" w:lineRule="atLeast"/>
        <w:ind w:left="420" w:leftChars="200"/>
        <w:jc w:val="left"/>
        <w:outlineLvl w:val="9"/>
        <w:rPr>
          <w:rFonts w:hint="eastAsia" w:ascii="方正仿宋_GB18030" w:hAnsi="方正仿宋_GB18030" w:eastAsia="方正仿宋_GB18030" w:cs="方正仿宋_GB18030"/>
          <w:bCs/>
          <w:color w:val="auto"/>
          <w:sz w:val="24"/>
          <w:highlight w:val="none"/>
        </w:rPr>
      </w:pPr>
      <w:r>
        <w:rPr>
          <w:rFonts w:hint="eastAsia" w:ascii="方正仿宋_GB18030" w:hAnsi="方正仿宋_GB18030" w:eastAsia="方正仿宋_GB18030" w:cs="方正仿宋_GB18030"/>
          <w:bCs/>
          <w:color w:val="auto"/>
          <w:kern w:val="1"/>
          <w:szCs w:val="21"/>
          <w:highlight w:val="none"/>
        </w:rPr>
        <w:t>（2）投标保证金退还：详见“投标须知及投标须知前附表”。</w:t>
      </w:r>
    </w:p>
    <w:p w14:paraId="1561888D">
      <w:pPr>
        <w:spacing w:line="560" w:lineRule="exact"/>
        <w:ind w:firstLine="420" w:firstLineChars="200"/>
        <w:outlineLvl w:val="9"/>
        <w:rPr>
          <w:rFonts w:hint="eastAsia" w:ascii="方正仿宋_GB18030" w:hAnsi="方正仿宋_GB18030" w:eastAsia="方正仿宋_GB18030" w:cs="方正仿宋_GB18030"/>
          <w:bCs/>
          <w:color w:val="auto"/>
          <w:szCs w:val="21"/>
          <w:highlight w:val="none"/>
        </w:rPr>
      </w:pPr>
      <w:r>
        <w:rPr>
          <w:rFonts w:hint="eastAsia" w:ascii="方正仿宋_GB18030" w:hAnsi="方正仿宋_GB18030" w:eastAsia="方正仿宋_GB18030" w:cs="方正仿宋_GB18030"/>
          <w:bCs/>
          <w:color w:val="auto"/>
          <w:szCs w:val="21"/>
          <w:highlight w:val="none"/>
        </w:rPr>
        <w:t>（3）如投标人有下列任何情况发生时，投标保证金将不予退还：</w:t>
      </w:r>
    </w:p>
    <w:p w14:paraId="16ED4808">
      <w:pPr>
        <w:spacing w:line="540" w:lineRule="exact"/>
        <w:ind w:firstLine="666" w:firstLineChars="300"/>
        <w:outlineLvl w:val="9"/>
        <w:rPr>
          <w:rFonts w:hint="eastAsia" w:ascii="方正仿宋_GB18030" w:hAnsi="方正仿宋_GB18030" w:eastAsia="方正仿宋_GB18030" w:cs="方正仿宋_GB18030"/>
          <w:color w:val="auto"/>
          <w:spacing w:val="6"/>
          <w:szCs w:val="21"/>
          <w:highlight w:val="none"/>
        </w:rPr>
      </w:pPr>
      <w:r>
        <w:rPr>
          <w:rFonts w:hint="eastAsia" w:ascii="方正仿宋_GB18030" w:hAnsi="方正仿宋_GB18030" w:eastAsia="方正仿宋_GB18030" w:cs="方正仿宋_GB18030"/>
          <w:color w:val="auto"/>
          <w:spacing w:val="6"/>
          <w:szCs w:val="21"/>
          <w:highlight w:val="none"/>
        </w:rPr>
        <w:t>①投标人在投标有效期内撤回其投标文件；</w:t>
      </w:r>
    </w:p>
    <w:p w14:paraId="482A2988">
      <w:pPr>
        <w:spacing w:line="540" w:lineRule="exact"/>
        <w:ind w:firstLine="648" w:firstLineChars="292"/>
        <w:outlineLvl w:val="9"/>
        <w:rPr>
          <w:rFonts w:hint="eastAsia" w:ascii="方正仿宋_GB18030" w:hAnsi="方正仿宋_GB18030" w:eastAsia="方正仿宋_GB18030" w:cs="方正仿宋_GB18030"/>
          <w:color w:val="auto"/>
          <w:spacing w:val="6"/>
          <w:szCs w:val="21"/>
          <w:highlight w:val="none"/>
        </w:rPr>
      </w:pPr>
      <w:r>
        <w:rPr>
          <w:rFonts w:hint="eastAsia" w:ascii="方正仿宋_GB18030" w:hAnsi="方正仿宋_GB18030" w:eastAsia="方正仿宋_GB18030" w:cs="方正仿宋_GB18030"/>
          <w:color w:val="auto"/>
          <w:spacing w:val="6"/>
          <w:szCs w:val="21"/>
          <w:highlight w:val="none"/>
        </w:rPr>
        <w:t>②中标人未能在规定期限内签订合同协议；</w:t>
      </w:r>
    </w:p>
    <w:p w14:paraId="550FEFF3">
      <w:pPr>
        <w:spacing w:line="540" w:lineRule="exact"/>
        <w:ind w:firstLine="648" w:firstLineChars="292"/>
        <w:outlineLvl w:val="9"/>
        <w:rPr>
          <w:rFonts w:hint="eastAsia" w:ascii="方正仿宋_GB18030" w:hAnsi="方正仿宋_GB18030" w:eastAsia="方正仿宋_GB18030" w:cs="方正仿宋_GB18030"/>
          <w:color w:val="auto"/>
          <w:spacing w:val="6"/>
          <w:szCs w:val="21"/>
          <w:highlight w:val="none"/>
        </w:rPr>
      </w:pPr>
      <w:r>
        <w:rPr>
          <w:rFonts w:hint="eastAsia" w:ascii="方正仿宋_GB18030" w:hAnsi="方正仿宋_GB18030" w:eastAsia="方正仿宋_GB18030" w:cs="方正仿宋_GB18030"/>
          <w:color w:val="auto"/>
          <w:spacing w:val="6"/>
          <w:szCs w:val="21"/>
          <w:highlight w:val="none"/>
        </w:rPr>
        <w:t>③签订合同协议后不能按时供货或者不能供货。</w:t>
      </w:r>
    </w:p>
    <w:p w14:paraId="25A344C4">
      <w:pPr>
        <w:spacing w:line="540" w:lineRule="exact"/>
        <w:outlineLvl w:val="2"/>
        <w:rPr>
          <w:rFonts w:hint="eastAsia" w:ascii="方正仿宋_GB18030" w:hAnsi="方正仿宋_GB18030" w:eastAsia="方正仿宋_GB18030" w:cs="方正仿宋_GB18030"/>
          <w:b/>
          <w:bCs/>
          <w:color w:val="auto"/>
          <w:spacing w:val="6"/>
          <w:sz w:val="24"/>
          <w:highlight w:val="none"/>
        </w:rPr>
      </w:pPr>
      <w:r>
        <w:rPr>
          <w:rFonts w:hint="eastAsia" w:ascii="方正仿宋_GB18030" w:hAnsi="方正仿宋_GB18030" w:eastAsia="方正仿宋_GB18030" w:cs="方正仿宋_GB18030"/>
          <w:b/>
          <w:bCs/>
          <w:color w:val="auto"/>
          <w:spacing w:val="6"/>
          <w:sz w:val="24"/>
          <w:highlight w:val="none"/>
        </w:rPr>
        <w:t>八、串标投标</w:t>
      </w:r>
    </w:p>
    <w:p w14:paraId="75A9E10B">
      <w:pPr>
        <w:spacing w:line="540" w:lineRule="exact"/>
        <w:ind w:firstLine="648" w:firstLineChars="292"/>
        <w:outlineLvl w:val="9"/>
        <w:rPr>
          <w:rFonts w:hint="eastAsia" w:ascii="方正仿宋_GB18030" w:hAnsi="方正仿宋_GB18030" w:eastAsia="方正仿宋_GB18030" w:cs="方正仿宋_GB18030"/>
          <w:color w:val="auto"/>
          <w:spacing w:val="6"/>
          <w:szCs w:val="21"/>
          <w:highlight w:val="none"/>
        </w:rPr>
      </w:pPr>
      <w:r>
        <w:rPr>
          <w:rFonts w:hint="eastAsia" w:ascii="方正仿宋_GB18030" w:hAnsi="方正仿宋_GB18030" w:eastAsia="方正仿宋_GB18030" w:cs="方正仿宋_GB18030"/>
          <w:color w:val="auto"/>
          <w:spacing w:val="6"/>
          <w:szCs w:val="21"/>
          <w:highlight w:val="none"/>
        </w:rPr>
        <w:t>评标委员会在评审过程中，发现下列情形之一的，作废标处理。对认定为围标串标行为的，依法作出行政处罚；涉嫌犯罪的，移交司法机关处理：</w:t>
      </w:r>
    </w:p>
    <w:p w14:paraId="2B60366F">
      <w:pPr>
        <w:spacing w:line="540" w:lineRule="exact"/>
        <w:ind w:firstLine="648" w:firstLineChars="292"/>
        <w:outlineLvl w:val="9"/>
        <w:rPr>
          <w:rFonts w:hint="eastAsia" w:ascii="方正仿宋_GB18030" w:hAnsi="方正仿宋_GB18030" w:eastAsia="方正仿宋_GB18030" w:cs="方正仿宋_GB18030"/>
          <w:color w:val="auto"/>
          <w:spacing w:val="6"/>
          <w:szCs w:val="21"/>
          <w:highlight w:val="none"/>
        </w:rPr>
      </w:pPr>
      <w:r>
        <w:rPr>
          <w:rFonts w:hint="eastAsia" w:ascii="方正仿宋_GB18030" w:hAnsi="方正仿宋_GB18030" w:eastAsia="方正仿宋_GB18030" w:cs="方正仿宋_GB18030"/>
          <w:color w:val="auto"/>
          <w:spacing w:val="6"/>
          <w:szCs w:val="21"/>
          <w:highlight w:val="none"/>
        </w:rPr>
        <w:t>（一）不同投标人的投标文件多处错漏一致；</w:t>
      </w:r>
    </w:p>
    <w:p w14:paraId="00347B34">
      <w:pPr>
        <w:spacing w:line="540" w:lineRule="exact"/>
        <w:ind w:firstLine="648" w:firstLineChars="292"/>
        <w:outlineLvl w:val="9"/>
        <w:rPr>
          <w:rFonts w:hint="eastAsia" w:ascii="方正仿宋_GB18030" w:hAnsi="方正仿宋_GB18030" w:eastAsia="方正仿宋_GB18030" w:cs="方正仿宋_GB18030"/>
          <w:color w:val="auto"/>
          <w:spacing w:val="6"/>
          <w:szCs w:val="21"/>
          <w:highlight w:val="none"/>
        </w:rPr>
      </w:pPr>
      <w:r>
        <w:rPr>
          <w:rFonts w:hint="eastAsia" w:ascii="方正仿宋_GB18030" w:hAnsi="方正仿宋_GB18030" w:eastAsia="方正仿宋_GB18030" w:cs="方正仿宋_GB18030"/>
          <w:color w:val="auto"/>
          <w:spacing w:val="6"/>
          <w:szCs w:val="21"/>
          <w:highlight w:val="none"/>
        </w:rPr>
        <w:t>（二）不同投标人的投标报价或报价组成异常一致或呈规律性变化的；</w:t>
      </w:r>
    </w:p>
    <w:p w14:paraId="76D6880D">
      <w:pPr>
        <w:spacing w:line="540" w:lineRule="exact"/>
        <w:ind w:firstLine="648" w:firstLineChars="292"/>
        <w:outlineLvl w:val="9"/>
        <w:rPr>
          <w:rFonts w:hint="eastAsia" w:ascii="方正仿宋_GB18030" w:hAnsi="方正仿宋_GB18030" w:eastAsia="方正仿宋_GB18030" w:cs="方正仿宋_GB18030"/>
          <w:color w:val="auto"/>
          <w:spacing w:val="6"/>
          <w:szCs w:val="21"/>
          <w:highlight w:val="none"/>
        </w:rPr>
      </w:pPr>
      <w:r>
        <w:rPr>
          <w:rFonts w:hint="eastAsia" w:ascii="方正仿宋_GB18030" w:hAnsi="方正仿宋_GB18030" w:eastAsia="方正仿宋_GB18030" w:cs="方正仿宋_GB18030"/>
          <w:color w:val="auto"/>
          <w:spacing w:val="6"/>
          <w:szCs w:val="21"/>
          <w:highlight w:val="none"/>
        </w:rPr>
        <w:t>（三）不同投标人的投标文件由同一单位或同一个人编制的；</w:t>
      </w:r>
    </w:p>
    <w:p w14:paraId="79E85E08">
      <w:pPr>
        <w:spacing w:line="540" w:lineRule="exact"/>
        <w:ind w:firstLine="648" w:firstLineChars="292"/>
        <w:outlineLvl w:val="9"/>
        <w:rPr>
          <w:rFonts w:hint="eastAsia" w:ascii="方正仿宋_GB18030" w:hAnsi="方正仿宋_GB18030" w:eastAsia="方正仿宋_GB18030" w:cs="方正仿宋_GB18030"/>
          <w:color w:val="auto"/>
          <w:spacing w:val="6"/>
          <w:szCs w:val="21"/>
          <w:highlight w:val="none"/>
        </w:rPr>
      </w:pPr>
      <w:r>
        <w:rPr>
          <w:rFonts w:hint="eastAsia" w:ascii="方正仿宋_GB18030" w:hAnsi="方正仿宋_GB18030" w:eastAsia="方正仿宋_GB18030" w:cs="方正仿宋_GB18030"/>
          <w:color w:val="auto"/>
          <w:spacing w:val="6"/>
          <w:szCs w:val="21"/>
          <w:highlight w:val="none"/>
        </w:rPr>
        <w:t>（四）不同投标人的投标文件载明的项目管理人员全部或部分相同的；</w:t>
      </w:r>
    </w:p>
    <w:p w14:paraId="7C9B7E82">
      <w:pPr>
        <w:spacing w:line="540" w:lineRule="exact"/>
        <w:ind w:firstLine="648" w:firstLineChars="292"/>
        <w:outlineLvl w:val="9"/>
        <w:rPr>
          <w:rFonts w:hint="eastAsia" w:ascii="方正仿宋_GB18030" w:hAnsi="方正仿宋_GB18030" w:eastAsia="方正仿宋_GB18030" w:cs="方正仿宋_GB18030"/>
          <w:color w:val="auto"/>
          <w:spacing w:val="6"/>
          <w:szCs w:val="21"/>
          <w:highlight w:val="none"/>
        </w:rPr>
      </w:pPr>
      <w:r>
        <w:rPr>
          <w:rFonts w:hint="eastAsia" w:ascii="方正仿宋_GB18030" w:hAnsi="方正仿宋_GB18030" w:eastAsia="方正仿宋_GB18030" w:cs="方正仿宋_GB18030"/>
          <w:color w:val="auto"/>
          <w:spacing w:val="6"/>
          <w:szCs w:val="21"/>
          <w:highlight w:val="none"/>
        </w:rPr>
        <w:t>（五）不同投标人的投标文件相互混装的；</w:t>
      </w:r>
    </w:p>
    <w:p w14:paraId="3CE7AE0E">
      <w:pPr>
        <w:spacing w:line="540" w:lineRule="exact"/>
        <w:ind w:firstLine="648" w:firstLineChars="292"/>
        <w:outlineLvl w:val="9"/>
        <w:rPr>
          <w:rFonts w:hint="eastAsia" w:ascii="方正仿宋_GB18030" w:hAnsi="方正仿宋_GB18030" w:eastAsia="方正仿宋_GB18030" w:cs="方正仿宋_GB18030"/>
          <w:color w:val="auto"/>
          <w:spacing w:val="6"/>
          <w:szCs w:val="21"/>
          <w:highlight w:val="none"/>
        </w:rPr>
      </w:pPr>
      <w:r>
        <w:rPr>
          <w:rFonts w:hint="eastAsia" w:ascii="方正仿宋_GB18030" w:hAnsi="方正仿宋_GB18030" w:eastAsia="方正仿宋_GB18030" w:cs="方正仿宋_GB18030"/>
          <w:color w:val="auto"/>
          <w:spacing w:val="6"/>
          <w:szCs w:val="21"/>
          <w:highlight w:val="none"/>
        </w:rPr>
        <w:t>（六）不同投标人授权同一人作为投标人代表的；</w:t>
      </w:r>
    </w:p>
    <w:p w14:paraId="5F54EEF6">
      <w:pPr>
        <w:spacing w:line="540" w:lineRule="exact"/>
        <w:ind w:firstLine="648" w:firstLineChars="292"/>
        <w:outlineLvl w:val="9"/>
        <w:rPr>
          <w:rFonts w:hint="eastAsia" w:ascii="方正仿宋_GB18030" w:hAnsi="方正仿宋_GB18030" w:eastAsia="方正仿宋_GB18030" w:cs="方正仿宋_GB18030"/>
          <w:color w:val="auto"/>
          <w:spacing w:val="6"/>
          <w:szCs w:val="21"/>
          <w:highlight w:val="none"/>
        </w:rPr>
      </w:pPr>
      <w:r>
        <w:rPr>
          <w:rFonts w:hint="eastAsia" w:ascii="方正仿宋_GB18030" w:hAnsi="方正仿宋_GB18030" w:eastAsia="方正仿宋_GB18030" w:cs="方正仿宋_GB18030"/>
          <w:color w:val="auto"/>
          <w:spacing w:val="6"/>
          <w:szCs w:val="21"/>
          <w:highlight w:val="none"/>
        </w:rPr>
        <w:t>（七）不同投标人使用同一单位账户</w:t>
      </w:r>
      <w:r>
        <w:rPr>
          <w:rFonts w:hint="eastAsia" w:ascii="方正仿宋_GB18030" w:hAnsi="方正仿宋_GB18030" w:eastAsia="方正仿宋_GB18030" w:cs="方正仿宋_GB18030"/>
          <w:color w:val="auto"/>
          <w:spacing w:val="6"/>
          <w:szCs w:val="21"/>
          <w:highlight w:val="none"/>
          <w:lang w:eastAsia="zh-CN"/>
        </w:rPr>
        <w:t>缴纳</w:t>
      </w:r>
      <w:r>
        <w:rPr>
          <w:rFonts w:hint="eastAsia" w:ascii="方正仿宋_GB18030" w:hAnsi="方正仿宋_GB18030" w:eastAsia="方正仿宋_GB18030" w:cs="方正仿宋_GB18030"/>
          <w:color w:val="auto"/>
          <w:spacing w:val="6"/>
          <w:szCs w:val="21"/>
          <w:highlight w:val="none"/>
        </w:rPr>
        <w:t>投标保证金的；</w:t>
      </w:r>
    </w:p>
    <w:p w14:paraId="43389E37">
      <w:pPr>
        <w:spacing w:line="540" w:lineRule="exact"/>
        <w:ind w:firstLine="648" w:firstLineChars="292"/>
        <w:outlineLvl w:val="9"/>
        <w:rPr>
          <w:rFonts w:hint="eastAsia" w:ascii="方正仿宋_GB18030" w:hAnsi="方正仿宋_GB18030" w:eastAsia="方正仿宋_GB18030" w:cs="方正仿宋_GB18030"/>
          <w:color w:val="auto"/>
          <w:spacing w:val="6"/>
          <w:szCs w:val="21"/>
          <w:highlight w:val="none"/>
        </w:rPr>
      </w:pPr>
      <w:r>
        <w:rPr>
          <w:rFonts w:hint="eastAsia" w:ascii="方正仿宋_GB18030" w:hAnsi="方正仿宋_GB18030" w:eastAsia="方正仿宋_GB18030" w:cs="方正仿宋_GB18030"/>
          <w:color w:val="auto"/>
          <w:spacing w:val="6"/>
          <w:szCs w:val="21"/>
          <w:highlight w:val="none"/>
        </w:rPr>
        <w:t>（八）有证据证明投标人与招标人、招标代理机构或其他投标人串通的。</w:t>
      </w:r>
    </w:p>
    <w:p w14:paraId="2A0FF5E9">
      <w:pPr>
        <w:spacing w:line="540" w:lineRule="exact"/>
        <w:ind w:firstLine="648" w:firstLineChars="292"/>
        <w:outlineLvl w:val="9"/>
        <w:rPr>
          <w:rFonts w:hint="eastAsia" w:ascii="方正仿宋_GB18030" w:hAnsi="方正仿宋_GB18030" w:eastAsia="方正仿宋_GB18030" w:cs="方正仿宋_GB18030"/>
          <w:color w:val="auto"/>
          <w:spacing w:val="6"/>
          <w:szCs w:val="21"/>
          <w:highlight w:val="none"/>
        </w:rPr>
      </w:pPr>
      <w:r>
        <w:rPr>
          <w:rFonts w:hint="eastAsia" w:ascii="方正仿宋_GB18030" w:hAnsi="方正仿宋_GB18030" w:eastAsia="方正仿宋_GB18030" w:cs="方正仿宋_GB18030"/>
          <w:color w:val="auto"/>
          <w:spacing w:val="6"/>
          <w:szCs w:val="21"/>
          <w:highlight w:val="none"/>
        </w:rPr>
        <w:t>（九）《云南省招标投标条例》禁止的其他围标、串标情形。</w:t>
      </w:r>
    </w:p>
    <w:p w14:paraId="292DAB19">
      <w:pPr>
        <w:spacing w:line="540" w:lineRule="exact"/>
        <w:outlineLvl w:val="2"/>
        <w:rPr>
          <w:rFonts w:hint="eastAsia" w:ascii="方正仿宋_GB18030" w:hAnsi="方正仿宋_GB18030" w:eastAsia="方正仿宋_GB18030" w:cs="方正仿宋_GB18030"/>
          <w:b/>
          <w:color w:val="auto"/>
          <w:sz w:val="24"/>
          <w:highlight w:val="none"/>
        </w:rPr>
      </w:pPr>
      <w:r>
        <w:rPr>
          <w:rFonts w:hint="eastAsia" w:ascii="方正仿宋_GB18030" w:hAnsi="方正仿宋_GB18030" w:eastAsia="方正仿宋_GB18030" w:cs="方正仿宋_GB18030"/>
          <w:b/>
          <w:color w:val="auto"/>
          <w:sz w:val="24"/>
          <w:highlight w:val="none"/>
        </w:rPr>
        <w:t>九、无效投标</w:t>
      </w:r>
    </w:p>
    <w:p w14:paraId="535ABD1B">
      <w:pPr>
        <w:spacing w:line="540" w:lineRule="exact"/>
        <w:ind w:firstLine="404" w:firstLineChars="192"/>
        <w:outlineLvl w:val="9"/>
        <w:rPr>
          <w:rFonts w:hint="eastAsia" w:ascii="方正仿宋_GB18030" w:hAnsi="方正仿宋_GB18030" w:eastAsia="方正仿宋_GB18030" w:cs="方正仿宋_GB18030"/>
          <w:b/>
          <w:color w:val="auto"/>
          <w:szCs w:val="21"/>
          <w:highlight w:val="none"/>
        </w:rPr>
      </w:pPr>
      <w:r>
        <w:rPr>
          <w:rFonts w:hint="eastAsia" w:ascii="方正仿宋_GB18030" w:hAnsi="方正仿宋_GB18030" w:eastAsia="方正仿宋_GB18030" w:cs="方正仿宋_GB18030"/>
          <w:b/>
          <w:color w:val="auto"/>
          <w:szCs w:val="21"/>
          <w:highlight w:val="none"/>
        </w:rPr>
        <w:t>（一）、投标人有下列情况之一，其投标视为无效投标。</w:t>
      </w:r>
    </w:p>
    <w:p w14:paraId="033DE755">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（1）投标人未按规定时间提交投标保证金或有瑕疵的；</w:t>
      </w:r>
    </w:p>
    <w:p w14:paraId="0BB46B8E">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（2）投标人提供的资格证明文件不完整或不符合要求；</w:t>
      </w:r>
    </w:p>
    <w:p w14:paraId="2E0E496B">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（3）提供的投标文件的份数不符合招标文件要求；</w:t>
      </w:r>
    </w:p>
    <w:p w14:paraId="50888931">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（4）投标文件未按招标文件的规定签署及盖章；</w:t>
      </w:r>
    </w:p>
    <w:p w14:paraId="69468764">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（5）没有报价或未按规定报价者；</w:t>
      </w:r>
    </w:p>
    <w:p w14:paraId="47B17F10">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（6）投标书逾期送达的；</w:t>
      </w:r>
    </w:p>
    <w:p w14:paraId="1E111246">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（7）投标人对招标文件的要求未做出实质性响应；</w:t>
      </w:r>
    </w:p>
    <w:p w14:paraId="09F292B3">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（8）投标人不参加询标事宜；</w:t>
      </w:r>
    </w:p>
    <w:p w14:paraId="3EFA808A">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（9）评标委员会认为其它不符合规定或要求的事项。</w:t>
      </w:r>
    </w:p>
    <w:p w14:paraId="195FE2F3">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（二）、</w:t>
      </w:r>
      <w:r>
        <w:rPr>
          <w:rFonts w:hint="eastAsia" w:ascii="方正仿宋_GB18030" w:hAnsi="方正仿宋_GB18030" w:eastAsia="方正仿宋_GB18030" w:cs="方正仿宋_GB18030"/>
          <w:b/>
          <w:bCs/>
          <w:color w:val="auto"/>
          <w:szCs w:val="21"/>
          <w:highlight w:val="none"/>
        </w:rPr>
        <w:t>投标人有下列情况之一，其投标不仅被视为无效投标，</w:t>
      </w:r>
      <w:r>
        <w:rPr>
          <w:rFonts w:hint="eastAsia" w:ascii="方正仿宋_GB18030" w:hAnsi="方正仿宋_GB18030" w:eastAsia="方正仿宋_GB18030" w:cs="方正仿宋_GB18030"/>
          <w:color w:val="auto"/>
          <w:szCs w:val="21"/>
          <w:highlight w:val="none"/>
        </w:rPr>
        <w:t>而且投标保证金将不予返还。代理公司将严格按照《中华人民共和国政府采购法》及相关法律、法规、规章制度的规定行使权利。投标人给代理公司造成损失的，代理公司有索赔的权利；给用户单位造成损失的，应予以赔偿。</w:t>
      </w:r>
    </w:p>
    <w:p w14:paraId="627FDC0C">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（1）投标人提供的有关资格证明文件不真实或提供虚假资料；</w:t>
      </w:r>
    </w:p>
    <w:p w14:paraId="71F7B0BD">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（2）投标人在有效报价期内撤回投标；</w:t>
      </w:r>
    </w:p>
    <w:p w14:paraId="0C87EB9F">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 xml:space="preserve">（3）投标人以任何方式诋毁其他投标人； </w:t>
      </w:r>
    </w:p>
    <w:p w14:paraId="3F510332">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（4）投标人串通投标；</w:t>
      </w:r>
    </w:p>
    <w:p w14:paraId="5905495A">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（5）投标人向评标委员会成员提供不正当利益；</w:t>
      </w:r>
    </w:p>
    <w:p w14:paraId="20584B88">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（6）在整个投标过程中，投标人有企图影响中标结果的其它任何活动；</w:t>
      </w:r>
    </w:p>
    <w:p w14:paraId="5D96CA66">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（7）中标人不按要求提交中标代理服务费；</w:t>
      </w:r>
    </w:p>
    <w:p w14:paraId="68F8D1FE">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（8）中标人不按规定签订合同，不签订合同，</w:t>
      </w:r>
      <w:r>
        <w:rPr>
          <w:rFonts w:hint="eastAsia" w:ascii="方正仿宋_GB18030" w:hAnsi="方正仿宋_GB18030" w:eastAsia="方正仿宋_GB18030" w:cs="方正仿宋_GB18030"/>
          <w:color w:val="auto"/>
          <w:szCs w:val="21"/>
          <w:highlight w:val="none"/>
          <w:lang w:eastAsia="zh-CN"/>
        </w:rPr>
        <w:t>签订合同</w:t>
      </w:r>
      <w:r>
        <w:rPr>
          <w:rFonts w:hint="eastAsia" w:ascii="方正仿宋_GB18030" w:hAnsi="方正仿宋_GB18030" w:eastAsia="方正仿宋_GB18030" w:cs="方正仿宋_GB18030"/>
          <w:color w:val="auto"/>
          <w:szCs w:val="21"/>
          <w:highlight w:val="none"/>
        </w:rPr>
        <w:t>后不能供货或不能按时供货；</w:t>
      </w:r>
    </w:p>
    <w:p w14:paraId="7C37DA56">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（9）法律、法规规定的其他情况。</w:t>
      </w:r>
    </w:p>
    <w:p w14:paraId="69ED5BD8">
      <w:pPr>
        <w:spacing w:line="540" w:lineRule="exact"/>
        <w:outlineLvl w:val="2"/>
        <w:rPr>
          <w:rFonts w:hint="eastAsia" w:ascii="方正仿宋_GB18030" w:hAnsi="方正仿宋_GB18030" w:eastAsia="方正仿宋_GB18030" w:cs="方正仿宋_GB18030"/>
          <w:b/>
          <w:bCs/>
          <w:color w:val="auto"/>
          <w:sz w:val="24"/>
          <w:highlight w:val="none"/>
        </w:rPr>
      </w:pPr>
      <w:r>
        <w:rPr>
          <w:rFonts w:hint="eastAsia" w:ascii="方正仿宋_GB18030" w:hAnsi="方正仿宋_GB18030" w:eastAsia="方正仿宋_GB18030" w:cs="方正仿宋_GB18030"/>
          <w:b/>
          <w:bCs/>
          <w:color w:val="auto"/>
          <w:sz w:val="24"/>
          <w:highlight w:val="none"/>
        </w:rPr>
        <w:t>十、评标结果汇总完成后，除下列情形外，任何人不得修改评标结果：</w:t>
      </w:r>
    </w:p>
    <w:p w14:paraId="19DC6AF0">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（一）分值汇总计算错误的；</w:t>
      </w:r>
    </w:p>
    <w:p w14:paraId="69A8E441">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（二）分项评分超出评分标准范围的；</w:t>
      </w:r>
    </w:p>
    <w:p w14:paraId="2E30A10D">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（三）评标委员会成员对客观评审因素评分不一致的；</w:t>
      </w:r>
    </w:p>
    <w:p w14:paraId="4582B95A">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（四）经评标委员会认定评分畸高、畸低的。</w:t>
      </w:r>
    </w:p>
    <w:p w14:paraId="09A4B138">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5C3FDDB4">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投标人对本条第一款情形提出质疑的，采购人或者采购代理机构可以组织原评标委员会进行重新评审，重新评审改变评标结果的，应当书面报告本级财政部门。</w:t>
      </w:r>
    </w:p>
    <w:p w14:paraId="13B87FCD">
      <w:pPr>
        <w:spacing w:line="540" w:lineRule="exact"/>
        <w:ind w:firstLine="210" w:firstLineChars="100"/>
        <w:outlineLvl w:val="2"/>
        <w:rPr>
          <w:rFonts w:hint="eastAsia" w:ascii="方正仿宋_GB18030" w:hAnsi="方正仿宋_GB18030" w:eastAsia="方正仿宋_GB18030" w:cs="方正仿宋_GB18030"/>
          <w:b/>
          <w:bCs/>
          <w:color w:val="auto"/>
          <w:sz w:val="24"/>
          <w:szCs w:val="24"/>
          <w:highlight w:val="none"/>
        </w:rPr>
      </w:pPr>
      <w:r>
        <w:rPr>
          <w:rFonts w:hint="eastAsia" w:ascii="方正仿宋_GB18030" w:hAnsi="方正仿宋_GB18030" w:eastAsia="方正仿宋_GB18030" w:cs="方正仿宋_GB18030"/>
          <w:b/>
          <w:bCs/>
          <w:color w:val="auto"/>
          <w:szCs w:val="21"/>
          <w:highlight w:val="none"/>
        </w:rPr>
        <w:t>十一、</w:t>
      </w:r>
      <w:r>
        <w:rPr>
          <w:rFonts w:hint="eastAsia" w:ascii="方正仿宋_GB18030" w:hAnsi="方正仿宋_GB18030" w:eastAsia="方正仿宋_GB18030" w:cs="方正仿宋_GB18030"/>
          <w:b/>
          <w:bCs/>
          <w:color w:val="auto"/>
          <w:sz w:val="24"/>
          <w:szCs w:val="24"/>
          <w:highlight w:val="none"/>
        </w:rPr>
        <w:t>评标委员会或者其成员存在下列情形导致评标结果无效的，采购人、采购代理机构可以重新组建评标委员会进行评标，并书面报告本级财政部门，但采购合同已经履行的除外：</w:t>
      </w:r>
    </w:p>
    <w:p w14:paraId="34CAF699">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　　（一）评标委员会组成不符合本办法（中华人民共和国财政部令第87号——政府采购货物和服务招标投标管理办法）规定的；</w:t>
      </w:r>
    </w:p>
    <w:p w14:paraId="421BB665">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　　（二）有本办法（中华人民共和国财政部令第87号——政府采购货物和服务招标投标管理办法）第六十二条第一至五项情形的；</w:t>
      </w:r>
    </w:p>
    <w:p w14:paraId="462BF809">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　　（三）评标委员会及其成员独立评标受到非法干预的；</w:t>
      </w:r>
    </w:p>
    <w:p w14:paraId="03735BBC">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　　（四）有政府采购法实施条例第七十五条规定的违法行为的。</w:t>
      </w:r>
    </w:p>
    <w:p w14:paraId="3DDACCA9">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　　有违法违规行为的原评标委员会成员不得参加重新组建的评标委员会。</w:t>
      </w:r>
    </w:p>
    <w:p w14:paraId="2642156E">
      <w:pPr>
        <w:spacing w:line="540" w:lineRule="exact"/>
        <w:outlineLvl w:val="2"/>
        <w:rPr>
          <w:rFonts w:hint="eastAsia" w:ascii="方正仿宋_GB18030" w:hAnsi="方正仿宋_GB18030" w:eastAsia="方正仿宋_GB18030" w:cs="方正仿宋_GB18030"/>
          <w:b/>
          <w:color w:val="auto"/>
          <w:sz w:val="24"/>
          <w:highlight w:val="none"/>
        </w:rPr>
      </w:pPr>
      <w:r>
        <w:rPr>
          <w:rFonts w:hint="eastAsia" w:ascii="方正仿宋_GB18030" w:hAnsi="方正仿宋_GB18030" w:eastAsia="方正仿宋_GB18030" w:cs="方正仿宋_GB18030"/>
          <w:b/>
          <w:color w:val="auto"/>
          <w:sz w:val="24"/>
          <w:highlight w:val="none"/>
        </w:rPr>
        <w:t>十二、签订合同</w:t>
      </w:r>
    </w:p>
    <w:p w14:paraId="2524EF97">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1、评标结束，评标结果将在“云南省政府采购网”等招标公告发布的同一媒体上公示1天，公示期满无疑义后，由</w:t>
      </w:r>
      <w:r>
        <w:rPr>
          <w:rFonts w:hint="eastAsia" w:ascii="方正仿宋_GB18030" w:hAnsi="方正仿宋_GB18030" w:eastAsia="方正仿宋_GB18030" w:cs="方正仿宋_GB18030"/>
          <w:color w:val="auto"/>
          <w:szCs w:val="21"/>
          <w:highlight w:val="none"/>
          <w:lang w:eastAsia="zh-CN"/>
        </w:rPr>
        <w:t>澜沧拉祜族自治县第一人民医院</w:t>
      </w:r>
      <w:r>
        <w:rPr>
          <w:rFonts w:hint="eastAsia" w:ascii="方正仿宋_GB18030" w:hAnsi="方正仿宋_GB18030" w:eastAsia="方正仿宋_GB18030" w:cs="方正仿宋_GB18030"/>
          <w:color w:val="auto"/>
          <w:szCs w:val="21"/>
          <w:highlight w:val="none"/>
        </w:rPr>
        <w:t>和</w:t>
      </w:r>
      <w:r>
        <w:rPr>
          <w:rFonts w:hint="eastAsia" w:ascii="方正仿宋_GB18030" w:hAnsi="方正仿宋_GB18030" w:eastAsia="方正仿宋_GB18030" w:cs="方正仿宋_GB18030"/>
          <w:color w:val="auto"/>
          <w:szCs w:val="21"/>
          <w:highlight w:val="none"/>
          <w:lang w:eastAsia="zh-CN"/>
        </w:rPr>
        <w:t>云南淳胜招标代理有限公司</w:t>
      </w:r>
      <w:r>
        <w:rPr>
          <w:rFonts w:hint="eastAsia" w:ascii="方正仿宋_GB18030" w:hAnsi="方正仿宋_GB18030" w:eastAsia="方正仿宋_GB18030" w:cs="方正仿宋_GB18030"/>
          <w:color w:val="auto"/>
          <w:szCs w:val="21"/>
          <w:highlight w:val="none"/>
        </w:rPr>
        <w:t>联合向中标人发出</w:t>
      </w:r>
      <w:r>
        <w:rPr>
          <w:rFonts w:hint="eastAsia" w:ascii="方正仿宋_GB18030" w:hAnsi="方正仿宋_GB18030" w:eastAsia="方正仿宋_GB18030" w:cs="方正仿宋_GB18030"/>
          <w:color w:val="auto"/>
          <w:szCs w:val="21"/>
          <w:highlight w:val="none"/>
          <w:lang w:eastAsia="zh-CN"/>
        </w:rPr>
        <w:t>中标</w:t>
      </w:r>
      <w:r>
        <w:rPr>
          <w:rFonts w:hint="eastAsia" w:ascii="方正仿宋_GB18030" w:hAnsi="方正仿宋_GB18030" w:eastAsia="方正仿宋_GB18030" w:cs="方正仿宋_GB18030"/>
          <w:color w:val="auto"/>
          <w:szCs w:val="21"/>
          <w:highlight w:val="none"/>
        </w:rPr>
        <w:t>通知书，《</w:t>
      </w:r>
      <w:r>
        <w:rPr>
          <w:rFonts w:hint="eastAsia" w:ascii="方正仿宋_GB18030" w:hAnsi="方正仿宋_GB18030" w:eastAsia="方正仿宋_GB18030" w:cs="方正仿宋_GB18030"/>
          <w:color w:val="auto"/>
          <w:szCs w:val="21"/>
          <w:highlight w:val="none"/>
          <w:lang w:eastAsia="zh-CN"/>
        </w:rPr>
        <w:t>中标</w:t>
      </w:r>
      <w:r>
        <w:rPr>
          <w:rFonts w:hint="eastAsia" w:ascii="方正仿宋_GB18030" w:hAnsi="方正仿宋_GB18030" w:eastAsia="方正仿宋_GB18030" w:cs="方正仿宋_GB18030"/>
          <w:color w:val="auto"/>
          <w:szCs w:val="21"/>
          <w:highlight w:val="none"/>
        </w:rPr>
        <w:t>通知书》是合同的组成部分，应遵守并执行。</w:t>
      </w:r>
    </w:p>
    <w:p w14:paraId="3C56FA8C">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2、所签订的中标合同原则以本标书合同范本为基础参考，并根据投标、答疑情况进行修改补充。</w:t>
      </w:r>
    </w:p>
    <w:p w14:paraId="36AF160D">
      <w:pPr>
        <w:spacing w:line="540" w:lineRule="exact"/>
        <w:ind w:firstLine="404"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b/>
          <w:color w:val="auto"/>
          <w:szCs w:val="21"/>
          <w:highlight w:val="none"/>
        </w:rPr>
        <w:t>3、如中标人在规定的期限内未能签订合同，采购人可以取消该中标决定。而在此情况下，按得分排序从候选中标人中重新选定中标人或重新组织招标</w:t>
      </w:r>
      <w:r>
        <w:rPr>
          <w:rFonts w:hint="eastAsia" w:ascii="方正仿宋_GB18030" w:hAnsi="方正仿宋_GB18030" w:eastAsia="方正仿宋_GB18030" w:cs="方正仿宋_GB18030"/>
          <w:color w:val="auto"/>
          <w:szCs w:val="21"/>
          <w:highlight w:val="none"/>
        </w:rPr>
        <w:t>。</w:t>
      </w:r>
    </w:p>
    <w:p w14:paraId="74186907">
      <w:pPr>
        <w:spacing w:line="540" w:lineRule="exact"/>
        <w:outlineLvl w:val="2"/>
        <w:rPr>
          <w:rFonts w:hint="eastAsia" w:ascii="方正仿宋_GB18030" w:hAnsi="方正仿宋_GB18030" w:eastAsia="方正仿宋_GB18030" w:cs="方正仿宋_GB18030"/>
          <w:b/>
          <w:color w:val="auto"/>
          <w:sz w:val="24"/>
          <w:highlight w:val="none"/>
        </w:rPr>
      </w:pPr>
      <w:r>
        <w:rPr>
          <w:rFonts w:hint="eastAsia" w:ascii="方正仿宋_GB18030" w:hAnsi="方正仿宋_GB18030" w:eastAsia="方正仿宋_GB18030" w:cs="方正仿宋_GB18030"/>
          <w:b/>
          <w:color w:val="auto"/>
          <w:sz w:val="24"/>
          <w:highlight w:val="none"/>
        </w:rPr>
        <w:t>十三、质疑</w:t>
      </w:r>
    </w:p>
    <w:p w14:paraId="1E5423E5">
      <w:pPr>
        <w:spacing w:line="540" w:lineRule="exact"/>
        <w:ind w:firstLine="403" w:firstLineChars="192"/>
        <w:outlineLvl w:val="9"/>
        <w:rPr>
          <w:rFonts w:hint="eastAsia" w:ascii="方正仿宋_GB18030" w:hAnsi="方正仿宋_GB18030" w:eastAsia="方正仿宋_GB18030" w:cs="方正仿宋_GB18030"/>
          <w:bCs/>
          <w:color w:val="auto"/>
          <w:szCs w:val="21"/>
          <w:highlight w:val="none"/>
        </w:rPr>
      </w:pPr>
      <w:r>
        <w:rPr>
          <w:rFonts w:hint="eastAsia" w:ascii="方正仿宋_GB18030" w:hAnsi="方正仿宋_GB18030" w:eastAsia="方正仿宋_GB18030" w:cs="方正仿宋_GB18030"/>
          <w:bCs/>
          <w:color w:val="auto"/>
          <w:szCs w:val="21"/>
          <w:highlight w:val="none"/>
        </w:rPr>
        <w:t>1、开标前质疑</w:t>
      </w:r>
    </w:p>
    <w:p w14:paraId="0C6F3433">
      <w:pPr>
        <w:spacing w:line="540" w:lineRule="exact"/>
        <w:ind w:firstLine="403" w:firstLineChars="192"/>
        <w:outlineLvl w:val="9"/>
        <w:rPr>
          <w:rFonts w:hint="eastAsia" w:ascii="方正仿宋_GB18030" w:hAnsi="方正仿宋_GB18030" w:eastAsia="方正仿宋_GB18030" w:cs="方正仿宋_GB18030"/>
          <w:bCs/>
          <w:color w:val="auto"/>
          <w:szCs w:val="21"/>
          <w:highlight w:val="none"/>
        </w:rPr>
      </w:pPr>
      <w:r>
        <w:rPr>
          <w:rFonts w:hint="eastAsia" w:ascii="方正仿宋_GB18030" w:hAnsi="方正仿宋_GB18030" w:eastAsia="方正仿宋_GB18030" w:cs="方正仿宋_GB18030"/>
          <w:bCs/>
          <w:color w:val="auto"/>
          <w:szCs w:val="21"/>
          <w:highlight w:val="none"/>
        </w:rPr>
        <w:t>（1）提出质疑应在投标截止时间前至少10日内。</w:t>
      </w:r>
    </w:p>
    <w:p w14:paraId="7203C65C">
      <w:pPr>
        <w:spacing w:line="540" w:lineRule="exact"/>
        <w:ind w:firstLine="403" w:firstLineChars="192"/>
        <w:outlineLvl w:val="9"/>
        <w:rPr>
          <w:rFonts w:hint="eastAsia" w:ascii="方正仿宋_GB18030" w:hAnsi="方正仿宋_GB18030" w:eastAsia="方正仿宋_GB18030" w:cs="方正仿宋_GB18030"/>
          <w:bCs/>
          <w:color w:val="auto"/>
          <w:szCs w:val="21"/>
          <w:highlight w:val="none"/>
        </w:rPr>
      </w:pPr>
      <w:r>
        <w:rPr>
          <w:rFonts w:hint="eastAsia" w:ascii="方正仿宋_GB18030" w:hAnsi="方正仿宋_GB18030" w:eastAsia="方正仿宋_GB18030" w:cs="方正仿宋_GB18030"/>
          <w:bCs/>
          <w:color w:val="auto"/>
          <w:szCs w:val="21"/>
          <w:highlight w:val="none"/>
        </w:rPr>
        <w:t>（2）提出质疑方式应采取企业实名和书面的方式。</w:t>
      </w:r>
    </w:p>
    <w:p w14:paraId="126C5940">
      <w:pPr>
        <w:spacing w:line="540" w:lineRule="exact"/>
        <w:ind w:firstLine="403" w:firstLineChars="192"/>
        <w:outlineLvl w:val="9"/>
        <w:rPr>
          <w:rFonts w:hint="eastAsia" w:ascii="方正仿宋_GB18030" w:hAnsi="方正仿宋_GB18030" w:eastAsia="方正仿宋_GB18030" w:cs="方正仿宋_GB18030"/>
          <w:bCs/>
          <w:color w:val="auto"/>
          <w:szCs w:val="21"/>
          <w:highlight w:val="none"/>
        </w:rPr>
      </w:pPr>
      <w:r>
        <w:rPr>
          <w:rFonts w:hint="eastAsia" w:ascii="方正仿宋_GB18030" w:hAnsi="方正仿宋_GB18030" w:eastAsia="方正仿宋_GB18030" w:cs="方正仿宋_GB18030"/>
          <w:bCs/>
          <w:color w:val="auto"/>
          <w:szCs w:val="21"/>
          <w:highlight w:val="none"/>
        </w:rPr>
        <w:t>（3）投标人确认收到招标文件澄清的时间：1个工作日内。</w:t>
      </w:r>
    </w:p>
    <w:p w14:paraId="3C1B0803">
      <w:pPr>
        <w:spacing w:line="540" w:lineRule="exact"/>
        <w:ind w:firstLine="403" w:firstLineChars="192"/>
        <w:outlineLvl w:val="9"/>
        <w:rPr>
          <w:rFonts w:hint="eastAsia" w:ascii="方正仿宋_GB18030" w:hAnsi="方正仿宋_GB18030" w:eastAsia="方正仿宋_GB18030" w:cs="方正仿宋_GB18030"/>
          <w:bCs/>
          <w:color w:val="auto"/>
          <w:szCs w:val="21"/>
          <w:highlight w:val="none"/>
        </w:rPr>
      </w:pPr>
      <w:r>
        <w:rPr>
          <w:rFonts w:hint="eastAsia" w:ascii="方正仿宋_GB18030" w:hAnsi="方正仿宋_GB18030" w:eastAsia="方正仿宋_GB18030" w:cs="方正仿宋_GB18030"/>
          <w:bCs/>
          <w:color w:val="auto"/>
          <w:szCs w:val="21"/>
          <w:highlight w:val="none"/>
        </w:rPr>
        <w:t>（4）质疑应提供有效证明材料和承诺条款。招标公告载明的联系方式以书面的形式（包括信函、电报或传真）要求代理公司澄清，代理公司将视情况采用适当方式予以澄清或以书面的形式予以答复，必要时，将不标明查询来源的书面答复发给所有购买招标文件的潜在投标人。</w:t>
      </w:r>
    </w:p>
    <w:p w14:paraId="24EBAA86">
      <w:pPr>
        <w:spacing w:line="540" w:lineRule="exact"/>
        <w:ind w:firstLine="403" w:firstLineChars="192"/>
        <w:outlineLvl w:val="9"/>
        <w:rPr>
          <w:rFonts w:hint="eastAsia" w:ascii="方正仿宋_GB18030" w:hAnsi="方正仿宋_GB18030" w:eastAsia="方正仿宋_GB18030" w:cs="方正仿宋_GB18030"/>
          <w:bCs/>
          <w:color w:val="auto"/>
          <w:szCs w:val="21"/>
          <w:highlight w:val="none"/>
        </w:rPr>
      </w:pPr>
      <w:r>
        <w:rPr>
          <w:rFonts w:hint="eastAsia" w:ascii="方正仿宋_GB18030" w:hAnsi="方正仿宋_GB18030" w:eastAsia="方正仿宋_GB18030" w:cs="方正仿宋_GB18030"/>
          <w:bCs/>
          <w:color w:val="auto"/>
          <w:szCs w:val="21"/>
          <w:highlight w:val="none"/>
        </w:rPr>
        <w:t>2、开标期间质疑</w:t>
      </w:r>
    </w:p>
    <w:p w14:paraId="59F238BA">
      <w:pPr>
        <w:spacing w:line="540" w:lineRule="exact"/>
        <w:ind w:firstLine="403" w:firstLineChars="192"/>
        <w:outlineLvl w:val="9"/>
        <w:rPr>
          <w:rFonts w:hint="eastAsia" w:ascii="方正仿宋_GB18030" w:hAnsi="方正仿宋_GB18030" w:eastAsia="方正仿宋_GB18030" w:cs="方正仿宋_GB18030"/>
          <w:bCs/>
          <w:color w:val="auto"/>
          <w:szCs w:val="21"/>
          <w:highlight w:val="none"/>
        </w:rPr>
      </w:pPr>
      <w:r>
        <w:rPr>
          <w:rFonts w:hint="eastAsia" w:ascii="方正仿宋_GB18030" w:hAnsi="方正仿宋_GB18030" w:eastAsia="方正仿宋_GB18030" w:cs="方正仿宋_GB18030"/>
          <w:bCs/>
          <w:color w:val="auto"/>
          <w:szCs w:val="21"/>
          <w:highlight w:val="none"/>
        </w:rPr>
        <w:t>（1）提出质疑应在开标期间2小时之内。</w:t>
      </w:r>
    </w:p>
    <w:p w14:paraId="2CDFD141">
      <w:pPr>
        <w:spacing w:line="540" w:lineRule="exact"/>
        <w:ind w:firstLine="403" w:firstLineChars="192"/>
        <w:outlineLvl w:val="9"/>
        <w:rPr>
          <w:rFonts w:hint="eastAsia" w:ascii="方正仿宋_GB18030" w:hAnsi="方正仿宋_GB18030" w:eastAsia="方正仿宋_GB18030" w:cs="方正仿宋_GB18030"/>
          <w:bCs/>
          <w:color w:val="auto"/>
          <w:szCs w:val="21"/>
          <w:highlight w:val="none"/>
        </w:rPr>
      </w:pPr>
      <w:r>
        <w:rPr>
          <w:rFonts w:hint="eastAsia" w:ascii="方正仿宋_GB18030" w:hAnsi="方正仿宋_GB18030" w:eastAsia="方正仿宋_GB18030" w:cs="方正仿宋_GB18030"/>
          <w:bCs/>
          <w:color w:val="auto"/>
          <w:szCs w:val="21"/>
          <w:highlight w:val="none"/>
        </w:rPr>
        <w:t>（2）提出质疑方式应采取企业实名和书面的方式。</w:t>
      </w:r>
    </w:p>
    <w:p w14:paraId="6C0E911B">
      <w:pPr>
        <w:spacing w:line="540" w:lineRule="exact"/>
        <w:ind w:firstLine="403" w:firstLineChars="192"/>
        <w:outlineLvl w:val="9"/>
        <w:rPr>
          <w:rFonts w:hint="eastAsia" w:ascii="方正仿宋_GB18030" w:hAnsi="方正仿宋_GB18030" w:eastAsia="方正仿宋_GB18030" w:cs="方正仿宋_GB18030"/>
          <w:bCs/>
          <w:color w:val="auto"/>
          <w:szCs w:val="21"/>
          <w:highlight w:val="none"/>
        </w:rPr>
      </w:pPr>
      <w:r>
        <w:rPr>
          <w:rFonts w:hint="eastAsia" w:ascii="方正仿宋_GB18030" w:hAnsi="方正仿宋_GB18030" w:eastAsia="方正仿宋_GB18030" w:cs="方正仿宋_GB18030"/>
          <w:bCs/>
          <w:color w:val="auto"/>
          <w:szCs w:val="21"/>
          <w:highlight w:val="none"/>
        </w:rPr>
        <w:t>（3）投标人确认收到招标文件澄清的时间：1个小时之内。</w:t>
      </w:r>
    </w:p>
    <w:p w14:paraId="5A67B7FD">
      <w:pPr>
        <w:spacing w:line="540" w:lineRule="exact"/>
        <w:ind w:firstLine="403" w:firstLineChars="192"/>
        <w:outlineLvl w:val="9"/>
        <w:rPr>
          <w:rFonts w:hint="eastAsia" w:ascii="方正仿宋_GB18030" w:hAnsi="方正仿宋_GB18030" w:eastAsia="方正仿宋_GB18030" w:cs="方正仿宋_GB18030"/>
          <w:bCs/>
          <w:color w:val="auto"/>
          <w:szCs w:val="21"/>
          <w:highlight w:val="none"/>
        </w:rPr>
      </w:pPr>
      <w:r>
        <w:rPr>
          <w:rFonts w:hint="eastAsia" w:ascii="方正仿宋_GB18030" w:hAnsi="方正仿宋_GB18030" w:eastAsia="方正仿宋_GB18030" w:cs="方正仿宋_GB18030"/>
          <w:bCs/>
          <w:color w:val="auto"/>
          <w:szCs w:val="21"/>
          <w:highlight w:val="none"/>
        </w:rPr>
        <w:t>（4）质疑应提供有效证明材料和承诺条款,招标公告载明的联系方式以书面的形式（包括信函、电报或传真）要求代理公司澄清，代理公司将视情况采用适当方式予以澄清或以书面的形式予以答复，必要时，将不标明查询来源的书面答复发给所有购买招标文件的潜在投标人。</w:t>
      </w:r>
    </w:p>
    <w:p w14:paraId="143B93B2">
      <w:pPr>
        <w:spacing w:line="540" w:lineRule="exact"/>
        <w:ind w:firstLine="403" w:firstLineChars="192"/>
        <w:outlineLvl w:val="9"/>
        <w:rPr>
          <w:rFonts w:hint="eastAsia" w:ascii="方正仿宋_GB18030" w:hAnsi="方正仿宋_GB18030" w:eastAsia="方正仿宋_GB18030" w:cs="方正仿宋_GB18030"/>
          <w:bCs/>
          <w:color w:val="auto"/>
          <w:szCs w:val="21"/>
          <w:highlight w:val="none"/>
        </w:rPr>
      </w:pPr>
      <w:r>
        <w:rPr>
          <w:rFonts w:hint="eastAsia" w:ascii="方正仿宋_GB18030" w:hAnsi="方正仿宋_GB18030" w:eastAsia="方正仿宋_GB18030" w:cs="方正仿宋_GB18030"/>
          <w:bCs/>
          <w:color w:val="auto"/>
          <w:szCs w:val="21"/>
          <w:highlight w:val="none"/>
        </w:rPr>
        <w:t>3、质疑内容不得含有虚假、恶意成份。依照谁主张谁举证的原则，提出质疑者必须同时提交相关确凿的证据材料和注明证据的确切来源，证据来源必须合法，代理机构有权将质疑函转发质疑事项各关联方，请其作出解释说明。对捏造事实、滥用维权扰乱采购秩序的恶意质疑者，将上报政府采购监督管理部门依法处理，同时</w:t>
      </w:r>
      <w:r>
        <w:rPr>
          <w:rFonts w:hint="eastAsia" w:ascii="方正仿宋_GB18030" w:hAnsi="方正仿宋_GB18030" w:eastAsia="方正仿宋_GB18030" w:cs="方正仿宋_GB18030"/>
          <w:bCs/>
          <w:color w:val="auto"/>
          <w:szCs w:val="21"/>
          <w:highlight w:val="none"/>
          <w:lang w:val="en-US" w:eastAsia="zh-CN"/>
        </w:rPr>
        <w:t>政府采购网</w:t>
      </w:r>
      <w:r>
        <w:rPr>
          <w:rFonts w:hint="eastAsia" w:ascii="方正仿宋_GB18030" w:hAnsi="方正仿宋_GB18030" w:eastAsia="方正仿宋_GB18030" w:cs="方正仿宋_GB18030"/>
          <w:bCs/>
          <w:color w:val="auto"/>
          <w:szCs w:val="21"/>
          <w:highlight w:val="none"/>
        </w:rPr>
        <w:t>将投标人列入黑名单，三年内不得参加</w:t>
      </w:r>
      <w:r>
        <w:rPr>
          <w:rFonts w:hint="eastAsia" w:ascii="方正仿宋_GB18030" w:hAnsi="方正仿宋_GB18030" w:eastAsia="方正仿宋_GB18030" w:cs="方正仿宋_GB18030"/>
          <w:bCs/>
          <w:color w:val="auto"/>
          <w:szCs w:val="21"/>
          <w:highlight w:val="none"/>
          <w:lang w:val="en-US" w:eastAsia="zh-CN"/>
        </w:rPr>
        <w:t>政府采购</w:t>
      </w:r>
      <w:r>
        <w:rPr>
          <w:rFonts w:hint="eastAsia" w:ascii="方正仿宋_GB18030" w:hAnsi="方正仿宋_GB18030" w:eastAsia="方正仿宋_GB18030" w:cs="方正仿宋_GB18030"/>
          <w:bCs/>
          <w:color w:val="auto"/>
          <w:szCs w:val="21"/>
          <w:highlight w:val="none"/>
        </w:rPr>
        <w:t>投标。</w:t>
      </w:r>
    </w:p>
    <w:p w14:paraId="46DACC64">
      <w:pPr>
        <w:spacing w:line="540" w:lineRule="exact"/>
        <w:ind w:firstLine="403" w:firstLineChars="192"/>
        <w:outlineLvl w:val="9"/>
        <w:rPr>
          <w:rFonts w:hint="eastAsia" w:ascii="方正仿宋_GB18030" w:hAnsi="方正仿宋_GB18030" w:eastAsia="方正仿宋_GB18030" w:cs="方正仿宋_GB18030"/>
          <w:bCs/>
          <w:color w:val="auto"/>
          <w:szCs w:val="21"/>
          <w:highlight w:val="none"/>
        </w:rPr>
      </w:pPr>
      <w:r>
        <w:rPr>
          <w:rFonts w:hint="eastAsia" w:ascii="方正仿宋_GB18030" w:hAnsi="方正仿宋_GB18030" w:eastAsia="方正仿宋_GB18030" w:cs="方正仿宋_GB18030"/>
          <w:bCs/>
          <w:color w:val="auto"/>
          <w:szCs w:val="21"/>
          <w:highlight w:val="none"/>
        </w:rPr>
        <w:t>注：逾期质疑时间并且质疑不提供证明材料的，按照扰乱投标程序处理。</w:t>
      </w:r>
    </w:p>
    <w:p w14:paraId="1D76D8BE">
      <w:pPr>
        <w:spacing w:line="540" w:lineRule="exact"/>
        <w:outlineLvl w:val="2"/>
        <w:rPr>
          <w:rFonts w:hint="eastAsia" w:ascii="方正仿宋_GB18030" w:hAnsi="方正仿宋_GB18030" w:eastAsia="方正仿宋_GB18030" w:cs="方正仿宋_GB18030"/>
          <w:b/>
          <w:color w:val="auto"/>
          <w:sz w:val="24"/>
          <w:szCs w:val="24"/>
          <w:highlight w:val="none"/>
        </w:rPr>
      </w:pPr>
      <w:r>
        <w:rPr>
          <w:rFonts w:hint="eastAsia" w:ascii="方正仿宋_GB18030" w:hAnsi="方正仿宋_GB18030" w:eastAsia="方正仿宋_GB18030" w:cs="方正仿宋_GB18030"/>
          <w:b/>
          <w:color w:val="auto"/>
          <w:sz w:val="24"/>
          <w:szCs w:val="24"/>
          <w:highlight w:val="none"/>
        </w:rPr>
        <w:t>十四、解释权</w:t>
      </w:r>
    </w:p>
    <w:p w14:paraId="6929A777">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1、本次招标的最终解释权为代理公司，当对一个问题有多种解释时以代理公司的书面解释为准。</w:t>
      </w:r>
    </w:p>
    <w:p w14:paraId="746DD012">
      <w:pPr>
        <w:spacing w:line="540" w:lineRule="exact"/>
        <w:ind w:firstLine="403" w:firstLineChars="192"/>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2、招标文件未做须知明示，而又有相关法律、法规规定的，代理公司对此所做解释以现行法律、法规的规定为依据。</w:t>
      </w:r>
    </w:p>
    <w:p w14:paraId="1E039259">
      <w:pPr>
        <w:tabs>
          <w:tab w:val="left" w:pos="446"/>
        </w:tabs>
        <w:spacing w:line="360" w:lineRule="auto"/>
        <w:jc w:val="left"/>
        <w:outlineLvl w:val="2"/>
        <w:rPr>
          <w:rFonts w:hint="eastAsia" w:ascii="方正仿宋_GB18030" w:hAnsi="方正仿宋_GB18030" w:eastAsia="方正仿宋_GB18030" w:cs="方正仿宋_GB18030"/>
          <w:b/>
          <w:bCs/>
          <w:color w:val="auto"/>
          <w:kern w:val="0"/>
          <w:sz w:val="24"/>
          <w:szCs w:val="24"/>
          <w:highlight w:val="none"/>
        </w:rPr>
      </w:pPr>
      <w:r>
        <w:rPr>
          <w:rFonts w:hint="eastAsia" w:ascii="方正仿宋_GB18030" w:hAnsi="方正仿宋_GB18030" w:eastAsia="方正仿宋_GB18030" w:cs="方正仿宋_GB18030"/>
          <w:b/>
          <w:bCs/>
          <w:color w:val="auto"/>
          <w:kern w:val="0"/>
          <w:sz w:val="24"/>
          <w:szCs w:val="24"/>
          <w:highlight w:val="none"/>
        </w:rPr>
        <w:t>十五、电子招标投标注意事项及要求</w:t>
      </w:r>
    </w:p>
    <w:p w14:paraId="7C39546A">
      <w:pPr>
        <w:spacing w:line="360" w:lineRule="auto"/>
        <w:ind w:firstLine="420" w:firstLineChars="200"/>
        <w:jc w:val="left"/>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15.</w:t>
      </w:r>
      <w:r>
        <w:rPr>
          <w:rFonts w:hint="eastAsia" w:ascii="方正仿宋_GB18030" w:hAnsi="方正仿宋_GB18030" w:eastAsia="方正仿宋_GB18030" w:cs="方正仿宋_GB18030"/>
          <w:color w:val="auto"/>
          <w:szCs w:val="21"/>
          <w:highlight w:val="none"/>
          <w:lang w:val="en-US" w:eastAsia="zh-CN"/>
        </w:rPr>
        <w:t>1</w:t>
      </w:r>
      <w:r>
        <w:rPr>
          <w:rFonts w:hint="eastAsia" w:ascii="方正仿宋_GB18030" w:hAnsi="方正仿宋_GB18030" w:eastAsia="方正仿宋_GB18030" w:cs="方正仿宋_GB18030"/>
          <w:color w:val="auto"/>
          <w:szCs w:val="21"/>
          <w:highlight w:val="none"/>
        </w:rPr>
        <w:t>电子招标文件的修改：</w:t>
      </w:r>
    </w:p>
    <w:p w14:paraId="04D5FF56">
      <w:pPr>
        <w:spacing w:line="360" w:lineRule="auto"/>
        <w:ind w:firstLine="420" w:firstLineChars="200"/>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（1）采购人对招标文件中的采购清单、评标办法、评审项目等重要评审内容做出变更，将同时发布补遗文件进行说明以保证各供应商都能重新下载并用于编制电子投标文件。</w:t>
      </w:r>
    </w:p>
    <w:p w14:paraId="3E1CA0AB">
      <w:pPr>
        <w:spacing w:line="360" w:lineRule="auto"/>
        <w:ind w:firstLine="420" w:firstLineChars="200"/>
        <w:jc w:val="left"/>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（2）供应商在收到采购人书面答疑和澄清后，请自行登录云南省政府采购</w:t>
      </w:r>
      <w:r>
        <w:rPr>
          <w:rFonts w:hint="eastAsia" w:ascii="方正仿宋_GB18030" w:hAnsi="方正仿宋_GB18030" w:eastAsia="方正仿宋_GB18030" w:cs="方正仿宋_GB18030"/>
          <w:color w:val="auto"/>
          <w:szCs w:val="21"/>
          <w:highlight w:val="none"/>
          <w:lang w:val="en-US" w:eastAsia="zh-CN"/>
        </w:rPr>
        <w:t>电子</w:t>
      </w:r>
      <w:r>
        <w:rPr>
          <w:rFonts w:hint="eastAsia" w:ascii="方正仿宋_GB18030" w:hAnsi="方正仿宋_GB18030" w:eastAsia="方正仿宋_GB18030" w:cs="方正仿宋_GB18030"/>
          <w:color w:val="auto"/>
          <w:szCs w:val="21"/>
          <w:highlight w:val="none"/>
        </w:rPr>
        <w:t>交易平台收取修改内容。供应商应在截标时间前随时查看“</w:t>
      </w:r>
      <w:r>
        <w:rPr>
          <w:rFonts w:hint="eastAsia" w:ascii="方正仿宋_GB18030" w:hAnsi="方正仿宋_GB18030" w:eastAsia="方正仿宋_GB18030" w:cs="方正仿宋_GB18030"/>
          <w:color w:val="auto"/>
          <w:szCs w:val="21"/>
          <w:highlight w:val="none"/>
          <w:lang w:val="en-US" w:eastAsia="zh-CN"/>
        </w:rPr>
        <w:t>云南省</w:t>
      </w:r>
      <w:r>
        <w:rPr>
          <w:rFonts w:hint="eastAsia" w:ascii="方正仿宋_GB18030" w:hAnsi="方正仿宋_GB18030" w:eastAsia="方正仿宋_GB18030" w:cs="方正仿宋_GB18030"/>
          <w:color w:val="auto"/>
          <w:szCs w:val="21"/>
          <w:highlight w:val="none"/>
        </w:rPr>
        <w:t>政府采购</w:t>
      </w:r>
      <w:r>
        <w:rPr>
          <w:rFonts w:hint="eastAsia" w:ascii="方正仿宋_GB18030" w:hAnsi="方正仿宋_GB18030" w:eastAsia="方正仿宋_GB18030" w:cs="方正仿宋_GB18030"/>
          <w:color w:val="auto"/>
          <w:szCs w:val="21"/>
          <w:highlight w:val="none"/>
          <w:lang w:val="en-US" w:eastAsia="zh-CN"/>
        </w:rPr>
        <w:t>电子</w:t>
      </w:r>
      <w:r>
        <w:rPr>
          <w:rFonts w:hint="eastAsia" w:ascii="方正仿宋_GB18030" w:hAnsi="方正仿宋_GB18030" w:eastAsia="方正仿宋_GB18030" w:cs="方正仿宋_GB18030"/>
          <w:color w:val="auto"/>
          <w:szCs w:val="21"/>
          <w:highlight w:val="none"/>
        </w:rPr>
        <w:t>交易平台”中有关该项目招标文件的答疑、补遗内容。</w:t>
      </w:r>
    </w:p>
    <w:p w14:paraId="3640121A">
      <w:pPr>
        <w:widowControl/>
        <w:spacing w:line="360" w:lineRule="auto"/>
        <w:ind w:firstLine="435"/>
        <w:jc w:val="left"/>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（3）招标文件澄清、招标文件修改文件内容均以网上发布的文件为准，当招标文件、招标文件澄清、招标文件修改文件内容前后相互矛盾时，以最后发出的为准。</w:t>
      </w:r>
    </w:p>
    <w:p w14:paraId="77E88058">
      <w:pPr>
        <w:widowControl/>
        <w:tabs>
          <w:tab w:val="left" w:pos="371"/>
        </w:tabs>
        <w:spacing w:line="360" w:lineRule="auto"/>
        <w:ind w:firstLine="435"/>
        <w:jc w:val="left"/>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15.</w:t>
      </w:r>
      <w:r>
        <w:rPr>
          <w:rFonts w:hint="eastAsia" w:ascii="方正仿宋_GB18030" w:hAnsi="方正仿宋_GB18030" w:eastAsia="方正仿宋_GB18030" w:cs="方正仿宋_GB18030"/>
          <w:color w:val="auto"/>
          <w:szCs w:val="21"/>
          <w:highlight w:val="none"/>
          <w:lang w:val="en-US" w:eastAsia="zh-CN"/>
        </w:rPr>
        <w:t>2</w:t>
      </w:r>
      <w:r>
        <w:rPr>
          <w:rFonts w:hint="eastAsia" w:ascii="方正仿宋_GB18030" w:hAnsi="方正仿宋_GB18030" w:eastAsia="方正仿宋_GB18030" w:cs="方正仿宋_GB18030"/>
          <w:color w:val="auto"/>
          <w:szCs w:val="21"/>
          <w:highlight w:val="none"/>
        </w:rPr>
        <w:t>电子投标文件的编制：</w:t>
      </w:r>
    </w:p>
    <w:p w14:paraId="413F9D77">
      <w:pPr>
        <w:spacing w:line="360" w:lineRule="auto"/>
        <w:ind w:firstLine="420" w:firstLineChars="200"/>
        <w:jc w:val="left"/>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1）电子投标文件必须使用《云南省政府采购投标文件编制系统》制作（电子投标文件格式为*.ZCTBJ）。（如果有视频文件和图纸文件的话，制作格式为*.ZCTBY、*ZCTBT）编制要求见供应商须知正文附件《电子投标文件编制及报送要求》。</w:t>
      </w:r>
    </w:p>
    <w:p w14:paraId="12AD0751">
      <w:pPr>
        <w:spacing w:line="360" w:lineRule="auto"/>
        <w:ind w:firstLine="420" w:firstLineChars="200"/>
        <w:jc w:val="left"/>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（2）如供应商提交的电子投标文件不符合要求或开标时无法读取导入或解密，其投标文件视为未按要求提交。</w:t>
      </w:r>
    </w:p>
    <w:p w14:paraId="3EC16E85">
      <w:pPr>
        <w:widowControl/>
        <w:spacing w:line="360" w:lineRule="auto"/>
        <w:jc w:val="left"/>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 xml:space="preserve">    15.4 电子投标文件的签章和签名要求：</w:t>
      </w:r>
    </w:p>
    <w:p w14:paraId="54195918">
      <w:pPr>
        <w:widowControl/>
        <w:spacing w:line="360" w:lineRule="auto"/>
        <w:ind w:firstLine="420" w:firstLineChars="200"/>
        <w:jc w:val="left"/>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按照投标文件格式，采用单位和个人数字证书电子签章及电子签名：投标文件需要企业、法定代表人签章及签名。</w:t>
      </w:r>
    </w:p>
    <w:p w14:paraId="3097C51B">
      <w:pPr>
        <w:widowControl/>
        <w:spacing w:line="360" w:lineRule="auto"/>
        <w:ind w:firstLine="420" w:firstLineChars="200"/>
        <w:jc w:val="left"/>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15.5电子投标文件的递交及份数：</w:t>
      </w:r>
    </w:p>
    <w:p w14:paraId="0A1E0337">
      <w:pPr>
        <w:numPr>
          <w:ilvl w:val="0"/>
          <w:numId w:val="1"/>
        </w:numPr>
        <w:spacing w:line="360" w:lineRule="auto"/>
        <w:ind w:firstLine="420" w:firstLineChars="200"/>
        <w:outlineLvl w:val="9"/>
        <w:rPr>
          <w:rFonts w:hint="eastAsia" w:ascii="方正仿宋_GB18030" w:hAnsi="方正仿宋_GB18030" w:eastAsia="方正仿宋_GB18030" w:cs="方正仿宋_GB18030"/>
          <w:color w:val="auto"/>
          <w:szCs w:val="21"/>
          <w:highlight w:val="none"/>
          <w:lang w:val="en-US" w:eastAsia="zh-CN"/>
        </w:rPr>
      </w:pPr>
      <w:r>
        <w:rPr>
          <w:rFonts w:hint="eastAsia" w:ascii="方正仿宋_GB18030" w:hAnsi="方正仿宋_GB18030" w:eastAsia="方正仿宋_GB18030" w:cs="方正仿宋_GB18030"/>
          <w:color w:val="auto"/>
          <w:szCs w:val="21"/>
          <w:highlight w:val="none"/>
        </w:rPr>
        <w:t>网上递交：</w:t>
      </w:r>
      <w:r>
        <w:rPr>
          <w:rFonts w:hint="eastAsia" w:ascii="方正仿宋_GB18030" w:hAnsi="方正仿宋_GB18030" w:eastAsia="方正仿宋_GB18030" w:cs="方正仿宋_GB18030"/>
          <w:color w:val="auto"/>
          <w:szCs w:val="21"/>
          <w:highlight w:val="none"/>
          <w:lang w:val="en-US" w:eastAsia="zh-CN"/>
        </w:rPr>
        <w:t>本项目采用在政府采购云平台（www.zcygov.cn）上进行采购与递交响应文件，无需现场递交纸质文件，但应在文件递交截止时间的登录系统，并根据开标系统的提示操作解密文件（采用现场参会解密投标文件的，请在投标会议现场指定电脑进行解密投标文件）。</w:t>
      </w:r>
    </w:p>
    <w:p w14:paraId="4A5EF57D">
      <w:pPr>
        <w:numPr>
          <w:ilvl w:val="0"/>
          <w:numId w:val="1"/>
        </w:numPr>
        <w:spacing w:line="360" w:lineRule="auto"/>
        <w:ind w:firstLine="420" w:firstLineChars="200"/>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lang w:val="en-US" w:eastAsia="zh-CN"/>
        </w:rPr>
        <w:t>本次采购采用在政府采购云平台（www.zcygov.cn）上进行采购与递交响应文件，采购过程具体操作流程请各供应商在政府采购云平台（https://www. zcygov.cn/）的网站操作指南中下载《供应商操作指南》查看操作或在该网站中采购学院中观看《政府采购电子交易供应商线上培训》相关视频。</w:t>
      </w:r>
    </w:p>
    <w:p w14:paraId="2B170196">
      <w:pPr>
        <w:autoSpaceDE w:val="0"/>
        <w:autoSpaceDN w:val="0"/>
        <w:adjustRightInd w:val="0"/>
        <w:spacing w:line="360" w:lineRule="auto"/>
        <w:ind w:firstLine="420" w:firstLineChars="200"/>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15.6电子投标文件的密封和标记：</w:t>
      </w:r>
    </w:p>
    <w:p w14:paraId="148E43DD">
      <w:pPr>
        <w:spacing w:line="360" w:lineRule="auto"/>
        <w:ind w:firstLine="420" w:firstLineChars="200"/>
        <w:jc w:val="left"/>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（1）网上递交的投标文件需要对投标文件进行加密。</w:t>
      </w:r>
    </w:p>
    <w:p w14:paraId="275CA5D2">
      <w:pPr>
        <w:widowControl/>
        <w:spacing w:line="360" w:lineRule="auto"/>
        <w:ind w:firstLine="420" w:firstLineChars="200"/>
        <w:jc w:val="left"/>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（2）未按本章第（1）项要求密封和加写标记的投标文件，视为未按要求提交。</w:t>
      </w:r>
    </w:p>
    <w:p w14:paraId="6C66DFF5">
      <w:pPr>
        <w:spacing w:line="360" w:lineRule="auto"/>
        <w:ind w:firstLine="420" w:firstLineChars="200"/>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15.7 电子投标文件的修改与撤回：</w:t>
      </w:r>
    </w:p>
    <w:p w14:paraId="0B29CEA1">
      <w:pPr>
        <w:spacing w:line="360" w:lineRule="auto"/>
        <w:ind w:firstLine="420" w:firstLineChars="200"/>
        <w:jc w:val="left"/>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（1）在规定的投标截止时间前，供应商可以修改或撤回已在网上递交的投标文件，无须书面形式通知采购人。</w:t>
      </w:r>
    </w:p>
    <w:p w14:paraId="4F42345E">
      <w:pPr>
        <w:widowControl/>
        <w:spacing w:line="360" w:lineRule="auto"/>
        <w:ind w:firstLine="420" w:firstLineChars="200"/>
        <w:jc w:val="left"/>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（2）修改的投标文件应按照本章有关电子投标文件规定进行编制、密封、标记和递交。</w:t>
      </w:r>
    </w:p>
    <w:p w14:paraId="6308EC71">
      <w:pPr>
        <w:widowControl/>
        <w:spacing w:line="360" w:lineRule="auto"/>
        <w:ind w:firstLine="420" w:firstLineChars="200"/>
        <w:jc w:val="left"/>
        <w:outlineLvl w:val="9"/>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15.8电子开标及投标文件解密：</w:t>
      </w:r>
    </w:p>
    <w:p w14:paraId="5B1C0921">
      <w:pPr>
        <w:ind w:firstLine="420" w:firstLineChars="200"/>
        <w:rPr>
          <w:rFonts w:hint="eastAsia" w:ascii="方正仿宋_GB18030" w:hAnsi="方正仿宋_GB18030" w:eastAsia="方正仿宋_GB18030" w:cs="方正仿宋_GB18030"/>
          <w:b/>
          <w:bCs/>
          <w:color w:val="auto"/>
          <w:sz w:val="36"/>
          <w:szCs w:val="52"/>
          <w:highlight w:val="none"/>
        </w:rPr>
      </w:pPr>
      <w:bookmarkStart w:id="107" w:name="_Toc189885094"/>
      <w:bookmarkStart w:id="108" w:name="_Toc28626"/>
      <w:bookmarkStart w:id="109" w:name="_Toc16875"/>
      <w:bookmarkStart w:id="110" w:name="_Toc454912309"/>
      <w:bookmarkStart w:id="111" w:name="_Toc169886261"/>
      <w:bookmarkStart w:id="112" w:name="_Toc23352"/>
      <w:r>
        <w:rPr>
          <w:rFonts w:hint="eastAsia" w:ascii="方正仿宋_GB18030" w:hAnsi="方正仿宋_GB18030" w:eastAsia="方正仿宋_GB18030" w:cs="方正仿宋_GB18030"/>
          <w:color w:val="auto"/>
          <w:szCs w:val="21"/>
          <w:highlight w:val="none"/>
        </w:rPr>
        <w:t>本项目远程解密时间为30分钟，签名确认时间为5分钟，请</w:t>
      </w:r>
      <w:r>
        <w:rPr>
          <w:rFonts w:hint="eastAsia" w:ascii="方正仿宋_GB18030" w:hAnsi="方正仿宋_GB18030" w:eastAsia="方正仿宋_GB18030" w:cs="方正仿宋_GB18030"/>
          <w:color w:val="auto"/>
          <w:szCs w:val="21"/>
          <w:highlight w:val="none"/>
          <w:lang w:val="en-US" w:eastAsia="zh-CN"/>
        </w:rPr>
        <w:t>各投标</w:t>
      </w:r>
      <w:r>
        <w:rPr>
          <w:rFonts w:hint="eastAsia" w:ascii="方正仿宋_GB18030" w:hAnsi="方正仿宋_GB18030" w:eastAsia="方正仿宋_GB18030" w:cs="方正仿宋_GB18030"/>
          <w:color w:val="auto"/>
          <w:szCs w:val="21"/>
          <w:highlight w:val="none"/>
        </w:rPr>
        <w:t>人持加密数字证书在规定的时间内完成</w:t>
      </w:r>
      <w:r>
        <w:rPr>
          <w:rFonts w:hint="eastAsia" w:ascii="方正仿宋_GB18030" w:hAnsi="方正仿宋_GB18030" w:eastAsia="方正仿宋_GB18030" w:cs="方正仿宋_GB18030"/>
          <w:color w:val="auto"/>
          <w:szCs w:val="21"/>
          <w:highlight w:val="none"/>
          <w:lang w:val="en-US" w:eastAsia="zh-CN"/>
        </w:rPr>
        <w:t>投标</w:t>
      </w:r>
      <w:r>
        <w:rPr>
          <w:rFonts w:hint="eastAsia" w:ascii="方正仿宋_GB18030" w:hAnsi="方正仿宋_GB18030" w:eastAsia="方正仿宋_GB18030" w:cs="方正仿宋_GB18030"/>
          <w:color w:val="auto"/>
          <w:szCs w:val="21"/>
          <w:highlight w:val="none"/>
        </w:rPr>
        <w:t>文件解密和签名确认工作。若在规定的时间内不能成功完成网上远程解密的，则视为</w:t>
      </w:r>
      <w:r>
        <w:rPr>
          <w:rFonts w:hint="eastAsia" w:ascii="方正仿宋_GB18030" w:hAnsi="方正仿宋_GB18030" w:eastAsia="方正仿宋_GB18030" w:cs="方正仿宋_GB18030"/>
          <w:color w:val="auto"/>
          <w:szCs w:val="21"/>
          <w:highlight w:val="none"/>
          <w:lang w:val="en-US" w:eastAsia="zh-CN"/>
        </w:rPr>
        <w:t>投标</w:t>
      </w:r>
      <w:r>
        <w:rPr>
          <w:rFonts w:hint="eastAsia" w:ascii="方正仿宋_GB18030" w:hAnsi="方正仿宋_GB18030" w:eastAsia="方正仿宋_GB18030" w:cs="方正仿宋_GB18030"/>
          <w:color w:val="auto"/>
          <w:szCs w:val="21"/>
          <w:highlight w:val="none"/>
        </w:rPr>
        <w:t>人放弃此次采购；若未在签名确认时间内完成签名确认，则视为对本次开标无异议。</w:t>
      </w:r>
      <w:r>
        <w:rPr>
          <w:rFonts w:hint="eastAsia" w:ascii="方正仿宋_GB18030" w:hAnsi="方正仿宋_GB18030" w:eastAsia="方正仿宋_GB18030" w:cs="方正仿宋_GB18030"/>
          <w:b/>
          <w:bCs/>
          <w:color w:val="auto"/>
          <w:sz w:val="36"/>
          <w:szCs w:val="52"/>
          <w:highlight w:val="none"/>
        </w:rPr>
        <w:br w:type="page"/>
      </w:r>
    </w:p>
    <w:p w14:paraId="212755B6">
      <w:pPr>
        <w:jc w:val="center"/>
        <w:outlineLvl w:val="0"/>
        <w:rPr>
          <w:rFonts w:hint="eastAsia" w:ascii="方正仿宋_GB18030" w:hAnsi="方正仿宋_GB18030" w:eastAsia="方正仿宋_GB18030" w:cs="方正仿宋_GB18030"/>
          <w:b/>
          <w:bCs/>
          <w:color w:val="auto"/>
          <w:sz w:val="28"/>
          <w:szCs w:val="28"/>
          <w:highlight w:val="none"/>
        </w:rPr>
      </w:pPr>
      <w:bookmarkStart w:id="113" w:name="_Toc10063"/>
      <w:r>
        <w:rPr>
          <w:rFonts w:hint="eastAsia" w:ascii="方正仿宋_GB18030" w:hAnsi="方正仿宋_GB18030" w:eastAsia="方正仿宋_GB18030" w:cs="方正仿宋_GB18030"/>
          <w:b/>
          <w:bCs/>
          <w:color w:val="auto"/>
          <w:sz w:val="36"/>
          <w:szCs w:val="52"/>
          <w:highlight w:val="none"/>
        </w:rPr>
        <w:t xml:space="preserve">第三章 </w:t>
      </w:r>
      <w:bookmarkEnd w:id="107"/>
      <w:bookmarkEnd w:id="108"/>
      <w:bookmarkEnd w:id="109"/>
      <w:bookmarkEnd w:id="110"/>
      <w:bookmarkEnd w:id="111"/>
      <w:bookmarkEnd w:id="112"/>
      <w:r>
        <w:rPr>
          <w:rFonts w:hint="eastAsia" w:ascii="方正仿宋_GB18030" w:hAnsi="方正仿宋_GB18030" w:eastAsia="方正仿宋_GB18030" w:cs="方正仿宋_GB18030"/>
          <w:b/>
          <w:bCs/>
          <w:color w:val="auto"/>
          <w:sz w:val="36"/>
          <w:szCs w:val="52"/>
          <w:highlight w:val="none"/>
          <w:lang w:val="en-US" w:eastAsia="zh-CN"/>
        </w:rPr>
        <w:t>采购需求及要求</w:t>
      </w:r>
      <w:bookmarkEnd w:id="113"/>
    </w:p>
    <w:p w14:paraId="7E66327B">
      <w:pPr>
        <w:spacing w:line="360" w:lineRule="auto"/>
        <w:rPr>
          <w:rFonts w:hint="eastAsia" w:ascii="方正仿宋_GB2312" w:hAnsi="方正仿宋_GB2312" w:eastAsia="方正仿宋_GB2312" w:cs="方正仿宋_GB2312"/>
          <w:b/>
          <w:bCs/>
          <w:lang w:val="en-US" w:eastAsia="zh-CN"/>
        </w:rPr>
      </w:pPr>
      <w:bookmarkStart w:id="114" w:name="_Toc28920"/>
      <w:bookmarkStart w:id="115" w:name="_Toc18563"/>
      <w:r>
        <w:rPr>
          <w:rFonts w:hint="eastAsia" w:ascii="方正仿宋_GB2312" w:hAnsi="方正仿宋_GB2312" w:eastAsia="方正仿宋_GB2312" w:cs="方正仿宋_GB2312"/>
          <w:b/>
          <w:bCs/>
          <w:lang w:val="en-US" w:eastAsia="zh-CN"/>
        </w:rPr>
        <w:t>一、商务要求</w:t>
      </w:r>
      <w:bookmarkEnd w:id="114"/>
      <w:bookmarkEnd w:id="115"/>
    </w:p>
    <w:p w14:paraId="34D6DCAE">
      <w:pPr>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lang w:val="en-US" w:eastAsia="zh-CN"/>
        </w:rPr>
        <w:t>1</w:t>
      </w:r>
      <w:r>
        <w:rPr>
          <w:rFonts w:hint="eastAsia" w:ascii="方正仿宋_GB2312" w:hAnsi="方正仿宋_GB2312" w:eastAsia="方正仿宋_GB2312" w:cs="方正仿宋_GB2312"/>
        </w:rPr>
        <w:t>.项目名称：澜沧县第一人民医院2026年度办公设备租赁及维护服务项目</w:t>
      </w:r>
    </w:p>
    <w:p w14:paraId="58D9B709">
      <w:pPr>
        <w:spacing w:line="360" w:lineRule="auto"/>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2</w:t>
      </w:r>
      <w:r>
        <w:rPr>
          <w:rFonts w:hint="eastAsia" w:ascii="方正仿宋_GB2312" w:hAnsi="方正仿宋_GB2312" w:eastAsia="方正仿宋_GB2312" w:cs="方正仿宋_GB2312"/>
        </w:rPr>
        <w:t>.合同履行期限：</w:t>
      </w:r>
      <w:r>
        <w:rPr>
          <w:rFonts w:hint="eastAsia" w:ascii="方正仿宋_GB2312" w:hAnsi="方正仿宋_GB2312" w:eastAsia="方正仿宋_GB2312" w:cs="方正仿宋_GB2312"/>
          <w:lang w:val="en-US" w:eastAsia="zh-CN"/>
        </w:rPr>
        <w:t>自合同签订之日起1年</w:t>
      </w:r>
    </w:p>
    <w:p w14:paraId="500FE569">
      <w:pPr>
        <w:spacing w:line="360" w:lineRule="auto"/>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3.采购金额：1020000.00元；大写：壹佰零贰万元整</w:t>
      </w:r>
    </w:p>
    <w:p w14:paraId="5C0C728B">
      <w:pPr>
        <w:spacing w:line="360" w:lineRule="auto"/>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 xml:space="preserve">  最高预算：1019760.00元：大写：壹佰零壹万玖仟柒佰陆拾元整</w:t>
      </w:r>
    </w:p>
    <w:p w14:paraId="552D91A1">
      <w:pPr>
        <w:spacing w:line="360" w:lineRule="auto"/>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4</w:t>
      </w:r>
      <w:r>
        <w:rPr>
          <w:rFonts w:hint="eastAsia" w:ascii="方正仿宋_GB2312" w:hAnsi="方正仿宋_GB2312" w:eastAsia="方正仿宋_GB2312" w:cs="方正仿宋_GB2312"/>
        </w:rPr>
        <w:t>.</w:t>
      </w:r>
      <w:r>
        <w:rPr>
          <w:rFonts w:hint="eastAsia" w:ascii="方正仿宋_GB2312" w:hAnsi="方正仿宋_GB2312" w:eastAsia="方正仿宋_GB2312" w:cs="方正仿宋_GB2312"/>
          <w:lang w:val="en-US" w:eastAsia="zh-CN"/>
        </w:rPr>
        <w:t>服务</w:t>
      </w:r>
      <w:r>
        <w:rPr>
          <w:rFonts w:hint="eastAsia" w:ascii="方正仿宋_GB2312" w:hAnsi="方正仿宋_GB2312" w:eastAsia="方正仿宋_GB2312" w:cs="方正仿宋_GB2312"/>
        </w:rPr>
        <w:t>地点：</w:t>
      </w:r>
      <w:r>
        <w:rPr>
          <w:rFonts w:hint="eastAsia" w:ascii="方正仿宋_GB2312" w:hAnsi="方正仿宋_GB2312" w:eastAsia="方正仿宋_GB2312" w:cs="方正仿宋_GB2312"/>
          <w:lang w:val="en-US" w:eastAsia="zh-CN"/>
        </w:rPr>
        <w:t>采购人指定地点。</w:t>
      </w:r>
    </w:p>
    <w:p w14:paraId="67B425DC">
      <w:pPr>
        <w:spacing w:line="360" w:lineRule="auto"/>
        <w:rPr>
          <w:rFonts w:hint="eastAsia" w:ascii="方正仿宋_GB2312" w:hAnsi="方正仿宋_GB2312" w:eastAsia="方正仿宋_GB2312" w:cs="方正仿宋_GB2312"/>
          <w:b/>
          <w:bCs/>
          <w:lang w:val="en-US" w:eastAsia="zh-CN"/>
        </w:rPr>
      </w:pPr>
      <w:bookmarkStart w:id="116" w:name="_Toc28139"/>
      <w:r>
        <w:rPr>
          <w:rFonts w:hint="eastAsia" w:ascii="方正仿宋_GB2312" w:hAnsi="方正仿宋_GB2312" w:eastAsia="方正仿宋_GB2312" w:cs="方正仿宋_GB2312"/>
          <w:b/>
          <w:bCs/>
          <w:lang w:val="en-US" w:eastAsia="zh-CN"/>
        </w:rPr>
        <w:t>二、技术要求</w:t>
      </w:r>
      <w:bookmarkEnd w:id="116"/>
    </w:p>
    <w:p w14:paraId="3C930EFD">
      <w:pPr>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lang w:val="en-US" w:eastAsia="zh-CN"/>
        </w:rPr>
        <w:t>1.</w:t>
      </w:r>
      <w:r>
        <w:rPr>
          <w:rFonts w:hint="eastAsia" w:ascii="方正仿宋_GB2312" w:hAnsi="方正仿宋_GB2312" w:eastAsia="方正仿宋_GB2312" w:cs="方正仿宋_GB2312"/>
        </w:rPr>
        <w:t>采购标的需实现的功能或者目标</w:t>
      </w:r>
    </w:p>
    <w:p w14:paraId="720F990B">
      <w:pPr>
        <w:spacing w:line="360" w:lineRule="auto"/>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提供医院所需的办公设备租赁、安装、调试、保养、维修、耗材更换及技术支持，确保设备稳定高效运行，保障医院各项工作连续开展。</w:t>
      </w:r>
    </w:p>
    <w:p w14:paraId="2C8C32BB">
      <w:pPr>
        <w:spacing w:line="360" w:lineRule="auto"/>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2.采购标的需执行的国家相关标准、行业标准、地方标准或者其他标准、规范</w:t>
      </w:r>
    </w:p>
    <w:p w14:paraId="171C68F7">
      <w:pPr>
        <w:spacing w:line="360" w:lineRule="auto"/>
        <w:rPr>
          <w:rFonts w:hint="default"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符合国家、地方及行业相关规定，满足采购人要求，一次性验收合格。</w:t>
      </w:r>
    </w:p>
    <w:p w14:paraId="36B94727">
      <w:pPr>
        <w:spacing w:line="360" w:lineRule="auto"/>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采购标的需满足的技术规格等要求</w:t>
      </w:r>
    </w:p>
    <w:p w14:paraId="080B75A4">
      <w:pPr>
        <w:spacing w:line="360" w:lineRule="auto"/>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租赁</w:t>
      </w:r>
      <w:r>
        <w:rPr>
          <w:rFonts w:hint="eastAsia" w:ascii="方正仿宋_GB2312" w:hAnsi="方正仿宋_GB2312" w:eastAsia="方正仿宋_GB2312" w:cs="方正仿宋_GB2312"/>
        </w:rPr>
        <w:t>清单如下</w:t>
      </w:r>
      <w:r>
        <w:rPr>
          <w:rFonts w:hint="eastAsia" w:ascii="方正仿宋_GB2312" w:hAnsi="方正仿宋_GB2312" w:eastAsia="方正仿宋_GB2312" w:cs="方正仿宋_GB2312"/>
          <w:lang w:eastAsia="zh-CN"/>
        </w:rPr>
        <w:t>：</w:t>
      </w:r>
    </w:p>
    <w:tbl>
      <w:tblPr>
        <w:tblStyle w:val="25"/>
        <w:tblW w:w="923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2"/>
        <w:gridCol w:w="2861"/>
        <w:gridCol w:w="1438"/>
        <w:gridCol w:w="2178"/>
        <w:gridCol w:w="1977"/>
      </w:tblGrid>
      <w:tr w14:paraId="15D60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4C45B">
            <w:pPr>
              <w:spacing w:line="360" w:lineRule="auto"/>
              <w:jc w:val="center"/>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序号</w:t>
            </w:r>
          </w:p>
        </w:tc>
        <w:tc>
          <w:tcPr>
            <w:tcW w:w="2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DA542">
            <w:pPr>
              <w:spacing w:line="360" w:lineRule="auto"/>
              <w:jc w:val="center"/>
              <w:rPr>
                <w:rFonts w:hint="default"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名称</w:t>
            </w:r>
          </w:p>
        </w:tc>
        <w:tc>
          <w:tcPr>
            <w:tcW w:w="1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F382A">
            <w:pPr>
              <w:spacing w:line="360" w:lineRule="auto"/>
              <w:jc w:val="center"/>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数量（台）</w:t>
            </w:r>
          </w:p>
        </w:tc>
        <w:tc>
          <w:tcPr>
            <w:tcW w:w="2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222E3">
            <w:pPr>
              <w:spacing w:line="360" w:lineRule="auto"/>
              <w:jc w:val="center"/>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每台基本月租（元）</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AB947">
            <w:pPr>
              <w:spacing w:line="360" w:lineRule="auto"/>
              <w:jc w:val="center"/>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年金额（元）</w:t>
            </w:r>
          </w:p>
        </w:tc>
      </w:tr>
      <w:tr w14:paraId="361BF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193D7">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1</w:t>
            </w:r>
          </w:p>
        </w:tc>
        <w:tc>
          <w:tcPr>
            <w:tcW w:w="28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00204">
            <w:pPr>
              <w:spacing w:line="360" w:lineRule="auto"/>
              <w:jc w:val="center"/>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台式机电脑</w:t>
            </w:r>
          </w:p>
        </w:tc>
        <w:tc>
          <w:tcPr>
            <w:tcW w:w="1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DA68F">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361</w:t>
            </w:r>
          </w:p>
        </w:tc>
        <w:tc>
          <w:tcPr>
            <w:tcW w:w="2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9131B">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115</w:t>
            </w:r>
          </w:p>
        </w:tc>
        <w:tc>
          <w:tcPr>
            <w:tcW w:w="19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1FC6D">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498180</w:t>
            </w:r>
          </w:p>
        </w:tc>
      </w:tr>
      <w:tr w14:paraId="4A664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6151D">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2</w:t>
            </w:r>
          </w:p>
        </w:tc>
        <w:tc>
          <w:tcPr>
            <w:tcW w:w="28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D2348">
            <w:pPr>
              <w:spacing w:line="360" w:lineRule="auto"/>
              <w:jc w:val="center"/>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组装台式机电脑</w:t>
            </w:r>
          </w:p>
        </w:tc>
        <w:tc>
          <w:tcPr>
            <w:tcW w:w="1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1904E">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1</w:t>
            </w:r>
          </w:p>
        </w:tc>
        <w:tc>
          <w:tcPr>
            <w:tcW w:w="2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0D310">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445</w:t>
            </w:r>
          </w:p>
        </w:tc>
        <w:tc>
          <w:tcPr>
            <w:tcW w:w="19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E6C80">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5340</w:t>
            </w:r>
          </w:p>
        </w:tc>
      </w:tr>
      <w:tr w14:paraId="5ADB5A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55D0B">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3</w:t>
            </w:r>
          </w:p>
        </w:tc>
        <w:tc>
          <w:tcPr>
            <w:tcW w:w="28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34E32">
            <w:pPr>
              <w:spacing w:line="360" w:lineRule="auto"/>
              <w:jc w:val="center"/>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笔记本电脑</w:t>
            </w:r>
          </w:p>
        </w:tc>
        <w:tc>
          <w:tcPr>
            <w:tcW w:w="1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F6919">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3</w:t>
            </w:r>
          </w:p>
        </w:tc>
        <w:tc>
          <w:tcPr>
            <w:tcW w:w="2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EF54A">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115</w:t>
            </w:r>
          </w:p>
        </w:tc>
        <w:tc>
          <w:tcPr>
            <w:tcW w:w="19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5FBD5">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4140</w:t>
            </w:r>
          </w:p>
        </w:tc>
      </w:tr>
      <w:tr w14:paraId="4523F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059C7">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4</w:t>
            </w:r>
          </w:p>
        </w:tc>
        <w:tc>
          <w:tcPr>
            <w:tcW w:w="28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B65AB">
            <w:pPr>
              <w:spacing w:line="360" w:lineRule="auto"/>
              <w:jc w:val="center"/>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黑白复印机</w:t>
            </w:r>
          </w:p>
        </w:tc>
        <w:tc>
          <w:tcPr>
            <w:tcW w:w="1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9CEC9">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1</w:t>
            </w:r>
          </w:p>
        </w:tc>
        <w:tc>
          <w:tcPr>
            <w:tcW w:w="2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706A7">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1195</w:t>
            </w:r>
          </w:p>
        </w:tc>
        <w:tc>
          <w:tcPr>
            <w:tcW w:w="19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37BD8">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14340</w:t>
            </w:r>
          </w:p>
        </w:tc>
      </w:tr>
      <w:tr w14:paraId="405BF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57239">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5</w:t>
            </w:r>
          </w:p>
        </w:tc>
        <w:tc>
          <w:tcPr>
            <w:tcW w:w="28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F9B3E">
            <w:pPr>
              <w:spacing w:line="360" w:lineRule="auto"/>
              <w:jc w:val="center"/>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彩色复印机</w:t>
            </w:r>
          </w:p>
        </w:tc>
        <w:tc>
          <w:tcPr>
            <w:tcW w:w="1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E23FA">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1</w:t>
            </w:r>
          </w:p>
        </w:tc>
        <w:tc>
          <w:tcPr>
            <w:tcW w:w="2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218CD">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1195</w:t>
            </w:r>
          </w:p>
        </w:tc>
        <w:tc>
          <w:tcPr>
            <w:tcW w:w="19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7574B">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14340</w:t>
            </w:r>
          </w:p>
        </w:tc>
      </w:tr>
      <w:tr w14:paraId="6796C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8EA93">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6</w:t>
            </w:r>
          </w:p>
        </w:tc>
        <w:tc>
          <w:tcPr>
            <w:tcW w:w="28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BB101">
            <w:pPr>
              <w:spacing w:line="360" w:lineRule="auto"/>
              <w:jc w:val="center"/>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黑白复印机</w:t>
            </w:r>
          </w:p>
        </w:tc>
        <w:tc>
          <w:tcPr>
            <w:tcW w:w="1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8397C">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1</w:t>
            </w:r>
          </w:p>
        </w:tc>
        <w:tc>
          <w:tcPr>
            <w:tcW w:w="2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A8C97">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795</w:t>
            </w:r>
          </w:p>
        </w:tc>
        <w:tc>
          <w:tcPr>
            <w:tcW w:w="19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16350">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9540</w:t>
            </w:r>
          </w:p>
        </w:tc>
      </w:tr>
      <w:tr w14:paraId="1D203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189A2">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7</w:t>
            </w:r>
          </w:p>
        </w:tc>
        <w:tc>
          <w:tcPr>
            <w:tcW w:w="28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713BA">
            <w:pPr>
              <w:spacing w:line="360" w:lineRule="auto"/>
              <w:jc w:val="center"/>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彩色打印机（新）</w:t>
            </w:r>
          </w:p>
        </w:tc>
        <w:tc>
          <w:tcPr>
            <w:tcW w:w="1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69572">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44</w:t>
            </w:r>
          </w:p>
        </w:tc>
        <w:tc>
          <w:tcPr>
            <w:tcW w:w="2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35B85">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125</w:t>
            </w:r>
          </w:p>
        </w:tc>
        <w:tc>
          <w:tcPr>
            <w:tcW w:w="19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86966">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66000</w:t>
            </w:r>
          </w:p>
        </w:tc>
      </w:tr>
      <w:tr w14:paraId="51E8E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BDDA8">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8</w:t>
            </w:r>
          </w:p>
        </w:tc>
        <w:tc>
          <w:tcPr>
            <w:tcW w:w="28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14FC5">
            <w:pPr>
              <w:spacing w:line="360" w:lineRule="auto"/>
              <w:jc w:val="center"/>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彩色打印机（旧）</w:t>
            </w:r>
          </w:p>
        </w:tc>
        <w:tc>
          <w:tcPr>
            <w:tcW w:w="1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D61DD">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31</w:t>
            </w:r>
          </w:p>
        </w:tc>
        <w:tc>
          <w:tcPr>
            <w:tcW w:w="2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45DA6">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105</w:t>
            </w:r>
          </w:p>
        </w:tc>
        <w:tc>
          <w:tcPr>
            <w:tcW w:w="19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F741C">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39060</w:t>
            </w:r>
          </w:p>
        </w:tc>
      </w:tr>
      <w:tr w14:paraId="53391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DA884">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9</w:t>
            </w:r>
          </w:p>
        </w:tc>
        <w:tc>
          <w:tcPr>
            <w:tcW w:w="28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40299">
            <w:pPr>
              <w:spacing w:line="360" w:lineRule="auto"/>
              <w:jc w:val="center"/>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黑白打印机（新）</w:t>
            </w:r>
          </w:p>
        </w:tc>
        <w:tc>
          <w:tcPr>
            <w:tcW w:w="1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ACAB3">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83</w:t>
            </w:r>
          </w:p>
        </w:tc>
        <w:tc>
          <w:tcPr>
            <w:tcW w:w="2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B659C">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125</w:t>
            </w:r>
          </w:p>
        </w:tc>
        <w:tc>
          <w:tcPr>
            <w:tcW w:w="19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5DEDF">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124500</w:t>
            </w:r>
          </w:p>
        </w:tc>
      </w:tr>
      <w:tr w14:paraId="45998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E6F3D">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10</w:t>
            </w:r>
          </w:p>
        </w:tc>
        <w:tc>
          <w:tcPr>
            <w:tcW w:w="28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2F8A7">
            <w:pPr>
              <w:spacing w:line="360" w:lineRule="auto"/>
              <w:jc w:val="center"/>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黑白打印机（旧）</w:t>
            </w:r>
          </w:p>
        </w:tc>
        <w:tc>
          <w:tcPr>
            <w:tcW w:w="1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1E3B2">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122</w:t>
            </w:r>
          </w:p>
        </w:tc>
        <w:tc>
          <w:tcPr>
            <w:tcW w:w="2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94C98">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105</w:t>
            </w:r>
          </w:p>
        </w:tc>
        <w:tc>
          <w:tcPr>
            <w:tcW w:w="19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7F6F9">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153720</w:t>
            </w:r>
          </w:p>
        </w:tc>
      </w:tr>
      <w:tr w14:paraId="3E2BB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8B941">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11</w:t>
            </w:r>
          </w:p>
        </w:tc>
        <w:tc>
          <w:tcPr>
            <w:tcW w:w="28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D76C1">
            <w:pPr>
              <w:spacing w:line="360" w:lineRule="auto"/>
              <w:jc w:val="center"/>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黑白多功能一体机（新）</w:t>
            </w:r>
          </w:p>
        </w:tc>
        <w:tc>
          <w:tcPr>
            <w:tcW w:w="1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6EE13">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4</w:t>
            </w:r>
          </w:p>
        </w:tc>
        <w:tc>
          <w:tcPr>
            <w:tcW w:w="2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D5E24">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125</w:t>
            </w:r>
          </w:p>
        </w:tc>
        <w:tc>
          <w:tcPr>
            <w:tcW w:w="19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21575">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6000</w:t>
            </w:r>
          </w:p>
        </w:tc>
      </w:tr>
      <w:tr w14:paraId="344C2D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AB208">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12</w:t>
            </w:r>
          </w:p>
        </w:tc>
        <w:tc>
          <w:tcPr>
            <w:tcW w:w="28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AA70B">
            <w:pPr>
              <w:spacing w:line="360" w:lineRule="auto"/>
              <w:jc w:val="center"/>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黑白多功能一体机（旧）</w:t>
            </w:r>
          </w:p>
        </w:tc>
        <w:tc>
          <w:tcPr>
            <w:tcW w:w="1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6609E">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24</w:t>
            </w:r>
          </w:p>
        </w:tc>
        <w:tc>
          <w:tcPr>
            <w:tcW w:w="2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B4DEC">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105</w:t>
            </w:r>
          </w:p>
        </w:tc>
        <w:tc>
          <w:tcPr>
            <w:tcW w:w="19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DA607">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30240</w:t>
            </w:r>
          </w:p>
        </w:tc>
      </w:tr>
      <w:tr w14:paraId="3D946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6C4F2">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13</w:t>
            </w:r>
          </w:p>
        </w:tc>
        <w:tc>
          <w:tcPr>
            <w:tcW w:w="28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D55C6">
            <w:pPr>
              <w:spacing w:line="360" w:lineRule="auto"/>
              <w:jc w:val="center"/>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针式打印机（新）</w:t>
            </w:r>
          </w:p>
        </w:tc>
        <w:tc>
          <w:tcPr>
            <w:tcW w:w="1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6D030">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7</w:t>
            </w:r>
          </w:p>
        </w:tc>
        <w:tc>
          <w:tcPr>
            <w:tcW w:w="2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A10BD">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125</w:t>
            </w:r>
          </w:p>
        </w:tc>
        <w:tc>
          <w:tcPr>
            <w:tcW w:w="19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2699C">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10500</w:t>
            </w:r>
          </w:p>
        </w:tc>
      </w:tr>
      <w:tr w14:paraId="5E4B0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1DF7B">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14</w:t>
            </w:r>
          </w:p>
        </w:tc>
        <w:tc>
          <w:tcPr>
            <w:tcW w:w="28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5F47E">
            <w:pPr>
              <w:spacing w:line="360" w:lineRule="auto"/>
              <w:jc w:val="center"/>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针式打印机（旧）</w:t>
            </w:r>
          </w:p>
        </w:tc>
        <w:tc>
          <w:tcPr>
            <w:tcW w:w="1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66B08">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6</w:t>
            </w:r>
          </w:p>
        </w:tc>
        <w:tc>
          <w:tcPr>
            <w:tcW w:w="2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8B55C">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105</w:t>
            </w:r>
          </w:p>
        </w:tc>
        <w:tc>
          <w:tcPr>
            <w:tcW w:w="19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A97DC">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7560</w:t>
            </w:r>
          </w:p>
        </w:tc>
      </w:tr>
      <w:tr w14:paraId="246E7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508DE">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15</w:t>
            </w:r>
          </w:p>
        </w:tc>
        <w:tc>
          <w:tcPr>
            <w:tcW w:w="28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495BE">
            <w:pPr>
              <w:spacing w:line="360" w:lineRule="auto"/>
              <w:jc w:val="center"/>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彩色多功能一体机（旧）</w:t>
            </w:r>
          </w:p>
        </w:tc>
        <w:tc>
          <w:tcPr>
            <w:tcW w:w="1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D6B78">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2</w:t>
            </w:r>
          </w:p>
        </w:tc>
        <w:tc>
          <w:tcPr>
            <w:tcW w:w="2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46C22">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105</w:t>
            </w:r>
          </w:p>
        </w:tc>
        <w:tc>
          <w:tcPr>
            <w:tcW w:w="19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7F96C">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2520</w:t>
            </w:r>
          </w:p>
        </w:tc>
      </w:tr>
      <w:tr w14:paraId="547B1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316DF">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16</w:t>
            </w:r>
          </w:p>
        </w:tc>
        <w:tc>
          <w:tcPr>
            <w:tcW w:w="28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DC717">
            <w:pPr>
              <w:spacing w:line="360" w:lineRule="auto"/>
              <w:jc w:val="center"/>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黑白打印机（新）</w:t>
            </w:r>
          </w:p>
        </w:tc>
        <w:tc>
          <w:tcPr>
            <w:tcW w:w="1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44A01">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20</w:t>
            </w:r>
          </w:p>
        </w:tc>
        <w:tc>
          <w:tcPr>
            <w:tcW w:w="2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E14FE">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125</w:t>
            </w:r>
          </w:p>
        </w:tc>
        <w:tc>
          <w:tcPr>
            <w:tcW w:w="19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8D3BF">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30000</w:t>
            </w:r>
          </w:p>
        </w:tc>
      </w:tr>
      <w:tr w14:paraId="642E5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A60A0">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17</w:t>
            </w:r>
          </w:p>
        </w:tc>
        <w:tc>
          <w:tcPr>
            <w:tcW w:w="28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1128B">
            <w:pPr>
              <w:spacing w:line="360" w:lineRule="auto"/>
              <w:jc w:val="center"/>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彩色多功能一体机（旧）</w:t>
            </w:r>
          </w:p>
        </w:tc>
        <w:tc>
          <w:tcPr>
            <w:tcW w:w="1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07E0D">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3</w:t>
            </w:r>
          </w:p>
        </w:tc>
        <w:tc>
          <w:tcPr>
            <w:tcW w:w="2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19769">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105</w:t>
            </w:r>
          </w:p>
        </w:tc>
        <w:tc>
          <w:tcPr>
            <w:tcW w:w="19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45D05">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3780</w:t>
            </w:r>
          </w:p>
        </w:tc>
      </w:tr>
      <w:tr w14:paraId="7B759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C0A74">
            <w:pPr>
              <w:spacing w:line="360" w:lineRule="auto"/>
              <w:jc w:val="center"/>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合计</w:t>
            </w:r>
          </w:p>
        </w:tc>
        <w:tc>
          <w:tcPr>
            <w:tcW w:w="28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4974A">
            <w:pPr>
              <w:spacing w:line="360" w:lineRule="auto"/>
              <w:jc w:val="center"/>
              <w:rPr>
                <w:rFonts w:hint="eastAsia" w:ascii="方正仿宋_GB2312" w:hAnsi="方正仿宋_GB2312" w:eastAsia="方正仿宋_GB2312" w:cs="方正仿宋_GB2312"/>
                <w:lang w:val="en-US" w:eastAsia="zh-CN"/>
              </w:rPr>
            </w:pPr>
          </w:p>
        </w:tc>
        <w:tc>
          <w:tcPr>
            <w:tcW w:w="1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A4151">
            <w:pPr>
              <w:spacing w:line="360" w:lineRule="auto"/>
              <w:jc w:val="center"/>
              <w:rPr>
                <w:rFonts w:hint="eastAsia" w:ascii="方正仿宋_GB2312" w:hAnsi="方正仿宋_GB2312" w:eastAsia="方正仿宋_GB2312" w:cs="方正仿宋_GB2312"/>
                <w:lang w:val="en-US" w:eastAsia="zh-CN"/>
              </w:rPr>
            </w:pPr>
            <w:r>
              <w:rPr>
                <w:rFonts w:hint="default" w:ascii="方正仿宋_GB2312" w:hAnsi="方正仿宋_GB2312" w:eastAsia="方正仿宋_GB2312" w:cs="方正仿宋_GB2312"/>
                <w:lang w:val="en-US" w:eastAsia="zh-CN"/>
              </w:rPr>
              <w:t>714</w:t>
            </w:r>
          </w:p>
        </w:tc>
        <w:tc>
          <w:tcPr>
            <w:tcW w:w="2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D807A">
            <w:pPr>
              <w:spacing w:line="360" w:lineRule="auto"/>
              <w:jc w:val="center"/>
              <w:rPr>
                <w:rFonts w:hint="eastAsia" w:ascii="方正仿宋_GB2312" w:hAnsi="方正仿宋_GB2312" w:eastAsia="方正仿宋_GB2312" w:cs="方正仿宋_GB2312"/>
                <w:lang w:val="en-US" w:eastAsia="zh-CN"/>
              </w:rPr>
            </w:pPr>
          </w:p>
        </w:tc>
        <w:tc>
          <w:tcPr>
            <w:tcW w:w="19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6C79F">
            <w:pPr>
              <w:spacing w:line="360" w:lineRule="auto"/>
              <w:jc w:val="center"/>
              <w:rPr>
                <w:rFonts w:hint="eastAsia" w:ascii="方正仿宋_GB2312" w:hAnsi="方正仿宋_GB2312" w:eastAsia="方正仿宋_GB2312" w:cs="方正仿宋_GB2312"/>
                <w:lang w:val="en-US" w:eastAsia="zh-CN"/>
              </w:rPr>
            </w:pPr>
          </w:p>
        </w:tc>
      </w:tr>
    </w:tbl>
    <w:p w14:paraId="26FC1742">
      <w:pPr>
        <w:spacing w:line="360" w:lineRule="auto"/>
        <w:rPr>
          <w:rFonts w:hint="eastAsia" w:ascii="方正仿宋_GB2312" w:hAnsi="方正仿宋_GB2312" w:eastAsia="方正仿宋_GB2312" w:cs="方正仿宋_GB2312"/>
          <w:lang w:val="en-US" w:eastAsia="zh-CN"/>
        </w:rPr>
      </w:pPr>
    </w:p>
    <w:p w14:paraId="14584BE5">
      <w:pPr>
        <w:spacing w:line="360" w:lineRule="auto"/>
        <w:rPr>
          <w:rFonts w:hint="eastAsia" w:ascii="方正仿宋_GB18030" w:hAnsi="方正仿宋_GB18030" w:eastAsia="方正仿宋_GB18030" w:cs="方正仿宋_GB18030"/>
          <w:b/>
          <w:bCs/>
          <w:snapToGrid w:val="0"/>
          <w:color w:val="auto"/>
          <w:kern w:val="0"/>
          <w:sz w:val="24"/>
          <w:szCs w:val="24"/>
          <w:highlight w:val="none"/>
          <w:lang w:val="en-US" w:eastAsia="zh-CN" w:bidi="ar-SA"/>
        </w:rPr>
      </w:pPr>
      <w:r>
        <w:rPr>
          <w:rFonts w:hint="eastAsia" w:ascii="方正仿宋_GB2312" w:hAnsi="方正仿宋_GB2312" w:eastAsia="方正仿宋_GB2312" w:cs="方正仿宋_GB2312"/>
          <w:b/>
          <w:bCs/>
          <w:lang w:val="en-US" w:eastAsia="zh-CN"/>
        </w:rPr>
        <w:t>具体技术参数如下：（部分技术参数如有调整，以采购人实际需求为准）</w:t>
      </w:r>
      <w:r>
        <w:rPr>
          <w:rFonts w:hint="eastAsia" w:ascii="方正仿宋_GB18030" w:hAnsi="方正仿宋_GB18030" w:eastAsia="方正仿宋_GB18030" w:cs="方正仿宋_GB18030"/>
          <w:b/>
          <w:bCs/>
          <w:snapToGrid w:val="0"/>
          <w:color w:val="auto"/>
          <w:kern w:val="0"/>
          <w:sz w:val="24"/>
          <w:szCs w:val="24"/>
          <w:highlight w:val="none"/>
          <w:lang w:val="en-US" w:eastAsia="zh-CN" w:bidi="ar-SA"/>
        </w:rPr>
        <w:br w:type="page"/>
      </w:r>
    </w:p>
    <w:tbl>
      <w:tblPr>
        <w:tblStyle w:val="25"/>
        <w:tblpPr w:leftFromText="180" w:rightFromText="180" w:vertAnchor="text" w:horzAnchor="page" w:tblpX="1267" w:tblpY="607"/>
        <w:tblOverlap w:val="never"/>
        <w:tblW w:w="942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539"/>
        <w:gridCol w:w="7888"/>
      </w:tblGrid>
      <w:tr w14:paraId="11162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3" w:hRule="atLeast"/>
          <w:jc w:val="center"/>
        </w:trPr>
        <w:tc>
          <w:tcPr>
            <w:tcW w:w="1539" w:type="dxa"/>
            <w:tcBorders>
              <w:top w:val="single" w:color="000000" w:sz="4" w:space="0"/>
              <w:left w:val="single" w:color="000000" w:sz="4" w:space="0"/>
              <w:bottom w:val="single" w:color="000000" w:sz="4" w:space="0"/>
              <w:right w:val="single" w:color="000000" w:sz="4" w:space="0"/>
            </w:tcBorders>
            <w:noWrap w:val="0"/>
            <w:vAlign w:val="center"/>
          </w:tcPr>
          <w:p w14:paraId="0001F7C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方正仿宋_GB18030" w:hAnsi="方正仿宋_GB18030" w:eastAsia="方正仿宋_GB18030" w:cs="方正仿宋_GB18030"/>
                <w:b/>
                <w:bCs/>
                <w:i w:val="0"/>
                <w:iCs w:val="0"/>
                <w:color w:val="auto"/>
                <w:kern w:val="0"/>
                <w:sz w:val="24"/>
                <w:szCs w:val="24"/>
                <w:u w:val="none"/>
                <w:lang w:val="en-US" w:eastAsia="zh-CN" w:bidi="ar"/>
              </w:rPr>
            </w:pPr>
            <w:r>
              <w:rPr>
                <w:rFonts w:hint="eastAsia" w:ascii="方正仿宋_GB18030" w:hAnsi="方正仿宋_GB18030" w:eastAsia="方正仿宋_GB18030" w:cs="方正仿宋_GB18030"/>
                <w:b/>
                <w:bCs/>
                <w:i w:val="0"/>
                <w:iCs w:val="0"/>
                <w:color w:val="auto"/>
                <w:kern w:val="0"/>
                <w:sz w:val="24"/>
                <w:szCs w:val="24"/>
                <w:u w:val="none"/>
                <w:lang w:val="en-US" w:eastAsia="zh-CN" w:bidi="ar"/>
              </w:rPr>
              <w:t>产品名称</w:t>
            </w:r>
          </w:p>
        </w:tc>
        <w:tc>
          <w:tcPr>
            <w:tcW w:w="7888" w:type="dxa"/>
            <w:tcBorders>
              <w:top w:val="single" w:color="000000" w:sz="4" w:space="0"/>
              <w:left w:val="single" w:color="000000" w:sz="4" w:space="0"/>
              <w:bottom w:val="single" w:color="000000" w:sz="4" w:space="0"/>
              <w:right w:val="single" w:color="000000" w:sz="4" w:space="0"/>
            </w:tcBorders>
            <w:noWrap w:val="0"/>
            <w:vAlign w:val="center"/>
          </w:tcPr>
          <w:p w14:paraId="47A6F65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方正仿宋_GB18030" w:hAnsi="方正仿宋_GB18030" w:eastAsia="方正仿宋_GB18030" w:cs="方正仿宋_GB18030"/>
                <w:b/>
                <w:bCs/>
                <w:i w:val="0"/>
                <w:iCs w:val="0"/>
                <w:color w:val="auto"/>
                <w:kern w:val="0"/>
                <w:sz w:val="24"/>
                <w:szCs w:val="24"/>
                <w:u w:val="none"/>
                <w:lang w:val="en-US" w:eastAsia="zh-CN" w:bidi="ar"/>
              </w:rPr>
            </w:pPr>
            <w:r>
              <w:rPr>
                <w:rFonts w:hint="eastAsia" w:ascii="方正仿宋_GB18030" w:hAnsi="方正仿宋_GB18030" w:eastAsia="方正仿宋_GB18030" w:cs="方正仿宋_GB18030"/>
                <w:b/>
                <w:bCs/>
                <w:i w:val="0"/>
                <w:iCs w:val="0"/>
                <w:color w:val="auto"/>
                <w:kern w:val="0"/>
                <w:sz w:val="24"/>
                <w:szCs w:val="24"/>
                <w:u w:val="none"/>
                <w:lang w:val="en-US" w:eastAsia="zh-CN" w:bidi="ar"/>
              </w:rPr>
              <w:t>参数</w:t>
            </w:r>
          </w:p>
        </w:tc>
      </w:tr>
      <w:tr w14:paraId="2D596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539" w:type="dxa"/>
            <w:tcBorders>
              <w:top w:val="single" w:color="000000" w:sz="4" w:space="0"/>
              <w:left w:val="single" w:color="000000" w:sz="4" w:space="0"/>
              <w:bottom w:val="single" w:color="000000" w:sz="4" w:space="0"/>
              <w:right w:val="single" w:color="000000" w:sz="4" w:space="0"/>
            </w:tcBorders>
            <w:noWrap w:val="0"/>
            <w:vAlign w:val="center"/>
          </w:tcPr>
          <w:p w14:paraId="7D5E21B3">
            <w:pPr>
              <w:keepNext w:val="0"/>
              <w:keepLines w:val="0"/>
              <w:pageBreakBefore w:val="0"/>
              <w:widowControl/>
              <w:shd w:val="clear"/>
              <w:kinsoku/>
              <w:wordWrap/>
              <w:overflowPunct/>
              <w:topLinePunct w:val="0"/>
              <w:autoSpaceDE/>
              <w:autoSpaceDN/>
              <w:bidi w:val="0"/>
              <w:adjustRightInd/>
              <w:snapToGrid/>
              <w:spacing w:line="240" w:lineRule="auto"/>
              <w:jc w:val="center"/>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台式机电脑</w:t>
            </w:r>
          </w:p>
        </w:tc>
        <w:tc>
          <w:tcPr>
            <w:tcW w:w="7888" w:type="dxa"/>
            <w:tcBorders>
              <w:top w:val="single" w:color="000000" w:sz="4" w:space="0"/>
              <w:left w:val="single" w:color="000000" w:sz="4" w:space="0"/>
              <w:bottom w:val="single" w:color="000000" w:sz="4" w:space="0"/>
              <w:right w:val="single" w:color="000000" w:sz="4" w:space="0"/>
            </w:tcBorders>
            <w:noWrap w:val="0"/>
            <w:vAlign w:val="center"/>
          </w:tcPr>
          <w:p w14:paraId="0A722DB5">
            <w:pPr>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CPU处理器：不低于i5-13400（10核16线程，2.5GHz睿频至4.6GHz）；</w:t>
            </w:r>
          </w:p>
          <w:p w14:paraId="05291B6B">
            <w:pPr>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内存：不低于16GB；</w:t>
            </w:r>
          </w:p>
          <w:p w14:paraId="7D63C171">
            <w:pPr>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硬盘：不低于512G SSD；</w:t>
            </w:r>
          </w:p>
          <w:p w14:paraId="7282A310">
            <w:pPr>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操作系统：预装Windows10/windows11专业版；</w:t>
            </w:r>
          </w:p>
          <w:p w14:paraId="0F88694D">
            <w:pPr>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办公软件：预装office2021。</w:t>
            </w:r>
          </w:p>
        </w:tc>
      </w:tr>
      <w:tr w14:paraId="461B7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539" w:type="dxa"/>
            <w:tcBorders>
              <w:top w:val="single" w:color="000000" w:sz="4" w:space="0"/>
              <w:left w:val="single" w:color="000000" w:sz="4" w:space="0"/>
              <w:bottom w:val="single" w:color="000000" w:sz="4" w:space="0"/>
              <w:right w:val="single" w:color="000000" w:sz="4" w:space="0"/>
            </w:tcBorders>
            <w:noWrap w:val="0"/>
            <w:vAlign w:val="center"/>
          </w:tcPr>
          <w:p w14:paraId="57D31E6F">
            <w:pPr>
              <w:keepNext w:val="0"/>
              <w:keepLines w:val="0"/>
              <w:pageBreakBefore w:val="0"/>
              <w:widowControl/>
              <w:shd w:val="clear"/>
              <w:kinsoku/>
              <w:wordWrap/>
              <w:overflowPunct/>
              <w:topLinePunct w:val="0"/>
              <w:autoSpaceDE/>
              <w:autoSpaceDN/>
              <w:bidi w:val="0"/>
              <w:adjustRightInd/>
              <w:snapToGrid/>
              <w:spacing w:line="240" w:lineRule="auto"/>
              <w:jc w:val="center"/>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组装台式机电脑</w:t>
            </w:r>
          </w:p>
          <w:p w14:paraId="3C8669E7">
            <w:pPr>
              <w:keepNext w:val="0"/>
              <w:keepLines w:val="0"/>
              <w:pageBreakBefore w:val="0"/>
              <w:widowControl/>
              <w:shd w:val="clear"/>
              <w:kinsoku/>
              <w:wordWrap/>
              <w:overflowPunct/>
              <w:topLinePunct w:val="0"/>
              <w:autoSpaceDE/>
              <w:autoSpaceDN/>
              <w:bidi w:val="0"/>
              <w:adjustRightInd/>
              <w:snapToGrid/>
              <w:spacing w:line="240" w:lineRule="auto"/>
              <w:jc w:val="center"/>
              <w:textAlignment w:val="auto"/>
              <w:rPr>
                <w:rFonts w:hint="eastAsia" w:ascii="方正仿宋_GB18030" w:hAnsi="方正仿宋_GB18030" w:eastAsia="方正仿宋_GB18030" w:cs="方正仿宋_GB18030"/>
                <w:color w:val="auto"/>
                <w:sz w:val="24"/>
                <w:szCs w:val="24"/>
                <w:highlight w:val="none"/>
                <w:lang w:val="en-US" w:eastAsia="zh-CN"/>
              </w:rPr>
            </w:pPr>
          </w:p>
        </w:tc>
        <w:tc>
          <w:tcPr>
            <w:tcW w:w="7888" w:type="dxa"/>
            <w:tcBorders>
              <w:top w:val="single" w:color="000000" w:sz="4" w:space="0"/>
              <w:left w:val="single" w:color="000000" w:sz="4" w:space="0"/>
              <w:bottom w:val="single" w:color="000000" w:sz="4" w:space="0"/>
              <w:right w:val="single" w:color="000000" w:sz="4" w:space="0"/>
            </w:tcBorders>
            <w:noWrap w:val="0"/>
            <w:vAlign w:val="center"/>
          </w:tcPr>
          <w:p w14:paraId="167C022F">
            <w:pPr>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CPU处理器：不低于R9 5950x（16核32线程，3.4Ghz）；</w:t>
            </w:r>
          </w:p>
          <w:p w14:paraId="01D38C13">
            <w:pPr>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内存：不低于16GB；</w:t>
            </w:r>
          </w:p>
          <w:p w14:paraId="0A7A990E">
            <w:pPr>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硬盘：不低于1000G SSD；</w:t>
            </w:r>
          </w:p>
          <w:p w14:paraId="4822A416">
            <w:pPr>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显卡：不低于16GB</w:t>
            </w:r>
          </w:p>
          <w:p w14:paraId="528FAF24">
            <w:pPr>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操作系统：预装Windows10/windows11专业版；</w:t>
            </w:r>
          </w:p>
          <w:p w14:paraId="3AE8AD55">
            <w:pPr>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办公软件：预装office2021。</w:t>
            </w:r>
          </w:p>
        </w:tc>
      </w:tr>
      <w:tr w14:paraId="56156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539" w:type="dxa"/>
            <w:tcBorders>
              <w:top w:val="single" w:color="000000" w:sz="4" w:space="0"/>
              <w:left w:val="single" w:color="000000" w:sz="4" w:space="0"/>
              <w:bottom w:val="single" w:color="000000" w:sz="4" w:space="0"/>
              <w:right w:val="single" w:color="000000" w:sz="4" w:space="0"/>
            </w:tcBorders>
            <w:noWrap w:val="0"/>
            <w:vAlign w:val="center"/>
          </w:tcPr>
          <w:p w14:paraId="32BB460B">
            <w:pPr>
              <w:keepNext w:val="0"/>
              <w:keepLines w:val="0"/>
              <w:pageBreakBefore w:val="0"/>
              <w:widowControl/>
              <w:shd w:val="clear"/>
              <w:kinsoku/>
              <w:wordWrap/>
              <w:overflowPunct/>
              <w:topLinePunct w:val="0"/>
              <w:autoSpaceDE/>
              <w:autoSpaceDN/>
              <w:bidi w:val="0"/>
              <w:adjustRightInd/>
              <w:snapToGrid/>
              <w:spacing w:line="240" w:lineRule="auto"/>
              <w:jc w:val="center"/>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笔记本电脑</w:t>
            </w:r>
          </w:p>
          <w:p w14:paraId="49534942">
            <w:pPr>
              <w:keepNext w:val="0"/>
              <w:keepLines w:val="0"/>
              <w:pageBreakBefore w:val="0"/>
              <w:widowControl/>
              <w:shd w:val="clear"/>
              <w:kinsoku/>
              <w:wordWrap/>
              <w:overflowPunct/>
              <w:topLinePunct w:val="0"/>
              <w:autoSpaceDE/>
              <w:autoSpaceDN/>
              <w:bidi w:val="0"/>
              <w:adjustRightInd/>
              <w:snapToGrid/>
              <w:spacing w:line="240" w:lineRule="auto"/>
              <w:jc w:val="center"/>
              <w:textAlignment w:val="auto"/>
              <w:rPr>
                <w:rFonts w:hint="eastAsia" w:ascii="方正仿宋_GB18030" w:hAnsi="方正仿宋_GB18030" w:eastAsia="方正仿宋_GB18030" w:cs="方正仿宋_GB18030"/>
                <w:color w:val="auto"/>
                <w:sz w:val="24"/>
                <w:szCs w:val="24"/>
                <w:highlight w:val="none"/>
                <w:lang w:val="en-US" w:eastAsia="zh-CN"/>
              </w:rPr>
            </w:pPr>
          </w:p>
        </w:tc>
        <w:tc>
          <w:tcPr>
            <w:tcW w:w="7888" w:type="dxa"/>
            <w:tcBorders>
              <w:top w:val="single" w:color="000000" w:sz="4" w:space="0"/>
              <w:left w:val="single" w:color="000000" w:sz="4" w:space="0"/>
              <w:bottom w:val="single" w:color="000000" w:sz="4" w:space="0"/>
              <w:right w:val="single" w:color="000000" w:sz="4" w:space="0"/>
            </w:tcBorders>
            <w:noWrap w:val="0"/>
            <w:vAlign w:val="center"/>
          </w:tcPr>
          <w:p w14:paraId="10803B5A">
            <w:pPr>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CPU处理器：不低于i5-13420H（8核12线程，4.6GHz）；</w:t>
            </w:r>
          </w:p>
          <w:p w14:paraId="67B1EE44">
            <w:pPr>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内存：不低于16GB；</w:t>
            </w:r>
          </w:p>
          <w:p w14:paraId="7CDCE160">
            <w:pPr>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硬盘：不低于512G SSD；</w:t>
            </w:r>
          </w:p>
          <w:p w14:paraId="52B35B83">
            <w:pPr>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操作系统：预装Windows10/windows11专业版；</w:t>
            </w:r>
          </w:p>
          <w:p w14:paraId="759BAF39">
            <w:pPr>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办公软件：预装office2021。</w:t>
            </w:r>
          </w:p>
        </w:tc>
      </w:tr>
      <w:tr w14:paraId="5F44B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1539" w:type="dxa"/>
            <w:tcBorders>
              <w:top w:val="single" w:color="000000" w:sz="4" w:space="0"/>
              <w:left w:val="single" w:color="000000" w:sz="4" w:space="0"/>
              <w:bottom w:val="single" w:color="000000" w:sz="4" w:space="0"/>
              <w:right w:val="single" w:color="000000" w:sz="4" w:space="0"/>
            </w:tcBorders>
            <w:noWrap w:val="0"/>
            <w:vAlign w:val="center"/>
          </w:tcPr>
          <w:p w14:paraId="093682E2">
            <w:pPr>
              <w:keepNext w:val="0"/>
              <w:keepLines w:val="0"/>
              <w:pageBreakBefore w:val="0"/>
              <w:widowControl/>
              <w:shd w:val="clear"/>
              <w:kinsoku/>
              <w:wordWrap/>
              <w:overflowPunct/>
              <w:topLinePunct w:val="0"/>
              <w:autoSpaceDE/>
              <w:autoSpaceDN/>
              <w:bidi w:val="0"/>
              <w:adjustRightInd/>
              <w:snapToGrid/>
              <w:spacing w:line="240" w:lineRule="auto"/>
              <w:jc w:val="center"/>
              <w:textAlignment w:val="auto"/>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val="en-US" w:eastAsia="zh-CN"/>
              </w:rPr>
              <w:t>复印机</w:t>
            </w:r>
          </w:p>
        </w:tc>
        <w:tc>
          <w:tcPr>
            <w:tcW w:w="7888" w:type="dxa"/>
            <w:tcBorders>
              <w:top w:val="single" w:color="000000" w:sz="4" w:space="0"/>
              <w:left w:val="single" w:color="000000" w:sz="4" w:space="0"/>
              <w:bottom w:val="single" w:color="000000" w:sz="4" w:space="0"/>
              <w:right w:val="single" w:color="000000" w:sz="4" w:space="0"/>
            </w:tcBorders>
            <w:noWrap w:val="0"/>
            <w:vAlign w:val="center"/>
          </w:tcPr>
          <w:p w14:paraId="65E0ACBC">
            <w:pPr>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val="en-US" w:eastAsia="zh-CN"/>
              </w:rPr>
              <w:t>28页/分钟/网络打印、复印、网络扫描、彩色扫描/标配彩色互联网传真/A5至A3/600dpi/256级灰度/内存容量/最大4GB/硬盘最大250GB/彩色扫描功能/超大液晶彩色电阻式触摸屏/标准纸张容量2个500页纸盒+100页手送/所有纸盒均支持60-220g纸张/25%-400%/1-9999张/PCL5e/c, PCL 6, PostScript 3, XPS, BMLinks</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仿真打印设置/INFO-Palette设计/面板提示功能，可将文本框、图标或GIF显示在面板上/多点触控，可对打印图像进行旋转预览/可拆卸纸盒/智能感应菜单，可注册9个常用功能/标配智能终端触控区，移动设备可于触控区连接设备直接打印/支持无线网络LAN LP连接模式，可同时连5台设备/支持AppleAirPrint1.4，可进行打印、扫描、传真/强大安全的网络打印/支持IWS/互联网传真：全双工模式、发送接收纸张最大A3，最小B4/水印/封面插入/多合一复印/环保设计，SIMITRI聚合碳粉技术，碳粉循环利用/标配双面器/标配双面进稿器，可放置130页原稿/睡眠模式耗电0.5W/ECO设置/载体自动优化系统，延长显影剂寿命</w:t>
            </w:r>
          </w:p>
        </w:tc>
      </w:tr>
      <w:tr w14:paraId="6963E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539" w:type="dxa"/>
            <w:tcBorders>
              <w:top w:val="single" w:color="000000" w:sz="4" w:space="0"/>
              <w:left w:val="single" w:color="000000" w:sz="4" w:space="0"/>
              <w:bottom w:val="single" w:color="000000" w:sz="4" w:space="0"/>
              <w:right w:val="single" w:color="000000" w:sz="4" w:space="0"/>
            </w:tcBorders>
            <w:noWrap w:val="0"/>
            <w:vAlign w:val="center"/>
          </w:tcPr>
          <w:p w14:paraId="2A5434F5">
            <w:pPr>
              <w:keepNext w:val="0"/>
              <w:keepLines w:val="0"/>
              <w:pageBreakBefore w:val="0"/>
              <w:widowControl/>
              <w:shd w:val="clear"/>
              <w:kinsoku/>
              <w:wordWrap/>
              <w:overflowPunct/>
              <w:topLinePunct w:val="0"/>
              <w:autoSpaceDE/>
              <w:autoSpaceDN/>
              <w:bidi w:val="0"/>
              <w:adjustRightInd/>
              <w:snapToGrid/>
              <w:spacing w:line="240" w:lineRule="auto"/>
              <w:jc w:val="center"/>
              <w:textAlignment w:val="auto"/>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val="en-US" w:eastAsia="zh-CN"/>
              </w:rPr>
              <w:t>复印机</w:t>
            </w:r>
          </w:p>
        </w:tc>
        <w:tc>
          <w:tcPr>
            <w:tcW w:w="7888" w:type="dxa"/>
            <w:tcBorders>
              <w:top w:val="single" w:color="000000" w:sz="4" w:space="0"/>
              <w:left w:val="single" w:color="000000" w:sz="4" w:space="0"/>
              <w:bottom w:val="single" w:color="000000" w:sz="4" w:space="0"/>
              <w:right w:val="single" w:color="000000" w:sz="4" w:space="0"/>
            </w:tcBorders>
            <w:noWrap w:val="0"/>
            <w:vAlign w:val="center"/>
          </w:tcPr>
          <w:p w14:paraId="45214674">
            <w:pPr>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val="en-US" w:eastAsia="zh-CN"/>
              </w:rPr>
              <w:t>25页/分钟/复印与打印，黑白和彩色实现同速输出网络打印、复印、网络扫描、彩色扫描 /20秒的预热时间，首页输出黑6.8秒，彩8.4秒A5至A3/1800*600dpi/4核cpu/6GB+8GB SD内存 /选购256G固态硬盘/彩色扫描黑彩同速55页/256级灰度/复合机标配USB端口，无需打印驱动即可直接打印输出USB等移动存储器中的文件。/超大液晶多点触控操作面板/标准纸张容量2个500页纸盒+100页手送/最大供纸量3600页/25%-400%/1-9999张/PCL6,PS3仿真打印设置/选购无线网卡\蓝牙接口/快捷身份证复印/红头专色/支持Mopria、AirPrint、PageScope Mobile等多种网络输出格式/支持本机认证、IC卡认证，生物静脉认证/面板提示功能，可将文本框、图标或GIF显示在面板上/多点触控，可对打印图像进行旋转预览/可拆卸纸盒，方便更换和维修/智能感应菜单/支持Open API平台/水印/分发号/封面插入/多合一复印/环保设计，SIMITRI聚合碳粉技术，碳粉循环利用/标配双面器/标配130页双面进稿器 ，预装market place，标配扫描电子纠偏</w:t>
            </w:r>
          </w:p>
        </w:tc>
      </w:tr>
      <w:tr w14:paraId="12C9D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539" w:type="dxa"/>
            <w:tcBorders>
              <w:top w:val="single" w:color="000000" w:sz="4" w:space="0"/>
              <w:left w:val="single" w:color="000000" w:sz="4" w:space="0"/>
              <w:bottom w:val="single" w:color="000000" w:sz="4" w:space="0"/>
              <w:right w:val="single" w:color="000000" w:sz="4" w:space="0"/>
            </w:tcBorders>
            <w:noWrap w:val="0"/>
            <w:vAlign w:val="center"/>
          </w:tcPr>
          <w:p w14:paraId="4FDABA86">
            <w:pPr>
              <w:keepNext w:val="0"/>
              <w:keepLines w:val="0"/>
              <w:pageBreakBefore w:val="0"/>
              <w:widowControl/>
              <w:shd w:val="clear"/>
              <w:kinsoku/>
              <w:wordWrap/>
              <w:overflowPunct/>
              <w:topLinePunct w:val="0"/>
              <w:autoSpaceDE/>
              <w:autoSpaceDN/>
              <w:bidi w:val="0"/>
              <w:adjustRightInd/>
              <w:snapToGrid/>
              <w:spacing w:line="240" w:lineRule="auto"/>
              <w:jc w:val="center"/>
              <w:textAlignment w:val="auto"/>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val="en-US" w:eastAsia="zh-CN"/>
              </w:rPr>
              <w:t>复印机</w:t>
            </w:r>
          </w:p>
        </w:tc>
        <w:tc>
          <w:tcPr>
            <w:tcW w:w="7888" w:type="dxa"/>
            <w:tcBorders>
              <w:top w:val="single" w:color="000000" w:sz="4" w:space="0"/>
              <w:left w:val="single" w:color="000000" w:sz="4" w:space="0"/>
              <w:bottom w:val="single" w:color="000000" w:sz="4" w:space="0"/>
              <w:right w:val="single" w:color="000000" w:sz="4" w:space="0"/>
            </w:tcBorders>
            <w:noWrap w:val="0"/>
            <w:vAlign w:val="center"/>
          </w:tcPr>
          <w:p w14:paraId="49B494A7">
            <w:pPr>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val="en-US" w:eastAsia="zh-CN"/>
              </w:rPr>
              <w:t>速度 20页/分钟复印/打印，支持 A3 最大原稿尺寸。首页复印约 10秒，预热约 33秒。</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纸张配置：标准供纸 350页（250页纸盒+100页手送），最大可扩展至 1350页。支持 52-216g/m² 纸张（手送），可打厚纸。</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功能与内存：标配复印/打印/扫描，内存 256MB。扫描分辨率为 600×600dpi，速度黑白15页/分钟。</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差异对比：</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MP 2014：无自动双面，无输稿器，尺寸 587×581×461mm，重 28.5kg 。</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MP 2014AD：标配双面器（双面打印/复印速度16页/分钟）和 自动输稿器，尺寸 587×581×537mm，重 33.5kg</w:t>
            </w:r>
          </w:p>
        </w:tc>
      </w:tr>
      <w:tr w14:paraId="1AA0E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6" w:hRule="atLeast"/>
          <w:jc w:val="center"/>
        </w:trPr>
        <w:tc>
          <w:tcPr>
            <w:tcW w:w="1539" w:type="dxa"/>
            <w:tcBorders>
              <w:top w:val="single" w:color="000000" w:sz="4" w:space="0"/>
              <w:left w:val="single" w:color="000000" w:sz="4" w:space="0"/>
              <w:bottom w:val="single" w:color="000000" w:sz="4" w:space="0"/>
              <w:right w:val="single" w:color="000000" w:sz="4" w:space="0"/>
            </w:tcBorders>
            <w:noWrap w:val="0"/>
            <w:vAlign w:val="center"/>
          </w:tcPr>
          <w:p w14:paraId="2E8BEC3F">
            <w:pPr>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val="en-US" w:eastAsia="zh-CN"/>
              </w:rPr>
              <w:t>彩色打印机</w:t>
            </w:r>
          </w:p>
        </w:tc>
        <w:tc>
          <w:tcPr>
            <w:tcW w:w="7888" w:type="dxa"/>
            <w:tcBorders>
              <w:top w:val="single" w:color="000000" w:sz="4" w:space="0"/>
              <w:left w:val="single" w:color="000000" w:sz="4" w:space="0"/>
              <w:bottom w:val="single" w:color="000000" w:sz="4" w:space="0"/>
              <w:right w:val="single" w:color="000000" w:sz="4" w:space="0"/>
            </w:tcBorders>
            <w:noWrap w:val="0"/>
            <w:vAlign w:val="center"/>
          </w:tcPr>
          <w:p w14:paraId="23F5D50A">
            <w:pPr>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val="en-US" w:eastAsia="zh-CN"/>
              </w:rPr>
              <w:t>打印速度：黑白A4 约7页/分钟（IPM），彩色A4约3.5页/分钟（IPM）</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最大分辨率：5760 x 1440 dpi</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支持：逐份打印、安静打印模式、照片（4x6英寸）</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接口：USB2.0</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后部进纸容量（最大值）：50页，A4普通纸（75g/m2）</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出纸器容量：30页A4普通纸或20页高质量光泽照片纸</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纸张重量：64-90g/m2（普通纸）102-300g/m2（爱普生高质量光泽照片纸）</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耗电量：约9W（打印）、约2.2 W（待机）、约0.7 W（睡眠）</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耗材容量：黑白4,300页或彩色7,300页</w:t>
            </w:r>
          </w:p>
        </w:tc>
      </w:tr>
      <w:tr w14:paraId="29540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1539" w:type="dxa"/>
            <w:tcBorders>
              <w:top w:val="single" w:color="000000" w:sz="4" w:space="0"/>
              <w:left w:val="single" w:color="000000" w:sz="4" w:space="0"/>
              <w:bottom w:val="single" w:color="000000" w:sz="4" w:space="0"/>
              <w:right w:val="single" w:color="000000" w:sz="4" w:space="0"/>
            </w:tcBorders>
            <w:noWrap w:val="0"/>
            <w:vAlign w:val="center"/>
          </w:tcPr>
          <w:p w14:paraId="039BB2FC">
            <w:pPr>
              <w:keepNext w:val="0"/>
              <w:keepLines w:val="0"/>
              <w:pageBreakBefore w:val="0"/>
              <w:widowControl/>
              <w:shd w:val="clear"/>
              <w:kinsoku/>
              <w:wordWrap/>
              <w:overflowPunct/>
              <w:topLinePunct w:val="0"/>
              <w:autoSpaceDE/>
              <w:autoSpaceDN/>
              <w:bidi w:val="0"/>
              <w:adjustRightInd/>
              <w:snapToGrid/>
              <w:spacing w:line="240" w:lineRule="auto"/>
              <w:jc w:val="center"/>
              <w:textAlignment w:val="auto"/>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val="en-US" w:eastAsia="zh-CN"/>
              </w:rPr>
              <w:t>多功能一体机</w:t>
            </w:r>
          </w:p>
        </w:tc>
        <w:tc>
          <w:tcPr>
            <w:tcW w:w="7888" w:type="dxa"/>
            <w:tcBorders>
              <w:top w:val="single" w:color="000000" w:sz="4" w:space="0"/>
              <w:left w:val="single" w:color="000000" w:sz="4" w:space="0"/>
              <w:bottom w:val="single" w:color="000000" w:sz="4" w:space="0"/>
              <w:right w:val="single" w:color="000000" w:sz="4" w:space="0"/>
            </w:tcBorders>
            <w:noWrap w:val="0"/>
            <w:vAlign w:val="center"/>
          </w:tcPr>
          <w:p w14:paraId="33BDD0FC">
            <w:pPr>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val="en-US" w:eastAsia="zh-CN"/>
              </w:rPr>
              <w:t>打印、复印、扫描、传真,30页/分钟高速打印；自动双面打印；一键式身份证复印；直通式纸道设计；接口: 高速USB2.0；内存: 32MB；打印仿真语言: GDI；分辨率: 600*600dpi，HQ1200dpi；液晶显示: 10汉字（20字符）x2行；标配电话手柄</w:t>
            </w:r>
          </w:p>
        </w:tc>
      </w:tr>
      <w:tr w14:paraId="5B9F3D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37" w:hRule="atLeast"/>
          <w:jc w:val="center"/>
        </w:trPr>
        <w:tc>
          <w:tcPr>
            <w:tcW w:w="1539" w:type="dxa"/>
            <w:tcBorders>
              <w:top w:val="single" w:color="000000" w:sz="4" w:space="0"/>
              <w:left w:val="single" w:color="000000" w:sz="4" w:space="0"/>
              <w:bottom w:val="nil"/>
              <w:right w:val="single" w:color="000000" w:sz="4" w:space="0"/>
            </w:tcBorders>
            <w:noWrap w:val="0"/>
            <w:vAlign w:val="center"/>
          </w:tcPr>
          <w:p w14:paraId="245A426A">
            <w:pPr>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val="en-US" w:eastAsia="zh-CN"/>
              </w:rPr>
              <w:t>黑白打印机</w:t>
            </w:r>
          </w:p>
        </w:tc>
        <w:tc>
          <w:tcPr>
            <w:tcW w:w="7888" w:type="dxa"/>
            <w:tcBorders>
              <w:top w:val="single" w:color="000000" w:sz="4" w:space="0"/>
              <w:left w:val="single" w:color="000000" w:sz="4" w:space="0"/>
              <w:bottom w:val="nil"/>
              <w:right w:val="single" w:color="000000" w:sz="4" w:space="0"/>
            </w:tcBorders>
            <w:noWrap w:val="0"/>
            <w:vAlign w:val="center"/>
          </w:tcPr>
          <w:p w14:paraId="276B48D9">
            <w:pPr>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val="en-US" w:eastAsia="zh-CN"/>
              </w:rPr>
              <w:t>打印速度：每分钟 14 页</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 xml:space="preserve">打印分辨率：600dpi×600dpi </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*打印语言：CAPT</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 xml:space="preserve">预热时间：(从电源开启到就绪状态) 约10秒或更少 </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 xml:space="preserve">首页打印：9.3 秒或更低  </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 xml:space="preserve">耗材：约2000页 </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 xml:space="preserve">纸张输入：150 页 (64-163g/m2)  </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手动进纸：1页</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纸张输出：面向下100页</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 xml:space="preserve">内存：2MB (Hi-SCoA)  </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 xml:space="preserve">接口：USB 2.0 高速  </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 xml:space="preserve">机器尺寸：369.8×250.5×216.7 (mm) </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支持操作系统： Windows® 2000/XP/ Vista /Win7/Server 2003/Server 2008 /Server 2008 R2 , Mac OSX, Linux</w:t>
            </w:r>
          </w:p>
        </w:tc>
      </w:tr>
      <w:tr w14:paraId="78F2A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1539" w:type="dxa"/>
            <w:tcBorders>
              <w:top w:val="single" w:color="000000" w:sz="4" w:space="0"/>
              <w:left w:val="single" w:color="000000" w:sz="4" w:space="0"/>
              <w:bottom w:val="single" w:color="000000" w:sz="4" w:space="0"/>
              <w:right w:val="single" w:color="000000" w:sz="4" w:space="0"/>
            </w:tcBorders>
            <w:noWrap/>
            <w:vAlign w:val="center"/>
          </w:tcPr>
          <w:p w14:paraId="7F22F16D">
            <w:pPr>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val="en-US" w:eastAsia="zh-CN"/>
              </w:rPr>
              <w:t>针式打印机</w:t>
            </w:r>
          </w:p>
        </w:tc>
        <w:tc>
          <w:tcPr>
            <w:tcW w:w="7888" w:type="dxa"/>
            <w:tcBorders>
              <w:top w:val="single" w:color="000000" w:sz="4" w:space="0"/>
              <w:left w:val="single" w:color="000000" w:sz="4" w:space="0"/>
              <w:bottom w:val="single" w:color="000000" w:sz="4" w:space="0"/>
              <w:right w:val="single" w:color="000000" w:sz="4" w:space="0"/>
            </w:tcBorders>
            <w:noWrap w:val="0"/>
            <w:vAlign w:val="center"/>
          </w:tcPr>
          <w:p w14:paraId="2D482B32">
            <w:pPr>
              <w:keepNext w:val="0"/>
              <w:keepLines w:val="0"/>
              <w:pageBreakBefore w:val="0"/>
              <w:widowControl/>
              <w:shd w:val="clear"/>
              <w:kinsoku/>
              <w:wordWrap/>
              <w:overflowPunct/>
              <w:topLinePunct w:val="0"/>
              <w:autoSpaceDE/>
              <w:autoSpaceDN/>
              <w:bidi w:val="0"/>
              <w:adjustRightInd/>
              <w:snapToGrid/>
              <w:spacing w:line="240" w:lineRule="auto"/>
              <w:jc w:val="both"/>
              <w:textAlignment w:val="auto"/>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val="en-US" w:eastAsia="zh-CN"/>
              </w:rPr>
              <w:t>高效型24针点阵击打式80列滚筒打印机；打印速度：375数字/秒188汉字/秒；寿命：4亿次/针；色带寿命：10000万字以上；拷贝能力：1+4份；打印宽度：单页76.2-254mm，连续纸76.2-254mm；进纸方式：单页纸摩擦进纸，拉链式进纸；★国产品牌，采用国产自主SOC控制芯片，能有效保障信息安全，有效防止泄密；打印厚度：0.45mm；平均无故障时间:12000小时；接口：USB接口；尺寸：尺寸376(宽)×285(长)×160(高)mm；重量5Kg;具有纸偏斜自动退出功能、超行宽自动压缩、针轮换打印及断针补偿专利技术；三年免费上门保修（含打印头）；★为保证所提供产品是原厂正品，需要提供原厂家授权和售后服务承诺书。</w:t>
            </w:r>
          </w:p>
        </w:tc>
      </w:tr>
      <w:tr w14:paraId="3202AE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jc w:val="center"/>
        </w:trPr>
        <w:tc>
          <w:tcPr>
            <w:tcW w:w="1539" w:type="dxa"/>
            <w:tcBorders>
              <w:top w:val="single" w:color="000000" w:sz="4" w:space="0"/>
              <w:left w:val="single" w:color="000000" w:sz="4" w:space="0"/>
              <w:bottom w:val="single" w:color="000000" w:sz="4" w:space="0"/>
              <w:right w:val="single" w:color="000000" w:sz="4" w:space="0"/>
            </w:tcBorders>
            <w:noWrap/>
            <w:vAlign w:val="center"/>
          </w:tcPr>
          <w:p w14:paraId="5F54CBF3">
            <w:pPr>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val="en-US" w:eastAsia="zh-CN"/>
              </w:rPr>
              <w:t>黑白打印机</w:t>
            </w:r>
          </w:p>
        </w:tc>
        <w:tc>
          <w:tcPr>
            <w:tcW w:w="7888" w:type="dxa"/>
            <w:tcBorders>
              <w:top w:val="single" w:color="000000" w:sz="4" w:space="0"/>
              <w:left w:val="single" w:color="000000" w:sz="4" w:space="0"/>
              <w:bottom w:val="single" w:color="000000" w:sz="4" w:space="0"/>
              <w:right w:val="single" w:color="000000" w:sz="4" w:space="0"/>
            </w:tcBorders>
            <w:noWrap w:val="0"/>
            <w:vAlign w:val="center"/>
          </w:tcPr>
          <w:p w14:paraId="7449EAAB">
            <w:pPr>
              <w:keepNext/>
              <w:keepLines w:val="0"/>
              <w:pageBreakBefore w:val="0"/>
              <w:widowControl/>
              <w:numPr>
                <w:ilvl w:val="0"/>
                <w:numId w:val="0"/>
              </w:numPr>
              <w:shd w:val="clear"/>
              <w:kinsoku/>
              <w:wordWrap w:val="0"/>
              <w:overflowPunct/>
              <w:topLinePunct w:val="0"/>
              <w:autoSpaceDE/>
              <w:autoSpaceDN/>
              <w:bidi w:val="0"/>
              <w:adjustRightInd/>
              <w:snapToGrid/>
              <w:spacing w:line="360" w:lineRule="auto"/>
              <w:jc w:val="both"/>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★产品名称：A4幅面国产黑白激光打印机；</w:t>
            </w:r>
          </w:p>
          <w:p w14:paraId="5F999379">
            <w:pPr>
              <w:keepNext/>
              <w:keepLines w:val="0"/>
              <w:pageBreakBefore w:val="0"/>
              <w:widowControl/>
              <w:numPr>
                <w:ilvl w:val="0"/>
                <w:numId w:val="0"/>
              </w:numPr>
              <w:shd w:val="clear"/>
              <w:kinsoku/>
              <w:wordWrap w:val="0"/>
              <w:overflowPunct/>
              <w:topLinePunct w:val="0"/>
              <w:autoSpaceDE/>
              <w:autoSpaceDN/>
              <w:bidi w:val="0"/>
              <w:adjustRightInd/>
              <w:snapToGrid/>
              <w:spacing w:line="360" w:lineRule="auto"/>
              <w:jc w:val="both"/>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产品类型：国产化设备，国产芯片；</w:t>
            </w:r>
          </w:p>
          <w:p w14:paraId="0CABFB72">
            <w:pPr>
              <w:keepNext/>
              <w:keepLines w:val="0"/>
              <w:pageBreakBefore w:val="0"/>
              <w:widowControl/>
              <w:numPr>
                <w:ilvl w:val="0"/>
                <w:numId w:val="0"/>
              </w:numPr>
              <w:shd w:val="clear"/>
              <w:kinsoku/>
              <w:wordWrap w:val="0"/>
              <w:overflowPunct/>
              <w:topLinePunct w:val="0"/>
              <w:autoSpaceDE/>
              <w:autoSpaceDN/>
              <w:bidi w:val="0"/>
              <w:adjustRightInd/>
              <w:snapToGrid/>
              <w:spacing w:line="360" w:lineRule="auto"/>
              <w:jc w:val="both"/>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打印功能：具备文字文档打印、图片打印、份数设置、范围设置、页边距设置、缩放打印设置、打印队列管理等基本功能，支持USB打印、打印内存自动清零；</w:t>
            </w:r>
          </w:p>
          <w:p w14:paraId="4811F65D">
            <w:pPr>
              <w:keepNext/>
              <w:keepLines w:val="0"/>
              <w:pageBreakBefore w:val="0"/>
              <w:widowControl/>
              <w:numPr>
                <w:ilvl w:val="0"/>
                <w:numId w:val="0"/>
              </w:numPr>
              <w:shd w:val="clear"/>
              <w:kinsoku/>
              <w:wordWrap w:val="0"/>
              <w:overflowPunct/>
              <w:topLinePunct w:val="0"/>
              <w:autoSpaceDE/>
              <w:autoSpaceDN/>
              <w:bidi w:val="0"/>
              <w:adjustRightInd/>
              <w:snapToGrid/>
              <w:spacing w:line="360" w:lineRule="auto"/>
              <w:jc w:val="both"/>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★主频处理器：600MHZ 内存：256MB；</w:t>
            </w:r>
          </w:p>
          <w:p w14:paraId="3283B00D">
            <w:pPr>
              <w:keepNext/>
              <w:keepLines w:val="0"/>
              <w:pageBreakBefore w:val="0"/>
              <w:widowControl/>
              <w:numPr>
                <w:ilvl w:val="0"/>
                <w:numId w:val="0"/>
              </w:numPr>
              <w:shd w:val="clear"/>
              <w:kinsoku/>
              <w:wordWrap w:val="0"/>
              <w:overflowPunct/>
              <w:topLinePunct w:val="0"/>
              <w:autoSpaceDE/>
              <w:autoSpaceDN/>
              <w:bidi w:val="0"/>
              <w:adjustRightInd/>
              <w:snapToGrid/>
              <w:spacing w:line="360" w:lineRule="auto"/>
              <w:ind w:leftChars="0"/>
              <w:jc w:val="both"/>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主要性能参数：打印准备时间小于5.5秒，首张打印时间小于4.9秒，A4平均一分钟打印速度≥22PPM，A5≥32PPM；打印分辨率600*600dpi，最大分辨率1200*600，符合GB/T17540-2017《台式激光打印机通用规范》和基础通用产品打印机测试规范要求，月打印负荷量6000页/月。         纸张处理：标配250页纸盒+1页多功能进纸盘，适用纸张厚度：60-220克；出纸托盘容量150页。</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技术服务承诺：7*24小时电话响应支持，根据CPU芯片和操作系统升级提供3年内免费适配服务；</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★适配系统平台：支持国际通用系统，中科方德+兆芯、中标麒麟 +龙芯、银河麒麟+飞腾、银河麒麟+龙芯、银河麒麟+兆芯、银河麒麟+鲲鹏、中标麒麟+兆芯、UOS+龙芯、UOS+兆芯、UOS+ 鲲鹏、UOS+飞腾；提供系统适配认证；</w:t>
            </w:r>
          </w:p>
          <w:p w14:paraId="2CA31FEB">
            <w:pPr>
              <w:keepNext/>
              <w:keepLines w:val="0"/>
              <w:pageBreakBefore w:val="0"/>
              <w:widowControl/>
              <w:numPr>
                <w:ilvl w:val="0"/>
                <w:numId w:val="0"/>
              </w:numPr>
              <w:shd w:val="clear"/>
              <w:kinsoku/>
              <w:wordWrap w:val="0"/>
              <w:overflowPunct/>
              <w:topLinePunct w:val="0"/>
              <w:autoSpaceDE/>
              <w:autoSpaceDN/>
              <w:bidi w:val="0"/>
              <w:adjustRightInd/>
              <w:snapToGrid/>
              <w:spacing w:line="360" w:lineRule="auto"/>
              <w:jc w:val="both"/>
              <w:textAlignment w:val="auto"/>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val="en-US" w:eastAsia="zh-CN"/>
              </w:rPr>
              <w:t xml:space="preserve">耗材模式：鼓粉一体设计，随机标配硒鼓寿命1600页；              </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★为保证产品质量及售后服务:投标或供货时提供设备制造厂商出具的项目授权函及售后服务承诺函，节能产品认证，环境标识认证，3C认证；</w:t>
            </w:r>
          </w:p>
        </w:tc>
      </w:tr>
      <w:tr w14:paraId="1CEDE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jc w:val="center"/>
        </w:trPr>
        <w:tc>
          <w:tcPr>
            <w:tcW w:w="1539" w:type="dxa"/>
            <w:tcBorders>
              <w:top w:val="single" w:color="000000" w:sz="4" w:space="0"/>
              <w:left w:val="single" w:color="000000" w:sz="4" w:space="0"/>
              <w:bottom w:val="single" w:color="000000" w:sz="4" w:space="0"/>
              <w:right w:val="single" w:color="000000" w:sz="4" w:space="0"/>
            </w:tcBorders>
            <w:noWrap/>
            <w:vAlign w:val="center"/>
          </w:tcPr>
          <w:p w14:paraId="77E7A820">
            <w:pPr>
              <w:keepNext w:val="0"/>
              <w:keepLines w:val="0"/>
              <w:pageBreakBefore w:val="0"/>
              <w:widowControl/>
              <w:shd w:val="clear"/>
              <w:kinsoku/>
              <w:wordWrap/>
              <w:overflowPunct/>
              <w:topLinePunct w:val="0"/>
              <w:autoSpaceDE/>
              <w:autoSpaceDN/>
              <w:bidi w:val="0"/>
              <w:adjustRightInd/>
              <w:snapToGrid/>
              <w:spacing w:line="240" w:lineRule="auto"/>
              <w:jc w:val="center"/>
              <w:textAlignment w:val="auto"/>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val="en-US" w:eastAsia="zh-CN"/>
              </w:rPr>
              <w:t>彩色多功能一体机</w:t>
            </w:r>
          </w:p>
        </w:tc>
        <w:tc>
          <w:tcPr>
            <w:tcW w:w="7888" w:type="dxa"/>
            <w:tcBorders>
              <w:top w:val="single" w:color="000000" w:sz="4" w:space="0"/>
              <w:left w:val="single" w:color="000000" w:sz="4" w:space="0"/>
              <w:bottom w:val="single" w:color="000000" w:sz="4" w:space="0"/>
              <w:right w:val="single" w:color="000000" w:sz="4" w:space="0"/>
            </w:tcBorders>
            <w:noWrap w:val="0"/>
            <w:vAlign w:val="center"/>
          </w:tcPr>
          <w:p w14:paraId="7944AFD0">
            <w:pPr>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val="en-US" w:eastAsia="zh-CN"/>
              </w:rPr>
              <w:t>打印速度：≥黑彩同速21ppm（A4）</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分辨率：≥600x600,dpi，ImageREt 3600</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打印月负荷：≥40000页</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首页输出：黑白≤10.7秒，彩色≤12.1秒</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CPU：≥800MHz</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内存：≥128MB DDR+128MB NAND闪存</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打印语言：PCL 6，PCL 5c，PS3仿真，PCLm、PDF、URF</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输入纸盒：≥250页+单页优先进纸</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标配接口：USB2.0,10/100 Base-TX网络端口,802.11n 2.4/5G双频无线</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自动开关机：标配</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耗材：鼓粉一体</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国产操作系统兼容性：支持统信，银河麒麟操作系统，需提供认证证书复印件</w:t>
            </w:r>
          </w:p>
        </w:tc>
      </w:tr>
      <w:tr w14:paraId="4A6EC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jc w:val="center"/>
        </w:trPr>
        <w:tc>
          <w:tcPr>
            <w:tcW w:w="1539" w:type="dxa"/>
            <w:tcBorders>
              <w:top w:val="single" w:color="000000" w:sz="4" w:space="0"/>
              <w:left w:val="single" w:color="000000" w:sz="4" w:space="0"/>
              <w:bottom w:val="single" w:color="000000" w:sz="4" w:space="0"/>
              <w:right w:val="single" w:color="000000" w:sz="4" w:space="0"/>
            </w:tcBorders>
            <w:noWrap/>
            <w:vAlign w:val="center"/>
          </w:tcPr>
          <w:p w14:paraId="38D846E4">
            <w:pPr>
              <w:keepNext w:val="0"/>
              <w:keepLines w:val="0"/>
              <w:pageBreakBefore w:val="0"/>
              <w:widowControl/>
              <w:shd w:val="clear"/>
              <w:kinsoku/>
              <w:wordWrap/>
              <w:overflowPunct/>
              <w:topLinePunct w:val="0"/>
              <w:autoSpaceDE/>
              <w:autoSpaceDN/>
              <w:bidi w:val="0"/>
              <w:adjustRightInd/>
              <w:snapToGrid/>
              <w:spacing w:line="240" w:lineRule="auto"/>
              <w:jc w:val="center"/>
              <w:textAlignment w:val="auto"/>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val="en-US" w:eastAsia="zh-CN"/>
              </w:rPr>
              <w:t>彩色多功能一体机</w:t>
            </w:r>
          </w:p>
        </w:tc>
        <w:tc>
          <w:tcPr>
            <w:tcW w:w="7888" w:type="dxa"/>
            <w:tcBorders>
              <w:top w:val="single" w:color="000000" w:sz="4" w:space="0"/>
              <w:left w:val="single" w:color="000000" w:sz="4" w:space="0"/>
              <w:bottom w:val="single" w:color="000000" w:sz="4" w:space="0"/>
              <w:right w:val="single" w:color="000000" w:sz="4" w:space="0"/>
            </w:tcBorders>
            <w:noWrap w:val="0"/>
            <w:vAlign w:val="center"/>
          </w:tcPr>
          <w:p w14:paraId="35419240">
            <w:pPr>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lang w:eastAsia="zh-CN"/>
              </w:rPr>
            </w:pPr>
            <w:r>
              <w:rPr>
                <w:rFonts w:hint="eastAsia" w:ascii="方正仿宋_GB18030" w:hAnsi="方正仿宋_GB18030" w:eastAsia="方正仿宋_GB18030" w:cs="方正仿宋_GB18030"/>
                <w:color w:val="auto"/>
                <w:sz w:val="24"/>
                <w:szCs w:val="24"/>
                <w:highlight w:val="none"/>
                <w:lang w:val="en-US" w:eastAsia="zh-CN"/>
              </w:rPr>
              <w:t>功能：打印，复印，扫描</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打印速度：黑彩同速≥25页/分钟，A4双面≥15面/分钟</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打印分辨率：≥600×600dpi</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打印月负荷：≥4万页</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打印语言：PCL 6，PS，PCL5，PDF，URF，PWG，PCLM，JPEG</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标配字体：≥111种</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自动双面打印：标配</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复印速度：黑彩同速≥25面/分钟</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▲复印份数：1-999</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扫描速度：黑白≥19ppm，彩色≥8ppm</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扫描文件格式：JPF，PDF，PDFA，TIFF等</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自动输稿器容量：≥50页</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传真：支持云账户移动传真</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处理器：≥1.2GHz</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内存：≥512MB</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▲连接方式：USB2.0主机端口，前置USB2.0设备端口，千兆有线网络，2.4GHz/5GHz双频无线网络</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▲输入纸盒：250页+1页优先纸道</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自动卡纸恢复：支持</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控制面板：≥4.3寸彩色触摸屏</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节能技术：自动开关机技术</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管理软件：WebJetadmin，可加密的嵌入式web服务器</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耗材：鼓粉一体</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▲国产操作系统兼容性：支持统信，银河麒麟，中科方德操作系统，需提供认证证书复印件</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▲质保：所投一体机产品需为原厂原装产品，不接受改装和更换配件产品，需制造商提供一年上门服务，需提供制造商出具的售后服务承诺函</w:t>
            </w:r>
          </w:p>
        </w:tc>
      </w:tr>
      <w:tr w14:paraId="0B8F6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jc w:val="center"/>
        </w:trPr>
        <w:tc>
          <w:tcPr>
            <w:tcW w:w="1539" w:type="dxa"/>
            <w:tcBorders>
              <w:top w:val="single" w:color="000000" w:sz="4" w:space="0"/>
              <w:left w:val="single" w:color="000000" w:sz="4" w:space="0"/>
              <w:bottom w:val="single" w:color="000000" w:sz="4" w:space="0"/>
              <w:right w:val="single" w:color="000000" w:sz="4" w:space="0"/>
            </w:tcBorders>
            <w:noWrap/>
            <w:vAlign w:val="center"/>
          </w:tcPr>
          <w:p w14:paraId="54909A76">
            <w:pPr>
              <w:keepNext w:val="0"/>
              <w:keepLines w:val="0"/>
              <w:pageBreakBefore w:val="0"/>
              <w:widowControl/>
              <w:shd w:val="clear"/>
              <w:kinsoku/>
              <w:wordWrap/>
              <w:overflowPunct/>
              <w:topLinePunct w:val="0"/>
              <w:autoSpaceDE/>
              <w:autoSpaceDN/>
              <w:bidi w:val="0"/>
              <w:adjustRightInd/>
              <w:snapToGrid/>
              <w:spacing w:line="240" w:lineRule="auto"/>
              <w:jc w:val="center"/>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多功能一体机</w:t>
            </w:r>
          </w:p>
        </w:tc>
        <w:tc>
          <w:tcPr>
            <w:tcW w:w="7888" w:type="dxa"/>
            <w:tcBorders>
              <w:top w:val="single" w:color="000000" w:sz="4" w:space="0"/>
              <w:left w:val="single" w:color="000000" w:sz="4" w:space="0"/>
              <w:bottom w:val="single" w:color="000000" w:sz="4" w:space="0"/>
              <w:right w:val="single" w:color="000000" w:sz="4" w:space="0"/>
            </w:tcBorders>
            <w:noWrap w:val="0"/>
            <w:vAlign w:val="center"/>
          </w:tcPr>
          <w:p w14:paraId="5741B2D8">
            <w:pPr>
              <w:keepNext w:val="0"/>
              <w:keepLines w:val="0"/>
              <w:pageBreakBefore w:val="0"/>
              <w:widowControl/>
              <w:shd w:val="clear"/>
              <w:kinsoku/>
              <w:wordWrap/>
              <w:overflowPunct/>
              <w:topLinePunct w:val="0"/>
              <w:autoSpaceDE/>
              <w:autoSpaceDN/>
              <w:bidi w:val="0"/>
              <w:adjustRightInd/>
              <w:snapToGrid/>
              <w:spacing w:line="240" w:lineRule="auto"/>
              <w:ind w:firstLine="0" w:firstLineChars="0"/>
              <w:textAlignment w:val="auto"/>
              <w:rPr>
                <w:ins w:id="0" w:author="会发光的小天使" w:date="2026-05-14T16:12:00Z"/>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功能：打印，复印，扫描，自动输稿器</w:t>
            </w:r>
          </w:p>
          <w:p w14:paraId="7339CECD">
            <w:pPr>
              <w:keepNext w:val="0"/>
              <w:keepLines w:val="0"/>
              <w:pageBreakBefore w:val="0"/>
              <w:widowControl/>
              <w:shd w:val="clear"/>
              <w:kinsoku/>
              <w:wordWrap/>
              <w:overflowPunct/>
              <w:topLinePunct w:val="0"/>
              <w:autoSpaceDE/>
              <w:autoSpaceDN/>
              <w:bidi w:val="0"/>
              <w:adjustRightInd/>
              <w:snapToGrid/>
              <w:spacing w:line="240" w:lineRule="auto"/>
              <w:ind w:firstLine="0" w:firstLineChars="0"/>
              <w:textAlignment w:val="auto"/>
              <w:rPr>
                <w:ins w:id="1" w:author="会发光的小天使" w:date="2026-05-14T16:12:03Z"/>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打印速度：≥30ppm</w:t>
            </w:r>
          </w:p>
          <w:p w14:paraId="7262612A">
            <w:pPr>
              <w:keepNext w:val="0"/>
              <w:keepLines w:val="0"/>
              <w:pageBreakBefore w:val="0"/>
              <w:widowControl/>
              <w:shd w:val="clear"/>
              <w:kinsoku/>
              <w:wordWrap/>
              <w:overflowPunct/>
              <w:topLinePunct w:val="0"/>
              <w:autoSpaceDE/>
              <w:autoSpaceDN/>
              <w:bidi w:val="0"/>
              <w:adjustRightInd/>
              <w:snapToGrid/>
              <w:spacing w:line="240" w:lineRule="auto"/>
              <w:ind w:firstLine="0" w:firstLineChars="0"/>
              <w:textAlignment w:val="auto"/>
              <w:rPr>
                <w:ins w:id="2" w:author="会发光的小天使" w:date="2026-05-14T16:12:07Z"/>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首页输出：≤5秒</w:t>
            </w:r>
          </w:p>
          <w:p w14:paraId="14CC5302">
            <w:pPr>
              <w:keepNext w:val="0"/>
              <w:keepLines w:val="0"/>
              <w:pageBreakBefore w:val="0"/>
              <w:widowControl/>
              <w:shd w:val="clear"/>
              <w:kinsoku/>
              <w:wordWrap/>
              <w:overflowPunct/>
              <w:topLinePunct w:val="0"/>
              <w:autoSpaceDE/>
              <w:autoSpaceDN/>
              <w:bidi w:val="0"/>
              <w:adjustRightInd/>
              <w:snapToGrid/>
              <w:spacing w:line="240" w:lineRule="auto"/>
              <w:ind w:firstLine="0" w:firstLineChars="0"/>
              <w:textAlignment w:val="auto"/>
              <w:rPr>
                <w:ins w:id="3" w:author="会发光的小天使" w:date="2026-05-14T16:12:11Z"/>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打印分辨率：≥1200×1200dpi</w:t>
            </w:r>
          </w:p>
          <w:p w14:paraId="32B312BC">
            <w:pPr>
              <w:keepNext w:val="0"/>
              <w:keepLines w:val="0"/>
              <w:pageBreakBefore w:val="0"/>
              <w:widowControl/>
              <w:shd w:val="clear"/>
              <w:kinsoku/>
              <w:wordWrap/>
              <w:overflowPunct/>
              <w:topLinePunct w:val="0"/>
              <w:autoSpaceDE/>
              <w:autoSpaceDN/>
              <w:bidi w:val="0"/>
              <w:adjustRightInd/>
              <w:snapToGrid/>
              <w:spacing w:line="240" w:lineRule="auto"/>
              <w:ind w:firstLine="0" w:firstLineChars="0"/>
              <w:textAlignment w:val="auto"/>
              <w:rPr>
                <w:ins w:id="4" w:author="会发光的小天使" w:date="2026-05-14T16:12:14Z"/>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月负荷：≥3万页</w:t>
            </w:r>
          </w:p>
          <w:p w14:paraId="1C396E2B">
            <w:pPr>
              <w:keepNext w:val="0"/>
              <w:keepLines w:val="0"/>
              <w:pageBreakBefore w:val="0"/>
              <w:widowControl/>
              <w:shd w:val="clear"/>
              <w:kinsoku/>
              <w:wordWrap/>
              <w:overflowPunct/>
              <w:topLinePunct w:val="0"/>
              <w:autoSpaceDE/>
              <w:autoSpaceDN/>
              <w:bidi w:val="0"/>
              <w:adjustRightInd/>
              <w:snapToGrid/>
              <w:spacing w:line="240" w:lineRule="auto"/>
              <w:ind w:firstLine="0" w:firstLineChars="0"/>
              <w:textAlignment w:val="auto"/>
              <w:rPr>
                <w:ins w:id="5" w:author="会发光的小天使" w:date="2026-05-14T16:12:19Z"/>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打印语言：PCL6 , GDI</w:t>
            </w:r>
          </w:p>
          <w:p w14:paraId="13234B4F">
            <w:pPr>
              <w:keepNext w:val="0"/>
              <w:keepLines w:val="0"/>
              <w:pageBreakBefore w:val="0"/>
              <w:widowControl/>
              <w:shd w:val="clear"/>
              <w:kinsoku/>
              <w:wordWrap/>
              <w:overflowPunct/>
              <w:topLinePunct w:val="0"/>
              <w:autoSpaceDE/>
              <w:autoSpaceDN/>
              <w:bidi w:val="0"/>
              <w:adjustRightInd/>
              <w:snapToGrid/>
              <w:spacing w:line="240" w:lineRule="auto"/>
              <w:ind w:firstLine="0" w:firstLineChars="0"/>
              <w:textAlignment w:val="auto"/>
              <w:rPr>
                <w:ins w:id="6" w:author="会发光的小天使" w:date="2026-05-14T16:12:22Z"/>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字体：≥32种可缩放字体（包括OCR-A/OCR-B）</w:t>
            </w:r>
          </w:p>
          <w:p w14:paraId="09AD4B0B">
            <w:pPr>
              <w:keepNext w:val="0"/>
              <w:keepLines w:val="0"/>
              <w:pageBreakBefore w:val="0"/>
              <w:widowControl/>
              <w:shd w:val="clear"/>
              <w:kinsoku/>
              <w:wordWrap/>
              <w:overflowPunct/>
              <w:topLinePunct w:val="0"/>
              <w:autoSpaceDE/>
              <w:autoSpaceDN/>
              <w:bidi w:val="0"/>
              <w:adjustRightInd/>
              <w:snapToGrid/>
              <w:spacing w:line="240" w:lineRule="auto"/>
              <w:textAlignment w:val="auto"/>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复印速度：30份/分钟</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扫描速度：黑白≥20面/分钟，彩色≥7面/分钟</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处理器：≥600MHz</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内存：≥256MB</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输入纸盒：≥250页纸盒+1页多用途优先纸路</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介质重量：60-220g/㎡</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介质兼容性：普通纸，厚纸，卡纸，支持多页文本打印</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自动双面打印：标配</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自动输稿器：标配，容量≥40页</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接口：USB2.0，有线网络</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耗材：鼓粉分离</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节能：自动关机技术</w:t>
            </w:r>
            <w:r>
              <w:rPr>
                <w:rFonts w:hint="eastAsia" w:ascii="方正仿宋_GB18030" w:hAnsi="方正仿宋_GB18030" w:eastAsia="方正仿宋_GB18030" w:cs="方正仿宋_GB18030"/>
                <w:color w:val="auto"/>
                <w:sz w:val="24"/>
                <w:szCs w:val="24"/>
                <w:highlight w:val="none"/>
                <w:lang w:val="en-US" w:eastAsia="zh-CN"/>
              </w:rPr>
              <w:br w:type="textWrapping"/>
            </w:r>
            <w:r>
              <w:rPr>
                <w:rFonts w:hint="eastAsia" w:ascii="方正仿宋_GB18030" w:hAnsi="方正仿宋_GB18030" w:eastAsia="方正仿宋_GB18030" w:cs="方正仿宋_GB18030"/>
                <w:color w:val="auto"/>
                <w:sz w:val="24"/>
                <w:szCs w:val="24"/>
                <w:highlight w:val="none"/>
                <w:lang w:val="en-US" w:eastAsia="zh-CN"/>
              </w:rPr>
              <w:t>国产操作系统兼容性：支持统信，银河麒麟，中科方德操作系统，需提供认证证书复印件</w:t>
            </w:r>
          </w:p>
        </w:tc>
      </w:tr>
    </w:tbl>
    <w:p w14:paraId="2FA1C36C">
      <w:pPr>
        <w:keepNext w:val="0"/>
        <w:keepLines w:val="0"/>
        <w:pageBreakBefore w:val="0"/>
        <w:widowControl/>
        <w:shd w:val="clear"/>
        <w:kinsoku/>
        <w:wordWrap/>
        <w:overflowPunct/>
        <w:topLinePunct w:val="0"/>
        <w:autoSpaceDE/>
        <w:autoSpaceDN/>
        <w:bidi w:val="0"/>
        <w:adjustRightInd/>
        <w:snapToGrid/>
        <w:spacing w:line="360" w:lineRule="auto"/>
        <w:textAlignment w:val="auto"/>
        <w:rPr>
          <w:rFonts w:hint="eastAsia" w:ascii="方正仿宋_GB18030" w:hAnsi="方正仿宋_GB18030" w:eastAsia="方正仿宋_GB18030" w:cs="方正仿宋_GB18030"/>
          <w:color w:val="auto"/>
          <w:sz w:val="21"/>
          <w:szCs w:val="21"/>
          <w:highlight w:val="none"/>
          <w:lang w:val="en-US" w:eastAsia="zh-CN"/>
        </w:rPr>
      </w:pPr>
    </w:p>
    <w:p w14:paraId="127F2D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方正仿宋_GB18030" w:hAnsi="方正仿宋_GB18030" w:eastAsia="方正仿宋_GB18030" w:cs="方正仿宋_GB18030"/>
          <w:b/>
          <w:bCs/>
          <w:color w:val="auto"/>
          <w:sz w:val="24"/>
          <w:szCs w:val="24"/>
          <w:highlight w:val="none"/>
          <w:lang w:val="en-US" w:eastAsia="zh-CN"/>
        </w:rPr>
      </w:pPr>
      <w:r>
        <w:rPr>
          <w:rFonts w:hint="eastAsia" w:ascii="方正仿宋_GB18030" w:hAnsi="方正仿宋_GB18030" w:eastAsia="方正仿宋_GB18030" w:cs="方正仿宋_GB18030"/>
          <w:b/>
          <w:bCs/>
          <w:color w:val="auto"/>
          <w:sz w:val="24"/>
          <w:szCs w:val="24"/>
          <w:highlight w:val="none"/>
          <w:lang w:val="en-US" w:eastAsia="zh-CN"/>
        </w:rPr>
        <w:t>4.采购标的需满足的设备要求</w:t>
      </w:r>
    </w:p>
    <w:p w14:paraId="4F653FE0">
      <w:pPr>
        <w:keepNext w:val="0"/>
        <w:keepLines w:val="0"/>
        <w:pageBreakBefore w:val="0"/>
        <w:widowControl/>
        <w:shd w:val="clear"/>
        <w:kinsoku/>
        <w:wordWrap/>
        <w:overflowPunct/>
        <w:topLinePunct w:val="0"/>
        <w:autoSpaceDE/>
        <w:autoSpaceDN/>
        <w:bidi w:val="0"/>
        <w:adjustRightInd/>
        <w:snapToGrid/>
        <w:spacing w:line="360" w:lineRule="auto"/>
        <w:ind w:firstLine="420" w:firstLineChars="200"/>
        <w:textAlignment w:val="auto"/>
        <w:rPr>
          <w:rFonts w:hint="eastAsia" w:ascii="方正仿宋_GB18030" w:hAnsi="方正仿宋_GB18030" w:eastAsia="方正仿宋_GB18030" w:cs="方正仿宋_GB18030"/>
          <w:color w:val="auto"/>
          <w:sz w:val="21"/>
          <w:szCs w:val="21"/>
          <w:highlight w:val="none"/>
          <w:lang w:val="en-US" w:eastAsia="zh-CN"/>
        </w:rPr>
      </w:pPr>
      <w:r>
        <w:rPr>
          <w:rFonts w:hint="eastAsia" w:ascii="方正仿宋_GB18030" w:hAnsi="方正仿宋_GB18030" w:eastAsia="方正仿宋_GB18030" w:cs="方正仿宋_GB18030"/>
          <w:color w:val="auto"/>
          <w:sz w:val="21"/>
          <w:szCs w:val="21"/>
          <w:highlight w:val="none"/>
          <w:lang w:val="en-US" w:eastAsia="zh-CN"/>
        </w:rPr>
        <w:t>（1）供应商应提供符合需求的设备（包括但不限于黑白/彩色打印、复印、扫描等功能），满足医院的需求。</w:t>
      </w:r>
    </w:p>
    <w:p w14:paraId="51C377DB">
      <w:pPr>
        <w:keepNext w:val="0"/>
        <w:keepLines w:val="0"/>
        <w:pageBreakBefore w:val="0"/>
        <w:widowControl/>
        <w:shd w:val="clear"/>
        <w:kinsoku/>
        <w:wordWrap/>
        <w:overflowPunct/>
        <w:topLinePunct w:val="0"/>
        <w:autoSpaceDE/>
        <w:autoSpaceDN/>
        <w:bidi w:val="0"/>
        <w:adjustRightInd/>
        <w:snapToGrid/>
        <w:spacing w:line="360" w:lineRule="auto"/>
        <w:ind w:firstLine="420" w:firstLineChars="200"/>
        <w:textAlignment w:val="auto"/>
        <w:rPr>
          <w:rFonts w:hint="eastAsia" w:ascii="方正仿宋_GB18030" w:hAnsi="方正仿宋_GB18030" w:eastAsia="方正仿宋_GB18030" w:cs="方正仿宋_GB18030"/>
          <w:color w:val="auto"/>
          <w:sz w:val="21"/>
          <w:szCs w:val="21"/>
          <w:highlight w:val="none"/>
          <w:lang w:val="en-US" w:eastAsia="zh-CN"/>
        </w:rPr>
      </w:pPr>
      <w:r>
        <w:rPr>
          <w:rFonts w:hint="eastAsia" w:ascii="方正仿宋_GB18030" w:hAnsi="方正仿宋_GB18030" w:eastAsia="方正仿宋_GB18030" w:cs="方正仿宋_GB18030"/>
          <w:color w:val="auto"/>
          <w:sz w:val="21"/>
          <w:szCs w:val="21"/>
          <w:highlight w:val="none"/>
          <w:lang w:val="en-US" w:eastAsia="zh-CN"/>
        </w:rPr>
        <w:t>（2）设备更换与升级：租赁期内如设备因故障无法修复，供应商需免费为医院更换同等或更高性能的设备。</w:t>
      </w:r>
    </w:p>
    <w:p w14:paraId="569463DB">
      <w:pPr>
        <w:keepNext w:val="0"/>
        <w:keepLines w:val="0"/>
        <w:pageBreakBefore w:val="0"/>
        <w:widowControl/>
        <w:shd w:val="clear"/>
        <w:kinsoku/>
        <w:wordWrap/>
        <w:overflowPunct/>
        <w:topLinePunct w:val="0"/>
        <w:autoSpaceDE/>
        <w:autoSpaceDN/>
        <w:bidi w:val="0"/>
        <w:adjustRightInd/>
        <w:snapToGrid/>
        <w:spacing w:line="360" w:lineRule="auto"/>
        <w:ind w:firstLine="420" w:firstLineChars="200"/>
        <w:textAlignment w:val="auto"/>
        <w:rPr>
          <w:rFonts w:hint="eastAsia" w:ascii="方正仿宋_GB18030" w:hAnsi="方正仿宋_GB18030" w:eastAsia="方正仿宋_GB18030" w:cs="方正仿宋_GB18030"/>
          <w:color w:val="auto"/>
          <w:sz w:val="21"/>
          <w:szCs w:val="21"/>
          <w:highlight w:val="none"/>
          <w:lang w:val="en-US" w:eastAsia="zh-CN"/>
        </w:rPr>
      </w:pPr>
      <w:r>
        <w:rPr>
          <w:rFonts w:hint="eastAsia" w:ascii="方正仿宋_GB18030" w:hAnsi="方正仿宋_GB18030" w:eastAsia="方正仿宋_GB18030" w:cs="方正仿宋_GB18030"/>
          <w:color w:val="auto"/>
          <w:sz w:val="21"/>
          <w:szCs w:val="21"/>
          <w:highlight w:val="none"/>
          <w:lang w:val="en-US" w:eastAsia="zh-CN"/>
        </w:rPr>
        <w:t>（3）对租赁给医院的电脑、复印机等设备享有完整的所有权及使用权。</w:t>
      </w:r>
    </w:p>
    <w:p w14:paraId="543119A5">
      <w:pPr>
        <w:keepNext w:val="0"/>
        <w:keepLines w:val="0"/>
        <w:pageBreakBefore w:val="0"/>
        <w:widowControl/>
        <w:shd w:val="clear"/>
        <w:kinsoku/>
        <w:wordWrap/>
        <w:overflowPunct/>
        <w:topLinePunct w:val="0"/>
        <w:autoSpaceDE/>
        <w:autoSpaceDN/>
        <w:bidi w:val="0"/>
        <w:adjustRightInd/>
        <w:snapToGrid/>
        <w:spacing w:line="360" w:lineRule="auto"/>
        <w:ind w:firstLine="420" w:firstLineChars="200"/>
        <w:textAlignment w:val="auto"/>
        <w:rPr>
          <w:rFonts w:hint="eastAsia" w:ascii="方正仿宋_GB18030" w:hAnsi="方正仿宋_GB18030" w:eastAsia="方正仿宋_GB18030" w:cs="方正仿宋_GB18030"/>
          <w:color w:val="auto"/>
          <w:sz w:val="21"/>
          <w:szCs w:val="21"/>
          <w:highlight w:val="none"/>
          <w:lang w:val="en-US" w:eastAsia="zh-CN"/>
        </w:rPr>
      </w:pPr>
      <w:r>
        <w:rPr>
          <w:rFonts w:hint="eastAsia" w:ascii="方正仿宋_GB18030" w:hAnsi="方正仿宋_GB18030" w:eastAsia="方正仿宋_GB18030" w:cs="方正仿宋_GB18030"/>
          <w:color w:val="auto"/>
          <w:sz w:val="21"/>
          <w:szCs w:val="21"/>
          <w:highlight w:val="none"/>
          <w:lang w:val="en-US" w:eastAsia="zh-CN"/>
        </w:rPr>
        <w:t>（4）承租期内，若租赁的电脑出现故障，经技术人员多次维修仍无法解决，且使用科室对此存在较大异议，供应商需及时为医院更换一台全新的电脑用于租赁。</w:t>
      </w:r>
    </w:p>
    <w:p w14:paraId="243052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方正仿宋_GB18030" w:hAnsi="方正仿宋_GB18030" w:eastAsia="方正仿宋_GB18030" w:cs="方正仿宋_GB18030"/>
          <w:b/>
          <w:bCs/>
          <w:color w:val="auto"/>
          <w:sz w:val="24"/>
          <w:szCs w:val="24"/>
          <w:highlight w:val="none"/>
          <w:lang w:val="en-US" w:eastAsia="zh-CN"/>
        </w:rPr>
      </w:pPr>
      <w:r>
        <w:rPr>
          <w:rFonts w:hint="eastAsia" w:ascii="方正仿宋_GB18030" w:hAnsi="方正仿宋_GB18030" w:eastAsia="方正仿宋_GB18030" w:cs="方正仿宋_GB18030"/>
          <w:b/>
          <w:bCs/>
          <w:color w:val="auto"/>
          <w:sz w:val="24"/>
          <w:szCs w:val="24"/>
          <w:highlight w:val="none"/>
          <w:lang w:val="en-US" w:eastAsia="zh-CN"/>
        </w:rPr>
        <w:t>5.采购标的需满足的维护要求</w:t>
      </w:r>
    </w:p>
    <w:p w14:paraId="2E783B11">
      <w:pPr>
        <w:keepNext w:val="0"/>
        <w:keepLines w:val="0"/>
        <w:pageBreakBefore w:val="0"/>
        <w:widowControl/>
        <w:shd w:val="clear"/>
        <w:kinsoku/>
        <w:wordWrap/>
        <w:overflowPunct/>
        <w:topLinePunct w:val="0"/>
        <w:autoSpaceDE/>
        <w:autoSpaceDN/>
        <w:bidi w:val="0"/>
        <w:adjustRightInd/>
        <w:snapToGrid/>
        <w:spacing w:line="360" w:lineRule="auto"/>
        <w:ind w:firstLine="420" w:firstLineChars="200"/>
        <w:textAlignment w:val="auto"/>
        <w:rPr>
          <w:rFonts w:hint="eastAsia" w:ascii="方正仿宋_GB18030" w:hAnsi="方正仿宋_GB18030" w:eastAsia="方正仿宋_GB18030" w:cs="方正仿宋_GB18030"/>
          <w:color w:val="auto"/>
          <w:sz w:val="21"/>
          <w:szCs w:val="21"/>
          <w:highlight w:val="none"/>
          <w:lang w:val="en-US" w:eastAsia="zh-CN"/>
        </w:rPr>
      </w:pPr>
      <w:r>
        <w:rPr>
          <w:rFonts w:hint="eastAsia" w:ascii="方正仿宋_GB18030" w:hAnsi="方正仿宋_GB18030" w:eastAsia="方正仿宋_GB18030" w:cs="方正仿宋_GB18030"/>
          <w:color w:val="auto"/>
          <w:sz w:val="21"/>
          <w:szCs w:val="21"/>
          <w:highlight w:val="none"/>
          <w:lang w:val="en-US" w:eastAsia="zh-CN"/>
        </w:rPr>
        <w:t>（1）供应商应提供医院原有的电脑设备免费维护至电脑报废。</w:t>
      </w:r>
    </w:p>
    <w:p w14:paraId="1288EAAF">
      <w:pPr>
        <w:keepNext w:val="0"/>
        <w:keepLines w:val="0"/>
        <w:pageBreakBefore w:val="0"/>
        <w:widowControl/>
        <w:shd w:val="clear"/>
        <w:kinsoku/>
        <w:wordWrap/>
        <w:overflowPunct/>
        <w:topLinePunct w:val="0"/>
        <w:autoSpaceDE/>
        <w:autoSpaceDN/>
        <w:bidi w:val="0"/>
        <w:adjustRightInd/>
        <w:snapToGrid/>
        <w:spacing w:line="360" w:lineRule="auto"/>
        <w:ind w:firstLine="420" w:firstLineChars="200"/>
        <w:textAlignment w:val="auto"/>
        <w:rPr>
          <w:rFonts w:hint="eastAsia" w:ascii="方正仿宋_GB18030" w:hAnsi="方正仿宋_GB18030" w:eastAsia="方正仿宋_GB18030" w:cs="方正仿宋_GB18030"/>
          <w:color w:val="auto"/>
          <w:sz w:val="21"/>
          <w:szCs w:val="21"/>
          <w:highlight w:val="none"/>
          <w:lang w:val="en-US" w:eastAsia="zh-CN"/>
        </w:rPr>
      </w:pPr>
      <w:r>
        <w:rPr>
          <w:rFonts w:hint="eastAsia" w:ascii="方正仿宋_GB18030" w:hAnsi="方正仿宋_GB18030" w:eastAsia="方正仿宋_GB18030" w:cs="方正仿宋_GB18030"/>
          <w:color w:val="auto"/>
          <w:sz w:val="21"/>
          <w:szCs w:val="21"/>
          <w:highlight w:val="none"/>
          <w:lang w:val="en-US" w:eastAsia="zh-CN"/>
        </w:rPr>
        <w:t>（2）供应商应提供电脑、打印机及外设相关应用软件、硬件、配件的维修服务，保证其正常使用；协助信息科对医院各类信息相关硬件的整体规划及维护。</w:t>
      </w:r>
    </w:p>
    <w:p w14:paraId="6BBA5543">
      <w:pPr>
        <w:keepNext w:val="0"/>
        <w:keepLines w:val="0"/>
        <w:pageBreakBefore w:val="0"/>
        <w:widowControl/>
        <w:shd w:val="clear"/>
        <w:kinsoku/>
        <w:wordWrap/>
        <w:overflowPunct/>
        <w:topLinePunct w:val="0"/>
        <w:autoSpaceDE/>
        <w:autoSpaceDN/>
        <w:bidi w:val="0"/>
        <w:adjustRightInd/>
        <w:snapToGrid/>
        <w:spacing w:line="360" w:lineRule="auto"/>
        <w:ind w:firstLine="420" w:firstLineChars="200"/>
        <w:textAlignment w:val="auto"/>
        <w:rPr>
          <w:rFonts w:hint="eastAsia" w:ascii="方正仿宋_GB18030" w:hAnsi="方正仿宋_GB18030" w:eastAsia="方正仿宋_GB18030" w:cs="方正仿宋_GB18030"/>
          <w:color w:val="auto"/>
          <w:sz w:val="21"/>
          <w:szCs w:val="21"/>
          <w:highlight w:val="none"/>
          <w:lang w:val="en-US" w:eastAsia="zh-CN"/>
        </w:rPr>
      </w:pPr>
      <w:r>
        <w:rPr>
          <w:rFonts w:hint="eastAsia" w:ascii="方正仿宋_GB18030" w:hAnsi="方正仿宋_GB18030" w:eastAsia="方正仿宋_GB18030" w:cs="方正仿宋_GB18030"/>
          <w:color w:val="auto"/>
          <w:sz w:val="21"/>
          <w:szCs w:val="21"/>
          <w:highlight w:val="none"/>
          <w:lang w:val="en-US" w:eastAsia="zh-CN"/>
        </w:rPr>
        <w:t>（3）供应商应每月至少巡检5次，清理设备、检查耗材余量、排查隐患和维护工作。</w:t>
      </w:r>
    </w:p>
    <w:p w14:paraId="28822A80">
      <w:pPr>
        <w:keepNext w:val="0"/>
        <w:keepLines w:val="0"/>
        <w:pageBreakBefore w:val="0"/>
        <w:widowControl/>
        <w:shd w:val="clear"/>
        <w:kinsoku/>
        <w:wordWrap/>
        <w:overflowPunct/>
        <w:topLinePunct w:val="0"/>
        <w:autoSpaceDE/>
        <w:autoSpaceDN/>
        <w:bidi w:val="0"/>
        <w:adjustRightInd/>
        <w:snapToGrid/>
        <w:spacing w:line="360" w:lineRule="auto"/>
        <w:ind w:firstLine="420" w:firstLineChars="200"/>
        <w:textAlignment w:val="auto"/>
        <w:rPr>
          <w:rFonts w:hint="eastAsia" w:ascii="方正仿宋_GB18030" w:hAnsi="方正仿宋_GB18030" w:eastAsia="方正仿宋_GB18030" w:cs="方正仿宋_GB18030"/>
          <w:color w:val="auto"/>
          <w:sz w:val="21"/>
          <w:szCs w:val="21"/>
          <w:highlight w:val="none"/>
          <w:lang w:val="en-US" w:eastAsia="zh-CN"/>
        </w:rPr>
      </w:pPr>
      <w:r>
        <w:rPr>
          <w:rFonts w:hint="eastAsia" w:ascii="方正仿宋_GB18030" w:hAnsi="方正仿宋_GB18030" w:eastAsia="方正仿宋_GB18030" w:cs="方正仿宋_GB18030"/>
          <w:color w:val="auto"/>
          <w:sz w:val="21"/>
          <w:szCs w:val="21"/>
          <w:highlight w:val="none"/>
          <w:lang w:val="en-US" w:eastAsia="zh-CN"/>
        </w:rPr>
        <w:t>（4）承租期内，负责电脑的维修保养并确保电脑的正常使用，实行免费人工维修、更换配件及各种耗材（纸张、U盘、外设备除外）。</w:t>
      </w:r>
    </w:p>
    <w:p w14:paraId="10021A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方正仿宋_GB18030" w:hAnsi="方正仿宋_GB18030" w:eastAsia="方正仿宋_GB18030" w:cs="方正仿宋_GB18030"/>
          <w:b/>
          <w:bCs/>
          <w:color w:val="auto"/>
          <w:sz w:val="24"/>
          <w:szCs w:val="24"/>
          <w:highlight w:val="none"/>
          <w:lang w:val="en-US" w:eastAsia="zh-CN"/>
        </w:rPr>
      </w:pPr>
      <w:r>
        <w:rPr>
          <w:rFonts w:hint="eastAsia" w:ascii="方正仿宋_GB18030" w:hAnsi="方正仿宋_GB18030" w:eastAsia="方正仿宋_GB18030" w:cs="方正仿宋_GB18030"/>
          <w:b/>
          <w:bCs/>
          <w:color w:val="auto"/>
          <w:sz w:val="24"/>
          <w:szCs w:val="24"/>
          <w:highlight w:val="none"/>
          <w:lang w:val="en-US" w:eastAsia="zh-CN"/>
        </w:rPr>
        <w:t>6.采购标的需满足的响应要求</w:t>
      </w:r>
    </w:p>
    <w:p w14:paraId="5AC4683C">
      <w:pPr>
        <w:keepNext w:val="0"/>
        <w:keepLines w:val="0"/>
        <w:pageBreakBefore w:val="0"/>
        <w:widowControl/>
        <w:shd w:val="clear"/>
        <w:kinsoku/>
        <w:wordWrap/>
        <w:overflowPunct/>
        <w:topLinePunct w:val="0"/>
        <w:autoSpaceDE/>
        <w:autoSpaceDN/>
        <w:bidi w:val="0"/>
        <w:adjustRightInd/>
        <w:snapToGrid/>
        <w:spacing w:line="360" w:lineRule="auto"/>
        <w:ind w:firstLine="420" w:firstLineChars="200"/>
        <w:textAlignment w:val="auto"/>
        <w:rPr>
          <w:rFonts w:hint="eastAsia" w:ascii="方正仿宋_GB18030" w:hAnsi="方正仿宋_GB18030" w:eastAsia="方正仿宋_GB18030" w:cs="方正仿宋_GB18030"/>
          <w:color w:val="auto"/>
          <w:sz w:val="21"/>
          <w:szCs w:val="21"/>
          <w:highlight w:val="none"/>
          <w:lang w:val="en-US" w:eastAsia="zh-CN"/>
        </w:rPr>
      </w:pPr>
      <w:r>
        <w:rPr>
          <w:rFonts w:hint="eastAsia" w:ascii="方正仿宋_GB18030" w:hAnsi="方正仿宋_GB18030" w:eastAsia="方正仿宋_GB18030" w:cs="方正仿宋_GB18030"/>
          <w:color w:val="auto"/>
          <w:sz w:val="21"/>
          <w:szCs w:val="21"/>
          <w:highlight w:val="none"/>
          <w:lang w:val="en-US" w:eastAsia="zh-CN"/>
        </w:rPr>
        <w:t>（1）如遇故障供应商须在30分钟内到达现场服务，一般故障应当在1小时内修复；如需等待购买配件或因设备本身等原因不能及时修复的，要立即向医院相关负责人报告，并采取相应的应急措施更换替代设备。</w:t>
      </w:r>
    </w:p>
    <w:p w14:paraId="352CBE64">
      <w:pPr>
        <w:keepNext w:val="0"/>
        <w:keepLines w:val="0"/>
        <w:pageBreakBefore w:val="0"/>
        <w:widowControl/>
        <w:shd w:val="clear"/>
        <w:kinsoku/>
        <w:wordWrap/>
        <w:overflowPunct/>
        <w:topLinePunct w:val="0"/>
        <w:autoSpaceDE/>
        <w:autoSpaceDN/>
        <w:bidi w:val="0"/>
        <w:adjustRightInd/>
        <w:snapToGrid/>
        <w:spacing w:line="360" w:lineRule="auto"/>
        <w:ind w:firstLine="420" w:firstLineChars="200"/>
        <w:textAlignment w:val="auto"/>
        <w:rPr>
          <w:rFonts w:hint="eastAsia" w:ascii="方正仿宋_GB18030" w:hAnsi="方正仿宋_GB18030" w:eastAsia="方正仿宋_GB18030" w:cs="方正仿宋_GB18030"/>
          <w:color w:val="auto"/>
          <w:sz w:val="21"/>
          <w:szCs w:val="21"/>
          <w:highlight w:val="none"/>
          <w:lang w:val="en-US" w:eastAsia="zh-CN"/>
        </w:rPr>
      </w:pPr>
      <w:r>
        <w:rPr>
          <w:rFonts w:hint="eastAsia" w:ascii="方正仿宋_GB18030" w:hAnsi="方正仿宋_GB18030" w:eastAsia="方正仿宋_GB18030" w:cs="方正仿宋_GB18030"/>
          <w:color w:val="auto"/>
          <w:sz w:val="21"/>
          <w:szCs w:val="21"/>
          <w:highlight w:val="none"/>
          <w:lang w:val="en-US" w:eastAsia="zh-CN"/>
        </w:rPr>
        <w:t>（2）提供每周7天、每日24小时不间断服务热线支持，并指定专人负责对接医院相关需求及事宜，确保沟通高效、响应及时。</w:t>
      </w:r>
    </w:p>
    <w:p w14:paraId="5C1F3E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方正仿宋_GB18030" w:hAnsi="方正仿宋_GB18030" w:eastAsia="方正仿宋_GB18030" w:cs="方正仿宋_GB18030"/>
          <w:b/>
          <w:bCs/>
          <w:color w:val="auto"/>
          <w:sz w:val="24"/>
          <w:szCs w:val="24"/>
          <w:highlight w:val="none"/>
          <w:lang w:val="en-US" w:eastAsia="zh-CN"/>
        </w:rPr>
      </w:pPr>
      <w:r>
        <w:rPr>
          <w:rFonts w:hint="eastAsia" w:ascii="方正仿宋_GB18030" w:hAnsi="方正仿宋_GB18030" w:eastAsia="方正仿宋_GB18030" w:cs="方正仿宋_GB18030"/>
          <w:b/>
          <w:bCs/>
          <w:color w:val="auto"/>
          <w:sz w:val="24"/>
          <w:szCs w:val="24"/>
          <w:highlight w:val="none"/>
          <w:lang w:val="en-US" w:eastAsia="zh-CN"/>
        </w:rPr>
        <w:t>7.采购标的需满足的服务要求</w:t>
      </w:r>
    </w:p>
    <w:p w14:paraId="30DF8FF1">
      <w:pPr>
        <w:keepNext w:val="0"/>
        <w:keepLines w:val="0"/>
        <w:pageBreakBefore w:val="0"/>
        <w:widowControl/>
        <w:shd w:val="clear"/>
        <w:kinsoku/>
        <w:wordWrap/>
        <w:overflowPunct/>
        <w:topLinePunct w:val="0"/>
        <w:autoSpaceDE/>
        <w:autoSpaceDN/>
        <w:bidi w:val="0"/>
        <w:adjustRightInd/>
        <w:snapToGrid/>
        <w:spacing w:line="360" w:lineRule="auto"/>
        <w:ind w:firstLine="420" w:firstLineChars="200"/>
        <w:textAlignment w:val="auto"/>
        <w:rPr>
          <w:rFonts w:hint="eastAsia" w:ascii="方正仿宋_GB18030" w:hAnsi="方正仿宋_GB18030" w:eastAsia="方正仿宋_GB18030" w:cs="方正仿宋_GB18030"/>
          <w:color w:val="auto"/>
          <w:sz w:val="21"/>
          <w:szCs w:val="21"/>
          <w:highlight w:val="none"/>
          <w:lang w:val="en-US" w:eastAsia="zh-CN"/>
        </w:rPr>
      </w:pPr>
      <w:r>
        <w:rPr>
          <w:rFonts w:hint="eastAsia" w:ascii="方正仿宋_GB18030" w:hAnsi="方正仿宋_GB18030" w:eastAsia="方正仿宋_GB18030" w:cs="方正仿宋_GB18030"/>
          <w:color w:val="auto"/>
          <w:sz w:val="21"/>
          <w:szCs w:val="21"/>
          <w:highlight w:val="none"/>
          <w:lang w:val="en-US" w:eastAsia="zh-CN"/>
        </w:rPr>
        <w:t>（1）供应商应负责所有租赁设备的运输、安装、调试及初始设置，确保设备正常运行；负责免费为医院工作人员提供电脑的操作使用培训，并为医院提供咨询服务，确保工作人员能够熟练操作。</w:t>
      </w:r>
    </w:p>
    <w:p w14:paraId="1A5C6734">
      <w:pPr>
        <w:keepNext w:val="0"/>
        <w:keepLines w:val="0"/>
        <w:pageBreakBefore w:val="0"/>
        <w:widowControl/>
        <w:shd w:val="clear"/>
        <w:kinsoku/>
        <w:wordWrap/>
        <w:overflowPunct/>
        <w:topLinePunct w:val="0"/>
        <w:autoSpaceDE/>
        <w:autoSpaceDN/>
        <w:bidi w:val="0"/>
        <w:adjustRightInd/>
        <w:snapToGrid/>
        <w:spacing w:line="360" w:lineRule="auto"/>
        <w:ind w:firstLine="420" w:firstLineChars="200"/>
        <w:textAlignment w:val="auto"/>
        <w:rPr>
          <w:rFonts w:hint="eastAsia" w:ascii="方正仿宋_GB18030" w:hAnsi="方正仿宋_GB18030" w:eastAsia="方正仿宋_GB18030" w:cs="方正仿宋_GB18030"/>
          <w:color w:val="auto"/>
          <w:sz w:val="21"/>
          <w:szCs w:val="21"/>
          <w:highlight w:val="none"/>
          <w:lang w:val="en-US" w:eastAsia="zh-CN"/>
        </w:rPr>
      </w:pPr>
      <w:r>
        <w:rPr>
          <w:rFonts w:hint="eastAsia" w:ascii="方正仿宋_GB18030" w:hAnsi="方正仿宋_GB18030" w:eastAsia="方正仿宋_GB18030" w:cs="方正仿宋_GB18030"/>
          <w:color w:val="auto"/>
          <w:sz w:val="21"/>
          <w:szCs w:val="21"/>
          <w:highlight w:val="none"/>
          <w:lang w:val="en-US" w:eastAsia="zh-CN"/>
        </w:rPr>
        <w:t>（2）供应商应具备完善的应急服务体系及应急处置能力，配备专业应急服务团队和应急物资，对于突发安全事故，需无条件配合医院开展应急处置、设备保障等相关服务，全力保障医院办公相关设备正常运行，降低事故影响。</w:t>
      </w:r>
    </w:p>
    <w:p w14:paraId="1EACE671">
      <w:pPr>
        <w:keepNext w:val="0"/>
        <w:keepLines w:val="0"/>
        <w:pageBreakBefore w:val="0"/>
        <w:widowControl/>
        <w:shd w:val="clear"/>
        <w:kinsoku/>
        <w:wordWrap/>
        <w:overflowPunct/>
        <w:topLinePunct w:val="0"/>
        <w:autoSpaceDE/>
        <w:autoSpaceDN/>
        <w:bidi w:val="0"/>
        <w:adjustRightInd/>
        <w:snapToGrid/>
        <w:spacing w:line="360" w:lineRule="auto"/>
        <w:ind w:firstLine="420" w:firstLineChars="200"/>
        <w:textAlignment w:val="auto"/>
        <w:rPr>
          <w:rFonts w:hint="eastAsia" w:ascii="方正仿宋_GB18030" w:hAnsi="方正仿宋_GB18030" w:eastAsia="方正仿宋_GB18030" w:cs="方正仿宋_GB18030"/>
          <w:color w:val="auto"/>
          <w:sz w:val="21"/>
          <w:szCs w:val="21"/>
          <w:highlight w:val="none"/>
          <w:lang w:val="en-US" w:eastAsia="zh-CN"/>
        </w:rPr>
      </w:pPr>
      <w:r>
        <w:rPr>
          <w:rFonts w:hint="eastAsia" w:ascii="方正仿宋_GB18030" w:hAnsi="方正仿宋_GB18030" w:eastAsia="方正仿宋_GB18030" w:cs="方正仿宋_GB18030"/>
          <w:color w:val="auto"/>
          <w:sz w:val="21"/>
          <w:szCs w:val="21"/>
          <w:highlight w:val="none"/>
          <w:lang w:val="en-US" w:eastAsia="zh-CN"/>
        </w:rPr>
        <w:t>（3）耗材供应与管理：根据医院的实际使用需求，及时供应原装或符合质量标准的兼容耗材（墨粉、硒鼓等），确保不断供。</w:t>
      </w:r>
    </w:p>
    <w:p w14:paraId="1FAF3E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方正仿宋_GB18030" w:hAnsi="方正仿宋_GB18030" w:eastAsia="方正仿宋_GB18030" w:cs="方正仿宋_GB18030"/>
          <w:b/>
          <w:bCs/>
          <w:color w:val="auto"/>
          <w:sz w:val="24"/>
          <w:szCs w:val="24"/>
          <w:highlight w:val="none"/>
          <w:lang w:val="en-US" w:eastAsia="zh-CN"/>
        </w:rPr>
      </w:pPr>
      <w:r>
        <w:rPr>
          <w:rFonts w:hint="eastAsia" w:ascii="方正仿宋_GB18030" w:hAnsi="方正仿宋_GB18030" w:eastAsia="方正仿宋_GB18030" w:cs="方正仿宋_GB18030"/>
          <w:b/>
          <w:bCs/>
          <w:color w:val="auto"/>
          <w:sz w:val="24"/>
          <w:szCs w:val="24"/>
          <w:highlight w:val="none"/>
          <w:lang w:val="en-US" w:eastAsia="zh-CN"/>
        </w:rPr>
        <w:t>8.其他</w:t>
      </w:r>
    </w:p>
    <w:p w14:paraId="5358E7E8">
      <w:pPr>
        <w:keepNext w:val="0"/>
        <w:keepLines w:val="0"/>
        <w:pageBreakBefore w:val="0"/>
        <w:widowControl/>
        <w:shd w:val="clear"/>
        <w:kinsoku/>
        <w:wordWrap/>
        <w:overflowPunct/>
        <w:topLinePunct w:val="0"/>
        <w:autoSpaceDE/>
        <w:autoSpaceDN/>
        <w:bidi w:val="0"/>
        <w:adjustRightInd/>
        <w:snapToGrid/>
        <w:spacing w:line="360" w:lineRule="auto"/>
        <w:ind w:firstLine="420" w:firstLineChars="200"/>
        <w:textAlignment w:val="auto"/>
        <w:rPr>
          <w:rFonts w:hint="eastAsia" w:ascii="方正仿宋_GB18030" w:hAnsi="方正仿宋_GB18030" w:eastAsia="方正仿宋_GB18030" w:cs="方正仿宋_GB18030"/>
          <w:color w:val="auto"/>
          <w:sz w:val="21"/>
          <w:szCs w:val="21"/>
          <w:highlight w:val="none"/>
          <w:lang w:val="en-US" w:eastAsia="zh-CN"/>
        </w:rPr>
      </w:pPr>
      <w:r>
        <w:rPr>
          <w:rFonts w:hint="eastAsia" w:ascii="方正仿宋_GB18030" w:hAnsi="方正仿宋_GB18030" w:eastAsia="方正仿宋_GB18030" w:cs="方正仿宋_GB18030"/>
          <w:color w:val="auto"/>
          <w:sz w:val="21"/>
          <w:szCs w:val="21"/>
          <w:highlight w:val="none"/>
          <w:lang w:val="en-US" w:eastAsia="zh-CN"/>
        </w:rPr>
        <w:t>其他未尽事宜双方在签约合同时约定。</w:t>
      </w:r>
    </w:p>
    <w:p w14:paraId="30F724A7">
      <w:pPr>
        <w:pStyle w:val="24"/>
        <w:ind w:left="0" w:leftChars="0" w:firstLine="0" w:firstLineChars="0"/>
        <w:rPr>
          <w:rFonts w:hint="eastAsia" w:ascii="方正仿宋_GB18030" w:hAnsi="方正仿宋_GB18030" w:eastAsia="方正仿宋_GB18030" w:cs="方正仿宋_GB18030"/>
          <w:color w:val="auto"/>
          <w:highlight w:val="none"/>
          <w:lang w:eastAsia="zh-CN"/>
        </w:rPr>
      </w:pPr>
    </w:p>
    <w:p w14:paraId="4F09950F">
      <w:pPr>
        <w:pStyle w:val="24"/>
        <w:ind w:left="0" w:leftChars="0" w:firstLine="0" w:firstLineChars="0"/>
        <w:rPr>
          <w:rFonts w:hint="eastAsia" w:ascii="方正仿宋_GB18030" w:hAnsi="方正仿宋_GB18030" w:eastAsia="方正仿宋_GB18030" w:cs="方正仿宋_GB18030"/>
          <w:color w:val="auto"/>
          <w:highlight w:val="none"/>
          <w:lang w:eastAsia="zh-CN"/>
        </w:rPr>
      </w:pPr>
    </w:p>
    <w:p w14:paraId="1C694DDE">
      <w:pPr>
        <w:pStyle w:val="24"/>
        <w:ind w:left="0" w:leftChars="0" w:firstLine="0" w:firstLineChars="0"/>
        <w:rPr>
          <w:rFonts w:hint="eastAsia" w:ascii="方正仿宋_GB18030" w:hAnsi="方正仿宋_GB18030" w:eastAsia="方正仿宋_GB18030" w:cs="方正仿宋_GB18030"/>
          <w:color w:val="auto"/>
          <w:highlight w:val="none"/>
          <w:lang w:eastAsia="zh-CN"/>
        </w:rPr>
      </w:pPr>
    </w:p>
    <w:p w14:paraId="5BC7EE18">
      <w:pPr>
        <w:pStyle w:val="24"/>
        <w:ind w:left="0" w:leftChars="0" w:firstLine="0" w:firstLineChars="0"/>
        <w:rPr>
          <w:rFonts w:hint="eastAsia" w:ascii="方正仿宋_GB18030" w:hAnsi="方正仿宋_GB18030" w:eastAsia="方正仿宋_GB18030" w:cs="方正仿宋_GB18030"/>
          <w:color w:val="auto"/>
          <w:highlight w:val="none"/>
          <w:lang w:eastAsia="zh-CN"/>
        </w:rPr>
      </w:pPr>
    </w:p>
    <w:p w14:paraId="387FA0CB">
      <w:pPr>
        <w:pStyle w:val="24"/>
        <w:ind w:left="0" w:leftChars="0" w:firstLine="0" w:firstLineChars="0"/>
        <w:rPr>
          <w:rFonts w:hint="eastAsia" w:ascii="方正仿宋_GB18030" w:hAnsi="方正仿宋_GB18030" w:eastAsia="方正仿宋_GB18030" w:cs="方正仿宋_GB18030"/>
          <w:color w:val="auto"/>
          <w:highlight w:val="none"/>
          <w:lang w:eastAsia="zh-CN"/>
        </w:rPr>
      </w:pPr>
    </w:p>
    <w:p w14:paraId="5CB0A0F3">
      <w:pPr>
        <w:pStyle w:val="24"/>
        <w:ind w:left="0" w:leftChars="0" w:firstLine="0" w:firstLineChars="0"/>
        <w:rPr>
          <w:rFonts w:hint="eastAsia" w:ascii="方正仿宋_GB18030" w:hAnsi="方正仿宋_GB18030" w:eastAsia="方正仿宋_GB18030" w:cs="方正仿宋_GB18030"/>
          <w:color w:val="auto"/>
          <w:highlight w:val="none"/>
          <w:lang w:eastAsia="zh-CN"/>
        </w:rPr>
      </w:pPr>
    </w:p>
    <w:p w14:paraId="42DCDB11">
      <w:pPr>
        <w:pStyle w:val="24"/>
        <w:ind w:left="0" w:leftChars="0" w:firstLine="0" w:firstLineChars="0"/>
        <w:rPr>
          <w:rFonts w:hint="eastAsia" w:ascii="方正仿宋_GB18030" w:hAnsi="方正仿宋_GB18030" w:eastAsia="方正仿宋_GB18030" w:cs="方正仿宋_GB18030"/>
          <w:color w:val="auto"/>
          <w:highlight w:val="none"/>
          <w:lang w:eastAsia="zh-CN"/>
        </w:rPr>
      </w:pPr>
    </w:p>
    <w:p w14:paraId="3F9BC839">
      <w:pPr>
        <w:pStyle w:val="24"/>
        <w:ind w:left="0" w:leftChars="0" w:firstLine="0" w:firstLineChars="0"/>
        <w:rPr>
          <w:rFonts w:hint="eastAsia" w:ascii="方正仿宋_GB18030" w:hAnsi="方正仿宋_GB18030" w:eastAsia="方正仿宋_GB18030" w:cs="方正仿宋_GB18030"/>
          <w:color w:val="auto"/>
          <w:highlight w:val="none"/>
          <w:lang w:eastAsia="zh-CN"/>
        </w:rPr>
      </w:pPr>
    </w:p>
    <w:p w14:paraId="501F36B9">
      <w:pPr>
        <w:pStyle w:val="24"/>
        <w:ind w:left="0" w:leftChars="0" w:firstLine="0" w:firstLineChars="0"/>
        <w:rPr>
          <w:rFonts w:hint="eastAsia" w:ascii="方正仿宋_GB18030" w:hAnsi="方正仿宋_GB18030" w:eastAsia="方正仿宋_GB18030" w:cs="方正仿宋_GB18030"/>
          <w:color w:val="auto"/>
          <w:highlight w:val="none"/>
          <w:lang w:eastAsia="zh-CN"/>
        </w:rPr>
      </w:pPr>
    </w:p>
    <w:p w14:paraId="485CA7D3">
      <w:pPr>
        <w:pStyle w:val="24"/>
        <w:ind w:left="0" w:leftChars="0" w:firstLine="0" w:firstLineChars="0"/>
        <w:rPr>
          <w:rFonts w:hint="eastAsia" w:ascii="方正仿宋_GB18030" w:hAnsi="方正仿宋_GB18030" w:eastAsia="方正仿宋_GB18030" w:cs="方正仿宋_GB18030"/>
          <w:color w:val="auto"/>
          <w:highlight w:val="none"/>
          <w:lang w:eastAsia="zh-CN"/>
        </w:rPr>
      </w:pPr>
    </w:p>
    <w:p w14:paraId="6EBF7BFD">
      <w:pPr>
        <w:pStyle w:val="24"/>
        <w:ind w:left="0" w:leftChars="0" w:firstLine="0" w:firstLineChars="0"/>
        <w:rPr>
          <w:rFonts w:hint="eastAsia" w:ascii="方正仿宋_GB18030" w:hAnsi="方正仿宋_GB18030" w:eastAsia="方正仿宋_GB18030" w:cs="方正仿宋_GB18030"/>
          <w:color w:val="auto"/>
          <w:highlight w:val="none"/>
          <w:lang w:eastAsia="zh-CN"/>
        </w:rPr>
      </w:pPr>
    </w:p>
    <w:p w14:paraId="67F1CFD2">
      <w:pPr>
        <w:pStyle w:val="24"/>
        <w:ind w:left="0" w:leftChars="0" w:firstLine="0" w:firstLineChars="0"/>
        <w:rPr>
          <w:rFonts w:hint="eastAsia" w:ascii="方正仿宋_GB18030" w:hAnsi="方正仿宋_GB18030" w:eastAsia="方正仿宋_GB18030" w:cs="方正仿宋_GB18030"/>
          <w:color w:val="auto"/>
          <w:highlight w:val="none"/>
          <w:lang w:eastAsia="zh-CN"/>
        </w:rPr>
      </w:pPr>
    </w:p>
    <w:p w14:paraId="5F00C3BF">
      <w:pPr>
        <w:rPr>
          <w:rFonts w:hint="eastAsia" w:ascii="方正仿宋_GB18030" w:hAnsi="方正仿宋_GB18030" w:eastAsia="方正仿宋_GB18030" w:cs="方正仿宋_GB18030"/>
          <w:color w:val="auto"/>
          <w:sz w:val="36"/>
          <w:szCs w:val="36"/>
          <w:highlight w:val="none"/>
        </w:rPr>
      </w:pPr>
      <w:bookmarkStart w:id="117" w:name="_Toc169886262"/>
      <w:bookmarkStart w:id="118" w:name="_Toc3012"/>
      <w:bookmarkStart w:id="119" w:name="_Toc454912310"/>
      <w:bookmarkStart w:id="120" w:name="_Toc23547"/>
      <w:bookmarkStart w:id="121" w:name="_Toc5480"/>
      <w:bookmarkStart w:id="122" w:name="_Toc189885095"/>
    </w:p>
    <w:p w14:paraId="18DB52D8">
      <w:pPr>
        <w:pStyle w:val="2"/>
        <w:jc w:val="center"/>
        <w:rPr>
          <w:rFonts w:hint="eastAsia" w:ascii="方正仿宋_GB18030" w:hAnsi="方正仿宋_GB18030" w:eastAsia="方正仿宋_GB18030" w:cs="方正仿宋_GB18030"/>
          <w:color w:val="auto"/>
          <w:sz w:val="36"/>
          <w:szCs w:val="36"/>
          <w:highlight w:val="none"/>
        </w:rPr>
      </w:pPr>
      <w:bookmarkStart w:id="123" w:name="_Toc16451"/>
      <w:r>
        <w:rPr>
          <w:rFonts w:hint="eastAsia" w:ascii="方正仿宋_GB18030" w:hAnsi="方正仿宋_GB18030" w:eastAsia="方正仿宋_GB18030" w:cs="方正仿宋_GB18030"/>
          <w:color w:val="auto"/>
          <w:sz w:val="36"/>
          <w:szCs w:val="36"/>
          <w:highlight w:val="none"/>
        </w:rPr>
        <w:t>第四章 合同书范本</w:t>
      </w:r>
      <w:bookmarkEnd w:id="117"/>
      <w:bookmarkEnd w:id="118"/>
      <w:bookmarkEnd w:id="119"/>
      <w:bookmarkEnd w:id="120"/>
      <w:bookmarkEnd w:id="121"/>
      <w:bookmarkEnd w:id="123"/>
    </w:p>
    <w:p w14:paraId="6715E6C3">
      <w:pPr>
        <w:spacing w:line="500" w:lineRule="atLeast"/>
        <w:jc w:val="center"/>
        <w:rPr>
          <w:rFonts w:hint="eastAsia" w:ascii="方正仿宋_GB18030" w:hAnsi="方正仿宋_GB18030" w:eastAsia="方正仿宋_GB18030" w:cs="方正仿宋_GB18030"/>
          <w:color w:val="auto"/>
          <w:highlight w:val="none"/>
        </w:rPr>
      </w:pPr>
      <w:bookmarkStart w:id="124" w:name="_Toc169886263"/>
      <w:bookmarkStart w:id="125" w:name="_Toc454912311"/>
      <w:r>
        <w:rPr>
          <w:rFonts w:hint="eastAsia" w:ascii="方正仿宋_GB18030" w:hAnsi="方正仿宋_GB18030" w:eastAsia="方正仿宋_GB18030" w:cs="方正仿宋_GB18030"/>
          <w:color w:val="auto"/>
          <w:highlight w:val="none"/>
        </w:rPr>
        <w:t>（本章所列合同格式仅为基本参考格式，具体合同内容以实际签订为准）</w:t>
      </w:r>
    </w:p>
    <w:tbl>
      <w:tblPr>
        <w:tblStyle w:val="25"/>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750"/>
      </w:tblGrid>
      <w:tr w14:paraId="00C291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9750" w:type="dxa"/>
            <w:noWrap w:val="0"/>
            <w:vAlign w:val="center"/>
          </w:tcPr>
          <w:p w14:paraId="70C9353C">
            <w:pPr>
              <w:tabs>
                <w:tab w:val="left" w:pos="1590"/>
                <w:tab w:val="left" w:pos="3409"/>
                <w:tab w:val="left" w:pos="4847"/>
                <w:tab w:val="left" w:pos="5711"/>
                <w:tab w:val="left" w:pos="7020"/>
                <w:tab w:val="left" w:pos="7891"/>
              </w:tabs>
              <w:ind w:firstLine="210" w:firstLineChars="100"/>
              <w:rPr>
                <w:rFonts w:hint="eastAsia" w:ascii="方正仿宋_GB18030" w:hAnsi="方正仿宋_GB18030" w:eastAsia="方正仿宋_GB18030" w:cs="方正仿宋_GB18030"/>
                <w:color w:val="auto"/>
                <w:szCs w:val="18"/>
                <w:highlight w:val="none"/>
              </w:rPr>
            </w:pPr>
            <w:r>
              <w:rPr>
                <w:rFonts w:hint="eastAsia" w:ascii="方正仿宋_GB18030" w:hAnsi="方正仿宋_GB18030" w:eastAsia="方正仿宋_GB18030" w:cs="方正仿宋_GB18030"/>
                <w:color w:val="auto"/>
                <w:highlight w:val="none"/>
              </w:rPr>
              <w:t xml:space="preserve">合同编号：                      合同自编号： </w:t>
            </w:r>
            <w:r>
              <w:rPr>
                <w:rFonts w:hint="eastAsia" w:ascii="方正仿宋_GB18030" w:hAnsi="方正仿宋_GB18030" w:eastAsia="方正仿宋_GB18030" w:cs="方正仿宋_GB18030"/>
                <w:color w:val="auto"/>
                <w:highlight w:val="none"/>
              </w:rPr>
              <w:tab/>
            </w:r>
            <w:r>
              <w:rPr>
                <w:rFonts w:hint="eastAsia" w:ascii="方正仿宋_GB18030" w:hAnsi="方正仿宋_GB18030" w:eastAsia="方正仿宋_GB18030" w:cs="方正仿宋_GB18030"/>
                <w:color w:val="auto"/>
                <w:highlight w:val="none"/>
              </w:rPr>
              <w:tab/>
            </w:r>
            <w:r>
              <w:rPr>
                <w:rFonts w:hint="eastAsia" w:ascii="方正仿宋_GB18030" w:hAnsi="方正仿宋_GB18030" w:eastAsia="方正仿宋_GB18030" w:cs="方正仿宋_GB18030"/>
                <w:color w:val="auto"/>
                <w:highlight w:val="none"/>
              </w:rPr>
              <w:t xml:space="preserve">项目编号： </w:t>
            </w:r>
          </w:p>
        </w:tc>
      </w:tr>
    </w:tbl>
    <w:p w14:paraId="66825222">
      <w:pPr>
        <w:spacing w:after="240"/>
        <w:jc w:val="center"/>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●本合同须加盖甲乙双方骑缝章有效</w:t>
      </w:r>
    </w:p>
    <w:p w14:paraId="6214555B">
      <w:pPr>
        <w:spacing w:after="240"/>
        <w:jc w:val="center"/>
        <w:rPr>
          <w:rFonts w:hint="eastAsia" w:ascii="方正仿宋_GB18030" w:hAnsi="方正仿宋_GB18030" w:eastAsia="方正仿宋_GB18030" w:cs="方正仿宋_GB18030"/>
          <w:color w:val="auto"/>
          <w:highlight w:val="none"/>
        </w:rPr>
      </w:pPr>
    </w:p>
    <w:p w14:paraId="4A73490F">
      <w:pPr>
        <w:spacing w:line="360" w:lineRule="auto"/>
        <w:ind w:firstLine="690" w:firstLineChars="177"/>
        <w:jc w:val="center"/>
        <w:rPr>
          <w:rFonts w:hint="eastAsia" w:ascii="方正仿宋_GB18030" w:hAnsi="方正仿宋_GB18030" w:eastAsia="方正仿宋_GB18030" w:cs="方正仿宋_GB18030"/>
          <w:color w:val="auto"/>
          <w:sz w:val="39"/>
          <w:szCs w:val="39"/>
          <w:highlight w:val="none"/>
        </w:rPr>
      </w:pPr>
      <w:r>
        <w:rPr>
          <w:rFonts w:hint="eastAsia" w:ascii="方正仿宋_GB18030" w:hAnsi="方正仿宋_GB18030" w:eastAsia="方正仿宋_GB18030" w:cs="方正仿宋_GB18030"/>
          <w:color w:val="auto"/>
          <w:sz w:val="39"/>
          <w:szCs w:val="39"/>
          <w:highlight w:val="none"/>
        </w:rPr>
        <w:t>云南省政府采购</w:t>
      </w:r>
    </w:p>
    <w:p w14:paraId="2DA6B8D1">
      <w:pPr>
        <w:spacing w:after="240"/>
        <w:jc w:val="center"/>
        <w:rPr>
          <w:rFonts w:hint="eastAsia" w:ascii="方正仿宋_GB18030" w:hAnsi="方正仿宋_GB18030" w:eastAsia="方正仿宋_GB18030" w:cs="方正仿宋_GB18030"/>
          <w:color w:val="auto"/>
          <w:sz w:val="18"/>
          <w:szCs w:val="18"/>
          <w:highlight w:val="none"/>
        </w:rPr>
      </w:pPr>
    </w:p>
    <w:p w14:paraId="47585988">
      <w:pPr>
        <w:spacing w:after="240"/>
        <w:jc w:val="center"/>
        <w:rPr>
          <w:rFonts w:hint="eastAsia" w:ascii="方正仿宋_GB18030" w:hAnsi="方正仿宋_GB18030" w:eastAsia="方正仿宋_GB18030" w:cs="方正仿宋_GB18030"/>
          <w:color w:val="auto"/>
          <w:sz w:val="18"/>
          <w:szCs w:val="18"/>
          <w:highlight w:val="none"/>
        </w:rPr>
      </w:pPr>
      <w:r>
        <w:rPr>
          <w:rFonts w:hint="eastAsia" w:ascii="方正仿宋_GB18030" w:hAnsi="方正仿宋_GB18030" w:eastAsia="方正仿宋_GB18030" w:cs="方正仿宋_GB18030"/>
          <w:color w:val="auto"/>
          <w:sz w:val="33"/>
          <w:szCs w:val="33"/>
          <w:highlight w:val="none"/>
        </w:rPr>
        <w:t>（委托采购）</w:t>
      </w:r>
      <w:r>
        <w:rPr>
          <w:rFonts w:hint="eastAsia" w:ascii="方正仿宋_GB18030" w:hAnsi="方正仿宋_GB18030" w:eastAsia="方正仿宋_GB18030" w:cs="方正仿宋_GB18030"/>
          <w:color w:val="auto"/>
          <w:sz w:val="18"/>
          <w:szCs w:val="18"/>
          <w:highlight w:val="none"/>
        </w:rPr>
        <w:t xml:space="preserve"> </w:t>
      </w:r>
    </w:p>
    <w:p w14:paraId="3247305F">
      <w:pPr>
        <w:spacing w:after="240"/>
        <w:jc w:val="center"/>
        <w:rPr>
          <w:rFonts w:hint="eastAsia" w:ascii="方正仿宋_GB18030" w:hAnsi="方正仿宋_GB18030" w:eastAsia="方正仿宋_GB18030" w:cs="方正仿宋_GB18030"/>
          <w:color w:val="auto"/>
          <w:sz w:val="18"/>
          <w:szCs w:val="18"/>
          <w:highlight w:val="none"/>
        </w:rPr>
      </w:pPr>
      <w:r>
        <w:rPr>
          <w:rFonts w:hint="eastAsia" w:ascii="方正仿宋_GB18030" w:hAnsi="方正仿宋_GB18030" w:eastAsia="方正仿宋_GB18030" w:cs="方正仿宋_GB18030"/>
          <w:color w:val="auto"/>
          <w:sz w:val="33"/>
          <w:szCs w:val="33"/>
          <w:highlight w:val="none"/>
        </w:rPr>
        <w:t>（样本）</w:t>
      </w:r>
    </w:p>
    <w:p w14:paraId="5165ADF3">
      <w:pPr>
        <w:spacing w:after="240"/>
        <w:jc w:val="center"/>
        <w:rPr>
          <w:rFonts w:hint="eastAsia" w:ascii="方正仿宋_GB18030" w:hAnsi="方正仿宋_GB18030" w:eastAsia="方正仿宋_GB18030" w:cs="方正仿宋_GB18030"/>
          <w:color w:val="auto"/>
          <w:sz w:val="18"/>
          <w:szCs w:val="18"/>
          <w:highlight w:val="none"/>
        </w:rPr>
      </w:pPr>
      <w:r>
        <w:rPr>
          <w:rFonts w:hint="eastAsia" w:ascii="方正仿宋_GB18030" w:hAnsi="方正仿宋_GB18030" w:eastAsia="方正仿宋_GB18030" w:cs="方正仿宋_GB18030"/>
          <w:color w:val="auto"/>
          <w:sz w:val="63"/>
          <w:szCs w:val="63"/>
          <w:highlight w:val="none"/>
        </w:rPr>
        <w:t>合</w:t>
      </w:r>
      <w:r>
        <w:rPr>
          <w:rFonts w:hint="eastAsia" w:ascii="方正仿宋_GB18030" w:hAnsi="方正仿宋_GB18030" w:eastAsia="方正仿宋_GB18030" w:cs="方正仿宋_GB18030"/>
          <w:color w:val="auto"/>
          <w:sz w:val="18"/>
          <w:szCs w:val="18"/>
          <w:highlight w:val="none"/>
        </w:rPr>
        <w:t xml:space="preserve"> </w:t>
      </w:r>
    </w:p>
    <w:p w14:paraId="1E1CE38A">
      <w:pPr>
        <w:spacing w:after="240"/>
        <w:jc w:val="center"/>
        <w:rPr>
          <w:rFonts w:hint="eastAsia" w:ascii="方正仿宋_GB18030" w:hAnsi="方正仿宋_GB18030" w:eastAsia="方正仿宋_GB18030" w:cs="方正仿宋_GB18030"/>
          <w:color w:val="auto"/>
          <w:sz w:val="18"/>
          <w:szCs w:val="18"/>
          <w:highlight w:val="none"/>
        </w:rPr>
      </w:pPr>
      <w:r>
        <w:rPr>
          <w:rFonts w:hint="eastAsia" w:ascii="方正仿宋_GB18030" w:hAnsi="方正仿宋_GB18030" w:eastAsia="方正仿宋_GB18030" w:cs="方正仿宋_GB18030"/>
          <w:color w:val="auto"/>
          <w:sz w:val="63"/>
          <w:szCs w:val="63"/>
          <w:highlight w:val="none"/>
        </w:rPr>
        <w:t>同</w:t>
      </w:r>
    </w:p>
    <w:p w14:paraId="2C4C55D9">
      <w:pPr>
        <w:spacing w:after="240"/>
        <w:jc w:val="center"/>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sz w:val="63"/>
          <w:szCs w:val="63"/>
          <w:highlight w:val="none"/>
        </w:rPr>
        <w:t>书</w:t>
      </w:r>
      <w:r>
        <w:rPr>
          <w:rFonts w:hint="eastAsia" w:ascii="方正仿宋_GB18030" w:hAnsi="方正仿宋_GB18030" w:eastAsia="方正仿宋_GB18030" w:cs="方正仿宋_GB18030"/>
          <w:color w:val="auto"/>
          <w:sz w:val="18"/>
          <w:szCs w:val="18"/>
          <w:highlight w:val="none"/>
        </w:rPr>
        <w:t xml:space="preserve"> </w:t>
      </w:r>
    </w:p>
    <w:p w14:paraId="76EFA67F">
      <w:pPr>
        <w:spacing w:after="240"/>
        <w:ind w:firstLine="2838" w:firstLineChars="1050"/>
        <w:rPr>
          <w:rFonts w:hint="eastAsia" w:ascii="方正仿宋_GB18030" w:hAnsi="方正仿宋_GB18030" w:eastAsia="方正仿宋_GB18030" w:cs="方正仿宋_GB18030"/>
          <w:b/>
          <w:bCs/>
          <w:color w:val="auto"/>
          <w:sz w:val="27"/>
          <w:szCs w:val="27"/>
          <w:highlight w:val="none"/>
        </w:rPr>
      </w:pPr>
      <w:r>
        <w:rPr>
          <w:rFonts w:hint="eastAsia" w:ascii="方正仿宋_GB18030" w:hAnsi="方正仿宋_GB18030" w:eastAsia="方正仿宋_GB18030" w:cs="方正仿宋_GB18030"/>
          <w:b/>
          <w:bCs/>
          <w:color w:val="auto"/>
          <w:sz w:val="27"/>
          <w:szCs w:val="27"/>
          <w:highlight w:val="none"/>
        </w:rPr>
        <w:t xml:space="preserve">签订地点: </w:t>
      </w:r>
    </w:p>
    <w:p w14:paraId="3A60121B">
      <w:pPr>
        <w:spacing w:after="240"/>
        <w:ind w:firstLine="2838" w:firstLineChars="1050"/>
        <w:rPr>
          <w:rFonts w:hint="eastAsia" w:ascii="方正仿宋_GB18030" w:hAnsi="方正仿宋_GB18030" w:eastAsia="方正仿宋_GB18030" w:cs="方正仿宋_GB18030"/>
          <w:b/>
          <w:bCs/>
          <w:color w:val="auto"/>
          <w:sz w:val="27"/>
          <w:szCs w:val="27"/>
          <w:highlight w:val="none"/>
        </w:rPr>
      </w:pPr>
    </w:p>
    <w:p w14:paraId="36A67C45">
      <w:pPr>
        <w:pStyle w:val="20"/>
        <w:jc w:val="center"/>
        <w:rPr>
          <w:rFonts w:hint="eastAsia" w:ascii="方正仿宋_GB18030" w:hAnsi="方正仿宋_GB18030" w:eastAsia="方正仿宋_GB18030" w:cs="方正仿宋_GB18030"/>
          <w:b/>
          <w:bCs/>
          <w:color w:val="auto"/>
          <w:sz w:val="27"/>
          <w:szCs w:val="27"/>
          <w:highlight w:val="none"/>
        </w:rPr>
      </w:pPr>
      <w:r>
        <w:rPr>
          <w:rFonts w:hint="eastAsia" w:ascii="方正仿宋_GB18030" w:hAnsi="方正仿宋_GB18030" w:eastAsia="方正仿宋_GB18030" w:cs="方正仿宋_GB18030"/>
          <w:b/>
          <w:bCs/>
          <w:color w:val="auto"/>
          <w:sz w:val="27"/>
          <w:szCs w:val="27"/>
          <w:highlight w:val="none"/>
        </w:rPr>
        <w:t xml:space="preserve">云南省财政厅　制 </w:t>
      </w:r>
    </w:p>
    <w:tbl>
      <w:tblPr>
        <w:tblStyle w:val="25"/>
        <w:tblW w:w="0" w:type="auto"/>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657"/>
        <w:gridCol w:w="8092"/>
      </w:tblGrid>
      <w:tr w14:paraId="44957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9749" w:type="dxa"/>
            <w:gridSpan w:val="2"/>
            <w:noWrap w:val="0"/>
            <w:vAlign w:val="center"/>
          </w:tcPr>
          <w:p w14:paraId="3721D15D">
            <w:pPr>
              <w:spacing w:after="240"/>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kern w:val="0"/>
                <w:szCs w:val="21"/>
                <w:highlight w:val="none"/>
              </w:rPr>
              <w:t>甲方（采购人公章）名 称：</w:t>
            </w:r>
          </w:p>
        </w:tc>
      </w:tr>
      <w:tr w14:paraId="2077E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1657" w:type="dxa"/>
            <w:noWrap w:val="0"/>
            <w:vAlign w:val="center"/>
          </w:tcPr>
          <w:p w14:paraId="46F3E832">
            <w:pPr>
              <w:rPr>
                <w:rFonts w:hint="eastAsia" w:ascii="方正仿宋_GB18030" w:hAnsi="方正仿宋_GB18030" w:eastAsia="方正仿宋_GB18030" w:cs="方正仿宋_GB18030"/>
                <w:color w:val="auto"/>
                <w:szCs w:val="21"/>
                <w:highlight w:val="none"/>
              </w:rPr>
            </w:pPr>
          </w:p>
        </w:tc>
        <w:tc>
          <w:tcPr>
            <w:tcW w:w="8092" w:type="dxa"/>
            <w:noWrap w:val="0"/>
            <w:vAlign w:val="center"/>
          </w:tcPr>
          <w:p w14:paraId="3F5F1405">
            <w:pPr>
              <w:widowControl/>
              <w:spacing w:after="240"/>
              <w:jc w:val="left"/>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kern w:val="0"/>
                <w:szCs w:val="21"/>
                <w:highlight w:val="none"/>
              </w:rPr>
              <w:t>地 址：</w:t>
            </w:r>
          </w:p>
        </w:tc>
      </w:tr>
      <w:tr w14:paraId="557CD4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1657" w:type="dxa"/>
            <w:noWrap w:val="0"/>
            <w:vAlign w:val="center"/>
          </w:tcPr>
          <w:p w14:paraId="21203072">
            <w:pPr>
              <w:rPr>
                <w:rFonts w:hint="eastAsia" w:ascii="方正仿宋_GB18030" w:hAnsi="方正仿宋_GB18030" w:eastAsia="方正仿宋_GB18030" w:cs="方正仿宋_GB18030"/>
                <w:color w:val="auto"/>
                <w:szCs w:val="21"/>
                <w:highlight w:val="none"/>
              </w:rPr>
            </w:pPr>
          </w:p>
        </w:tc>
        <w:tc>
          <w:tcPr>
            <w:tcW w:w="8092" w:type="dxa"/>
            <w:noWrap w:val="0"/>
            <w:vAlign w:val="center"/>
          </w:tcPr>
          <w:p w14:paraId="5E1CE75E">
            <w:pPr>
              <w:widowControl/>
              <w:spacing w:after="240"/>
              <w:jc w:val="left"/>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kern w:val="0"/>
                <w:szCs w:val="21"/>
                <w:highlight w:val="none"/>
              </w:rPr>
              <w:t>邮 编：</w:t>
            </w:r>
          </w:p>
        </w:tc>
      </w:tr>
      <w:tr w14:paraId="00011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1657" w:type="dxa"/>
            <w:noWrap w:val="0"/>
            <w:vAlign w:val="center"/>
          </w:tcPr>
          <w:p w14:paraId="6C2E330F">
            <w:pPr>
              <w:rPr>
                <w:rFonts w:hint="eastAsia" w:ascii="方正仿宋_GB18030" w:hAnsi="方正仿宋_GB18030" w:eastAsia="方正仿宋_GB18030" w:cs="方正仿宋_GB18030"/>
                <w:color w:val="auto"/>
                <w:szCs w:val="21"/>
                <w:highlight w:val="none"/>
              </w:rPr>
            </w:pPr>
          </w:p>
        </w:tc>
        <w:tc>
          <w:tcPr>
            <w:tcW w:w="8092" w:type="dxa"/>
            <w:noWrap w:val="0"/>
            <w:vAlign w:val="center"/>
          </w:tcPr>
          <w:p w14:paraId="1614FE84">
            <w:pPr>
              <w:widowControl/>
              <w:spacing w:after="240"/>
              <w:jc w:val="left"/>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kern w:val="0"/>
                <w:szCs w:val="21"/>
                <w:highlight w:val="none"/>
              </w:rPr>
              <w:t>法定代表人或委托代理人：</w:t>
            </w:r>
          </w:p>
        </w:tc>
      </w:tr>
      <w:tr w14:paraId="536E6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1657" w:type="dxa"/>
            <w:noWrap w:val="0"/>
            <w:vAlign w:val="center"/>
          </w:tcPr>
          <w:p w14:paraId="6BB2BCC1">
            <w:pPr>
              <w:rPr>
                <w:rFonts w:hint="eastAsia" w:ascii="方正仿宋_GB18030" w:hAnsi="方正仿宋_GB18030" w:eastAsia="方正仿宋_GB18030" w:cs="方正仿宋_GB18030"/>
                <w:color w:val="auto"/>
                <w:szCs w:val="21"/>
                <w:highlight w:val="none"/>
              </w:rPr>
            </w:pPr>
          </w:p>
        </w:tc>
        <w:tc>
          <w:tcPr>
            <w:tcW w:w="8092" w:type="dxa"/>
            <w:noWrap w:val="0"/>
            <w:vAlign w:val="center"/>
          </w:tcPr>
          <w:p w14:paraId="1B4690B9">
            <w:pPr>
              <w:widowControl/>
              <w:spacing w:after="240"/>
              <w:jc w:val="left"/>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kern w:val="0"/>
                <w:szCs w:val="21"/>
                <w:highlight w:val="none"/>
              </w:rPr>
              <w:t>项目（技术）负责人：</w:t>
            </w:r>
          </w:p>
        </w:tc>
      </w:tr>
      <w:tr w14:paraId="1D9EB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1657" w:type="dxa"/>
            <w:noWrap w:val="0"/>
            <w:vAlign w:val="center"/>
          </w:tcPr>
          <w:p w14:paraId="5E636323">
            <w:pPr>
              <w:rPr>
                <w:rFonts w:hint="eastAsia" w:ascii="方正仿宋_GB18030" w:hAnsi="方正仿宋_GB18030" w:eastAsia="方正仿宋_GB18030" w:cs="方正仿宋_GB18030"/>
                <w:color w:val="auto"/>
                <w:szCs w:val="21"/>
                <w:highlight w:val="none"/>
              </w:rPr>
            </w:pPr>
          </w:p>
        </w:tc>
        <w:tc>
          <w:tcPr>
            <w:tcW w:w="8092" w:type="dxa"/>
            <w:noWrap w:val="0"/>
            <w:vAlign w:val="center"/>
          </w:tcPr>
          <w:p w14:paraId="36CC681A">
            <w:pPr>
              <w:widowControl/>
              <w:spacing w:after="240"/>
              <w:jc w:val="left"/>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kern w:val="0"/>
                <w:szCs w:val="21"/>
                <w:highlight w:val="none"/>
              </w:rPr>
              <w:t>电 话：</w:t>
            </w:r>
          </w:p>
        </w:tc>
      </w:tr>
      <w:tr w14:paraId="4D719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1657" w:type="dxa"/>
            <w:noWrap w:val="0"/>
            <w:vAlign w:val="center"/>
          </w:tcPr>
          <w:p w14:paraId="5446770A">
            <w:pPr>
              <w:rPr>
                <w:rFonts w:hint="eastAsia" w:ascii="方正仿宋_GB18030" w:hAnsi="方正仿宋_GB18030" w:eastAsia="方正仿宋_GB18030" w:cs="方正仿宋_GB18030"/>
                <w:color w:val="auto"/>
                <w:szCs w:val="21"/>
                <w:highlight w:val="none"/>
              </w:rPr>
            </w:pPr>
          </w:p>
        </w:tc>
        <w:tc>
          <w:tcPr>
            <w:tcW w:w="8092" w:type="dxa"/>
            <w:noWrap w:val="0"/>
            <w:vAlign w:val="center"/>
          </w:tcPr>
          <w:p w14:paraId="005DE4F2">
            <w:pPr>
              <w:widowControl/>
              <w:spacing w:after="240"/>
              <w:jc w:val="left"/>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kern w:val="0"/>
                <w:szCs w:val="21"/>
                <w:highlight w:val="none"/>
              </w:rPr>
              <w:t>签订日期：</w:t>
            </w:r>
          </w:p>
        </w:tc>
      </w:tr>
      <w:tr w14:paraId="1E87A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9749" w:type="dxa"/>
            <w:gridSpan w:val="2"/>
            <w:noWrap w:val="0"/>
            <w:vAlign w:val="center"/>
          </w:tcPr>
          <w:p w14:paraId="71B1D3AE">
            <w:pPr>
              <w:widowControl/>
              <w:spacing w:after="240"/>
              <w:jc w:val="left"/>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kern w:val="0"/>
                <w:szCs w:val="21"/>
                <w:highlight w:val="none"/>
              </w:rPr>
              <w:t>乙方（供应商公章）名 称：</w:t>
            </w:r>
          </w:p>
        </w:tc>
      </w:tr>
      <w:tr w14:paraId="14A4C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1657" w:type="dxa"/>
            <w:noWrap w:val="0"/>
            <w:vAlign w:val="center"/>
          </w:tcPr>
          <w:p w14:paraId="332807DC">
            <w:pPr>
              <w:rPr>
                <w:rFonts w:hint="eastAsia" w:ascii="方正仿宋_GB18030" w:hAnsi="方正仿宋_GB18030" w:eastAsia="方正仿宋_GB18030" w:cs="方正仿宋_GB18030"/>
                <w:color w:val="auto"/>
                <w:szCs w:val="21"/>
                <w:highlight w:val="none"/>
              </w:rPr>
            </w:pPr>
          </w:p>
        </w:tc>
        <w:tc>
          <w:tcPr>
            <w:tcW w:w="8092" w:type="dxa"/>
            <w:noWrap w:val="0"/>
            <w:vAlign w:val="center"/>
          </w:tcPr>
          <w:p w14:paraId="429C25D5">
            <w:pPr>
              <w:widowControl/>
              <w:spacing w:after="240"/>
              <w:jc w:val="left"/>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kern w:val="0"/>
                <w:szCs w:val="21"/>
                <w:highlight w:val="none"/>
              </w:rPr>
              <w:t>地 址：</w:t>
            </w:r>
          </w:p>
        </w:tc>
      </w:tr>
      <w:tr w14:paraId="20318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1657" w:type="dxa"/>
            <w:noWrap w:val="0"/>
            <w:vAlign w:val="center"/>
          </w:tcPr>
          <w:p w14:paraId="3A60638C">
            <w:pPr>
              <w:rPr>
                <w:rFonts w:hint="eastAsia" w:ascii="方正仿宋_GB18030" w:hAnsi="方正仿宋_GB18030" w:eastAsia="方正仿宋_GB18030" w:cs="方正仿宋_GB18030"/>
                <w:color w:val="auto"/>
                <w:szCs w:val="21"/>
                <w:highlight w:val="none"/>
              </w:rPr>
            </w:pPr>
          </w:p>
        </w:tc>
        <w:tc>
          <w:tcPr>
            <w:tcW w:w="8092" w:type="dxa"/>
            <w:noWrap w:val="0"/>
            <w:vAlign w:val="center"/>
          </w:tcPr>
          <w:p w14:paraId="5AE70EFC">
            <w:pPr>
              <w:widowControl/>
              <w:spacing w:after="240"/>
              <w:jc w:val="left"/>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kern w:val="0"/>
                <w:szCs w:val="21"/>
                <w:highlight w:val="none"/>
              </w:rPr>
              <w:t>邮 编：</w:t>
            </w:r>
          </w:p>
        </w:tc>
      </w:tr>
      <w:tr w14:paraId="1976F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1657" w:type="dxa"/>
            <w:noWrap w:val="0"/>
            <w:vAlign w:val="center"/>
          </w:tcPr>
          <w:p w14:paraId="7F66DBED">
            <w:pPr>
              <w:rPr>
                <w:rFonts w:hint="eastAsia" w:ascii="方正仿宋_GB18030" w:hAnsi="方正仿宋_GB18030" w:eastAsia="方正仿宋_GB18030" w:cs="方正仿宋_GB18030"/>
                <w:color w:val="auto"/>
                <w:szCs w:val="21"/>
                <w:highlight w:val="none"/>
              </w:rPr>
            </w:pPr>
          </w:p>
        </w:tc>
        <w:tc>
          <w:tcPr>
            <w:tcW w:w="8092" w:type="dxa"/>
            <w:noWrap w:val="0"/>
            <w:vAlign w:val="center"/>
          </w:tcPr>
          <w:p w14:paraId="3EDEAA9C">
            <w:pPr>
              <w:widowControl/>
              <w:spacing w:after="240"/>
              <w:jc w:val="left"/>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kern w:val="0"/>
                <w:szCs w:val="21"/>
                <w:highlight w:val="none"/>
              </w:rPr>
              <w:t>法定代表人或委托代理人：</w:t>
            </w:r>
          </w:p>
        </w:tc>
      </w:tr>
      <w:tr w14:paraId="12F6B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1657" w:type="dxa"/>
            <w:noWrap w:val="0"/>
            <w:vAlign w:val="center"/>
          </w:tcPr>
          <w:p w14:paraId="6316402A">
            <w:pPr>
              <w:rPr>
                <w:rFonts w:hint="eastAsia" w:ascii="方正仿宋_GB18030" w:hAnsi="方正仿宋_GB18030" w:eastAsia="方正仿宋_GB18030" w:cs="方正仿宋_GB18030"/>
                <w:color w:val="auto"/>
                <w:szCs w:val="21"/>
                <w:highlight w:val="none"/>
              </w:rPr>
            </w:pPr>
          </w:p>
        </w:tc>
        <w:tc>
          <w:tcPr>
            <w:tcW w:w="8092" w:type="dxa"/>
            <w:noWrap w:val="0"/>
            <w:vAlign w:val="center"/>
          </w:tcPr>
          <w:p w14:paraId="769438A1">
            <w:pPr>
              <w:widowControl/>
              <w:spacing w:after="240"/>
              <w:jc w:val="left"/>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kern w:val="0"/>
                <w:szCs w:val="21"/>
                <w:highlight w:val="none"/>
              </w:rPr>
              <w:t>经办人：</w:t>
            </w:r>
          </w:p>
        </w:tc>
      </w:tr>
      <w:tr w14:paraId="493BA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1657" w:type="dxa"/>
            <w:noWrap w:val="0"/>
            <w:vAlign w:val="center"/>
          </w:tcPr>
          <w:p w14:paraId="3A368D32">
            <w:pPr>
              <w:rPr>
                <w:rFonts w:hint="eastAsia" w:ascii="方正仿宋_GB18030" w:hAnsi="方正仿宋_GB18030" w:eastAsia="方正仿宋_GB18030" w:cs="方正仿宋_GB18030"/>
                <w:color w:val="auto"/>
                <w:szCs w:val="21"/>
                <w:highlight w:val="none"/>
              </w:rPr>
            </w:pPr>
          </w:p>
        </w:tc>
        <w:tc>
          <w:tcPr>
            <w:tcW w:w="8092" w:type="dxa"/>
            <w:noWrap w:val="0"/>
            <w:vAlign w:val="center"/>
          </w:tcPr>
          <w:p w14:paraId="68934D8F">
            <w:pPr>
              <w:widowControl/>
              <w:spacing w:after="240"/>
              <w:jc w:val="left"/>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kern w:val="0"/>
                <w:szCs w:val="21"/>
                <w:highlight w:val="none"/>
              </w:rPr>
              <w:t>电 话：</w:t>
            </w:r>
          </w:p>
        </w:tc>
      </w:tr>
      <w:tr w14:paraId="3AE22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1657" w:type="dxa"/>
            <w:noWrap w:val="0"/>
            <w:vAlign w:val="center"/>
          </w:tcPr>
          <w:p w14:paraId="395DD464">
            <w:pPr>
              <w:rPr>
                <w:rFonts w:hint="eastAsia" w:ascii="方正仿宋_GB18030" w:hAnsi="方正仿宋_GB18030" w:eastAsia="方正仿宋_GB18030" w:cs="方正仿宋_GB18030"/>
                <w:color w:val="auto"/>
                <w:szCs w:val="21"/>
                <w:highlight w:val="none"/>
              </w:rPr>
            </w:pPr>
          </w:p>
        </w:tc>
        <w:tc>
          <w:tcPr>
            <w:tcW w:w="8092" w:type="dxa"/>
            <w:noWrap w:val="0"/>
            <w:vAlign w:val="center"/>
          </w:tcPr>
          <w:p w14:paraId="6F8304A1">
            <w:pPr>
              <w:widowControl/>
              <w:spacing w:after="240"/>
              <w:jc w:val="left"/>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kern w:val="0"/>
                <w:szCs w:val="21"/>
                <w:highlight w:val="none"/>
              </w:rPr>
              <w:t>签订日期：</w:t>
            </w:r>
          </w:p>
        </w:tc>
      </w:tr>
    </w:tbl>
    <w:p w14:paraId="11767286">
      <w:pPr>
        <w:rPr>
          <w:rFonts w:hint="eastAsia" w:ascii="方正仿宋_GB18030" w:hAnsi="方正仿宋_GB18030" w:eastAsia="方正仿宋_GB18030" w:cs="方正仿宋_GB18030"/>
          <w:vanish/>
          <w:color w:val="auto"/>
          <w:szCs w:val="21"/>
          <w:highlight w:val="none"/>
        </w:rPr>
      </w:pPr>
    </w:p>
    <w:tbl>
      <w:tblPr>
        <w:tblStyle w:val="25"/>
        <w:tblW w:w="0" w:type="auto"/>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657"/>
        <w:gridCol w:w="8092"/>
      </w:tblGrid>
      <w:tr w14:paraId="78AC2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blCellSpacing w:w="0" w:type="dxa"/>
          <w:jc w:val="center"/>
        </w:trPr>
        <w:tc>
          <w:tcPr>
            <w:tcW w:w="9749" w:type="dxa"/>
            <w:gridSpan w:val="2"/>
            <w:noWrap w:val="0"/>
            <w:vAlign w:val="center"/>
          </w:tcPr>
          <w:p w14:paraId="5438D213">
            <w:pPr>
              <w:widowControl/>
              <w:spacing w:after="240"/>
              <w:jc w:val="left"/>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kern w:val="0"/>
                <w:szCs w:val="21"/>
                <w:highlight w:val="none"/>
              </w:rPr>
              <w:t>丙方（鉴证方公章）名 称：</w:t>
            </w:r>
          </w:p>
        </w:tc>
      </w:tr>
      <w:tr w14:paraId="4F53E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blCellSpacing w:w="0" w:type="dxa"/>
          <w:jc w:val="center"/>
        </w:trPr>
        <w:tc>
          <w:tcPr>
            <w:tcW w:w="1657" w:type="dxa"/>
            <w:noWrap w:val="0"/>
            <w:vAlign w:val="center"/>
          </w:tcPr>
          <w:p w14:paraId="0AC18590">
            <w:pPr>
              <w:rPr>
                <w:rFonts w:hint="eastAsia" w:ascii="方正仿宋_GB18030" w:hAnsi="方正仿宋_GB18030" w:eastAsia="方正仿宋_GB18030" w:cs="方正仿宋_GB18030"/>
                <w:color w:val="auto"/>
                <w:szCs w:val="21"/>
                <w:highlight w:val="none"/>
              </w:rPr>
            </w:pPr>
          </w:p>
        </w:tc>
        <w:tc>
          <w:tcPr>
            <w:tcW w:w="8092" w:type="dxa"/>
            <w:noWrap w:val="0"/>
            <w:vAlign w:val="center"/>
          </w:tcPr>
          <w:p w14:paraId="0B565BCD">
            <w:pPr>
              <w:widowControl/>
              <w:spacing w:after="240"/>
              <w:jc w:val="left"/>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kern w:val="0"/>
                <w:szCs w:val="21"/>
                <w:highlight w:val="none"/>
              </w:rPr>
              <w:t>地 址：</w:t>
            </w:r>
          </w:p>
        </w:tc>
      </w:tr>
      <w:tr w14:paraId="6478B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1657" w:type="dxa"/>
            <w:noWrap w:val="0"/>
            <w:vAlign w:val="center"/>
          </w:tcPr>
          <w:p w14:paraId="1B76CF3A">
            <w:pPr>
              <w:rPr>
                <w:rFonts w:hint="eastAsia" w:ascii="方正仿宋_GB18030" w:hAnsi="方正仿宋_GB18030" w:eastAsia="方正仿宋_GB18030" w:cs="方正仿宋_GB18030"/>
                <w:color w:val="auto"/>
                <w:szCs w:val="21"/>
                <w:highlight w:val="none"/>
              </w:rPr>
            </w:pPr>
          </w:p>
        </w:tc>
        <w:tc>
          <w:tcPr>
            <w:tcW w:w="8092" w:type="dxa"/>
            <w:noWrap w:val="0"/>
            <w:vAlign w:val="center"/>
          </w:tcPr>
          <w:p w14:paraId="1EB605B1">
            <w:pPr>
              <w:widowControl/>
              <w:spacing w:after="240"/>
              <w:jc w:val="left"/>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kern w:val="0"/>
                <w:szCs w:val="21"/>
                <w:highlight w:val="none"/>
              </w:rPr>
              <w:t>邮 编：</w:t>
            </w:r>
          </w:p>
        </w:tc>
      </w:tr>
      <w:tr w14:paraId="5C21E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blCellSpacing w:w="0" w:type="dxa"/>
          <w:jc w:val="center"/>
        </w:trPr>
        <w:tc>
          <w:tcPr>
            <w:tcW w:w="1657" w:type="dxa"/>
            <w:noWrap w:val="0"/>
            <w:vAlign w:val="center"/>
          </w:tcPr>
          <w:p w14:paraId="22985B78">
            <w:pPr>
              <w:rPr>
                <w:rFonts w:hint="eastAsia" w:ascii="方正仿宋_GB18030" w:hAnsi="方正仿宋_GB18030" w:eastAsia="方正仿宋_GB18030" w:cs="方正仿宋_GB18030"/>
                <w:color w:val="auto"/>
                <w:szCs w:val="21"/>
                <w:highlight w:val="none"/>
              </w:rPr>
            </w:pPr>
          </w:p>
        </w:tc>
        <w:tc>
          <w:tcPr>
            <w:tcW w:w="8092" w:type="dxa"/>
            <w:noWrap w:val="0"/>
            <w:vAlign w:val="center"/>
          </w:tcPr>
          <w:p w14:paraId="645A2E21">
            <w:pPr>
              <w:widowControl/>
              <w:spacing w:after="240"/>
              <w:jc w:val="left"/>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kern w:val="0"/>
                <w:szCs w:val="21"/>
                <w:highlight w:val="none"/>
              </w:rPr>
              <w:t>法定代表人或委托代理人：</w:t>
            </w:r>
          </w:p>
        </w:tc>
      </w:tr>
      <w:tr w14:paraId="0A72E3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1657" w:type="dxa"/>
            <w:noWrap w:val="0"/>
            <w:vAlign w:val="center"/>
          </w:tcPr>
          <w:p w14:paraId="3C97DA0D">
            <w:pPr>
              <w:rPr>
                <w:rFonts w:hint="eastAsia" w:ascii="方正仿宋_GB18030" w:hAnsi="方正仿宋_GB18030" w:eastAsia="方正仿宋_GB18030" w:cs="方正仿宋_GB18030"/>
                <w:color w:val="auto"/>
                <w:szCs w:val="21"/>
                <w:highlight w:val="none"/>
              </w:rPr>
            </w:pPr>
          </w:p>
        </w:tc>
        <w:tc>
          <w:tcPr>
            <w:tcW w:w="8092" w:type="dxa"/>
            <w:noWrap w:val="0"/>
            <w:vAlign w:val="center"/>
          </w:tcPr>
          <w:p w14:paraId="41400D52">
            <w:pPr>
              <w:widowControl/>
              <w:spacing w:after="240"/>
              <w:jc w:val="left"/>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kern w:val="0"/>
                <w:szCs w:val="21"/>
                <w:highlight w:val="none"/>
              </w:rPr>
              <w:t>经办人：</w:t>
            </w:r>
          </w:p>
        </w:tc>
      </w:tr>
      <w:tr w14:paraId="01958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1657" w:type="dxa"/>
            <w:noWrap w:val="0"/>
            <w:vAlign w:val="center"/>
          </w:tcPr>
          <w:p w14:paraId="0CB39901">
            <w:pPr>
              <w:rPr>
                <w:rFonts w:hint="eastAsia" w:ascii="方正仿宋_GB18030" w:hAnsi="方正仿宋_GB18030" w:eastAsia="方正仿宋_GB18030" w:cs="方正仿宋_GB18030"/>
                <w:color w:val="auto"/>
                <w:szCs w:val="21"/>
                <w:highlight w:val="none"/>
              </w:rPr>
            </w:pPr>
          </w:p>
        </w:tc>
        <w:tc>
          <w:tcPr>
            <w:tcW w:w="8092" w:type="dxa"/>
            <w:noWrap w:val="0"/>
            <w:vAlign w:val="center"/>
          </w:tcPr>
          <w:p w14:paraId="4AE04B1E">
            <w:pPr>
              <w:widowControl/>
              <w:jc w:val="left"/>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kern w:val="0"/>
                <w:szCs w:val="21"/>
                <w:highlight w:val="none"/>
              </w:rPr>
              <w:t>电 话：</w:t>
            </w:r>
          </w:p>
        </w:tc>
      </w:tr>
    </w:tbl>
    <w:p w14:paraId="026FBF5C">
      <w:pPr>
        <w:widowControl/>
        <w:jc w:val="center"/>
        <w:rPr>
          <w:rFonts w:hint="eastAsia" w:ascii="方正仿宋_GB18030" w:hAnsi="方正仿宋_GB18030" w:eastAsia="方正仿宋_GB18030" w:cs="方正仿宋_GB18030"/>
          <w:b/>
          <w:bCs/>
          <w:color w:val="auto"/>
          <w:sz w:val="32"/>
          <w:szCs w:val="32"/>
          <w:highlight w:val="none"/>
        </w:rPr>
      </w:pPr>
      <w:r>
        <w:rPr>
          <w:rFonts w:hint="eastAsia" w:ascii="方正仿宋_GB18030" w:hAnsi="方正仿宋_GB18030" w:eastAsia="方正仿宋_GB18030" w:cs="方正仿宋_GB18030"/>
          <w:b/>
          <w:color w:val="auto"/>
          <w:szCs w:val="21"/>
          <w:highlight w:val="none"/>
        </w:rPr>
        <w:br w:type="page"/>
      </w:r>
      <w:r>
        <w:rPr>
          <w:rFonts w:hint="eastAsia" w:ascii="方正仿宋_GB18030" w:hAnsi="方正仿宋_GB18030" w:eastAsia="方正仿宋_GB18030" w:cs="方正仿宋_GB18030"/>
          <w:b/>
          <w:bCs/>
          <w:color w:val="auto"/>
          <w:sz w:val="32"/>
          <w:szCs w:val="32"/>
          <w:highlight w:val="none"/>
        </w:rPr>
        <w:t>合同书样式</w:t>
      </w:r>
    </w:p>
    <w:p w14:paraId="7AD408B5">
      <w:pPr>
        <w:ind w:firstLine="210" w:firstLineChars="100"/>
        <w:jc w:val="center"/>
        <w:rPr>
          <w:rFonts w:hint="eastAsia" w:ascii="方正仿宋_GB18030" w:hAnsi="方正仿宋_GB18030" w:eastAsia="方正仿宋_GB18030" w:cs="方正仿宋_GB18030"/>
          <w:color w:val="auto"/>
          <w:szCs w:val="21"/>
          <w:highlight w:val="none"/>
        </w:rPr>
      </w:pPr>
      <w:r>
        <w:rPr>
          <w:rFonts w:hint="eastAsia" w:ascii="方正仿宋_GB18030" w:hAnsi="方正仿宋_GB18030" w:eastAsia="方正仿宋_GB18030" w:cs="方正仿宋_GB18030"/>
          <w:color w:val="auto"/>
          <w:szCs w:val="21"/>
          <w:highlight w:val="none"/>
        </w:rPr>
        <w:t>（具体内容以实际签订合同为准）</w:t>
      </w:r>
    </w:p>
    <w:p w14:paraId="7427D0F3">
      <w:pPr>
        <w:keepNext w:val="0"/>
        <w:keepLines w:val="0"/>
        <w:pageBreakBefore w:val="0"/>
        <w:widowControl w:val="0"/>
        <w:kinsoku/>
        <w:wordWrap/>
        <w:overflowPunct/>
        <w:topLinePunct w:val="0"/>
        <w:bidi w:val="0"/>
        <w:snapToGrid/>
        <w:spacing w:line="380" w:lineRule="exact"/>
        <w:ind w:firstLine="210" w:firstLineChars="100"/>
        <w:textAlignment w:val="auto"/>
        <w:rPr>
          <w:rFonts w:hint="eastAsia" w:ascii="方正仿宋_GB18030" w:hAnsi="方正仿宋_GB18030" w:eastAsia="方正仿宋_GB18030" w:cs="方正仿宋_GB18030"/>
          <w:b/>
          <w:color w:val="auto"/>
          <w:szCs w:val="21"/>
          <w:highlight w:val="none"/>
        </w:rPr>
      </w:pPr>
    </w:p>
    <w:p w14:paraId="424EA6A7">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rPr>
          <w:rFonts w:hint="eastAsia" w:ascii="方正仿宋_GB18030" w:hAnsi="方正仿宋_GB18030" w:eastAsia="方正仿宋_GB18030" w:cs="方正仿宋_GB18030"/>
          <w:b/>
          <w:color w:val="auto"/>
          <w:szCs w:val="21"/>
          <w:highlight w:val="none"/>
        </w:rPr>
      </w:pPr>
      <w:r>
        <w:rPr>
          <w:rFonts w:hint="eastAsia" w:ascii="方正仿宋_GB18030" w:hAnsi="方正仿宋_GB18030" w:eastAsia="方正仿宋_GB18030" w:cs="方正仿宋_GB18030"/>
          <w:b/>
          <w:color w:val="auto"/>
          <w:szCs w:val="21"/>
          <w:highlight w:val="none"/>
        </w:rPr>
        <w:t>甲方：</w:t>
      </w:r>
    </w:p>
    <w:p w14:paraId="5CCE3C9C">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rPr>
          <w:rFonts w:hint="eastAsia" w:ascii="方正仿宋_GB18030" w:hAnsi="方正仿宋_GB18030" w:eastAsia="方正仿宋_GB18030" w:cs="方正仿宋_GB18030"/>
          <w:bCs/>
          <w:color w:val="auto"/>
          <w:sz w:val="21"/>
          <w:szCs w:val="21"/>
          <w:highlight w:val="none"/>
        </w:rPr>
      </w:pPr>
      <w:r>
        <w:rPr>
          <w:rFonts w:hint="eastAsia" w:ascii="方正仿宋_GB18030" w:hAnsi="方正仿宋_GB18030" w:eastAsia="方正仿宋_GB18030" w:cs="方正仿宋_GB18030"/>
          <w:b/>
          <w:color w:val="auto"/>
          <w:szCs w:val="21"/>
          <w:highlight w:val="none"/>
        </w:rPr>
        <w:t>乙方：</w:t>
      </w:r>
    </w:p>
    <w:p w14:paraId="704C1E1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方正仿宋_GB18030" w:hAnsi="方正仿宋_GB18030" w:eastAsia="方正仿宋_GB18030" w:cs="方正仿宋_GB18030"/>
          <w:color w:val="auto"/>
          <w:sz w:val="21"/>
          <w:szCs w:val="21"/>
          <w:highlight w:val="none"/>
        </w:rPr>
      </w:pPr>
      <w:r>
        <w:rPr>
          <w:rFonts w:hint="eastAsia" w:ascii="方正仿宋_GB18030" w:hAnsi="方正仿宋_GB18030" w:eastAsia="方正仿宋_GB18030" w:cs="方正仿宋_GB18030"/>
          <w:color w:val="auto"/>
          <w:sz w:val="21"/>
          <w:szCs w:val="21"/>
          <w:highlight w:val="none"/>
        </w:rPr>
        <w:t>甲乙双方根据项目编号为 （项目编号）“（项目名称）”</w:t>
      </w:r>
      <w:r>
        <w:rPr>
          <w:rFonts w:hint="eastAsia" w:ascii="方正仿宋_GB18030" w:hAnsi="方正仿宋_GB18030" w:eastAsia="方正仿宋_GB18030" w:cs="方正仿宋_GB18030"/>
          <w:color w:val="auto"/>
          <w:sz w:val="21"/>
          <w:szCs w:val="21"/>
          <w:highlight w:val="none"/>
          <w:lang w:eastAsia="zh-CN"/>
        </w:rPr>
        <w:t>中标</w:t>
      </w:r>
      <w:r>
        <w:rPr>
          <w:rFonts w:hint="eastAsia" w:ascii="方正仿宋_GB18030" w:hAnsi="方正仿宋_GB18030" w:eastAsia="方正仿宋_GB18030" w:cs="方正仿宋_GB18030"/>
          <w:color w:val="auto"/>
          <w:sz w:val="21"/>
          <w:szCs w:val="21"/>
          <w:highlight w:val="none"/>
        </w:rPr>
        <w:t>结果，经双方协定达成一致，签订以下内容：</w:t>
      </w:r>
    </w:p>
    <w:p w14:paraId="5429BDF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jc w:val="left"/>
        <w:textAlignment w:val="auto"/>
        <w:rPr>
          <w:rFonts w:hint="eastAsia" w:ascii="方正仿宋_GB18030" w:hAnsi="方正仿宋_GB18030" w:eastAsia="方正仿宋_GB18030" w:cs="方正仿宋_GB18030"/>
          <w:color w:val="auto"/>
          <w:sz w:val="21"/>
          <w:szCs w:val="21"/>
          <w:highlight w:val="none"/>
        </w:rPr>
      </w:pPr>
      <w:r>
        <w:rPr>
          <w:rFonts w:hint="eastAsia" w:ascii="方正仿宋_GB18030" w:hAnsi="方正仿宋_GB18030" w:eastAsia="方正仿宋_GB18030" w:cs="方正仿宋_GB18030"/>
          <w:color w:val="auto"/>
          <w:sz w:val="21"/>
          <w:szCs w:val="21"/>
          <w:highlight w:val="none"/>
        </w:rPr>
        <w:t xml:space="preserve">一、具体服务内容                   </w:t>
      </w:r>
    </w:p>
    <w:p w14:paraId="0C18BB2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方正仿宋_GB18030" w:hAnsi="方正仿宋_GB18030" w:eastAsia="方正仿宋_GB18030" w:cs="方正仿宋_GB18030"/>
          <w:color w:val="auto"/>
          <w:sz w:val="21"/>
          <w:szCs w:val="21"/>
          <w:highlight w:val="none"/>
        </w:rPr>
      </w:pPr>
      <w:r>
        <w:rPr>
          <w:rFonts w:hint="eastAsia" w:ascii="方正仿宋_GB18030" w:hAnsi="方正仿宋_GB18030" w:eastAsia="方正仿宋_GB18030" w:cs="方正仿宋_GB18030"/>
          <w:color w:val="auto"/>
          <w:sz w:val="21"/>
          <w:szCs w:val="21"/>
          <w:highlight w:val="none"/>
        </w:rPr>
        <w:t>二、相关资料和配套要求</w:t>
      </w:r>
    </w:p>
    <w:p w14:paraId="577C8C7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方正仿宋_GB18030" w:hAnsi="方正仿宋_GB18030" w:eastAsia="方正仿宋_GB18030" w:cs="方正仿宋_GB18030"/>
          <w:color w:val="auto"/>
          <w:sz w:val="21"/>
          <w:szCs w:val="21"/>
          <w:highlight w:val="none"/>
        </w:rPr>
      </w:pPr>
      <w:r>
        <w:rPr>
          <w:rFonts w:hint="eastAsia" w:ascii="方正仿宋_GB18030" w:hAnsi="方正仿宋_GB18030" w:eastAsia="方正仿宋_GB18030" w:cs="方正仿宋_GB18030"/>
          <w:color w:val="auto"/>
          <w:sz w:val="21"/>
          <w:szCs w:val="21"/>
          <w:highlight w:val="none"/>
        </w:rPr>
        <w:t>三、服务要求：</w:t>
      </w:r>
    </w:p>
    <w:p w14:paraId="20F552B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方正仿宋_GB18030" w:hAnsi="方正仿宋_GB18030" w:eastAsia="方正仿宋_GB18030" w:cs="方正仿宋_GB18030"/>
          <w:color w:val="auto"/>
          <w:sz w:val="21"/>
          <w:szCs w:val="21"/>
          <w:highlight w:val="none"/>
        </w:rPr>
      </w:pPr>
      <w:r>
        <w:rPr>
          <w:rFonts w:hint="eastAsia" w:ascii="方正仿宋_GB18030" w:hAnsi="方正仿宋_GB18030" w:eastAsia="方正仿宋_GB18030" w:cs="方正仿宋_GB18030"/>
          <w:color w:val="auto"/>
          <w:sz w:val="21"/>
          <w:szCs w:val="21"/>
          <w:highlight w:val="none"/>
        </w:rPr>
        <w:t>四、配套服务要求及合作条件</w:t>
      </w:r>
    </w:p>
    <w:p w14:paraId="0F368F0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方正仿宋_GB18030" w:hAnsi="方正仿宋_GB18030" w:eastAsia="方正仿宋_GB18030" w:cs="方正仿宋_GB18030"/>
          <w:color w:val="auto"/>
          <w:sz w:val="21"/>
          <w:szCs w:val="21"/>
          <w:highlight w:val="none"/>
        </w:rPr>
      </w:pPr>
      <w:r>
        <w:rPr>
          <w:rFonts w:hint="eastAsia" w:ascii="方正仿宋_GB18030" w:hAnsi="方正仿宋_GB18030" w:eastAsia="方正仿宋_GB18030" w:cs="方正仿宋_GB18030"/>
          <w:color w:val="auto"/>
          <w:sz w:val="21"/>
          <w:szCs w:val="21"/>
          <w:highlight w:val="none"/>
        </w:rPr>
        <w:t>五、其他服务内容要求及条件</w:t>
      </w:r>
    </w:p>
    <w:p w14:paraId="22845A8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方正仿宋_GB18030" w:hAnsi="方正仿宋_GB18030" w:eastAsia="方正仿宋_GB18030" w:cs="方正仿宋_GB18030"/>
          <w:color w:val="auto"/>
          <w:sz w:val="21"/>
          <w:szCs w:val="21"/>
          <w:highlight w:val="none"/>
        </w:rPr>
      </w:pPr>
      <w:r>
        <w:rPr>
          <w:rFonts w:hint="eastAsia" w:ascii="方正仿宋_GB18030" w:hAnsi="方正仿宋_GB18030" w:eastAsia="方正仿宋_GB18030" w:cs="方正仿宋_GB18030"/>
          <w:color w:val="auto"/>
          <w:sz w:val="21"/>
          <w:szCs w:val="21"/>
          <w:highlight w:val="none"/>
        </w:rPr>
        <w:t>六、服务费用</w:t>
      </w:r>
    </w:p>
    <w:p w14:paraId="5E869F0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方正仿宋_GB18030" w:hAnsi="方正仿宋_GB18030" w:eastAsia="方正仿宋_GB18030" w:cs="方正仿宋_GB18030"/>
          <w:color w:val="auto"/>
          <w:sz w:val="21"/>
          <w:szCs w:val="21"/>
          <w:highlight w:val="none"/>
        </w:rPr>
      </w:pPr>
      <w:r>
        <w:rPr>
          <w:rFonts w:hint="eastAsia" w:ascii="方正仿宋_GB18030" w:hAnsi="方正仿宋_GB18030" w:eastAsia="方正仿宋_GB18030" w:cs="方正仿宋_GB18030"/>
          <w:color w:val="auto"/>
          <w:sz w:val="21"/>
          <w:szCs w:val="21"/>
          <w:highlight w:val="none"/>
        </w:rPr>
        <w:t xml:space="preserve">七、甲乙双方的权利和义务                              </w:t>
      </w:r>
    </w:p>
    <w:p w14:paraId="65D960F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方正仿宋_GB18030" w:hAnsi="方正仿宋_GB18030" w:eastAsia="方正仿宋_GB18030" w:cs="方正仿宋_GB18030"/>
          <w:color w:val="auto"/>
          <w:sz w:val="21"/>
          <w:szCs w:val="21"/>
          <w:highlight w:val="none"/>
        </w:rPr>
      </w:pPr>
      <w:r>
        <w:rPr>
          <w:rFonts w:hint="eastAsia" w:ascii="方正仿宋_GB18030" w:hAnsi="方正仿宋_GB18030" w:eastAsia="方正仿宋_GB18030" w:cs="方正仿宋_GB18030"/>
          <w:color w:val="auto"/>
          <w:sz w:val="21"/>
          <w:szCs w:val="21"/>
          <w:highlight w:val="none"/>
        </w:rPr>
        <w:t>八、以上内容与甲方采购确认和乙方</w:t>
      </w:r>
      <w:r>
        <w:rPr>
          <w:rFonts w:hint="eastAsia" w:ascii="方正仿宋_GB18030" w:hAnsi="方正仿宋_GB18030" w:eastAsia="方正仿宋_GB18030" w:cs="方正仿宋_GB18030"/>
          <w:color w:val="auto"/>
          <w:sz w:val="21"/>
          <w:szCs w:val="21"/>
          <w:highlight w:val="none"/>
          <w:lang w:eastAsia="zh-CN"/>
        </w:rPr>
        <w:t>中标</w:t>
      </w:r>
      <w:r>
        <w:rPr>
          <w:rFonts w:hint="eastAsia" w:ascii="方正仿宋_GB18030" w:hAnsi="方正仿宋_GB18030" w:eastAsia="方正仿宋_GB18030" w:cs="方正仿宋_GB18030"/>
          <w:color w:val="auto"/>
          <w:sz w:val="21"/>
          <w:szCs w:val="21"/>
          <w:highlight w:val="none"/>
        </w:rPr>
        <w:t>承诺情况一致。</w:t>
      </w:r>
    </w:p>
    <w:p w14:paraId="5C5A677C">
      <w:pPr>
        <w:pStyle w:val="14"/>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方正仿宋_GB18030" w:hAnsi="方正仿宋_GB18030" w:eastAsia="方正仿宋_GB18030" w:cs="方正仿宋_GB18030"/>
          <w:color w:val="auto"/>
          <w:sz w:val="21"/>
          <w:szCs w:val="21"/>
          <w:highlight w:val="none"/>
        </w:rPr>
      </w:pPr>
      <w:r>
        <w:rPr>
          <w:rFonts w:hint="eastAsia" w:ascii="方正仿宋_GB18030" w:hAnsi="方正仿宋_GB18030" w:eastAsia="方正仿宋_GB18030" w:cs="方正仿宋_GB18030"/>
          <w:color w:val="auto"/>
          <w:sz w:val="21"/>
          <w:szCs w:val="21"/>
          <w:highlight w:val="none"/>
        </w:rPr>
        <w:t>九、服务期限、服务地点：</w:t>
      </w:r>
    </w:p>
    <w:p w14:paraId="06B95C0F">
      <w:pPr>
        <w:pStyle w:val="14"/>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方正仿宋_GB18030" w:hAnsi="方正仿宋_GB18030" w:eastAsia="方正仿宋_GB18030" w:cs="方正仿宋_GB18030"/>
          <w:color w:val="auto"/>
          <w:sz w:val="21"/>
          <w:szCs w:val="21"/>
          <w:highlight w:val="none"/>
        </w:rPr>
      </w:pPr>
      <w:r>
        <w:rPr>
          <w:rFonts w:hint="eastAsia" w:ascii="方正仿宋_GB18030" w:hAnsi="方正仿宋_GB18030" w:eastAsia="方正仿宋_GB18030" w:cs="方正仿宋_GB18030"/>
          <w:color w:val="auto"/>
          <w:sz w:val="21"/>
          <w:szCs w:val="21"/>
          <w:highlight w:val="none"/>
        </w:rPr>
        <w:t>1.服务期限：</w:t>
      </w:r>
    </w:p>
    <w:p w14:paraId="7D1D45C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方正仿宋_GB18030" w:hAnsi="方正仿宋_GB18030" w:eastAsia="方正仿宋_GB18030" w:cs="方正仿宋_GB18030"/>
          <w:color w:val="auto"/>
          <w:sz w:val="21"/>
          <w:szCs w:val="21"/>
          <w:highlight w:val="none"/>
        </w:rPr>
      </w:pPr>
      <w:r>
        <w:rPr>
          <w:rFonts w:hint="eastAsia" w:ascii="方正仿宋_GB18030" w:hAnsi="方正仿宋_GB18030" w:eastAsia="方正仿宋_GB18030" w:cs="方正仿宋_GB18030"/>
          <w:color w:val="auto"/>
          <w:sz w:val="21"/>
          <w:szCs w:val="21"/>
          <w:highlight w:val="none"/>
        </w:rPr>
        <w:t>2.服务地点：</w:t>
      </w:r>
    </w:p>
    <w:p w14:paraId="6B6C6DA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方正仿宋_GB18030" w:hAnsi="方正仿宋_GB18030" w:eastAsia="方正仿宋_GB18030" w:cs="方正仿宋_GB18030"/>
          <w:color w:val="auto"/>
          <w:sz w:val="21"/>
          <w:szCs w:val="21"/>
          <w:highlight w:val="none"/>
        </w:rPr>
      </w:pPr>
      <w:r>
        <w:rPr>
          <w:rFonts w:hint="eastAsia" w:ascii="方正仿宋_GB18030" w:hAnsi="方正仿宋_GB18030" w:eastAsia="方正仿宋_GB18030" w:cs="方正仿宋_GB18030"/>
          <w:color w:val="auto"/>
          <w:sz w:val="21"/>
          <w:szCs w:val="21"/>
          <w:highlight w:val="none"/>
        </w:rPr>
        <w:t>十、考核标准及方式：</w:t>
      </w:r>
    </w:p>
    <w:p w14:paraId="7C1A132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方正仿宋_GB18030" w:hAnsi="方正仿宋_GB18030" w:eastAsia="方正仿宋_GB18030" w:cs="方正仿宋_GB18030"/>
          <w:color w:val="auto"/>
          <w:sz w:val="21"/>
          <w:szCs w:val="21"/>
          <w:highlight w:val="none"/>
        </w:rPr>
      </w:pPr>
      <w:r>
        <w:rPr>
          <w:rFonts w:hint="eastAsia" w:ascii="方正仿宋_GB18030" w:hAnsi="方正仿宋_GB18030" w:eastAsia="方正仿宋_GB18030" w:cs="方正仿宋_GB18030"/>
          <w:color w:val="auto"/>
          <w:sz w:val="21"/>
          <w:szCs w:val="21"/>
          <w:highlight w:val="none"/>
        </w:rPr>
        <w:t>十一、违约责任：</w:t>
      </w:r>
    </w:p>
    <w:p w14:paraId="3942521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方正仿宋_GB18030" w:hAnsi="方正仿宋_GB18030" w:eastAsia="方正仿宋_GB18030" w:cs="方正仿宋_GB18030"/>
          <w:color w:val="auto"/>
          <w:sz w:val="21"/>
          <w:szCs w:val="21"/>
          <w:highlight w:val="none"/>
        </w:rPr>
      </w:pPr>
      <w:r>
        <w:rPr>
          <w:rFonts w:hint="eastAsia" w:ascii="方正仿宋_GB18030" w:hAnsi="方正仿宋_GB18030" w:eastAsia="方正仿宋_GB18030" w:cs="方正仿宋_GB18030"/>
          <w:color w:val="auto"/>
          <w:sz w:val="21"/>
          <w:szCs w:val="21"/>
          <w:highlight w:val="none"/>
        </w:rPr>
        <w:t>十二、甲乙双方在履行合同过程中发生纠纷，应及时向有关管理部门反映，以便相关部门进行协调或处理，也可以直接向有管辖权的人民法院提起诉讼。</w:t>
      </w:r>
    </w:p>
    <w:p w14:paraId="2123AEA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方正仿宋_GB18030" w:hAnsi="方正仿宋_GB18030" w:eastAsia="方正仿宋_GB18030" w:cs="方正仿宋_GB18030"/>
          <w:color w:val="auto"/>
          <w:sz w:val="21"/>
          <w:szCs w:val="21"/>
          <w:highlight w:val="none"/>
        </w:rPr>
      </w:pPr>
      <w:r>
        <w:rPr>
          <w:rFonts w:hint="eastAsia" w:ascii="方正仿宋_GB18030" w:hAnsi="方正仿宋_GB18030" w:eastAsia="方正仿宋_GB18030" w:cs="方正仿宋_GB18030"/>
          <w:color w:val="auto"/>
          <w:sz w:val="21"/>
          <w:szCs w:val="21"/>
          <w:highlight w:val="none"/>
        </w:rPr>
        <w:t>十三、本合同其他未尽事宜，按国家《中华人民共和国民法典》有关规定处理。</w:t>
      </w:r>
    </w:p>
    <w:p w14:paraId="1A8C563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方正仿宋_GB18030" w:hAnsi="方正仿宋_GB18030" w:eastAsia="方正仿宋_GB18030" w:cs="方正仿宋_GB18030"/>
          <w:color w:val="auto"/>
          <w:sz w:val="21"/>
          <w:szCs w:val="21"/>
          <w:highlight w:val="none"/>
        </w:rPr>
      </w:pPr>
      <w:r>
        <w:rPr>
          <w:rFonts w:hint="eastAsia" w:ascii="方正仿宋_GB18030" w:hAnsi="方正仿宋_GB18030" w:eastAsia="方正仿宋_GB18030" w:cs="方正仿宋_GB18030"/>
          <w:color w:val="auto"/>
          <w:sz w:val="21"/>
          <w:szCs w:val="21"/>
          <w:highlight w:val="none"/>
        </w:rPr>
        <w:t>十四、本合同一式陆份，甲方执肆份、乙方执贰份。</w:t>
      </w:r>
    </w:p>
    <w:p w14:paraId="7F3BD72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方正仿宋_GB18030" w:hAnsi="方正仿宋_GB18030" w:eastAsia="方正仿宋_GB18030" w:cs="方正仿宋_GB18030"/>
          <w:color w:val="auto"/>
          <w:sz w:val="21"/>
          <w:szCs w:val="21"/>
          <w:highlight w:val="none"/>
        </w:rPr>
      </w:pPr>
      <w:r>
        <w:rPr>
          <w:rFonts w:hint="eastAsia" w:ascii="方正仿宋_GB18030" w:hAnsi="方正仿宋_GB18030" w:eastAsia="方正仿宋_GB18030" w:cs="方正仿宋_GB18030"/>
          <w:color w:val="auto"/>
          <w:sz w:val="21"/>
          <w:szCs w:val="21"/>
          <w:highlight w:val="none"/>
        </w:rPr>
        <w:t>十五、本合同自签订之日起生效。</w:t>
      </w:r>
    </w:p>
    <w:p w14:paraId="1083F57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方正仿宋_GB18030" w:hAnsi="方正仿宋_GB18030" w:eastAsia="方正仿宋_GB18030" w:cs="方正仿宋_GB18030"/>
          <w:color w:val="auto"/>
          <w:sz w:val="21"/>
          <w:szCs w:val="21"/>
          <w:highlight w:val="none"/>
        </w:rPr>
      </w:pPr>
      <w:r>
        <w:rPr>
          <w:rFonts w:hint="eastAsia" w:ascii="方正仿宋_GB18030" w:hAnsi="方正仿宋_GB18030" w:eastAsia="方正仿宋_GB18030" w:cs="方正仿宋_GB18030"/>
          <w:color w:val="auto"/>
          <w:sz w:val="21"/>
          <w:szCs w:val="21"/>
          <w:highlight w:val="none"/>
        </w:rPr>
        <w:t>十六、本合同不可分割之部分：</w:t>
      </w:r>
    </w:p>
    <w:p w14:paraId="36523FC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方正仿宋_GB18030" w:hAnsi="方正仿宋_GB18030" w:eastAsia="方正仿宋_GB18030" w:cs="方正仿宋_GB18030"/>
          <w:color w:val="auto"/>
          <w:sz w:val="21"/>
          <w:szCs w:val="21"/>
          <w:highlight w:val="none"/>
        </w:rPr>
      </w:pPr>
      <w:r>
        <w:rPr>
          <w:rFonts w:hint="eastAsia" w:ascii="方正仿宋_GB18030" w:hAnsi="方正仿宋_GB18030" w:eastAsia="方正仿宋_GB18030" w:cs="方正仿宋_GB18030"/>
          <w:color w:val="auto"/>
          <w:sz w:val="21"/>
          <w:szCs w:val="21"/>
          <w:highlight w:val="none"/>
        </w:rPr>
        <w:t>1.</w:t>
      </w:r>
      <w:r>
        <w:rPr>
          <w:rFonts w:hint="eastAsia" w:ascii="方正仿宋_GB18030" w:hAnsi="方正仿宋_GB18030" w:eastAsia="方正仿宋_GB18030" w:cs="方正仿宋_GB18030"/>
          <w:color w:val="auto"/>
          <w:sz w:val="21"/>
          <w:szCs w:val="21"/>
          <w:highlight w:val="none"/>
          <w:lang w:val="en-US" w:eastAsia="zh-CN"/>
        </w:rPr>
        <w:t>投标</w:t>
      </w:r>
      <w:r>
        <w:rPr>
          <w:rFonts w:hint="eastAsia" w:ascii="方正仿宋_GB18030" w:hAnsi="方正仿宋_GB18030" w:eastAsia="方正仿宋_GB18030" w:cs="方正仿宋_GB18030"/>
          <w:color w:val="auto"/>
          <w:sz w:val="21"/>
          <w:szCs w:val="21"/>
          <w:highlight w:val="none"/>
        </w:rPr>
        <w:t>文件；2.</w:t>
      </w:r>
      <w:r>
        <w:rPr>
          <w:rFonts w:hint="eastAsia" w:ascii="方正仿宋_GB18030" w:hAnsi="方正仿宋_GB18030" w:eastAsia="方正仿宋_GB18030" w:cs="方正仿宋_GB18030"/>
          <w:color w:val="auto"/>
          <w:sz w:val="21"/>
          <w:szCs w:val="21"/>
          <w:highlight w:val="none"/>
          <w:lang w:eastAsia="zh-CN"/>
        </w:rPr>
        <w:t>中标</w:t>
      </w:r>
      <w:r>
        <w:rPr>
          <w:rFonts w:hint="eastAsia" w:ascii="方正仿宋_GB18030" w:hAnsi="方正仿宋_GB18030" w:eastAsia="方正仿宋_GB18030" w:cs="方正仿宋_GB18030"/>
          <w:color w:val="auto"/>
          <w:sz w:val="21"/>
          <w:szCs w:val="21"/>
          <w:highlight w:val="none"/>
        </w:rPr>
        <w:t>通知书；3.合同书附件；4.</w:t>
      </w:r>
      <w:r>
        <w:rPr>
          <w:rFonts w:hint="eastAsia" w:ascii="方正仿宋_GB18030" w:hAnsi="方正仿宋_GB18030" w:eastAsia="方正仿宋_GB18030" w:cs="方正仿宋_GB18030"/>
          <w:color w:val="auto"/>
          <w:sz w:val="21"/>
          <w:szCs w:val="21"/>
          <w:highlight w:val="none"/>
          <w:lang w:val="en-US" w:eastAsia="zh-CN"/>
        </w:rPr>
        <w:t>招标</w:t>
      </w:r>
      <w:r>
        <w:rPr>
          <w:rFonts w:hint="eastAsia" w:ascii="方正仿宋_GB18030" w:hAnsi="方正仿宋_GB18030" w:eastAsia="方正仿宋_GB18030" w:cs="方正仿宋_GB18030"/>
          <w:color w:val="auto"/>
          <w:sz w:val="21"/>
          <w:szCs w:val="21"/>
          <w:highlight w:val="none"/>
        </w:rPr>
        <w:t>文件。</w:t>
      </w:r>
    </w:p>
    <w:p w14:paraId="67DC56C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方正仿宋_GB18030" w:hAnsi="方正仿宋_GB18030" w:eastAsia="方正仿宋_GB18030" w:cs="方正仿宋_GB18030"/>
          <w:color w:val="auto"/>
          <w:sz w:val="21"/>
          <w:szCs w:val="21"/>
          <w:highlight w:val="none"/>
        </w:rPr>
      </w:pPr>
      <w:r>
        <w:rPr>
          <w:rFonts w:hint="eastAsia" w:ascii="方正仿宋_GB18030" w:hAnsi="方正仿宋_GB18030" w:eastAsia="方正仿宋_GB18030" w:cs="方正仿宋_GB18030"/>
          <w:color w:val="auto"/>
          <w:sz w:val="21"/>
          <w:szCs w:val="21"/>
          <w:highlight w:val="none"/>
        </w:rPr>
        <w:t>十七、本合同除签订合同之时的签名、手写日期为手写体外，其他手写体内容均不构成本合同及附件之内容。</w:t>
      </w:r>
    </w:p>
    <w:p w14:paraId="5ED69864">
      <w:pPr>
        <w:keepLines w:val="0"/>
        <w:pageBreakBefore w:val="0"/>
        <w:kinsoku/>
        <w:wordWrap/>
        <w:overflowPunct/>
        <w:topLinePunct w:val="0"/>
        <w:autoSpaceDE/>
        <w:autoSpaceDN/>
        <w:bidi w:val="0"/>
        <w:spacing w:line="440" w:lineRule="exact"/>
        <w:textAlignment w:val="auto"/>
        <w:rPr>
          <w:rFonts w:hint="eastAsia" w:ascii="方正仿宋_GB18030" w:hAnsi="方正仿宋_GB18030" w:eastAsia="方正仿宋_GB18030" w:cs="方正仿宋_GB18030"/>
          <w:bCs/>
          <w:color w:val="auto"/>
          <w:sz w:val="24"/>
          <w:szCs w:val="24"/>
          <w:highlight w:val="none"/>
          <w:lang w:val="en-GB" w:eastAsia="zh-CN"/>
        </w:rPr>
      </w:pPr>
    </w:p>
    <w:p w14:paraId="3DC3E3F5">
      <w:pPr>
        <w:rPr>
          <w:rFonts w:hint="eastAsia" w:ascii="方正仿宋_GB18030" w:hAnsi="方正仿宋_GB18030" w:eastAsia="方正仿宋_GB18030" w:cs="方正仿宋_GB18030"/>
          <w:color w:val="auto"/>
          <w:sz w:val="36"/>
          <w:szCs w:val="36"/>
          <w:highlight w:val="none"/>
        </w:rPr>
      </w:pPr>
      <w:bookmarkStart w:id="126" w:name="_Toc32284"/>
      <w:bookmarkStart w:id="127" w:name="_Toc3479"/>
      <w:bookmarkStart w:id="128" w:name="_Toc25291"/>
      <w:r>
        <w:rPr>
          <w:rFonts w:hint="eastAsia" w:ascii="方正仿宋_GB18030" w:hAnsi="方正仿宋_GB18030" w:eastAsia="方正仿宋_GB18030" w:cs="方正仿宋_GB18030"/>
          <w:color w:val="auto"/>
          <w:sz w:val="36"/>
          <w:szCs w:val="36"/>
          <w:highlight w:val="none"/>
        </w:rPr>
        <w:br w:type="page"/>
      </w:r>
    </w:p>
    <w:p w14:paraId="34843DD8">
      <w:pPr>
        <w:pStyle w:val="2"/>
        <w:rPr>
          <w:rFonts w:hint="eastAsia" w:ascii="方正仿宋_GB18030" w:hAnsi="方正仿宋_GB18030" w:eastAsia="方正仿宋_GB18030" w:cs="方正仿宋_GB18030"/>
          <w:color w:val="auto"/>
          <w:sz w:val="36"/>
          <w:szCs w:val="36"/>
          <w:highlight w:val="none"/>
        </w:rPr>
      </w:pPr>
      <w:bookmarkStart w:id="129" w:name="_Toc29565"/>
      <w:r>
        <w:rPr>
          <w:rFonts w:hint="eastAsia" w:ascii="方正仿宋_GB18030" w:hAnsi="方正仿宋_GB18030" w:eastAsia="方正仿宋_GB18030" w:cs="方正仿宋_GB18030"/>
          <w:color w:val="auto"/>
          <w:sz w:val="36"/>
          <w:szCs w:val="36"/>
          <w:highlight w:val="none"/>
        </w:rPr>
        <w:t>第五章  评标办法</w:t>
      </w:r>
      <w:bookmarkEnd w:id="124"/>
      <w:r>
        <w:rPr>
          <w:rFonts w:hint="eastAsia" w:ascii="方正仿宋_GB18030" w:hAnsi="方正仿宋_GB18030" w:eastAsia="方正仿宋_GB18030" w:cs="方正仿宋_GB18030"/>
          <w:color w:val="auto"/>
          <w:sz w:val="36"/>
          <w:szCs w:val="36"/>
          <w:highlight w:val="none"/>
        </w:rPr>
        <w:t>前附表及评标办法</w:t>
      </w:r>
      <w:bookmarkEnd w:id="125"/>
      <w:bookmarkEnd w:id="126"/>
      <w:bookmarkEnd w:id="127"/>
      <w:bookmarkEnd w:id="128"/>
      <w:bookmarkEnd w:id="129"/>
    </w:p>
    <w:p w14:paraId="76FE85B7">
      <w:pPr>
        <w:spacing w:line="500" w:lineRule="exact"/>
        <w:ind w:firstLine="560" w:firstLineChars="200"/>
        <w:outlineLvl w:val="2"/>
        <w:rPr>
          <w:rFonts w:hint="eastAsia" w:ascii="方正仿宋_GB18030" w:hAnsi="方正仿宋_GB18030" w:eastAsia="方正仿宋_GB18030" w:cs="方正仿宋_GB18030"/>
          <w:b/>
          <w:color w:val="auto"/>
          <w:spacing w:val="20"/>
          <w:sz w:val="24"/>
          <w:highlight w:val="none"/>
        </w:rPr>
      </w:pPr>
      <w:r>
        <w:rPr>
          <w:rFonts w:hint="eastAsia" w:ascii="方正仿宋_GB18030" w:hAnsi="方正仿宋_GB18030" w:eastAsia="方正仿宋_GB18030" w:cs="方正仿宋_GB18030"/>
          <w:b/>
          <w:color w:val="auto"/>
          <w:spacing w:val="20"/>
          <w:sz w:val="24"/>
          <w:highlight w:val="none"/>
        </w:rPr>
        <w:t>一、评标机构</w:t>
      </w:r>
    </w:p>
    <w:p w14:paraId="5A2D9324">
      <w:pPr>
        <w:pStyle w:val="12"/>
        <w:spacing w:line="500" w:lineRule="exact"/>
        <w:ind w:firstLine="480" w:firstLineChars="200"/>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评标机构为评标委员会，评标委员会由五人或五人以上单数组成。</w:t>
      </w:r>
    </w:p>
    <w:p w14:paraId="38273F9C">
      <w:pPr>
        <w:spacing w:before="156" w:beforeLines="50" w:line="500" w:lineRule="exact"/>
        <w:ind w:firstLine="560" w:firstLineChars="200"/>
        <w:outlineLvl w:val="2"/>
        <w:rPr>
          <w:rFonts w:hint="eastAsia" w:ascii="方正仿宋_GB18030" w:hAnsi="方正仿宋_GB18030" w:eastAsia="方正仿宋_GB18030" w:cs="方正仿宋_GB18030"/>
          <w:b/>
          <w:color w:val="auto"/>
          <w:spacing w:val="20"/>
          <w:sz w:val="24"/>
          <w:highlight w:val="none"/>
        </w:rPr>
      </w:pPr>
      <w:r>
        <w:rPr>
          <w:rFonts w:hint="eastAsia" w:ascii="方正仿宋_GB18030" w:hAnsi="方正仿宋_GB18030" w:eastAsia="方正仿宋_GB18030" w:cs="方正仿宋_GB18030"/>
          <w:b/>
          <w:color w:val="auto"/>
          <w:spacing w:val="20"/>
          <w:sz w:val="24"/>
          <w:highlight w:val="none"/>
        </w:rPr>
        <w:t>二、评标原则</w:t>
      </w:r>
    </w:p>
    <w:p w14:paraId="41BB3BE6">
      <w:pPr>
        <w:pStyle w:val="12"/>
        <w:spacing w:line="500" w:lineRule="exact"/>
        <w:ind w:firstLine="480" w:firstLineChars="200"/>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评标应遵循下列原则：</w:t>
      </w:r>
    </w:p>
    <w:p w14:paraId="0052C21B">
      <w:pPr>
        <w:pStyle w:val="12"/>
        <w:spacing w:line="500" w:lineRule="exact"/>
        <w:ind w:firstLine="480" w:firstLineChars="200"/>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1.坚持公平、公正、科学、择优的原则，本着实事求是的精神，不带有任何主观意愿和偏见，认真负责地做好评标工作，公平、公正地对待每一个投标人。</w:t>
      </w:r>
    </w:p>
    <w:p w14:paraId="744ABBA3">
      <w:pPr>
        <w:pStyle w:val="12"/>
        <w:spacing w:line="500" w:lineRule="exact"/>
        <w:ind w:firstLine="480" w:firstLineChars="200"/>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2.全面分析，综合评审。</w:t>
      </w:r>
    </w:p>
    <w:p w14:paraId="40A75738">
      <w:pPr>
        <w:pStyle w:val="12"/>
        <w:spacing w:line="500" w:lineRule="exact"/>
        <w:ind w:firstLine="480" w:firstLineChars="200"/>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3.评标只对投标单位的投标文件进行评审，投标文件以外的资料、信息不应作为评标的依据。</w:t>
      </w:r>
    </w:p>
    <w:p w14:paraId="6BDB5D3E">
      <w:pPr>
        <w:spacing w:before="156" w:beforeLines="50" w:line="500" w:lineRule="exact"/>
        <w:ind w:firstLine="560" w:firstLineChars="200"/>
        <w:outlineLvl w:val="2"/>
        <w:rPr>
          <w:rFonts w:hint="eastAsia" w:ascii="方正仿宋_GB18030" w:hAnsi="方正仿宋_GB18030" w:eastAsia="方正仿宋_GB18030" w:cs="方正仿宋_GB18030"/>
          <w:b/>
          <w:color w:val="auto"/>
          <w:spacing w:val="20"/>
          <w:sz w:val="24"/>
          <w:highlight w:val="none"/>
        </w:rPr>
      </w:pPr>
      <w:r>
        <w:rPr>
          <w:rFonts w:hint="eastAsia" w:ascii="方正仿宋_GB18030" w:hAnsi="方正仿宋_GB18030" w:eastAsia="方正仿宋_GB18030" w:cs="方正仿宋_GB18030"/>
          <w:b/>
          <w:color w:val="auto"/>
          <w:spacing w:val="20"/>
          <w:sz w:val="24"/>
          <w:highlight w:val="none"/>
        </w:rPr>
        <w:t>三、评标纪律</w:t>
      </w:r>
    </w:p>
    <w:p w14:paraId="288E3001">
      <w:pPr>
        <w:pStyle w:val="12"/>
        <w:spacing w:line="500" w:lineRule="exact"/>
        <w:ind w:firstLine="480" w:firstLineChars="200"/>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1.对评标内容和评标办法要严格保密，不得向投标人或与该过程无关的其它人员泄露；</w:t>
      </w:r>
    </w:p>
    <w:p w14:paraId="439CAF62">
      <w:pPr>
        <w:pStyle w:val="12"/>
        <w:spacing w:line="500" w:lineRule="exact"/>
        <w:ind w:firstLine="480" w:firstLineChars="200"/>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2.评标期间的一切资料，包括评标意见、评标记录和评标结论，一律不得向外传和泄露；</w:t>
      </w:r>
    </w:p>
    <w:p w14:paraId="2C911922">
      <w:pPr>
        <w:pStyle w:val="12"/>
        <w:spacing w:line="500" w:lineRule="exact"/>
        <w:ind w:firstLine="480" w:firstLineChars="200"/>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3.任何属于投标文件审查、澄清、评价和比较的资料，不得向投标人或与该过程无关的其它人员泄露；</w:t>
      </w:r>
    </w:p>
    <w:p w14:paraId="2CAB4217">
      <w:pPr>
        <w:pStyle w:val="12"/>
        <w:spacing w:line="500" w:lineRule="exact"/>
        <w:ind w:firstLine="480" w:firstLineChars="200"/>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4.所有资料（包括招标文件、投标文件、评标表格及各种文字记录）在评标结束后均应分别整理、存档备查，任何人不得复制和保留；</w:t>
      </w:r>
    </w:p>
    <w:p w14:paraId="7D1786EF">
      <w:pPr>
        <w:pStyle w:val="12"/>
        <w:spacing w:line="500" w:lineRule="exact"/>
        <w:ind w:firstLine="480" w:firstLineChars="200"/>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5.评标结束后，与会人员不得向外界透露评标人员的评标意见，如因此造成的后果由责任者承担；</w:t>
      </w:r>
    </w:p>
    <w:p w14:paraId="75F0AAF2">
      <w:pPr>
        <w:pStyle w:val="12"/>
        <w:spacing w:line="500" w:lineRule="exact"/>
        <w:ind w:firstLine="480" w:firstLineChars="200"/>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6.评标期间，评标人员不得外出，确需外出时应事先请假；</w:t>
      </w:r>
    </w:p>
    <w:p w14:paraId="15EDECA9">
      <w:pPr>
        <w:pStyle w:val="12"/>
        <w:spacing w:line="500" w:lineRule="exact"/>
        <w:ind w:firstLine="480" w:firstLineChars="200"/>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7.评标期间，所有与会人员均不得私自以任何方式和投标人进行联系，需询问、澄清的问题由评委会统一组织办理；</w:t>
      </w:r>
    </w:p>
    <w:p w14:paraId="21F75171">
      <w:pPr>
        <w:pStyle w:val="12"/>
        <w:spacing w:line="500" w:lineRule="exact"/>
        <w:ind w:firstLine="480" w:firstLineChars="200"/>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8.评标期间，未经允许评标委员会以外的任何单位或部门不得参加评标和采访评标工作。</w:t>
      </w:r>
    </w:p>
    <w:p w14:paraId="77D8929E">
      <w:pPr>
        <w:spacing w:before="156" w:beforeLines="50" w:line="500" w:lineRule="exact"/>
        <w:ind w:firstLine="560" w:firstLineChars="200"/>
        <w:outlineLvl w:val="2"/>
        <w:rPr>
          <w:rFonts w:hint="eastAsia" w:ascii="方正仿宋_GB18030" w:hAnsi="方正仿宋_GB18030" w:eastAsia="方正仿宋_GB18030" w:cs="方正仿宋_GB18030"/>
          <w:b/>
          <w:color w:val="auto"/>
          <w:spacing w:val="20"/>
          <w:sz w:val="24"/>
          <w:highlight w:val="none"/>
        </w:rPr>
      </w:pPr>
      <w:r>
        <w:rPr>
          <w:rFonts w:hint="eastAsia" w:ascii="方正仿宋_GB18030" w:hAnsi="方正仿宋_GB18030" w:eastAsia="方正仿宋_GB18030" w:cs="方正仿宋_GB18030"/>
          <w:b/>
          <w:color w:val="auto"/>
          <w:spacing w:val="20"/>
          <w:sz w:val="24"/>
          <w:highlight w:val="none"/>
        </w:rPr>
        <w:t>四、评标目的</w:t>
      </w:r>
    </w:p>
    <w:p w14:paraId="6CAE916E">
      <w:pPr>
        <w:pStyle w:val="12"/>
        <w:spacing w:line="500" w:lineRule="exact"/>
        <w:ind w:firstLine="480" w:firstLineChars="200"/>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评标工作的目的：审查投标人的投标文件与招标文件的所有条款、条件是否相符；是否已提供了必备的资料、文件、证书，做出实质性响应；按评标程序和评标方法推荐出合格的中标候选人。</w:t>
      </w:r>
    </w:p>
    <w:p w14:paraId="73555C32">
      <w:pPr>
        <w:spacing w:before="156" w:beforeLines="50" w:line="500" w:lineRule="exact"/>
        <w:ind w:firstLine="560" w:firstLineChars="200"/>
        <w:outlineLvl w:val="2"/>
        <w:rPr>
          <w:rFonts w:hint="eastAsia" w:ascii="方正仿宋_GB18030" w:hAnsi="方正仿宋_GB18030" w:eastAsia="方正仿宋_GB18030" w:cs="方正仿宋_GB18030"/>
          <w:b/>
          <w:color w:val="auto"/>
          <w:spacing w:val="20"/>
          <w:sz w:val="24"/>
          <w:highlight w:val="none"/>
        </w:rPr>
      </w:pPr>
      <w:r>
        <w:rPr>
          <w:rFonts w:hint="eastAsia" w:ascii="方正仿宋_GB18030" w:hAnsi="方正仿宋_GB18030" w:eastAsia="方正仿宋_GB18030" w:cs="方正仿宋_GB18030"/>
          <w:b/>
          <w:color w:val="auto"/>
          <w:spacing w:val="20"/>
          <w:sz w:val="24"/>
          <w:highlight w:val="none"/>
        </w:rPr>
        <w:t>五、评标程序</w:t>
      </w:r>
    </w:p>
    <w:p w14:paraId="75167C38">
      <w:pPr>
        <w:pStyle w:val="12"/>
        <w:spacing w:line="500" w:lineRule="exact"/>
        <w:ind w:firstLine="480" w:firstLineChars="200"/>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评标只对有效投标文件进行评审。评标按：资格评审→符合性评审→综合评分→评标报告的程序进行。</w:t>
      </w:r>
    </w:p>
    <w:p w14:paraId="0016349F">
      <w:pPr>
        <w:spacing w:before="156" w:beforeLines="50" w:line="500" w:lineRule="exact"/>
        <w:ind w:firstLine="560" w:firstLineChars="200"/>
        <w:outlineLvl w:val="2"/>
        <w:rPr>
          <w:rFonts w:hint="eastAsia" w:ascii="方正仿宋_GB18030" w:hAnsi="方正仿宋_GB18030" w:eastAsia="方正仿宋_GB18030" w:cs="方正仿宋_GB18030"/>
          <w:b/>
          <w:color w:val="auto"/>
          <w:spacing w:val="20"/>
          <w:sz w:val="24"/>
          <w:highlight w:val="none"/>
        </w:rPr>
      </w:pPr>
      <w:r>
        <w:rPr>
          <w:rFonts w:hint="eastAsia" w:ascii="方正仿宋_GB18030" w:hAnsi="方正仿宋_GB18030" w:eastAsia="方正仿宋_GB18030" w:cs="方正仿宋_GB18030"/>
          <w:b/>
          <w:color w:val="auto"/>
          <w:spacing w:val="20"/>
          <w:sz w:val="24"/>
          <w:highlight w:val="none"/>
        </w:rPr>
        <w:t>六、评标办法及打分细则</w:t>
      </w:r>
    </w:p>
    <w:p w14:paraId="288A85EB">
      <w:pPr>
        <w:spacing w:line="500" w:lineRule="exact"/>
        <w:ind w:firstLine="480" w:firstLineChars="200"/>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本次招标所采用的评标方法为中华人民共和国国务院令第658号《中华人民共和国政府采购法实施条例》第三十四条规定的“综合评分法”，即：投标文件满足招标文件全部实质性要求且按照评审因素的量化指标评审得分最高的投标人为中标候选人的评标办法。</w:t>
      </w:r>
    </w:p>
    <w:p w14:paraId="3BB2B4A6">
      <w:pPr>
        <w:spacing w:before="156" w:beforeLines="50" w:line="500" w:lineRule="exact"/>
        <w:ind w:firstLine="480" w:firstLineChars="200"/>
        <w:rPr>
          <w:rFonts w:hint="eastAsia" w:ascii="方正仿宋_GB18030" w:hAnsi="方正仿宋_GB18030" w:eastAsia="方正仿宋_GB18030" w:cs="方正仿宋_GB18030"/>
          <w:b/>
          <w:color w:val="auto"/>
          <w:sz w:val="24"/>
          <w:highlight w:val="none"/>
        </w:rPr>
      </w:pPr>
      <w:r>
        <w:rPr>
          <w:rFonts w:hint="eastAsia" w:ascii="方正仿宋_GB18030" w:hAnsi="方正仿宋_GB18030" w:eastAsia="方正仿宋_GB18030" w:cs="方正仿宋_GB18030"/>
          <w:b/>
          <w:color w:val="auto"/>
          <w:sz w:val="24"/>
          <w:highlight w:val="none"/>
        </w:rPr>
        <w:t>6.1资格评审及符合性评审</w:t>
      </w:r>
    </w:p>
    <w:p w14:paraId="5DD135BE">
      <w:pPr>
        <w:pStyle w:val="12"/>
        <w:spacing w:line="500" w:lineRule="exact"/>
        <w:ind w:firstLine="480" w:firstLineChars="200"/>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6.1.1在综合评分之前，先审查每份投标文件是否实质上响应了招标文件的要求。如果投标文件实质上没有响应招标文件的要求将予以拒绝，投标人不得通过修正或撤销不合要求的偏离或保留从而使其投标成为实质上响应的投标。</w:t>
      </w:r>
    </w:p>
    <w:p w14:paraId="4A788817">
      <w:pPr>
        <w:pStyle w:val="12"/>
        <w:spacing w:line="50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6.1.2投标文件如果出现计算或表达上的错误，修正错误的原则如下：</w:t>
      </w:r>
    </w:p>
    <w:p w14:paraId="75716A52">
      <w:pPr>
        <w:pStyle w:val="12"/>
        <w:spacing w:line="50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（1）开标时，投标文件中开标（唱标）一览表内容与投标文件中明细表内容不一致的，以开标（唱标）一览表为准。</w:t>
      </w:r>
    </w:p>
    <w:p w14:paraId="0BA095A9">
      <w:pPr>
        <w:pStyle w:val="12"/>
        <w:spacing w:line="50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（2）投标文件的大写金额和小写金额不一致的，以大写金额为准；</w:t>
      </w:r>
    </w:p>
    <w:p w14:paraId="65B0D6E0">
      <w:pPr>
        <w:pStyle w:val="12"/>
        <w:spacing w:line="50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（3）总价金额与按单价汇总金额不一致的，以单价金额计算结果为准；</w:t>
      </w:r>
    </w:p>
    <w:p w14:paraId="7F59615E">
      <w:pPr>
        <w:pStyle w:val="12"/>
        <w:spacing w:line="50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（4）单价金额小数点有明显错位的，应以总价为准，并修改单价；</w:t>
      </w:r>
    </w:p>
    <w:p w14:paraId="1B20F428">
      <w:pPr>
        <w:pStyle w:val="12"/>
        <w:spacing w:line="50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（5）对不同文字文本投标文件的解释发生异议的，以中文文本为准。</w:t>
      </w:r>
    </w:p>
    <w:p w14:paraId="47CE8844">
      <w:pPr>
        <w:pStyle w:val="12"/>
        <w:spacing w:line="50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（6）按上述修正错误的原则及方法调整或修正投标文件的投标报价，投标人同意后，调整后的投标报价对投标人起约束作用。如果投标人不接受修正后的报价，视为未实质性响应招标文件要求。</w:t>
      </w:r>
    </w:p>
    <w:p w14:paraId="05D2A5A5">
      <w:pPr>
        <w:pStyle w:val="12"/>
        <w:spacing w:line="50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6.1.3有下列情形之一的，视为投标人相互串通投标：</w:t>
      </w:r>
    </w:p>
    <w:p w14:paraId="12747612">
      <w:pPr>
        <w:pStyle w:val="12"/>
        <w:spacing w:line="50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（1）不同投标人的投标文件由同一单位或者个人编制；</w:t>
      </w:r>
    </w:p>
    <w:p w14:paraId="7AACB11B">
      <w:pPr>
        <w:pStyle w:val="12"/>
        <w:spacing w:line="50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（2）不同投标人委托同一单位或者个人办理投标事宜；</w:t>
      </w:r>
    </w:p>
    <w:p w14:paraId="6B3146BC">
      <w:pPr>
        <w:pStyle w:val="12"/>
        <w:spacing w:line="50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（3）不同投标人的投标文件载明的项目管理成员或者联系人员为同一人；</w:t>
      </w:r>
    </w:p>
    <w:p w14:paraId="7C1E1A56">
      <w:pPr>
        <w:pStyle w:val="12"/>
        <w:spacing w:line="50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（4）不同投标人的投标文件异常一致或者投标报价呈规律性差异；</w:t>
      </w:r>
    </w:p>
    <w:p w14:paraId="3AF206F7">
      <w:pPr>
        <w:pStyle w:val="12"/>
        <w:spacing w:line="50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（5）不同投标人的投标文件相互混装；</w:t>
      </w:r>
    </w:p>
    <w:p w14:paraId="159950DD">
      <w:pPr>
        <w:pStyle w:val="12"/>
        <w:spacing w:line="50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（6）不同投标人的投标保证金从同一单位或者个人的账户转出。</w:t>
      </w:r>
    </w:p>
    <w:p w14:paraId="73508602">
      <w:pPr>
        <w:pStyle w:val="12"/>
        <w:spacing w:line="50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6.1.4有下列情形之一的，属于提供虚假材料谋取中标的行为：</w:t>
      </w:r>
    </w:p>
    <w:p w14:paraId="5BD544F2">
      <w:pPr>
        <w:pStyle w:val="12"/>
        <w:spacing w:line="50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（1）使用伪造、变造的许可证件；</w:t>
      </w:r>
    </w:p>
    <w:p w14:paraId="23EF4465">
      <w:pPr>
        <w:pStyle w:val="12"/>
        <w:spacing w:line="50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（2）提供虚假的财务状况或者业绩；</w:t>
      </w:r>
    </w:p>
    <w:p w14:paraId="59881AA5">
      <w:pPr>
        <w:pStyle w:val="12"/>
        <w:spacing w:line="50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（3）提供虚假的项目负责人或者主要技术人员简历、劳动关系证明；</w:t>
      </w:r>
    </w:p>
    <w:p w14:paraId="571524AE">
      <w:pPr>
        <w:pStyle w:val="12"/>
        <w:spacing w:line="500" w:lineRule="exact"/>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（4）提供虚假的信用状况；</w:t>
      </w:r>
    </w:p>
    <w:p w14:paraId="192E1939">
      <w:pPr>
        <w:pStyle w:val="12"/>
        <w:spacing w:line="500" w:lineRule="exact"/>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sz w:val="24"/>
          <w:highlight w:val="none"/>
        </w:rPr>
        <w:t>（5）其他弄虚作假的行为。</w:t>
      </w:r>
    </w:p>
    <w:p w14:paraId="2F8D967E">
      <w:pPr>
        <w:spacing w:before="120" w:line="500" w:lineRule="exact"/>
        <w:ind w:firstLine="420" w:firstLineChars="200"/>
        <w:outlineLvl w:val="9"/>
        <w:rPr>
          <w:rFonts w:hint="eastAsia" w:ascii="方正仿宋_GB18030" w:hAnsi="方正仿宋_GB18030" w:eastAsia="方正仿宋_GB18030" w:cs="方正仿宋_GB18030"/>
          <w:b/>
          <w:color w:val="auto"/>
          <w:highlight w:val="none"/>
        </w:rPr>
      </w:pPr>
      <w:bookmarkStart w:id="130" w:name="_Toc169886264"/>
      <w:bookmarkStart w:id="131" w:name="_Toc1230"/>
      <w:bookmarkStart w:id="132" w:name="_Toc19514"/>
      <w:r>
        <w:rPr>
          <w:rFonts w:hint="eastAsia" w:ascii="方正仿宋_GB18030" w:hAnsi="方正仿宋_GB18030" w:eastAsia="方正仿宋_GB18030" w:cs="方正仿宋_GB18030"/>
          <w:b/>
          <w:color w:val="auto"/>
          <w:highlight w:val="none"/>
        </w:rPr>
        <w:t>6.2综合评分（满分100分）</w:t>
      </w:r>
    </w:p>
    <w:p w14:paraId="50CD4459">
      <w:pPr>
        <w:pStyle w:val="12"/>
        <w:spacing w:line="500" w:lineRule="exact"/>
        <w:outlineLvl w:val="9"/>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评标委员会按以下公式计算出各投标人的总得分，推荐中标候选人按评标总得分由高到低顺序排列；评标总得分相同的，按投标报价由低到高顺序排列；评标总得分且投标报价相同的，按技术指标优劣顺序排列，以此类推。</w:t>
      </w:r>
    </w:p>
    <w:p w14:paraId="47E923AC">
      <w:pPr>
        <w:pStyle w:val="12"/>
        <w:spacing w:line="500" w:lineRule="exact"/>
        <w:outlineLvl w:val="9"/>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备注：技术、业绩、服务等对招标文件的响应程度的得分相同、且总得分相同的条件下，按照省政府要求，原则上优先就近采购本地或本省产品（服务）。</w:t>
      </w:r>
    </w:p>
    <w:p w14:paraId="2AE732AC">
      <w:pPr>
        <w:pStyle w:val="12"/>
        <w:spacing w:line="500" w:lineRule="exact"/>
        <w:outlineLvl w:val="9"/>
        <w:rPr>
          <w:rFonts w:hint="eastAsia" w:ascii="方正仿宋_GB18030" w:hAnsi="方正仿宋_GB18030" w:eastAsia="方正仿宋_GB18030" w:cs="方正仿宋_GB18030"/>
          <w:color w:val="auto"/>
          <w:sz w:val="24"/>
          <w:highlight w:val="none"/>
        </w:rPr>
      </w:pPr>
      <w:r>
        <w:rPr>
          <w:rFonts w:hint="eastAsia" w:ascii="方正仿宋_GB18030" w:hAnsi="方正仿宋_GB18030" w:eastAsia="方正仿宋_GB18030" w:cs="方正仿宋_GB18030"/>
          <w:color w:val="auto"/>
          <w:sz w:val="24"/>
          <w:highlight w:val="none"/>
        </w:rPr>
        <w:t>评分时根据进入详细评审的投标人的投标文件，对评分因素的响应情况进行横向比较，分档打分，多个投标人响应情况基本一致时，可以按同一档次打分。</w:t>
      </w:r>
    </w:p>
    <w:p w14:paraId="1B4C15CE">
      <w:pPr>
        <w:pStyle w:val="12"/>
        <w:spacing w:line="500" w:lineRule="exact"/>
        <w:outlineLvl w:val="9"/>
        <w:rPr>
          <w:rFonts w:hint="eastAsia" w:ascii="方正仿宋_GB18030" w:hAnsi="方正仿宋_GB18030" w:eastAsia="方正仿宋_GB18030" w:cs="方正仿宋_GB18030"/>
          <w:color w:val="auto"/>
          <w:sz w:val="24"/>
          <w:szCs w:val="22"/>
          <w:highlight w:val="none"/>
        </w:rPr>
      </w:pPr>
      <w:r>
        <w:rPr>
          <w:rFonts w:hint="eastAsia" w:ascii="方正仿宋_GB18030" w:hAnsi="方正仿宋_GB18030" w:eastAsia="方正仿宋_GB18030" w:cs="方正仿宋_GB18030"/>
          <w:color w:val="auto"/>
          <w:sz w:val="24"/>
          <w:highlight w:val="none"/>
        </w:rPr>
        <w:t>评</w:t>
      </w:r>
      <w:r>
        <w:rPr>
          <w:rFonts w:hint="eastAsia" w:ascii="方正仿宋_GB18030" w:hAnsi="方正仿宋_GB18030" w:eastAsia="方正仿宋_GB18030" w:cs="方正仿宋_GB18030"/>
          <w:color w:val="auto"/>
          <w:sz w:val="24"/>
          <w:szCs w:val="22"/>
          <w:highlight w:val="none"/>
        </w:rPr>
        <w:t>标过程中若出现特殊情况由评标委员会讨论决定。</w:t>
      </w:r>
    </w:p>
    <w:p w14:paraId="418C4626">
      <w:pPr>
        <w:pStyle w:val="12"/>
        <w:spacing w:line="500" w:lineRule="exact"/>
        <w:ind w:firstLine="480"/>
        <w:outlineLvl w:val="9"/>
        <w:rPr>
          <w:rFonts w:hint="eastAsia" w:ascii="方正仿宋_GB18030" w:hAnsi="方正仿宋_GB18030" w:eastAsia="方正仿宋_GB18030" w:cs="方正仿宋_GB18030"/>
          <w:color w:val="auto"/>
          <w:sz w:val="24"/>
          <w:szCs w:val="22"/>
          <w:highlight w:val="none"/>
        </w:rPr>
      </w:pPr>
      <w:r>
        <w:rPr>
          <w:rFonts w:hint="eastAsia" w:ascii="方正仿宋_GB18030" w:hAnsi="方正仿宋_GB18030" w:eastAsia="方正仿宋_GB18030" w:cs="方正仿宋_GB18030"/>
          <w:color w:val="auto"/>
          <w:sz w:val="24"/>
          <w:szCs w:val="22"/>
          <w:highlight w:val="none"/>
        </w:rPr>
        <w:t>分值构成（满分100分）</w:t>
      </w:r>
    </w:p>
    <w:p w14:paraId="3D2B2B54">
      <w:pPr>
        <w:pStyle w:val="12"/>
        <w:spacing w:line="500" w:lineRule="exact"/>
        <w:ind w:firstLine="480"/>
        <w:outlineLvl w:val="9"/>
        <w:rPr>
          <w:rFonts w:hint="eastAsia" w:ascii="方正仿宋_GB18030" w:hAnsi="方正仿宋_GB18030" w:eastAsia="方正仿宋_GB18030" w:cs="方正仿宋_GB18030"/>
          <w:color w:val="auto"/>
          <w:sz w:val="24"/>
          <w:szCs w:val="22"/>
          <w:highlight w:val="none"/>
        </w:rPr>
      </w:pPr>
      <w:r>
        <w:rPr>
          <w:rFonts w:hint="eastAsia" w:ascii="方正仿宋_GB18030" w:hAnsi="方正仿宋_GB18030" w:eastAsia="方正仿宋_GB18030" w:cs="方正仿宋_GB18030"/>
          <w:color w:val="auto"/>
          <w:sz w:val="24"/>
          <w:szCs w:val="22"/>
          <w:highlight w:val="none"/>
        </w:rPr>
        <w:t>投标人的评标总得分＝F1＋F2＋F3</w:t>
      </w:r>
    </w:p>
    <w:p w14:paraId="520C1C9D">
      <w:pPr>
        <w:pStyle w:val="12"/>
        <w:spacing w:line="500" w:lineRule="exact"/>
        <w:ind w:firstLine="480"/>
        <w:outlineLvl w:val="9"/>
        <w:rPr>
          <w:rFonts w:hint="eastAsia" w:ascii="方正仿宋_GB18030" w:hAnsi="方正仿宋_GB18030" w:eastAsia="方正仿宋_GB18030" w:cs="方正仿宋_GB18030"/>
          <w:color w:val="auto"/>
          <w:sz w:val="24"/>
          <w:szCs w:val="22"/>
          <w:highlight w:val="none"/>
          <w:lang w:eastAsia="zh-CN"/>
        </w:rPr>
      </w:pPr>
      <w:r>
        <w:rPr>
          <w:rFonts w:hint="eastAsia" w:ascii="方正仿宋_GB18030" w:hAnsi="方正仿宋_GB18030" w:eastAsia="方正仿宋_GB18030" w:cs="方正仿宋_GB18030"/>
          <w:color w:val="auto"/>
          <w:sz w:val="24"/>
          <w:szCs w:val="22"/>
          <w:highlight w:val="none"/>
        </w:rPr>
        <w:t>投标报价F1：</w:t>
      </w:r>
      <w:r>
        <w:rPr>
          <w:rFonts w:hint="eastAsia" w:ascii="方正仿宋_GB18030" w:hAnsi="方正仿宋_GB18030" w:eastAsia="方正仿宋_GB18030" w:cs="方正仿宋_GB18030"/>
          <w:color w:val="auto"/>
          <w:sz w:val="24"/>
          <w:szCs w:val="22"/>
          <w:highlight w:val="none"/>
          <w:lang w:val="en-US" w:eastAsia="zh-CN"/>
        </w:rPr>
        <w:t>10</w:t>
      </w:r>
      <w:r>
        <w:rPr>
          <w:rFonts w:hint="eastAsia" w:ascii="方正仿宋_GB18030" w:hAnsi="方正仿宋_GB18030" w:eastAsia="方正仿宋_GB18030" w:cs="方正仿宋_GB18030"/>
          <w:color w:val="auto"/>
          <w:sz w:val="24"/>
          <w:szCs w:val="22"/>
          <w:highlight w:val="none"/>
        </w:rPr>
        <w:t>分。商务部分F</w:t>
      </w:r>
      <w:r>
        <w:rPr>
          <w:rFonts w:hint="eastAsia" w:ascii="方正仿宋_GB18030" w:hAnsi="方正仿宋_GB18030" w:eastAsia="方正仿宋_GB18030" w:cs="方正仿宋_GB18030"/>
          <w:color w:val="auto"/>
          <w:sz w:val="24"/>
          <w:szCs w:val="22"/>
          <w:highlight w:val="none"/>
          <w:lang w:val="en-US" w:eastAsia="zh-CN"/>
        </w:rPr>
        <w:t>2</w:t>
      </w:r>
      <w:r>
        <w:rPr>
          <w:rFonts w:hint="eastAsia" w:ascii="方正仿宋_GB18030" w:hAnsi="方正仿宋_GB18030" w:eastAsia="方正仿宋_GB18030" w:cs="方正仿宋_GB18030"/>
          <w:color w:val="auto"/>
          <w:sz w:val="24"/>
          <w:szCs w:val="22"/>
          <w:highlight w:val="none"/>
          <w:lang w:eastAsia="zh-CN"/>
        </w:rPr>
        <w:t>；</w:t>
      </w:r>
      <w:r>
        <w:rPr>
          <w:rFonts w:hint="eastAsia" w:ascii="方正仿宋_GB18030" w:hAnsi="方正仿宋_GB18030" w:eastAsia="方正仿宋_GB18030" w:cs="方正仿宋_GB18030"/>
          <w:color w:val="auto"/>
          <w:sz w:val="24"/>
          <w:szCs w:val="22"/>
          <w:highlight w:val="none"/>
          <w:lang w:val="en-US" w:eastAsia="zh-CN"/>
        </w:rPr>
        <w:t>10。</w:t>
      </w:r>
      <w:r>
        <w:rPr>
          <w:rFonts w:hint="eastAsia" w:ascii="方正仿宋_GB18030" w:hAnsi="方正仿宋_GB18030" w:eastAsia="方正仿宋_GB18030" w:cs="方正仿宋_GB18030"/>
          <w:color w:val="auto"/>
          <w:sz w:val="24"/>
          <w:szCs w:val="22"/>
          <w:highlight w:val="none"/>
        </w:rPr>
        <w:t>分技术部分F</w:t>
      </w:r>
      <w:r>
        <w:rPr>
          <w:rFonts w:hint="eastAsia" w:ascii="方正仿宋_GB18030" w:hAnsi="方正仿宋_GB18030" w:eastAsia="方正仿宋_GB18030" w:cs="方正仿宋_GB18030"/>
          <w:color w:val="auto"/>
          <w:sz w:val="24"/>
          <w:szCs w:val="22"/>
          <w:highlight w:val="none"/>
          <w:lang w:val="en-US" w:eastAsia="zh-CN"/>
        </w:rPr>
        <w:t>3</w:t>
      </w:r>
      <w:r>
        <w:rPr>
          <w:rFonts w:hint="eastAsia" w:ascii="方正仿宋_GB18030" w:hAnsi="方正仿宋_GB18030" w:eastAsia="方正仿宋_GB18030" w:cs="方正仿宋_GB18030"/>
          <w:color w:val="auto"/>
          <w:sz w:val="24"/>
          <w:szCs w:val="22"/>
          <w:highlight w:val="none"/>
        </w:rPr>
        <w:t>：</w:t>
      </w:r>
      <w:r>
        <w:rPr>
          <w:rFonts w:hint="eastAsia" w:ascii="方正仿宋_GB18030" w:hAnsi="方正仿宋_GB18030" w:eastAsia="方正仿宋_GB18030" w:cs="方正仿宋_GB18030"/>
          <w:color w:val="auto"/>
          <w:sz w:val="24"/>
          <w:szCs w:val="22"/>
          <w:highlight w:val="none"/>
          <w:lang w:val="en-US" w:eastAsia="zh-CN"/>
        </w:rPr>
        <w:t>80</w:t>
      </w:r>
      <w:r>
        <w:rPr>
          <w:rFonts w:hint="eastAsia" w:ascii="方正仿宋_GB18030" w:hAnsi="方正仿宋_GB18030" w:eastAsia="方正仿宋_GB18030" w:cs="方正仿宋_GB18030"/>
          <w:color w:val="auto"/>
          <w:sz w:val="24"/>
          <w:szCs w:val="22"/>
          <w:highlight w:val="none"/>
        </w:rPr>
        <w:t>分</w:t>
      </w:r>
      <w:bookmarkStart w:id="133" w:name="_Toc435519678"/>
      <w:bookmarkStart w:id="134" w:name="_Toc12543"/>
      <w:bookmarkStart w:id="135" w:name="_Toc326218110"/>
      <w:bookmarkStart w:id="136" w:name="_Toc442123258"/>
      <w:bookmarkStart w:id="137" w:name="_Toc428124783"/>
      <w:r>
        <w:rPr>
          <w:rFonts w:hint="eastAsia" w:ascii="方正仿宋_GB18030" w:hAnsi="方正仿宋_GB18030" w:eastAsia="方正仿宋_GB18030" w:cs="方正仿宋_GB18030"/>
          <w:color w:val="auto"/>
          <w:sz w:val="24"/>
          <w:szCs w:val="22"/>
          <w:highlight w:val="none"/>
          <w:lang w:eastAsia="zh-CN"/>
        </w:rPr>
        <w:t>。</w:t>
      </w:r>
    </w:p>
    <w:p w14:paraId="494F642B">
      <w:pPr>
        <w:spacing w:line="360" w:lineRule="auto"/>
        <w:ind w:firstLine="480" w:firstLineChars="200"/>
        <w:rPr>
          <w:rFonts w:hint="eastAsia" w:ascii="方正仿宋_GB18030" w:hAnsi="方正仿宋_GB18030" w:eastAsia="方正仿宋_GB18030" w:cs="方正仿宋_GB18030"/>
          <w:color w:val="auto"/>
          <w:kern w:val="2"/>
          <w:sz w:val="24"/>
          <w:szCs w:val="22"/>
          <w:highlight w:val="none"/>
          <w:lang w:val="en-US" w:eastAsia="zh-CN" w:bidi="ar-SA"/>
        </w:rPr>
      </w:pPr>
      <w:r>
        <w:rPr>
          <w:rFonts w:hint="eastAsia" w:ascii="方正仿宋_GB18030" w:hAnsi="方正仿宋_GB18030" w:eastAsia="方正仿宋_GB18030" w:cs="方正仿宋_GB18030"/>
          <w:color w:val="auto"/>
          <w:kern w:val="2"/>
          <w:sz w:val="24"/>
          <w:szCs w:val="22"/>
          <w:highlight w:val="none"/>
          <w:lang w:val="en-US" w:eastAsia="zh-CN" w:bidi="ar-SA"/>
        </w:rPr>
        <w:t>报价异常低价：现下列情形之一的，评审委员会应当启动异常低价投标（响应）审查程序：</w:t>
      </w:r>
    </w:p>
    <w:p w14:paraId="5FFF53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方正仿宋_GB18030" w:hAnsi="方正仿宋_GB18030" w:eastAsia="方正仿宋_GB18030" w:cs="方正仿宋_GB18030"/>
          <w:color w:val="auto"/>
          <w:kern w:val="2"/>
          <w:sz w:val="24"/>
          <w:szCs w:val="22"/>
          <w:highlight w:val="none"/>
          <w:lang w:val="en-US" w:eastAsia="zh-CN" w:bidi="ar-SA"/>
        </w:rPr>
      </w:pPr>
      <w:r>
        <w:rPr>
          <w:rFonts w:hint="eastAsia" w:ascii="方正仿宋_GB18030" w:hAnsi="方正仿宋_GB18030" w:eastAsia="方正仿宋_GB18030" w:cs="方正仿宋_GB18030"/>
          <w:color w:val="auto"/>
          <w:kern w:val="2"/>
          <w:sz w:val="24"/>
          <w:szCs w:val="22"/>
          <w:highlight w:val="none"/>
          <w:lang w:val="en-US" w:eastAsia="zh-CN" w:bidi="ar-SA"/>
        </w:rPr>
        <w:t>1.投标（响应）报价低于全部通过符合性审查供应商投标（响应）报价平均值50%的，即投标（响应）报价&lt;全部通过符合性审查供应商投标（响应）报价平均值×50%；</w:t>
      </w:r>
    </w:p>
    <w:p w14:paraId="6CA30E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方正仿宋_GB18030" w:hAnsi="方正仿宋_GB18030" w:eastAsia="方正仿宋_GB18030" w:cs="方正仿宋_GB18030"/>
          <w:color w:val="auto"/>
          <w:kern w:val="2"/>
          <w:sz w:val="24"/>
          <w:szCs w:val="22"/>
          <w:highlight w:val="none"/>
          <w:lang w:val="en-US" w:eastAsia="zh-CN" w:bidi="ar-SA"/>
        </w:rPr>
      </w:pPr>
      <w:r>
        <w:rPr>
          <w:rFonts w:hint="eastAsia" w:ascii="方正仿宋_GB18030" w:hAnsi="方正仿宋_GB18030" w:eastAsia="方正仿宋_GB18030" w:cs="方正仿宋_GB18030"/>
          <w:color w:val="auto"/>
          <w:kern w:val="2"/>
          <w:sz w:val="24"/>
          <w:szCs w:val="22"/>
          <w:highlight w:val="none"/>
          <w:lang w:val="en-US" w:eastAsia="zh-CN" w:bidi="ar-SA"/>
        </w:rPr>
        <w:t>2.投标（响应）报价低于通过符合性审查的次低报价供应商投标（响应）报价50%的，即投标（响应）报价&lt;通过符合性审查的次低报价供应商投标（响应）报价×50%；</w:t>
      </w:r>
    </w:p>
    <w:p w14:paraId="5F296F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方正仿宋_GB18030" w:hAnsi="方正仿宋_GB18030" w:eastAsia="方正仿宋_GB18030" w:cs="方正仿宋_GB18030"/>
          <w:color w:val="auto"/>
          <w:kern w:val="2"/>
          <w:sz w:val="24"/>
          <w:szCs w:val="22"/>
          <w:highlight w:val="none"/>
          <w:lang w:val="en-US" w:eastAsia="zh-CN" w:bidi="ar-SA"/>
        </w:rPr>
      </w:pPr>
      <w:r>
        <w:rPr>
          <w:rFonts w:hint="eastAsia" w:ascii="方正仿宋_GB18030" w:hAnsi="方正仿宋_GB18030" w:eastAsia="方正仿宋_GB18030" w:cs="方正仿宋_GB18030"/>
          <w:color w:val="auto"/>
          <w:kern w:val="2"/>
          <w:sz w:val="24"/>
          <w:szCs w:val="22"/>
          <w:highlight w:val="none"/>
          <w:lang w:val="en-US" w:eastAsia="zh-CN" w:bidi="ar-SA"/>
        </w:rPr>
        <w:t>3.投标（响应）报价低于采购项目最高限价45%的，即投标（响应）报价&lt;采购项目最高限价×45%；</w:t>
      </w:r>
    </w:p>
    <w:p w14:paraId="1ED7BF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方正仿宋_GB18030" w:hAnsi="方正仿宋_GB18030" w:eastAsia="方正仿宋_GB18030" w:cs="方正仿宋_GB18030"/>
          <w:color w:val="auto"/>
          <w:kern w:val="2"/>
          <w:sz w:val="24"/>
          <w:szCs w:val="22"/>
          <w:highlight w:val="none"/>
          <w:lang w:val="en-US" w:eastAsia="zh-CN" w:bidi="ar-SA"/>
        </w:rPr>
      </w:pPr>
      <w:r>
        <w:rPr>
          <w:rFonts w:hint="eastAsia" w:ascii="方正仿宋_GB18030" w:hAnsi="方正仿宋_GB18030" w:eastAsia="方正仿宋_GB18030" w:cs="方正仿宋_GB18030"/>
          <w:color w:val="auto"/>
          <w:kern w:val="2"/>
          <w:sz w:val="24"/>
          <w:szCs w:val="22"/>
          <w:highlight w:val="none"/>
          <w:lang w:val="en-US" w:eastAsia="zh-CN" w:bidi="ar-SA"/>
        </w:rPr>
        <w:t>4.评审委员会基于专业判断，认为供应商报价过低，有可能影响产品质量或者不能诚信履约的其他情形。</w:t>
      </w:r>
    </w:p>
    <w:p w14:paraId="464236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方正仿宋_GB18030" w:hAnsi="方正仿宋_GB18030" w:eastAsia="方正仿宋_GB18030" w:cs="方正仿宋_GB18030"/>
          <w:color w:val="auto"/>
          <w:kern w:val="2"/>
          <w:sz w:val="24"/>
          <w:szCs w:val="22"/>
          <w:highlight w:val="none"/>
          <w:lang w:val="en-US" w:eastAsia="zh-CN" w:bidi="ar-SA"/>
        </w:rPr>
      </w:pPr>
      <w:r>
        <w:rPr>
          <w:rFonts w:hint="eastAsia" w:ascii="方正仿宋_GB18030" w:hAnsi="方正仿宋_GB18030" w:eastAsia="方正仿宋_GB18030" w:cs="方正仿宋_GB18030"/>
          <w:color w:val="auto"/>
          <w:kern w:val="2"/>
          <w:sz w:val="24"/>
          <w:szCs w:val="22"/>
          <w:highlight w:val="none"/>
          <w:lang w:val="en-US" w:eastAsia="zh-CN" w:bidi="ar-SA"/>
        </w:rPr>
        <w:t>属于前述第1项至第4项情形的，供应商在30分钟内对投标（响应）价格作出解释，提供项目具体成本测算等与报价合理性相关的书面说明及必要的证明材料，包括但不限于原材料成本、人工成本、制造费用等。</w:t>
      </w:r>
    </w:p>
    <w:p w14:paraId="4D24E2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方正仿宋_GB18030" w:hAnsi="方正仿宋_GB18030" w:eastAsia="方正仿宋_GB18030" w:cs="方正仿宋_GB18030"/>
          <w:color w:val="auto"/>
          <w:kern w:val="2"/>
          <w:sz w:val="24"/>
          <w:szCs w:val="22"/>
          <w:highlight w:val="none"/>
          <w:lang w:val="en-US" w:eastAsia="zh-CN" w:bidi="ar-SA"/>
        </w:rPr>
      </w:pPr>
      <w:r>
        <w:rPr>
          <w:rFonts w:hint="eastAsia" w:ascii="方正仿宋_GB18030" w:hAnsi="方正仿宋_GB18030" w:eastAsia="方正仿宋_GB18030" w:cs="方正仿宋_GB18030"/>
          <w:color w:val="auto"/>
          <w:kern w:val="2"/>
          <w:sz w:val="24"/>
          <w:szCs w:val="22"/>
          <w:highlight w:val="none"/>
          <w:lang w:val="en-US" w:eastAsia="zh-CN" w:bidi="ar-SA"/>
        </w:rPr>
        <w:t>投标（响应）供应商不能提供书面说明、证明材料，或者提供的书面说明、证明材料不能证明其报价合理性的，评审委员会应当将其作为无效投标（响应）处理。</w:t>
      </w:r>
    </w:p>
    <w:p w14:paraId="7779E5B5">
      <w:pPr>
        <w:spacing w:line="560" w:lineRule="exact"/>
        <w:ind w:right="-483" w:rightChars="-230"/>
        <w:jc w:val="center"/>
        <w:outlineLvl w:val="9"/>
        <w:rPr>
          <w:rFonts w:hint="eastAsia" w:ascii="方正仿宋_GB18030" w:hAnsi="方正仿宋_GB18030" w:eastAsia="方正仿宋_GB18030" w:cs="方正仿宋_GB18030"/>
          <w:b/>
          <w:color w:val="auto"/>
          <w:sz w:val="28"/>
          <w:szCs w:val="28"/>
          <w:highlight w:val="none"/>
        </w:rPr>
      </w:pPr>
    </w:p>
    <w:p w14:paraId="3390D123">
      <w:pPr>
        <w:spacing w:line="560" w:lineRule="exact"/>
        <w:ind w:right="-483" w:rightChars="-230"/>
        <w:jc w:val="center"/>
        <w:outlineLvl w:val="9"/>
        <w:rPr>
          <w:rFonts w:hint="eastAsia" w:ascii="方正仿宋_GB18030" w:hAnsi="方正仿宋_GB18030" w:eastAsia="方正仿宋_GB18030" w:cs="方正仿宋_GB18030"/>
          <w:b/>
          <w:color w:val="auto"/>
          <w:sz w:val="28"/>
          <w:szCs w:val="28"/>
          <w:highlight w:val="none"/>
        </w:rPr>
      </w:pPr>
    </w:p>
    <w:p w14:paraId="7051B414">
      <w:pPr>
        <w:spacing w:line="560" w:lineRule="exact"/>
        <w:ind w:right="-483" w:rightChars="-230"/>
        <w:jc w:val="center"/>
        <w:outlineLvl w:val="9"/>
        <w:rPr>
          <w:rFonts w:hint="eastAsia" w:ascii="方正仿宋_GB18030" w:hAnsi="方正仿宋_GB18030" w:eastAsia="方正仿宋_GB18030" w:cs="方正仿宋_GB18030"/>
          <w:b/>
          <w:color w:val="auto"/>
          <w:sz w:val="28"/>
          <w:szCs w:val="28"/>
          <w:highlight w:val="none"/>
        </w:rPr>
      </w:pPr>
    </w:p>
    <w:p w14:paraId="0EA51ABA">
      <w:pPr>
        <w:spacing w:line="560" w:lineRule="exact"/>
        <w:ind w:right="-483" w:rightChars="-230"/>
        <w:jc w:val="center"/>
        <w:outlineLvl w:val="9"/>
        <w:rPr>
          <w:rFonts w:hint="eastAsia" w:ascii="方正仿宋_GB18030" w:hAnsi="方正仿宋_GB18030" w:eastAsia="方正仿宋_GB18030" w:cs="方正仿宋_GB18030"/>
          <w:b/>
          <w:color w:val="auto"/>
          <w:sz w:val="28"/>
          <w:szCs w:val="28"/>
          <w:highlight w:val="none"/>
        </w:rPr>
      </w:pPr>
    </w:p>
    <w:p w14:paraId="31816AEE">
      <w:pPr>
        <w:rPr>
          <w:rFonts w:hint="eastAsia" w:ascii="方正仿宋_GB18030" w:hAnsi="方正仿宋_GB18030" w:eastAsia="方正仿宋_GB18030" w:cs="方正仿宋_GB18030"/>
          <w:b/>
          <w:color w:val="auto"/>
          <w:sz w:val="28"/>
          <w:szCs w:val="28"/>
          <w:highlight w:val="none"/>
        </w:rPr>
      </w:pPr>
      <w:r>
        <w:rPr>
          <w:rFonts w:hint="eastAsia" w:ascii="方正仿宋_GB18030" w:hAnsi="方正仿宋_GB18030" w:eastAsia="方正仿宋_GB18030" w:cs="方正仿宋_GB18030"/>
          <w:b/>
          <w:color w:val="auto"/>
          <w:sz w:val="28"/>
          <w:szCs w:val="28"/>
          <w:highlight w:val="none"/>
        </w:rPr>
        <w:br w:type="page"/>
      </w:r>
    </w:p>
    <w:p w14:paraId="5A719552">
      <w:pPr>
        <w:spacing w:line="560" w:lineRule="exact"/>
        <w:ind w:right="-483" w:rightChars="-230"/>
        <w:jc w:val="center"/>
        <w:outlineLvl w:val="9"/>
        <w:rPr>
          <w:rFonts w:hint="eastAsia" w:ascii="方正仿宋_GB18030" w:hAnsi="方正仿宋_GB18030" w:eastAsia="方正仿宋_GB18030" w:cs="方正仿宋_GB18030"/>
          <w:b/>
          <w:color w:val="auto"/>
          <w:sz w:val="28"/>
          <w:szCs w:val="28"/>
          <w:highlight w:val="none"/>
        </w:rPr>
      </w:pPr>
      <w:r>
        <w:rPr>
          <w:rFonts w:hint="eastAsia" w:ascii="方正仿宋_GB18030" w:hAnsi="方正仿宋_GB18030" w:eastAsia="方正仿宋_GB18030" w:cs="方正仿宋_GB18030"/>
          <w:b/>
          <w:color w:val="auto"/>
          <w:sz w:val="28"/>
          <w:szCs w:val="28"/>
          <w:highlight w:val="none"/>
        </w:rPr>
        <w:t>评标办法</w:t>
      </w:r>
      <w:bookmarkEnd w:id="133"/>
      <w:bookmarkEnd w:id="134"/>
      <w:bookmarkEnd w:id="135"/>
      <w:bookmarkEnd w:id="136"/>
      <w:bookmarkEnd w:id="137"/>
    </w:p>
    <w:p w14:paraId="41B72740">
      <w:pPr>
        <w:tabs>
          <w:tab w:val="left" w:pos="-94"/>
          <w:tab w:val="left" w:pos="428"/>
        </w:tabs>
        <w:adjustRightInd w:val="0"/>
        <w:ind w:left="23" w:leftChars="11"/>
        <w:jc w:val="both"/>
        <w:textAlignment w:val="baseline"/>
        <w:outlineLvl w:val="9"/>
        <w:rPr>
          <w:rFonts w:hint="eastAsia" w:ascii="方正仿宋_GB18030" w:hAnsi="方正仿宋_GB18030" w:eastAsia="方正仿宋_GB18030" w:cs="方正仿宋_GB18030"/>
          <w:b/>
          <w:color w:val="auto"/>
          <w:sz w:val="28"/>
          <w:szCs w:val="28"/>
          <w:highlight w:val="none"/>
        </w:rPr>
      </w:pPr>
      <w:bookmarkStart w:id="138" w:name="_Toc414446032"/>
      <w:bookmarkStart w:id="139" w:name="_Toc28300"/>
      <w:bookmarkStart w:id="140" w:name="_Toc19011"/>
      <w:bookmarkStart w:id="141" w:name="_Toc410631196"/>
      <w:r>
        <w:rPr>
          <w:rFonts w:hint="eastAsia" w:ascii="方正仿宋_GB18030" w:hAnsi="方正仿宋_GB18030" w:eastAsia="方正仿宋_GB18030" w:cs="方正仿宋_GB18030"/>
          <w:b/>
          <w:color w:val="auto"/>
          <w:sz w:val="28"/>
          <w:szCs w:val="28"/>
          <w:highlight w:val="none"/>
        </w:rPr>
        <w:t xml:space="preserve">附表一 </w:t>
      </w:r>
    </w:p>
    <w:p w14:paraId="7C9C4CA9">
      <w:pPr>
        <w:tabs>
          <w:tab w:val="left" w:pos="-94"/>
          <w:tab w:val="left" w:pos="428"/>
        </w:tabs>
        <w:adjustRightInd w:val="0"/>
        <w:ind w:left="23" w:leftChars="11"/>
        <w:jc w:val="center"/>
        <w:textAlignment w:val="baseline"/>
        <w:outlineLvl w:val="2"/>
        <w:rPr>
          <w:rFonts w:hint="eastAsia" w:ascii="方正仿宋_GB18030" w:hAnsi="方正仿宋_GB18030" w:eastAsia="方正仿宋_GB18030" w:cs="方正仿宋_GB18030"/>
          <w:b/>
          <w:color w:val="auto"/>
          <w:sz w:val="28"/>
          <w:szCs w:val="28"/>
          <w:highlight w:val="none"/>
        </w:rPr>
      </w:pPr>
      <w:r>
        <w:rPr>
          <w:rFonts w:hint="eastAsia" w:ascii="方正仿宋_GB18030" w:hAnsi="方正仿宋_GB18030" w:eastAsia="方正仿宋_GB18030" w:cs="方正仿宋_GB18030"/>
          <w:b/>
          <w:color w:val="auto"/>
          <w:sz w:val="28"/>
          <w:szCs w:val="28"/>
          <w:highlight w:val="none"/>
        </w:rPr>
        <w:t>资格审查表</w:t>
      </w:r>
      <w:bookmarkEnd w:id="138"/>
      <w:bookmarkEnd w:id="139"/>
      <w:bookmarkEnd w:id="140"/>
      <w:bookmarkEnd w:id="141"/>
    </w:p>
    <w:tbl>
      <w:tblPr>
        <w:tblStyle w:val="25"/>
        <w:tblW w:w="49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8"/>
        <w:gridCol w:w="2613"/>
        <w:gridCol w:w="6501"/>
      </w:tblGrid>
      <w:tr w14:paraId="41087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4" w:type="pct"/>
            <w:vAlign w:val="center"/>
          </w:tcPr>
          <w:p w14:paraId="711AFDD5">
            <w:pPr>
              <w:snapToGrid w:val="0"/>
              <w:spacing w:line="440" w:lineRule="exact"/>
              <w:jc w:val="center"/>
              <w:outlineLvl w:val="9"/>
              <w:rPr>
                <w:rFonts w:hint="eastAsia" w:ascii="方正仿宋_GB18030" w:hAnsi="方正仿宋_GB18030" w:eastAsia="方正仿宋_GB18030" w:cs="方正仿宋_GB18030"/>
                <w:b/>
                <w:color w:val="auto"/>
                <w:sz w:val="22"/>
                <w:highlight w:val="none"/>
              </w:rPr>
            </w:pPr>
            <w:r>
              <w:rPr>
                <w:rFonts w:hint="eastAsia" w:ascii="方正仿宋_GB18030" w:hAnsi="方正仿宋_GB18030" w:eastAsia="方正仿宋_GB18030" w:cs="方正仿宋_GB18030"/>
                <w:b/>
                <w:color w:val="auto"/>
                <w:sz w:val="22"/>
                <w:highlight w:val="none"/>
              </w:rPr>
              <w:t>序号</w:t>
            </w:r>
          </w:p>
        </w:tc>
        <w:tc>
          <w:tcPr>
            <w:tcW w:w="1352" w:type="pct"/>
            <w:vAlign w:val="center"/>
          </w:tcPr>
          <w:p w14:paraId="0D80C0FA">
            <w:pPr>
              <w:snapToGrid w:val="0"/>
              <w:spacing w:line="440" w:lineRule="exact"/>
              <w:jc w:val="center"/>
              <w:outlineLvl w:val="9"/>
              <w:rPr>
                <w:rFonts w:hint="eastAsia" w:ascii="方正仿宋_GB18030" w:hAnsi="方正仿宋_GB18030" w:eastAsia="方正仿宋_GB18030" w:cs="方正仿宋_GB18030"/>
                <w:b/>
                <w:color w:val="auto"/>
                <w:sz w:val="22"/>
                <w:highlight w:val="none"/>
              </w:rPr>
            </w:pPr>
            <w:r>
              <w:rPr>
                <w:rFonts w:hint="eastAsia" w:ascii="方正仿宋_GB18030" w:hAnsi="方正仿宋_GB18030" w:eastAsia="方正仿宋_GB18030" w:cs="方正仿宋_GB18030"/>
                <w:b/>
                <w:color w:val="auto"/>
                <w:sz w:val="22"/>
                <w:highlight w:val="none"/>
              </w:rPr>
              <w:t>评审内容</w:t>
            </w:r>
          </w:p>
        </w:tc>
        <w:tc>
          <w:tcPr>
            <w:tcW w:w="3362" w:type="pct"/>
            <w:vAlign w:val="center"/>
          </w:tcPr>
          <w:p w14:paraId="75F772F4">
            <w:pPr>
              <w:snapToGrid w:val="0"/>
              <w:spacing w:line="440" w:lineRule="exact"/>
              <w:jc w:val="center"/>
              <w:outlineLvl w:val="9"/>
              <w:rPr>
                <w:rFonts w:hint="eastAsia" w:ascii="方正仿宋_GB18030" w:hAnsi="方正仿宋_GB18030" w:eastAsia="方正仿宋_GB18030" w:cs="方正仿宋_GB18030"/>
                <w:b/>
                <w:color w:val="auto"/>
                <w:sz w:val="22"/>
                <w:highlight w:val="none"/>
              </w:rPr>
            </w:pPr>
            <w:r>
              <w:rPr>
                <w:rFonts w:hint="eastAsia" w:ascii="方正仿宋_GB18030" w:hAnsi="方正仿宋_GB18030" w:eastAsia="方正仿宋_GB18030" w:cs="方正仿宋_GB18030"/>
                <w:b/>
                <w:color w:val="auto"/>
                <w:sz w:val="22"/>
                <w:highlight w:val="none"/>
              </w:rPr>
              <w:t>评审合格标准</w:t>
            </w:r>
          </w:p>
        </w:tc>
      </w:tr>
      <w:tr w14:paraId="523C7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284" w:type="pct"/>
            <w:vAlign w:val="center"/>
          </w:tcPr>
          <w:p w14:paraId="26AA86C0">
            <w:pPr>
              <w:snapToGrid w:val="0"/>
              <w:spacing w:line="440" w:lineRule="exact"/>
              <w:jc w:val="center"/>
              <w:outlineLvl w:val="9"/>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1</w:t>
            </w:r>
          </w:p>
        </w:tc>
        <w:tc>
          <w:tcPr>
            <w:tcW w:w="1352" w:type="pct"/>
            <w:vAlign w:val="center"/>
          </w:tcPr>
          <w:p w14:paraId="6145A334">
            <w:pPr>
              <w:keepNext w:val="0"/>
              <w:keepLines w:val="0"/>
              <w:pageBreakBefore w:val="0"/>
              <w:widowControl/>
              <w:kinsoku/>
              <w:wordWrap/>
              <w:overflowPunct/>
              <w:topLinePunct w:val="0"/>
              <w:autoSpaceDE/>
              <w:autoSpaceDN/>
              <w:bidi w:val="0"/>
              <w:adjustRightInd/>
              <w:snapToGrid/>
              <w:spacing w:line="360" w:lineRule="auto"/>
              <w:ind w:right="70" w:rightChars="0"/>
              <w:jc w:val="both"/>
              <w:textAlignment w:val="auto"/>
              <w:rPr>
                <w:rFonts w:hint="eastAsia" w:ascii="方正仿宋_GB18030" w:hAnsi="方正仿宋_GB18030" w:eastAsia="方正仿宋_GB18030" w:cs="方正仿宋_GB18030"/>
                <w:bCs/>
                <w:color w:val="auto"/>
                <w:highlight w:val="none"/>
              </w:rPr>
            </w:pPr>
            <w:r>
              <w:rPr>
                <w:rFonts w:hint="eastAsia" w:ascii="仿宋" w:hAnsi="仿宋" w:eastAsia="仿宋" w:cs="仿宋"/>
                <w:color w:val="auto"/>
                <w:sz w:val="21"/>
                <w:szCs w:val="21"/>
                <w:highlight w:val="none"/>
                <w:lang w:val="en-US" w:eastAsia="zh-CN"/>
              </w:rPr>
              <w:t>具有独立承担民事责任的能力</w:t>
            </w:r>
          </w:p>
        </w:tc>
        <w:tc>
          <w:tcPr>
            <w:tcW w:w="3362" w:type="pct"/>
            <w:vAlign w:val="center"/>
          </w:tcPr>
          <w:p w14:paraId="5246CC11">
            <w:pPr>
              <w:keepNext w:val="0"/>
              <w:keepLines w:val="0"/>
              <w:pageBreakBefore w:val="0"/>
              <w:widowControl/>
              <w:kinsoku/>
              <w:wordWrap/>
              <w:overflowPunct/>
              <w:topLinePunct w:val="0"/>
              <w:autoSpaceDE/>
              <w:autoSpaceDN/>
              <w:bidi w:val="0"/>
              <w:adjustRightInd/>
              <w:snapToGrid/>
              <w:spacing w:line="360" w:lineRule="auto"/>
              <w:ind w:left="10" w:leftChars="0" w:right="70" w:rightChars="0" w:firstLine="415" w:firstLineChars="0"/>
              <w:jc w:val="both"/>
              <w:textAlignment w:val="auto"/>
              <w:rPr>
                <w:rFonts w:hint="eastAsia" w:ascii="方正仿宋_GB18030" w:hAnsi="方正仿宋_GB18030" w:eastAsia="方正仿宋_GB18030" w:cs="方正仿宋_GB18030"/>
                <w:bCs/>
                <w:color w:val="auto"/>
                <w:highlight w:val="none"/>
              </w:rPr>
            </w:pPr>
            <w:r>
              <w:rPr>
                <w:rFonts w:hint="eastAsia" w:ascii="仿宋" w:hAnsi="仿宋" w:eastAsia="仿宋" w:cs="仿宋"/>
                <w:color w:val="auto"/>
                <w:sz w:val="21"/>
                <w:szCs w:val="21"/>
                <w:highlight w:val="none"/>
                <w:lang w:val="en-US" w:eastAsia="zh-CN"/>
              </w:rPr>
              <w:t>投标人须是具有独立承担民事责任能力的法人、其他组织或者自然人； (①若投标人是企业，提供有效的“营业执照 ”；②若投标人是事业单位，提供有效的“事业单位法人证书 ”；③若投标人是非企业专业服务机构的，提供有效的法定证明文件；④若投标人是个体工商户，提供有效的“个体工商户营业执照 ”；⑤若投标人是自然人，提供有效的自然人身份证明）。</w:t>
            </w:r>
          </w:p>
        </w:tc>
      </w:tr>
      <w:tr w14:paraId="08B97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4" w:type="pct"/>
            <w:vAlign w:val="center"/>
          </w:tcPr>
          <w:p w14:paraId="1DB0EE9C">
            <w:pPr>
              <w:snapToGrid w:val="0"/>
              <w:spacing w:line="440" w:lineRule="exact"/>
              <w:jc w:val="center"/>
              <w:outlineLvl w:val="9"/>
              <w:rPr>
                <w:rFonts w:hint="eastAsia" w:ascii="方正仿宋_GB18030" w:hAnsi="方正仿宋_GB18030" w:eastAsia="方正仿宋_GB18030" w:cs="方正仿宋_GB18030"/>
                <w:color w:val="auto"/>
                <w:highlight w:val="none"/>
                <w:lang w:eastAsia="zh-CN"/>
              </w:rPr>
            </w:pPr>
            <w:r>
              <w:rPr>
                <w:rFonts w:hint="eastAsia" w:ascii="方正仿宋_GB18030" w:hAnsi="方正仿宋_GB18030" w:eastAsia="方正仿宋_GB18030" w:cs="方正仿宋_GB18030"/>
                <w:color w:val="auto"/>
                <w:highlight w:val="none"/>
                <w:lang w:val="en-US" w:eastAsia="zh-CN"/>
              </w:rPr>
              <w:t>2</w:t>
            </w:r>
          </w:p>
        </w:tc>
        <w:tc>
          <w:tcPr>
            <w:tcW w:w="1352" w:type="pct"/>
            <w:vAlign w:val="center"/>
          </w:tcPr>
          <w:p w14:paraId="783B2333">
            <w:pPr>
              <w:keepNext w:val="0"/>
              <w:keepLines w:val="0"/>
              <w:pageBreakBefore w:val="0"/>
              <w:widowControl/>
              <w:kinsoku/>
              <w:wordWrap/>
              <w:overflowPunct/>
              <w:topLinePunct w:val="0"/>
              <w:autoSpaceDE/>
              <w:autoSpaceDN/>
              <w:bidi w:val="0"/>
              <w:adjustRightInd/>
              <w:snapToGrid/>
              <w:spacing w:line="360" w:lineRule="auto"/>
              <w:ind w:right="70" w:rightChars="0"/>
              <w:jc w:val="both"/>
              <w:textAlignment w:val="auto"/>
              <w:rPr>
                <w:rFonts w:hint="eastAsia" w:ascii="方正仿宋_GB18030" w:hAnsi="方正仿宋_GB18030" w:eastAsia="方正仿宋_GB18030" w:cs="方正仿宋_GB18030"/>
                <w:color w:val="auto"/>
                <w:highlight w:val="none"/>
              </w:rPr>
            </w:pPr>
            <w:r>
              <w:rPr>
                <w:rFonts w:hint="eastAsia" w:ascii="仿宋" w:hAnsi="仿宋" w:eastAsia="仿宋" w:cs="仿宋"/>
                <w:color w:val="auto"/>
                <w:sz w:val="21"/>
                <w:szCs w:val="21"/>
                <w:highlight w:val="none"/>
                <w:lang w:val="en-US" w:eastAsia="zh-CN"/>
              </w:rPr>
              <w:t>具有良好的商业信誉和健全的财务会计制度</w:t>
            </w:r>
          </w:p>
        </w:tc>
        <w:tc>
          <w:tcPr>
            <w:tcW w:w="3362" w:type="pct"/>
            <w:vAlign w:val="center"/>
          </w:tcPr>
          <w:p w14:paraId="658B0439">
            <w:pPr>
              <w:keepNext w:val="0"/>
              <w:keepLines w:val="0"/>
              <w:pageBreakBefore w:val="0"/>
              <w:widowControl/>
              <w:kinsoku/>
              <w:wordWrap/>
              <w:overflowPunct/>
              <w:topLinePunct w:val="0"/>
              <w:autoSpaceDE/>
              <w:autoSpaceDN/>
              <w:bidi w:val="0"/>
              <w:adjustRightInd/>
              <w:snapToGrid/>
              <w:spacing w:line="360" w:lineRule="auto"/>
              <w:ind w:left="10" w:right="70" w:firstLine="415"/>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1.具有良好的商业信誉：</w:t>
            </w:r>
          </w:p>
          <w:p w14:paraId="1123A31E">
            <w:pPr>
              <w:keepNext w:val="0"/>
              <w:keepLines w:val="0"/>
              <w:pageBreakBefore w:val="0"/>
              <w:widowControl/>
              <w:kinsoku/>
              <w:wordWrap/>
              <w:overflowPunct/>
              <w:topLinePunct w:val="0"/>
              <w:autoSpaceDE/>
              <w:autoSpaceDN/>
              <w:bidi w:val="0"/>
              <w:adjustRightInd/>
              <w:snapToGrid/>
              <w:spacing w:line="360" w:lineRule="auto"/>
              <w:ind w:left="10" w:right="70" w:firstLine="415"/>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据实提供《商业信誉承诺书》。</w:t>
            </w:r>
          </w:p>
          <w:p w14:paraId="5109EF6D">
            <w:pPr>
              <w:keepNext w:val="0"/>
              <w:keepLines w:val="0"/>
              <w:pageBreakBefore w:val="0"/>
              <w:widowControl/>
              <w:kinsoku/>
              <w:wordWrap/>
              <w:overflowPunct/>
              <w:topLinePunct w:val="0"/>
              <w:autoSpaceDE/>
              <w:autoSpaceDN/>
              <w:bidi w:val="0"/>
              <w:adjustRightInd/>
              <w:snapToGrid/>
              <w:spacing w:line="360" w:lineRule="auto"/>
              <w:ind w:left="10" w:right="70" w:firstLine="415"/>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2.具有健全的财务会计制度：</w:t>
            </w:r>
          </w:p>
          <w:p w14:paraId="1AFBC091">
            <w:pPr>
              <w:keepNext w:val="0"/>
              <w:keepLines w:val="0"/>
              <w:pageBreakBefore w:val="0"/>
              <w:widowControl/>
              <w:kinsoku/>
              <w:wordWrap/>
              <w:overflowPunct/>
              <w:topLinePunct w:val="0"/>
              <w:autoSpaceDE/>
              <w:autoSpaceDN/>
              <w:bidi w:val="0"/>
              <w:adjustRightInd/>
              <w:snapToGrid/>
              <w:spacing w:line="360" w:lineRule="auto"/>
              <w:ind w:left="10" w:leftChars="0" w:right="70" w:rightChars="0" w:firstLine="415" w:firstLineChars="0"/>
              <w:jc w:val="both"/>
              <w:textAlignment w:val="auto"/>
              <w:rPr>
                <w:rFonts w:hint="eastAsia" w:ascii="方正仿宋_GB18030" w:hAnsi="方正仿宋_GB18030" w:eastAsia="方正仿宋_GB18030" w:cs="方正仿宋_GB18030"/>
                <w:color w:val="auto"/>
                <w:highlight w:val="none"/>
              </w:rPr>
            </w:pPr>
            <w:r>
              <w:rPr>
                <w:rFonts w:hint="eastAsia" w:ascii="仿宋" w:hAnsi="仿宋" w:eastAsia="仿宋" w:cs="仿宋"/>
                <w:color w:val="auto"/>
                <w:sz w:val="21"/>
                <w:szCs w:val="21"/>
                <w:highlight w:val="none"/>
                <w:lang w:val="en-US" w:eastAsia="zh-CN"/>
              </w:rPr>
              <w:t>提供2024年度或2025年度财务报表(至响应文件提交截止时间成立时间不足一年的可视实际情况提供财务报表或提供供应商开户银行出具的资信证明或信用等级证明或存款证明，以上资料提供其一即可。</w:t>
            </w:r>
          </w:p>
        </w:tc>
      </w:tr>
      <w:tr w14:paraId="2ADBF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4" w:type="pct"/>
            <w:vAlign w:val="center"/>
          </w:tcPr>
          <w:p w14:paraId="68567A1F">
            <w:pPr>
              <w:snapToGrid w:val="0"/>
              <w:spacing w:line="440" w:lineRule="exact"/>
              <w:jc w:val="center"/>
              <w:outlineLvl w:val="9"/>
              <w:rPr>
                <w:rFonts w:hint="eastAsia" w:ascii="方正仿宋_GB18030" w:hAnsi="方正仿宋_GB18030" w:eastAsia="方正仿宋_GB18030" w:cs="方正仿宋_GB18030"/>
                <w:color w:val="auto"/>
                <w:highlight w:val="none"/>
                <w:lang w:eastAsia="zh-CN"/>
              </w:rPr>
            </w:pPr>
            <w:r>
              <w:rPr>
                <w:rFonts w:hint="eastAsia" w:ascii="方正仿宋_GB18030" w:hAnsi="方正仿宋_GB18030" w:eastAsia="方正仿宋_GB18030" w:cs="方正仿宋_GB18030"/>
                <w:color w:val="auto"/>
                <w:highlight w:val="none"/>
                <w:lang w:val="en-US" w:eastAsia="zh-CN"/>
              </w:rPr>
              <w:t>3</w:t>
            </w:r>
          </w:p>
        </w:tc>
        <w:tc>
          <w:tcPr>
            <w:tcW w:w="1352" w:type="pct"/>
            <w:vAlign w:val="center"/>
          </w:tcPr>
          <w:p w14:paraId="547EDE21">
            <w:pPr>
              <w:keepNext w:val="0"/>
              <w:keepLines w:val="0"/>
              <w:pageBreakBefore w:val="0"/>
              <w:widowControl/>
              <w:kinsoku/>
              <w:wordWrap/>
              <w:overflowPunct/>
              <w:topLinePunct w:val="0"/>
              <w:autoSpaceDE/>
              <w:autoSpaceDN/>
              <w:bidi w:val="0"/>
              <w:adjustRightInd/>
              <w:snapToGrid/>
              <w:spacing w:line="360" w:lineRule="auto"/>
              <w:ind w:right="70" w:rightChars="0"/>
              <w:jc w:val="both"/>
              <w:textAlignment w:val="auto"/>
              <w:rPr>
                <w:rFonts w:hint="eastAsia" w:ascii="方正仿宋_GB18030" w:hAnsi="方正仿宋_GB18030" w:eastAsia="方正仿宋_GB18030" w:cs="方正仿宋_GB18030"/>
                <w:color w:val="auto"/>
                <w:highlight w:val="none"/>
              </w:rPr>
            </w:pPr>
            <w:r>
              <w:rPr>
                <w:rFonts w:hint="eastAsia" w:ascii="仿宋" w:hAnsi="仿宋" w:eastAsia="仿宋" w:cs="仿宋"/>
                <w:color w:val="auto"/>
                <w:sz w:val="21"/>
                <w:szCs w:val="21"/>
                <w:highlight w:val="none"/>
                <w:lang w:val="en-US" w:eastAsia="zh-CN"/>
              </w:rPr>
              <w:t>具有履行合同所必需的设备和专业技术能力</w:t>
            </w:r>
          </w:p>
        </w:tc>
        <w:tc>
          <w:tcPr>
            <w:tcW w:w="3362" w:type="pct"/>
            <w:vAlign w:val="center"/>
          </w:tcPr>
          <w:p w14:paraId="69D98675">
            <w:pPr>
              <w:keepNext w:val="0"/>
              <w:keepLines w:val="0"/>
              <w:pageBreakBefore w:val="0"/>
              <w:widowControl/>
              <w:kinsoku/>
              <w:wordWrap/>
              <w:overflowPunct/>
              <w:topLinePunct w:val="0"/>
              <w:autoSpaceDE/>
              <w:autoSpaceDN/>
              <w:bidi w:val="0"/>
              <w:adjustRightInd/>
              <w:snapToGrid/>
              <w:spacing w:line="360" w:lineRule="auto"/>
              <w:ind w:left="10" w:leftChars="0" w:right="70" w:rightChars="0" w:firstLine="415" w:firstLineChars="0"/>
              <w:jc w:val="both"/>
              <w:textAlignment w:val="auto"/>
              <w:rPr>
                <w:rFonts w:hint="eastAsia" w:ascii="方正仿宋_GB18030" w:hAnsi="方正仿宋_GB18030" w:eastAsia="方正仿宋_GB18030" w:cs="方正仿宋_GB18030"/>
                <w:color w:val="auto"/>
                <w:highlight w:val="none"/>
              </w:rPr>
            </w:pPr>
            <w:r>
              <w:rPr>
                <w:rFonts w:hint="eastAsia" w:ascii="仿宋" w:hAnsi="仿宋" w:eastAsia="仿宋" w:cs="仿宋"/>
                <w:color w:val="auto"/>
                <w:sz w:val="21"/>
                <w:szCs w:val="21"/>
                <w:highlight w:val="none"/>
                <w:lang w:val="en-US" w:eastAsia="zh-CN"/>
              </w:rPr>
              <w:t>提供投标人具有履行合同所必需的设备和专业技术能力证明材料（扫描件加盖投标人公章）或书面声明。</w:t>
            </w:r>
          </w:p>
        </w:tc>
      </w:tr>
      <w:tr w14:paraId="19603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jc w:val="center"/>
        </w:trPr>
        <w:tc>
          <w:tcPr>
            <w:tcW w:w="284" w:type="pct"/>
            <w:vAlign w:val="center"/>
          </w:tcPr>
          <w:p w14:paraId="0F51F04D">
            <w:pPr>
              <w:snapToGrid w:val="0"/>
              <w:spacing w:line="440" w:lineRule="exact"/>
              <w:jc w:val="center"/>
              <w:outlineLvl w:val="9"/>
              <w:rPr>
                <w:rFonts w:hint="eastAsia" w:ascii="方正仿宋_GB18030" w:hAnsi="方正仿宋_GB18030" w:eastAsia="方正仿宋_GB18030" w:cs="方正仿宋_GB18030"/>
                <w:color w:val="auto"/>
                <w:highlight w:val="none"/>
                <w:lang w:eastAsia="zh-CN"/>
              </w:rPr>
            </w:pPr>
            <w:r>
              <w:rPr>
                <w:rFonts w:hint="eastAsia" w:ascii="方正仿宋_GB18030" w:hAnsi="方正仿宋_GB18030" w:eastAsia="方正仿宋_GB18030" w:cs="方正仿宋_GB18030"/>
                <w:color w:val="auto"/>
                <w:highlight w:val="none"/>
                <w:lang w:val="en-US" w:eastAsia="zh-CN"/>
              </w:rPr>
              <w:t>4</w:t>
            </w:r>
          </w:p>
        </w:tc>
        <w:tc>
          <w:tcPr>
            <w:tcW w:w="1352" w:type="pct"/>
            <w:vAlign w:val="center"/>
          </w:tcPr>
          <w:p w14:paraId="3EA0DB27">
            <w:pPr>
              <w:keepNext w:val="0"/>
              <w:keepLines w:val="0"/>
              <w:pageBreakBefore w:val="0"/>
              <w:widowControl/>
              <w:kinsoku/>
              <w:wordWrap/>
              <w:overflowPunct/>
              <w:topLinePunct w:val="0"/>
              <w:autoSpaceDE/>
              <w:autoSpaceDN/>
              <w:bidi w:val="0"/>
              <w:adjustRightInd/>
              <w:snapToGrid/>
              <w:spacing w:line="360" w:lineRule="auto"/>
              <w:ind w:right="70" w:rightChars="0"/>
              <w:jc w:val="both"/>
              <w:textAlignment w:val="auto"/>
              <w:rPr>
                <w:rFonts w:hint="eastAsia" w:ascii="方正仿宋_GB18030" w:hAnsi="方正仿宋_GB18030" w:eastAsia="方正仿宋_GB18030" w:cs="方正仿宋_GB18030"/>
                <w:color w:val="auto"/>
                <w:highlight w:val="none"/>
              </w:rPr>
            </w:pPr>
            <w:r>
              <w:rPr>
                <w:rFonts w:hint="eastAsia" w:ascii="仿宋" w:hAnsi="仿宋" w:eastAsia="仿宋" w:cs="仿宋"/>
                <w:color w:val="auto"/>
                <w:sz w:val="21"/>
                <w:szCs w:val="21"/>
                <w:highlight w:val="none"/>
                <w:lang w:val="en-US" w:eastAsia="zh-CN"/>
              </w:rPr>
              <w:t>具有依法缴纳税收和社会保障资金的良好记录</w:t>
            </w:r>
          </w:p>
        </w:tc>
        <w:tc>
          <w:tcPr>
            <w:tcW w:w="3362" w:type="pct"/>
            <w:vAlign w:val="center"/>
          </w:tcPr>
          <w:p w14:paraId="514A367B">
            <w:pPr>
              <w:keepNext w:val="0"/>
              <w:keepLines w:val="0"/>
              <w:pageBreakBefore w:val="0"/>
              <w:widowControl/>
              <w:kinsoku/>
              <w:wordWrap/>
              <w:overflowPunct/>
              <w:topLinePunct w:val="0"/>
              <w:autoSpaceDE/>
              <w:autoSpaceDN/>
              <w:bidi w:val="0"/>
              <w:adjustRightInd/>
              <w:snapToGrid/>
              <w:spacing w:line="360" w:lineRule="auto"/>
              <w:ind w:left="10" w:right="70" w:firstLine="415"/>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提供至今近半年任意1个月依法缴纳税收和社会保障资金的证明材料或提供依法缴纳税收和社会保障资金的书面声明(成立未满1个月的提供成立以来的税收和社保资金缴纳凭证或相关情况说明；依法免税或不需要缴纳社会保障资金的投标人，应提供相应文件证明其依法免税或不需要缴纳社会保障资金)。</w:t>
            </w:r>
          </w:p>
          <w:p w14:paraId="4B4C3A4D">
            <w:pPr>
              <w:keepNext w:val="0"/>
              <w:keepLines w:val="0"/>
              <w:pageBreakBefore w:val="0"/>
              <w:widowControl/>
              <w:kinsoku/>
              <w:wordWrap/>
              <w:overflowPunct/>
              <w:topLinePunct w:val="0"/>
              <w:autoSpaceDE/>
              <w:autoSpaceDN/>
              <w:bidi w:val="0"/>
              <w:adjustRightInd/>
              <w:snapToGrid/>
              <w:spacing w:line="360" w:lineRule="auto"/>
              <w:ind w:right="70" w:rightChars="0"/>
              <w:jc w:val="both"/>
              <w:textAlignment w:val="auto"/>
              <w:rPr>
                <w:rFonts w:hint="eastAsia" w:ascii="方正仿宋_GB18030" w:hAnsi="方正仿宋_GB18030" w:eastAsia="方正仿宋_GB18030" w:cs="方正仿宋_GB18030"/>
                <w:color w:val="auto"/>
                <w:highlight w:val="none"/>
              </w:rPr>
            </w:pPr>
            <w:r>
              <w:rPr>
                <w:rFonts w:hint="eastAsia" w:ascii="仿宋" w:hAnsi="仿宋" w:eastAsia="仿宋" w:cs="仿宋"/>
                <w:color w:val="auto"/>
                <w:sz w:val="21"/>
                <w:szCs w:val="21"/>
                <w:highlight w:val="none"/>
                <w:lang w:val="en-US" w:eastAsia="zh-CN"/>
              </w:rPr>
              <w:t>注：以上均提供彩色扫描件。</w:t>
            </w:r>
          </w:p>
        </w:tc>
      </w:tr>
      <w:tr w14:paraId="7BE9E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4" w:type="pct"/>
            <w:vAlign w:val="center"/>
          </w:tcPr>
          <w:p w14:paraId="5D7F7FEA">
            <w:pPr>
              <w:snapToGrid w:val="0"/>
              <w:spacing w:line="440" w:lineRule="exact"/>
              <w:jc w:val="center"/>
              <w:outlineLvl w:val="9"/>
              <w:rPr>
                <w:rFonts w:hint="eastAsia" w:ascii="方正仿宋_GB18030" w:hAnsi="方正仿宋_GB18030" w:eastAsia="方正仿宋_GB18030" w:cs="方正仿宋_GB18030"/>
                <w:color w:val="auto"/>
                <w:highlight w:val="none"/>
                <w:lang w:eastAsia="zh-CN"/>
              </w:rPr>
            </w:pPr>
            <w:r>
              <w:rPr>
                <w:rFonts w:hint="eastAsia" w:ascii="方正仿宋_GB18030" w:hAnsi="方正仿宋_GB18030" w:eastAsia="方正仿宋_GB18030" w:cs="方正仿宋_GB18030"/>
                <w:color w:val="auto"/>
                <w:highlight w:val="none"/>
                <w:lang w:val="en-US" w:eastAsia="zh-CN"/>
              </w:rPr>
              <w:t>5</w:t>
            </w:r>
          </w:p>
        </w:tc>
        <w:tc>
          <w:tcPr>
            <w:tcW w:w="1352" w:type="pct"/>
            <w:vAlign w:val="center"/>
          </w:tcPr>
          <w:p w14:paraId="575C5835">
            <w:pPr>
              <w:keepNext w:val="0"/>
              <w:keepLines w:val="0"/>
              <w:pageBreakBefore w:val="0"/>
              <w:widowControl/>
              <w:kinsoku/>
              <w:wordWrap/>
              <w:overflowPunct/>
              <w:topLinePunct w:val="0"/>
              <w:autoSpaceDE/>
              <w:autoSpaceDN/>
              <w:bidi w:val="0"/>
              <w:adjustRightInd/>
              <w:snapToGrid/>
              <w:spacing w:line="360" w:lineRule="auto"/>
              <w:ind w:right="70" w:rightChars="0"/>
              <w:jc w:val="both"/>
              <w:textAlignment w:val="auto"/>
              <w:rPr>
                <w:rFonts w:hint="eastAsia" w:ascii="方正仿宋_GB18030" w:hAnsi="方正仿宋_GB18030" w:eastAsia="方正仿宋_GB18030" w:cs="方正仿宋_GB18030"/>
                <w:color w:val="auto"/>
                <w:highlight w:val="none"/>
              </w:rPr>
            </w:pPr>
            <w:r>
              <w:rPr>
                <w:rFonts w:hint="eastAsia" w:ascii="仿宋" w:hAnsi="仿宋" w:eastAsia="仿宋" w:cs="仿宋"/>
                <w:color w:val="auto"/>
                <w:sz w:val="21"/>
                <w:szCs w:val="21"/>
                <w:highlight w:val="none"/>
                <w:lang w:val="en-US" w:eastAsia="zh-CN"/>
              </w:rPr>
              <w:t>参加政府采购活动前三年内，在经营活动中没有重大违法记录</w:t>
            </w:r>
          </w:p>
        </w:tc>
        <w:tc>
          <w:tcPr>
            <w:tcW w:w="3362" w:type="pct"/>
            <w:vAlign w:val="center"/>
          </w:tcPr>
          <w:p w14:paraId="08C97D5A">
            <w:pPr>
              <w:keepNext w:val="0"/>
              <w:keepLines w:val="0"/>
              <w:pageBreakBefore w:val="0"/>
              <w:widowControl/>
              <w:kinsoku/>
              <w:wordWrap/>
              <w:overflowPunct/>
              <w:topLinePunct w:val="0"/>
              <w:autoSpaceDE/>
              <w:autoSpaceDN/>
              <w:bidi w:val="0"/>
              <w:adjustRightInd/>
              <w:snapToGrid/>
              <w:spacing w:line="360" w:lineRule="auto"/>
              <w:ind w:left="10" w:leftChars="0" w:right="70" w:rightChars="0" w:firstLine="415" w:firstLineChars="0"/>
              <w:jc w:val="both"/>
              <w:textAlignment w:val="auto"/>
              <w:rPr>
                <w:rFonts w:hint="eastAsia" w:ascii="方正仿宋_GB18030" w:hAnsi="方正仿宋_GB18030" w:eastAsia="方正仿宋_GB18030" w:cs="方正仿宋_GB18030"/>
                <w:color w:val="auto"/>
                <w:highlight w:val="none"/>
              </w:rPr>
            </w:pPr>
            <w:r>
              <w:rPr>
                <w:rFonts w:hint="eastAsia" w:ascii="仿宋" w:hAnsi="仿宋" w:eastAsia="仿宋" w:cs="仿宋"/>
                <w:color w:val="auto"/>
                <w:sz w:val="21"/>
                <w:szCs w:val="21"/>
                <w:highlight w:val="none"/>
                <w:lang w:val="en-US" w:eastAsia="zh-CN"/>
              </w:rPr>
              <w:t>提供投标人参加政府采购活动前三年内，在经营活动中没有重大违法记录（重大违法记录，是指投标人因违法经营受到刑事处罚或者责令停产停业、吊销许可证或者执照、较大数额罚款等行政处罚）的书面声明（加盖投标人公章）。</w:t>
            </w:r>
          </w:p>
        </w:tc>
      </w:tr>
      <w:tr w14:paraId="103DF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3" w:hRule="atLeast"/>
          <w:jc w:val="center"/>
        </w:trPr>
        <w:tc>
          <w:tcPr>
            <w:tcW w:w="284" w:type="pct"/>
            <w:vAlign w:val="center"/>
          </w:tcPr>
          <w:p w14:paraId="1132C6B7">
            <w:pPr>
              <w:snapToGrid w:val="0"/>
              <w:spacing w:line="440" w:lineRule="exact"/>
              <w:jc w:val="center"/>
              <w:outlineLvl w:val="9"/>
              <w:rPr>
                <w:rFonts w:hint="eastAsia" w:ascii="方正仿宋_GB18030" w:hAnsi="方正仿宋_GB18030" w:eastAsia="方正仿宋_GB18030" w:cs="方正仿宋_GB18030"/>
                <w:color w:val="auto"/>
                <w:highlight w:val="none"/>
                <w:lang w:eastAsia="zh-CN"/>
              </w:rPr>
            </w:pPr>
            <w:r>
              <w:rPr>
                <w:rFonts w:hint="eastAsia" w:ascii="方正仿宋_GB18030" w:hAnsi="方正仿宋_GB18030" w:eastAsia="方正仿宋_GB18030" w:cs="方正仿宋_GB18030"/>
                <w:color w:val="auto"/>
                <w:highlight w:val="none"/>
                <w:lang w:val="en-US" w:eastAsia="zh-CN"/>
              </w:rPr>
              <w:t>6</w:t>
            </w:r>
          </w:p>
        </w:tc>
        <w:tc>
          <w:tcPr>
            <w:tcW w:w="1352" w:type="pct"/>
            <w:vAlign w:val="center"/>
          </w:tcPr>
          <w:p w14:paraId="13F2B9C0">
            <w:pPr>
              <w:keepNext w:val="0"/>
              <w:keepLines w:val="0"/>
              <w:pageBreakBefore w:val="0"/>
              <w:widowControl/>
              <w:kinsoku/>
              <w:wordWrap/>
              <w:overflowPunct/>
              <w:topLinePunct w:val="0"/>
              <w:autoSpaceDE/>
              <w:autoSpaceDN/>
              <w:bidi w:val="0"/>
              <w:adjustRightInd/>
              <w:snapToGrid/>
              <w:spacing w:line="360" w:lineRule="auto"/>
              <w:ind w:right="70" w:rightChars="0"/>
              <w:jc w:val="both"/>
              <w:textAlignment w:val="auto"/>
              <w:rPr>
                <w:rFonts w:hint="eastAsia" w:ascii="方正仿宋_GB18030" w:hAnsi="方正仿宋_GB18030" w:eastAsia="方正仿宋_GB18030" w:cs="方正仿宋_GB18030"/>
                <w:color w:val="auto"/>
                <w:highlight w:val="none"/>
              </w:rPr>
            </w:pPr>
            <w:r>
              <w:rPr>
                <w:rFonts w:hint="eastAsia" w:ascii="仿宋" w:hAnsi="仿宋" w:eastAsia="仿宋" w:cs="仿宋"/>
                <w:color w:val="auto"/>
                <w:sz w:val="21"/>
                <w:szCs w:val="21"/>
                <w:highlight w:val="none"/>
                <w:lang w:val="en-US" w:eastAsia="zh-CN"/>
              </w:rPr>
              <w:t>法律、行政法规规定的其他条件</w:t>
            </w:r>
          </w:p>
        </w:tc>
        <w:tc>
          <w:tcPr>
            <w:tcW w:w="3362" w:type="pct"/>
            <w:vAlign w:val="center"/>
          </w:tcPr>
          <w:p w14:paraId="5C577100">
            <w:pPr>
              <w:keepNext w:val="0"/>
              <w:keepLines w:val="0"/>
              <w:pageBreakBefore w:val="0"/>
              <w:widowControl/>
              <w:kinsoku/>
              <w:wordWrap/>
              <w:overflowPunct/>
              <w:topLinePunct w:val="0"/>
              <w:autoSpaceDE/>
              <w:autoSpaceDN/>
              <w:bidi w:val="0"/>
              <w:adjustRightInd/>
              <w:snapToGrid/>
              <w:spacing w:line="360" w:lineRule="auto"/>
              <w:ind w:left="10" w:leftChars="0" w:right="70" w:rightChars="0" w:firstLine="415" w:firstLineChars="0"/>
              <w:jc w:val="both"/>
              <w:textAlignment w:val="auto"/>
              <w:rPr>
                <w:rFonts w:hint="eastAsia" w:ascii="方正仿宋_GB18030" w:hAnsi="方正仿宋_GB18030" w:eastAsia="方正仿宋_GB18030" w:cs="方正仿宋_GB18030"/>
                <w:color w:val="auto"/>
                <w:highlight w:val="none"/>
              </w:rPr>
            </w:pPr>
            <w:r>
              <w:rPr>
                <w:rFonts w:hint="eastAsia" w:ascii="仿宋" w:hAnsi="仿宋" w:eastAsia="仿宋" w:cs="仿宋"/>
                <w:color w:val="auto"/>
                <w:sz w:val="21"/>
                <w:szCs w:val="21"/>
                <w:highlight w:val="none"/>
                <w:lang w:val="en-US" w:eastAsia="zh-CN"/>
              </w:rPr>
              <w:t>单位负责人为同一人或者存在直接控股、管理关系不同的投标人，不得同时参与本项目的采购活动。为采购项目提供整体设计、规范编制和项目管理、监理、检测等服务的投标人，不得参与本项目采购活动（加盖投标人公章）。</w:t>
            </w:r>
          </w:p>
        </w:tc>
      </w:tr>
      <w:tr w14:paraId="0E33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3" w:hRule="atLeast"/>
          <w:jc w:val="center"/>
        </w:trPr>
        <w:tc>
          <w:tcPr>
            <w:tcW w:w="284" w:type="pct"/>
            <w:vAlign w:val="center"/>
          </w:tcPr>
          <w:p w14:paraId="3BC0F94A">
            <w:pPr>
              <w:snapToGrid w:val="0"/>
              <w:spacing w:line="440" w:lineRule="exact"/>
              <w:jc w:val="center"/>
              <w:outlineLvl w:val="9"/>
              <w:rPr>
                <w:rFonts w:hint="default" w:ascii="方正仿宋_GB18030" w:hAnsi="方正仿宋_GB18030" w:eastAsia="方正仿宋_GB18030" w:cs="方正仿宋_GB18030"/>
                <w:color w:val="auto"/>
                <w:highlight w:val="none"/>
                <w:lang w:val="en-US" w:eastAsia="zh-CN"/>
              </w:rPr>
            </w:pPr>
            <w:r>
              <w:rPr>
                <w:rFonts w:hint="eastAsia" w:ascii="方正仿宋_GB18030" w:hAnsi="方正仿宋_GB18030" w:eastAsia="方正仿宋_GB18030" w:cs="方正仿宋_GB18030"/>
                <w:color w:val="auto"/>
                <w:highlight w:val="none"/>
                <w:lang w:val="en-US" w:eastAsia="zh-CN"/>
              </w:rPr>
              <w:t>7</w:t>
            </w:r>
          </w:p>
        </w:tc>
        <w:tc>
          <w:tcPr>
            <w:tcW w:w="1352" w:type="pct"/>
            <w:vAlign w:val="center"/>
          </w:tcPr>
          <w:p w14:paraId="4EA11772">
            <w:pPr>
              <w:keepNext w:val="0"/>
              <w:keepLines w:val="0"/>
              <w:pageBreakBefore w:val="0"/>
              <w:widowControl/>
              <w:kinsoku/>
              <w:wordWrap/>
              <w:overflowPunct/>
              <w:topLinePunct w:val="0"/>
              <w:autoSpaceDE/>
              <w:autoSpaceDN/>
              <w:bidi w:val="0"/>
              <w:adjustRightInd/>
              <w:snapToGrid/>
              <w:spacing w:line="360" w:lineRule="auto"/>
              <w:ind w:right="70" w:rightChars="0"/>
              <w:jc w:val="center"/>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信用中国</w:t>
            </w:r>
          </w:p>
        </w:tc>
        <w:tc>
          <w:tcPr>
            <w:tcW w:w="3362" w:type="pct"/>
            <w:vAlign w:val="center"/>
          </w:tcPr>
          <w:p w14:paraId="4D6FFEDA">
            <w:pPr>
              <w:pageBreakBefore w:val="0"/>
              <w:kinsoku/>
              <w:wordWrap/>
              <w:overflowPunct/>
              <w:topLinePunct w:val="0"/>
              <w:autoSpaceDE/>
              <w:autoSpaceDN/>
              <w:bidi w:val="0"/>
              <w:adjustRightInd/>
              <w:snapToGrid/>
              <w:spacing w:line="500" w:lineRule="exact"/>
              <w:ind w:firstLine="420" w:firstLineChars="200"/>
              <w:jc w:val="left"/>
              <w:textAlignment w:val="auto"/>
              <w:outlineLvl w:val="9"/>
              <w:rPr>
                <w:rFonts w:hint="eastAsia" w:ascii="仿宋" w:hAnsi="仿宋" w:eastAsia="仿宋" w:cs="仿宋"/>
                <w:color w:val="auto"/>
                <w:sz w:val="21"/>
                <w:szCs w:val="21"/>
                <w:highlight w:val="none"/>
                <w:lang w:val="en-US" w:eastAsia="zh-CN"/>
              </w:rPr>
            </w:pPr>
            <w:r>
              <w:rPr>
                <w:rFonts w:hint="eastAsia" w:ascii="方正仿宋_GB18030" w:hAnsi="方正仿宋_GB18030" w:eastAsia="方正仿宋_GB18030" w:cs="方正仿宋_GB18030"/>
                <w:color w:val="auto"/>
                <w:sz w:val="21"/>
                <w:szCs w:val="21"/>
                <w:highlight w:val="none"/>
                <w:lang w:val="en-US" w:eastAsia="zh-CN"/>
              </w:rPr>
              <w:t>（1）供应商应在“信用中国”网站(</w:t>
            </w:r>
            <w:r>
              <w:rPr>
                <w:rFonts w:hint="eastAsia" w:ascii="方正仿宋_GB18030" w:hAnsi="方正仿宋_GB18030" w:eastAsia="方正仿宋_GB18030" w:cs="方正仿宋_GB18030"/>
                <w:color w:val="auto"/>
                <w:sz w:val="21"/>
                <w:szCs w:val="21"/>
                <w:highlight w:val="none"/>
                <w:lang w:val="en-US" w:eastAsia="zh-CN"/>
              </w:rPr>
              <w:fldChar w:fldCharType="begin"/>
            </w:r>
            <w:r>
              <w:rPr>
                <w:rFonts w:hint="eastAsia" w:ascii="方正仿宋_GB18030" w:hAnsi="方正仿宋_GB18030" w:eastAsia="方正仿宋_GB18030" w:cs="方正仿宋_GB18030"/>
                <w:color w:val="auto"/>
                <w:sz w:val="21"/>
                <w:szCs w:val="21"/>
                <w:highlight w:val="none"/>
                <w:lang w:val="en-US" w:eastAsia="zh-CN"/>
              </w:rPr>
              <w:instrText xml:space="preserve"> HYPERLINK "https://www.creditchina.gov.cn" </w:instrText>
            </w:r>
            <w:r>
              <w:rPr>
                <w:rFonts w:hint="eastAsia" w:ascii="方正仿宋_GB18030" w:hAnsi="方正仿宋_GB18030" w:eastAsia="方正仿宋_GB18030" w:cs="方正仿宋_GB18030"/>
                <w:color w:val="auto"/>
                <w:sz w:val="21"/>
                <w:szCs w:val="21"/>
                <w:highlight w:val="none"/>
                <w:lang w:val="en-US" w:eastAsia="zh-CN"/>
              </w:rPr>
              <w:fldChar w:fldCharType="separate"/>
            </w:r>
            <w:r>
              <w:rPr>
                <w:rFonts w:hint="eastAsia" w:ascii="方正仿宋_GB18030" w:hAnsi="方正仿宋_GB18030" w:eastAsia="方正仿宋_GB18030" w:cs="方正仿宋_GB18030"/>
                <w:color w:val="auto"/>
                <w:sz w:val="21"/>
                <w:szCs w:val="21"/>
                <w:highlight w:val="none"/>
                <w:lang w:val="en-US" w:eastAsia="zh-CN"/>
              </w:rPr>
              <w:t>www.creditchina.gov.cn</w:t>
            </w:r>
            <w:r>
              <w:rPr>
                <w:rFonts w:hint="eastAsia" w:ascii="方正仿宋_GB18030" w:hAnsi="方正仿宋_GB18030" w:eastAsia="方正仿宋_GB18030" w:cs="方正仿宋_GB18030"/>
                <w:color w:val="auto"/>
                <w:sz w:val="21"/>
                <w:szCs w:val="21"/>
                <w:highlight w:val="none"/>
                <w:lang w:val="en-US" w:eastAsia="zh-CN"/>
              </w:rPr>
              <w:fldChar w:fldCharType="end"/>
            </w:r>
            <w:r>
              <w:rPr>
                <w:rFonts w:hint="eastAsia" w:ascii="方正仿宋_GB18030" w:hAnsi="方正仿宋_GB18030" w:eastAsia="方正仿宋_GB18030" w:cs="方正仿宋_GB18030"/>
                <w:color w:val="auto"/>
                <w:sz w:val="21"/>
                <w:szCs w:val="21"/>
                <w:highlight w:val="none"/>
                <w:lang w:val="en-US" w:eastAsia="zh-CN"/>
              </w:rPr>
              <w:t>)未被列入失信被执行人记录、重大税收违法失信主体且在中国政府采购网(</w:t>
            </w:r>
            <w:r>
              <w:rPr>
                <w:rFonts w:hint="eastAsia" w:ascii="方正仿宋_GB18030" w:hAnsi="方正仿宋_GB18030" w:eastAsia="方正仿宋_GB18030" w:cs="方正仿宋_GB18030"/>
                <w:color w:val="auto"/>
                <w:sz w:val="21"/>
                <w:szCs w:val="21"/>
                <w:highlight w:val="none"/>
                <w:lang w:val="en-US" w:eastAsia="zh-CN"/>
              </w:rPr>
              <w:fldChar w:fldCharType="begin"/>
            </w:r>
            <w:r>
              <w:rPr>
                <w:rFonts w:hint="eastAsia" w:ascii="方正仿宋_GB18030" w:hAnsi="方正仿宋_GB18030" w:eastAsia="方正仿宋_GB18030" w:cs="方正仿宋_GB18030"/>
                <w:color w:val="auto"/>
                <w:sz w:val="21"/>
                <w:szCs w:val="21"/>
                <w:highlight w:val="none"/>
                <w:lang w:val="en-US" w:eastAsia="zh-CN"/>
              </w:rPr>
              <w:instrText xml:space="preserve"> HYPERLINK "https://www.ccgp.gov.cn" </w:instrText>
            </w:r>
            <w:r>
              <w:rPr>
                <w:rFonts w:hint="eastAsia" w:ascii="方正仿宋_GB18030" w:hAnsi="方正仿宋_GB18030" w:eastAsia="方正仿宋_GB18030" w:cs="方正仿宋_GB18030"/>
                <w:color w:val="auto"/>
                <w:sz w:val="21"/>
                <w:szCs w:val="21"/>
                <w:highlight w:val="none"/>
                <w:lang w:val="en-US" w:eastAsia="zh-CN"/>
              </w:rPr>
              <w:fldChar w:fldCharType="separate"/>
            </w:r>
            <w:r>
              <w:rPr>
                <w:rFonts w:hint="eastAsia" w:ascii="方正仿宋_GB18030" w:hAnsi="方正仿宋_GB18030" w:eastAsia="方正仿宋_GB18030" w:cs="方正仿宋_GB18030"/>
                <w:color w:val="auto"/>
                <w:sz w:val="21"/>
                <w:szCs w:val="21"/>
                <w:highlight w:val="none"/>
                <w:lang w:val="en-US" w:eastAsia="zh-CN"/>
              </w:rPr>
              <w:t>www.ccgp.gov.cn</w:t>
            </w:r>
            <w:r>
              <w:rPr>
                <w:rFonts w:hint="eastAsia" w:ascii="方正仿宋_GB18030" w:hAnsi="方正仿宋_GB18030" w:eastAsia="方正仿宋_GB18030" w:cs="方正仿宋_GB18030"/>
                <w:color w:val="auto"/>
                <w:sz w:val="21"/>
                <w:szCs w:val="21"/>
                <w:highlight w:val="none"/>
                <w:lang w:val="en-US" w:eastAsia="zh-CN"/>
              </w:rPr>
              <w:fldChar w:fldCharType="end"/>
            </w:r>
            <w:r>
              <w:rPr>
                <w:rFonts w:hint="eastAsia" w:ascii="方正仿宋_GB18030" w:hAnsi="方正仿宋_GB18030" w:eastAsia="方正仿宋_GB18030" w:cs="方正仿宋_GB18030"/>
                <w:color w:val="auto"/>
                <w:sz w:val="21"/>
                <w:szCs w:val="21"/>
                <w:highlight w:val="none"/>
                <w:lang w:val="en-US" w:eastAsia="zh-CN"/>
              </w:rPr>
              <w:t>)没有政府采购严重违法失信行为记录(被禁止在一定期限内参加政府采购活动但期限届满的除外)；（2）信用信息查询的截止时点：同响应文件提交截止时间；（3）信用信息查询渠道：“信用中国网”、“中国政府采购网”；（4）信用信息查询记录和证据留存具体方式：由采购代理机构负责在项目开标后评审会议开始前查询、存档，评审时由相关工作人员统一提供给项目评审小组；（5）信用信息的使用规则：本政府采购项目的供应商在信用信息查询截止时点（含）之前被列入失信被执行人、重大税收违法失信主体、政府采购严重违法失信行为记录名单及其他不符合《中华人民共和国政府采购法》第二十二条规定条件的供应商，其响应无效。</w:t>
            </w:r>
          </w:p>
        </w:tc>
      </w:tr>
      <w:tr w14:paraId="614BC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4" w:type="pct"/>
            <w:vAlign w:val="center"/>
          </w:tcPr>
          <w:p w14:paraId="488DF4E7">
            <w:pPr>
              <w:snapToGrid w:val="0"/>
              <w:spacing w:line="440" w:lineRule="exact"/>
              <w:jc w:val="center"/>
              <w:outlineLvl w:val="9"/>
              <w:rPr>
                <w:rFonts w:hint="eastAsia" w:ascii="方正仿宋_GB18030" w:hAnsi="方正仿宋_GB18030" w:eastAsia="方正仿宋_GB18030" w:cs="方正仿宋_GB18030"/>
                <w:color w:val="auto"/>
                <w:highlight w:val="none"/>
                <w:lang w:eastAsia="zh-CN"/>
              </w:rPr>
            </w:pPr>
            <w:r>
              <w:rPr>
                <w:rFonts w:hint="eastAsia" w:ascii="方正仿宋_GB18030" w:hAnsi="方正仿宋_GB18030" w:eastAsia="方正仿宋_GB18030" w:cs="方正仿宋_GB18030"/>
                <w:color w:val="auto"/>
                <w:highlight w:val="none"/>
                <w:lang w:val="en-US" w:eastAsia="zh-CN"/>
              </w:rPr>
              <w:t>8</w:t>
            </w:r>
          </w:p>
        </w:tc>
        <w:tc>
          <w:tcPr>
            <w:tcW w:w="2613" w:type="dxa"/>
            <w:vAlign w:val="center"/>
          </w:tcPr>
          <w:p w14:paraId="6EE82476">
            <w:pPr>
              <w:keepNext w:val="0"/>
              <w:keepLines w:val="0"/>
              <w:pageBreakBefore w:val="0"/>
              <w:widowControl/>
              <w:kinsoku/>
              <w:wordWrap/>
              <w:overflowPunct/>
              <w:topLinePunct w:val="0"/>
              <w:autoSpaceDE/>
              <w:autoSpaceDN/>
              <w:bidi w:val="0"/>
              <w:adjustRightInd/>
              <w:snapToGrid/>
              <w:spacing w:line="360" w:lineRule="auto"/>
              <w:ind w:right="70" w:rightChars="0"/>
              <w:jc w:val="center"/>
              <w:textAlignment w:val="auto"/>
              <w:rPr>
                <w:rFonts w:hint="eastAsia" w:ascii="方正仿宋_GB18030" w:hAnsi="方正仿宋_GB18030" w:eastAsia="方正仿宋_GB18030" w:cs="方正仿宋_GB18030"/>
                <w:color w:val="auto"/>
                <w:highlight w:val="none"/>
              </w:rPr>
            </w:pPr>
            <w:r>
              <w:rPr>
                <w:rFonts w:hint="eastAsia" w:ascii="仿宋" w:hAnsi="仿宋" w:eastAsia="仿宋" w:cs="仿宋"/>
                <w:color w:val="auto"/>
                <w:sz w:val="21"/>
                <w:szCs w:val="21"/>
                <w:highlight w:val="none"/>
                <w:lang w:val="en-US" w:eastAsia="zh-CN"/>
              </w:rPr>
              <w:t>落实政府采购政策需满足的资格要求</w:t>
            </w:r>
          </w:p>
        </w:tc>
        <w:tc>
          <w:tcPr>
            <w:tcW w:w="6501" w:type="dxa"/>
            <w:vAlign w:val="center"/>
          </w:tcPr>
          <w:p w14:paraId="1F75BBFE">
            <w:pPr>
              <w:keepNext w:val="0"/>
              <w:keepLines w:val="0"/>
              <w:pageBreakBefore w:val="0"/>
              <w:widowControl/>
              <w:kinsoku/>
              <w:wordWrap/>
              <w:overflowPunct/>
              <w:topLinePunct w:val="0"/>
              <w:autoSpaceDE/>
              <w:autoSpaceDN/>
              <w:bidi w:val="0"/>
              <w:adjustRightInd/>
              <w:snapToGrid/>
              <w:spacing w:line="360" w:lineRule="auto"/>
              <w:ind w:left="10" w:leftChars="0" w:right="70" w:rightChars="0" w:firstLine="415" w:firstLineChars="0"/>
              <w:jc w:val="both"/>
              <w:textAlignment w:val="auto"/>
              <w:rPr>
                <w:rFonts w:hint="eastAsia" w:ascii="方正仿宋_GB18030" w:hAnsi="方正仿宋_GB18030" w:eastAsia="方正仿宋_GB18030" w:cs="方正仿宋_GB18030"/>
                <w:color w:val="auto"/>
                <w:highlight w:val="none"/>
              </w:rPr>
            </w:pPr>
            <w:r>
              <w:rPr>
                <w:rFonts w:hint="eastAsia" w:ascii="仿宋" w:hAnsi="仿宋" w:eastAsia="仿宋" w:cs="仿宋"/>
                <w:color w:val="auto"/>
                <w:sz w:val="21"/>
                <w:szCs w:val="21"/>
                <w:highlight w:val="none"/>
                <w:lang w:val="en-US" w:eastAsia="zh-CN"/>
              </w:rPr>
              <w:t>本项目专门面向中小微企业采购,投标人必须提供中小企业声明函。（符合划型标准的个体工商户、监狱企业、残疾人福利性单位在政府采购活动中视同中小企业，监狱企业、残疾人福利性单位提供对应声明函）。</w:t>
            </w:r>
          </w:p>
        </w:tc>
      </w:tr>
      <w:tr w14:paraId="5CBA8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3"/>
            <w:vAlign w:val="center"/>
          </w:tcPr>
          <w:p w14:paraId="53C91C25">
            <w:pPr>
              <w:snapToGrid w:val="0"/>
              <w:spacing w:line="440" w:lineRule="exact"/>
              <w:jc w:val="left"/>
              <w:outlineLvl w:val="9"/>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注：上述评审标准，投标人须全部满足，否则为不合格的投标人，不得进入符合性评审、综合评审。</w:t>
            </w:r>
          </w:p>
        </w:tc>
      </w:tr>
    </w:tbl>
    <w:p w14:paraId="4CC47671">
      <w:pPr>
        <w:outlineLvl w:val="9"/>
        <w:rPr>
          <w:rFonts w:hint="eastAsia" w:ascii="方正仿宋_GB18030" w:hAnsi="方正仿宋_GB18030" w:eastAsia="方正仿宋_GB18030" w:cs="方正仿宋_GB18030"/>
          <w:color w:val="auto"/>
          <w:highlight w:val="none"/>
        </w:rPr>
      </w:pPr>
      <w:bookmarkStart w:id="142" w:name="_Toc26132"/>
      <w:bookmarkStart w:id="143" w:name="_Toc23856"/>
      <w:bookmarkStart w:id="144" w:name="_Toc410631197"/>
      <w:bookmarkStart w:id="145" w:name="_Toc414446033"/>
    </w:p>
    <w:p w14:paraId="03CDBC99">
      <w:pPr>
        <w:rPr>
          <w:rFonts w:hint="eastAsia" w:ascii="方正仿宋_GB18030" w:hAnsi="方正仿宋_GB18030" w:eastAsia="方正仿宋_GB18030" w:cs="方正仿宋_GB18030"/>
          <w:b/>
          <w:color w:val="auto"/>
          <w:sz w:val="28"/>
          <w:szCs w:val="28"/>
          <w:highlight w:val="none"/>
        </w:rPr>
      </w:pPr>
      <w:r>
        <w:rPr>
          <w:rFonts w:hint="eastAsia" w:ascii="方正仿宋_GB18030" w:hAnsi="方正仿宋_GB18030" w:eastAsia="方正仿宋_GB18030" w:cs="方正仿宋_GB18030"/>
          <w:b/>
          <w:color w:val="auto"/>
          <w:sz w:val="28"/>
          <w:szCs w:val="28"/>
          <w:highlight w:val="none"/>
        </w:rPr>
        <w:br w:type="page"/>
      </w:r>
    </w:p>
    <w:p w14:paraId="3BD6C6F4">
      <w:pPr>
        <w:tabs>
          <w:tab w:val="left" w:pos="-94"/>
          <w:tab w:val="left" w:pos="428"/>
        </w:tabs>
        <w:adjustRightInd w:val="0"/>
        <w:jc w:val="both"/>
        <w:textAlignment w:val="baseline"/>
        <w:outlineLvl w:val="9"/>
        <w:rPr>
          <w:rFonts w:hint="eastAsia" w:ascii="方正仿宋_GB18030" w:hAnsi="方正仿宋_GB18030" w:eastAsia="方正仿宋_GB18030" w:cs="方正仿宋_GB18030"/>
          <w:b/>
          <w:color w:val="auto"/>
          <w:sz w:val="28"/>
          <w:szCs w:val="28"/>
          <w:highlight w:val="none"/>
        </w:rPr>
      </w:pPr>
      <w:r>
        <w:rPr>
          <w:rFonts w:hint="eastAsia" w:ascii="方正仿宋_GB18030" w:hAnsi="方正仿宋_GB18030" w:eastAsia="方正仿宋_GB18030" w:cs="方正仿宋_GB18030"/>
          <w:b/>
          <w:color w:val="auto"/>
          <w:sz w:val="28"/>
          <w:szCs w:val="28"/>
          <w:highlight w:val="none"/>
        </w:rPr>
        <w:t xml:space="preserve">附表二 </w:t>
      </w:r>
    </w:p>
    <w:p w14:paraId="1227B54A">
      <w:pPr>
        <w:tabs>
          <w:tab w:val="left" w:pos="-94"/>
          <w:tab w:val="left" w:pos="428"/>
        </w:tabs>
        <w:adjustRightInd w:val="0"/>
        <w:jc w:val="center"/>
        <w:textAlignment w:val="baseline"/>
        <w:outlineLvl w:val="2"/>
        <w:rPr>
          <w:rFonts w:hint="eastAsia" w:ascii="方正仿宋_GB18030" w:hAnsi="方正仿宋_GB18030" w:eastAsia="方正仿宋_GB18030" w:cs="方正仿宋_GB18030"/>
          <w:b/>
          <w:color w:val="auto"/>
          <w:sz w:val="28"/>
          <w:szCs w:val="28"/>
          <w:highlight w:val="none"/>
        </w:rPr>
      </w:pPr>
      <w:r>
        <w:rPr>
          <w:rFonts w:hint="eastAsia" w:ascii="方正仿宋_GB18030" w:hAnsi="方正仿宋_GB18030" w:eastAsia="方正仿宋_GB18030" w:cs="方正仿宋_GB18030"/>
          <w:b/>
          <w:color w:val="auto"/>
          <w:sz w:val="28"/>
          <w:szCs w:val="28"/>
          <w:highlight w:val="none"/>
        </w:rPr>
        <w:t>符合性审查表</w:t>
      </w:r>
      <w:bookmarkEnd w:id="142"/>
      <w:bookmarkEnd w:id="143"/>
      <w:bookmarkEnd w:id="144"/>
      <w:bookmarkEnd w:id="145"/>
    </w:p>
    <w:tbl>
      <w:tblPr>
        <w:tblStyle w:val="25"/>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551"/>
        <w:gridCol w:w="2858"/>
        <w:gridCol w:w="6319"/>
      </w:tblGrid>
      <w:tr w14:paraId="19E8A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83" w:type="pct"/>
            <w:vAlign w:val="center"/>
          </w:tcPr>
          <w:p w14:paraId="2145957F">
            <w:pPr>
              <w:tabs>
                <w:tab w:val="left" w:pos="1260"/>
                <w:tab w:val="left" w:pos="1620"/>
              </w:tabs>
              <w:adjustRightInd w:val="0"/>
              <w:snapToGrid w:val="0"/>
              <w:jc w:val="center"/>
              <w:textAlignment w:val="baseline"/>
              <w:outlineLvl w:val="9"/>
              <w:rPr>
                <w:rFonts w:hint="eastAsia" w:ascii="方正仿宋_GB18030" w:hAnsi="方正仿宋_GB18030" w:eastAsia="方正仿宋_GB18030" w:cs="方正仿宋_GB18030"/>
                <w:b/>
                <w:caps/>
                <w:color w:val="auto"/>
                <w:highlight w:val="none"/>
              </w:rPr>
            </w:pPr>
            <w:r>
              <w:rPr>
                <w:rFonts w:hint="eastAsia" w:ascii="方正仿宋_GB18030" w:hAnsi="方正仿宋_GB18030" w:eastAsia="方正仿宋_GB18030" w:cs="方正仿宋_GB18030"/>
                <w:b/>
                <w:caps/>
                <w:color w:val="auto"/>
                <w:highlight w:val="none"/>
              </w:rPr>
              <w:t>序号</w:t>
            </w:r>
          </w:p>
        </w:tc>
        <w:tc>
          <w:tcPr>
            <w:tcW w:w="1469" w:type="pct"/>
            <w:vAlign w:val="center"/>
          </w:tcPr>
          <w:p w14:paraId="72332AB1">
            <w:pPr>
              <w:tabs>
                <w:tab w:val="left" w:pos="1260"/>
                <w:tab w:val="left" w:pos="1620"/>
              </w:tabs>
              <w:adjustRightInd w:val="0"/>
              <w:snapToGrid w:val="0"/>
              <w:jc w:val="center"/>
              <w:textAlignment w:val="baseline"/>
              <w:outlineLvl w:val="9"/>
              <w:rPr>
                <w:rFonts w:hint="eastAsia" w:ascii="方正仿宋_GB18030" w:hAnsi="方正仿宋_GB18030" w:eastAsia="方正仿宋_GB18030" w:cs="方正仿宋_GB18030"/>
                <w:b/>
                <w:caps/>
                <w:color w:val="auto"/>
                <w:highlight w:val="none"/>
              </w:rPr>
            </w:pPr>
            <w:r>
              <w:rPr>
                <w:rFonts w:hint="eastAsia" w:ascii="方正仿宋_GB18030" w:hAnsi="方正仿宋_GB18030" w:eastAsia="方正仿宋_GB18030" w:cs="方正仿宋_GB18030"/>
                <w:b/>
                <w:caps/>
                <w:color w:val="auto"/>
                <w:highlight w:val="none"/>
              </w:rPr>
              <w:t>评审项目</w:t>
            </w:r>
          </w:p>
        </w:tc>
        <w:tc>
          <w:tcPr>
            <w:tcW w:w="3246" w:type="pct"/>
            <w:vAlign w:val="center"/>
          </w:tcPr>
          <w:p w14:paraId="46FBAAB6">
            <w:pPr>
              <w:tabs>
                <w:tab w:val="left" w:pos="1260"/>
                <w:tab w:val="left" w:pos="1620"/>
              </w:tabs>
              <w:adjustRightInd w:val="0"/>
              <w:snapToGrid w:val="0"/>
              <w:jc w:val="center"/>
              <w:textAlignment w:val="baseline"/>
              <w:outlineLvl w:val="9"/>
              <w:rPr>
                <w:rFonts w:hint="eastAsia" w:ascii="方正仿宋_GB18030" w:hAnsi="方正仿宋_GB18030" w:eastAsia="方正仿宋_GB18030" w:cs="方正仿宋_GB18030"/>
                <w:b/>
                <w:caps/>
                <w:color w:val="auto"/>
                <w:highlight w:val="none"/>
              </w:rPr>
            </w:pPr>
            <w:r>
              <w:rPr>
                <w:rFonts w:hint="eastAsia" w:ascii="方正仿宋_GB18030" w:hAnsi="方正仿宋_GB18030" w:eastAsia="方正仿宋_GB18030" w:cs="方正仿宋_GB18030"/>
                <w:b/>
                <w:caps/>
                <w:color w:val="auto"/>
                <w:highlight w:val="none"/>
              </w:rPr>
              <w:t>评审标准</w:t>
            </w:r>
          </w:p>
        </w:tc>
      </w:tr>
      <w:tr w14:paraId="068E0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1" w:hRule="atLeast"/>
          <w:jc w:val="center"/>
        </w:trPr>
        <w:tc>
          <w:tcPr>
            <w:tcW w:w="283" w:type="pct"/>
            <w:vAlign w:val="center"/>
          </w:tcPr>
          <w:p w14:paraId="516D8B06">
            <w:pPr>
              <w:tabs>
                <w:tab w:val="left" w:pos="1260"/>
                <w:tab w:val="left" w:pos="1620"/>
              </w:tabs>
              <w:adjustRightInd w:val="0"/>
              <w:snapToGrid w:val="0"/>
              <w:jc w:val="center"/>
              <w:textAlignment w:val="baseline"/>
              <w:outlineLvl w:val="9"/>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1</w:t>
            </w:r>
          </w:p>
        </w:tc>
        <w:tc>
          <w:tcPr>
            <w:tcW w:w="2858" w:type="dxa"/>
            <w:vAlign w:val="center"/>
          </w:tcPr>
          <w:p w14:paraId="220EC005">
            <w:pPr>
              <w:keepNext w:val="0"/>
              <w:keepLines w:val="0"/>
              <w:pageBreakBefore w:val="0"/>
              <w:widowControl/>
              <w:kinsoku/>
              <w:wordWrap/>
              <w:overflowPunct/>
              <w:topLinePunct w:val="0"/>
              <w:autoSpaceDE/>
              <w:autoSpaceDN/>
              <w:bidi w:val="0"/>
              <w:adjustRightInd/>
              <w:snapToGrid/>
              <w:spacing w:line="360" w:lineRule="auto"/>
              <w:ind w:right="70" w:rightChars="0"/>
              <w:jc w:val="center"/>
              <w:textAlignment w:val="auto"/>
              <w:rPr>
                <w:rFonts w:hint="eastAsia" w:ascii="方正仿宋_GB18030" w:hAnsi="方正仿宋_GB18030" w:eastAsia="方正仿宋_GB18030" w:cs="方正仿宋_GB18030"/>
                <w:color w:val="auto"/>
                <w:highlight w:val="none"/>
              </w:rPr>
            </w:pPr>
            <w:r>
              <w:rPr>
                <w:rFonts w:hint="eastAsia" w:ascii="仿宋" w:hAnsi="仿宋" w:eastAsia="仿宋" w:cs="仿宋"/>
                <w:color w:val="auto"/>
                <w:sz w:val="21"/>
                <w:szCs w:val="21"/>
                <w:highlight w:val="none"/>
                <w:lang w:val="en-US" w:eastAsia="zh-CN"/>
              </w:rPr>
              <w:t>投标报价</w:t>
            </w:r>
          </w:p>
        </w:tc>
        <w:tc>
          <w:tcPr>
            <w:tcW w:w="6318" w:type="dxa"/>
            <w:vAlign w:val="center"/>
          </w:tcPr>
          <w:p w14:paraId="575F9B51">
            <w:pPr>
              <w:keepNext w:val="0"/>
              <w:keepLines w:val="0"/>
              <w:pageBreakBefore w:val="0"/>
              <w:widowControl/>
              <w:kinsoku/>
              <w:wordWrap/>
              <w:overflowPunct/>
              <w:topLinePunct w:val="0"/>
              <w:autoSpaceDE/>
              <w:autoSpaceDN/>
              <w:bidi w:val="0"/>
              <w:adjustRightInd/>
              <w:snapToGrid/>
              <w:spacing w:line="360" w:lineRule="auto"/>
              <w:ind w:right="70" w:rightChars="0"/>
              <w:jc w:val="both"/>
              <w:textAlignment w:val="auto"/>
              <w:rPr>
                <w:rFonts w:hint="eastAsia" w:ascii="方正仿宋_GB18030" w:hAnsi="方正仿宋_GB18030" w:eastAsia="方正仿宋_GB18030" w:cs="方正仿宋_GB18030"/>
                <w:color w:val="auto"/>
                <w:highlight w:val="none"/>
              </w:rPr>
            </w:pPr>
            <w:r>
              <w:rPr>
                <w:rFonts w:hint="eastAsia" w:ascii="仿宋" w:hAnsi="仿宋" w:eastAsia="仿宋" w:cs="仿宋"/>
                <w:color w:val="auto"/>
                <w:sz w:val="21"/>
                <w:szCs w:val="21"/>
                <w:highlight w:val="none"/>
                <w:lang w:val="en-US" w:eastAsia="zh-CN"/>
              </w:rPr>
              <w:t>投标报价不得超过招标文件中规定的最高限价完整且只有一个有效报价</w:t>
            </w:r>
          </w:p>
        </w:tc>
      </w:tr>
      <w:tr w14:paraId="545E9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43" w:hRule="atLeast"/>
          <w:jc w:val="center"/>
        </w:trPr>
        <w:tc>
          <w:tcPr>
            <w:tcW w:w="283" w:type="pct"/>
            <w:vAlign w:val="center"/>
          </w:tcPr>
          <w:p w14:paraId="14E46F3B">
            <w:pPr>
              <w:tabs>
                <w:tab w:val="left" w:pos="1260"/>
                <w:tab w:val="left" w:pos="1620"/>
              </w:tabs>
              <w:adjustRightInd w:val="0"/>
              <w:snapToGrid w:val="0"/>
              <w:jc w:val="center"/>
              <w:textAlignment w:val="baseline"/>
              <w:outlineLvl w:val="9"/>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2</w:t>
            </w:r>
          </w:p>
        </w:tc>
        <w:tc>
          <w:tcPr>
            <w:tcW w:w="2858" w:type="dxa"/>
            <w:vAlign w:val="center"/>
          </w:tcPr>
          <w:p w14:paraId="37A7D272">
            <w:pPr>
              <w:keepNext w:val="0"/>
              <w:keepLines w:val="0"/>
              <w:pageBreakBefore w:val="0"/>
              <w:widowControl/>
              <w:kinsoku/>
              <w:wordWrap/>
              <w:overflowPunct/>
              <w:topLinePunct w:val="0"/>
              <w:autoSpaceDE/>
              <w:autoSpaceDN/>
              <w:bidi w:val="0"/>
              <w:adjustRightInd/>
              <w:snapToGrid/>
              <w:spacing w:line="360" w:lineRule="auto"/>
              <w:ind w:right="70" w:rightChars="0"/>
              <w:jc w:val="center"/>
              <w:textAlignment w:val="auto"/>
              <w:rPr>
                <w:rFonts w:hint="eastAsia" w:ascii="方正仿宋_GB18030" w:hAnsi="方正仿宋_GB18030" w:eastAsia="方正仿宋_GB18030" w:cs="方正仿宋_GB18030"/>
                <w:color w:val="auto"/>
                <w:highlight w:val="none"/>
              </w:rPr>
            </w:pPr>
            <w:r>
              <w:rPr>
                <w:rFonts w:hint="eastAsia" w:ascii="仿宋" w:hAnsi="仿宋" w:eastAsia="仿宋" w:cs="仿宋"/>
                <w:color w:val="auto"/>
                <w:sz w:val="21"/>
                <w:szCs w:val="21"/>
                <w:highlight w:val="none"/>
                <w:lang w:val="en-US" w:eastAsia="zh-CN"/>
              </w:rPr>
              <w:t>投标文件格式</w:t>
            </w:r>
          </w:p>
        </w:tc>
        <w:tc>
          <w:tcPr>
            <w:tcW w:w="6318" w:type="dxa"/>
            <w:vAlign w:val="center"/>
          </w:tcPr>
          <w:p w14:paraId="79C6621D">
            <w:pPr>
              <w:keepNext w:val="0"/>
              <w:keepLines w:val="0"/>
              <w:pageBreakBefore w:val="0"/>
              <w:widowControl/>
              <w:kinsoku/>
              <w:wordWrap/>
              <w:overflowPunct/>
              <w:topLinePunct w:val="0"/>
              <w:autoSpaceDE/>
              <w:autoSpaceDN/>
              <w:bidi w:val="0"/>
              <w:adjustRightInd/>
              <w:snapToGrid/>
              <w:spacing w:line="360" w:lineRule="auto"/>
              <w:ind w:right="70" w:rightChars="0"/>
              <w:jc w:val="both"/>
              <w:textAlignment w:val="auto"/>
              <w:rPr>
                <w:rFonts w:hint="eastAsia" w:ascii="方正仿宋_GB18030" w:hAnsi="方正仿宋_GB18030" w:eastAsia="方正仿宋_GB18030" w:cs="方正仿宋_GB18030"/>
                <w:color w:val="auto"/>
                <w:highlight w:val="none"/>
              </w:rPr>
            </w:pPr>
            <w:r>
              <w:rPr>
                <w:rFonts w:hint="eastAsia" w:ascii="仿宋" w:hAnsi="仿宋" w:eastAsia="仿宋" w:cs="仿宋"/>
                <w:color w:val="auto"/>
                <w:sz w:val="21"/>
                <w:szCs w:val="21"/>
                <w:highlight w:val="none"/>
                <w:lang w:val="en-US" w:eastAsia="zh-CN"/>
              </w:rPr>
              <w:t>投标文件是否按规定的格式填写，是否有内容不全或关键字模糊、无法辨认的</w:t>
            </w:r>
          </w:p>
        </w:tc>
      </w:tr>
      <w:tr w14:paraId="2FA68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43" w:hRule="atLeast"/>
          <w:jc w:val="center"/>
        </w:trPr>
        <w:tc>
          <w:tcPr>
            <w:tcW w:w="283" w:type="pct"/>
            <w:vAlign w:val="center"/>
          </w:tcPr>
          <w:p w14:paraId="68F5E312">
            <w:pPr>
              <w:tabs>
                <w:tab w:val="left" w:pos="1260"/>
                <w:tab w:val="left" w:pos="1620"/>
              </w:tabs>
              <w:adjustRightInd w:val="0"/>
              <w:snapToGrid w:val="0"/>
              <w:jc w:val="center"/>
              <w:textAlignment w:val="baseline"/>
              <w:outlineLvl w:val="9"/>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3</w:t>
            </w:r>
          </w:p>
        </w:tc>
        <w:tc>
          <w:tcPr>
            <w:tcW w:w="2858" w:type="dxa"/>
            <w:vAlign w:val="center"/>
          </w:tcPr>
          <w:p w14:paraId="41DE2BDC">
            <w:pPr>
              <w:keepNext w:val="0"/>
              <w:keepLines w:val="0"/>
              <w:pageBreakBefore w:val="0"/>
              <w:widowControl/>
              <w:kinsoku/>
              <w:wordWrap/>
              <w:overflowPunct/>
              <w:topLinePunct w:val="0"/>
              <w:autoSpaceDE/>
              <w:autoSpaceDN/>
              <w:bidi w:val="0"/>
              <w:adjustRightInd/>
              <w:snapToGrid/>
              <w:spacing w:line="360" w:lineRule="auto"/>
              <w:ind w:right="70" w:rightChars="0"/>
              <w:jc w:val="center"/>
              <w:textAlignment w:val="auto"/>
              <w:rPr>
                <w:rFonts w:hint="eastAsia" w:ascii="方正仿宋_GB18030" w:hAnsi="方正仿宋_GB18030" w:eastAsia="方正仿宋_GB18030" w:cs="方正仿宋_GB18030"/>
                <w:color w:val="auto"/>
                <w:highlight w:val="none"/>
              </w:rPr>
            </w:pPr>
            <w:r>
              <w:rPr>
                <w:rFonts w:hint="eastAsia" w:ascii="仿宋" w:hAnsi="仿宋" w:eastAsia="仿宋" w:cs="仿宋"/>
                <w:color w:val="auto"/>
                <w:sz w:val="21"/>
                <w:szCs w:val="21"/>
                <w:highlight w:val="none"/>
                <w:lang w:val="en-US" w:eastAsia="zh-CN"/>
              </w:rPr>
              <w:t>投标响应文件盖章、签字</w:t>
            </w:r>
          </w:p>
        </w:tc>
        <w:tc>
          <w:tcPr>
            <w:tcW w:w="6318" w:type="dxa"/>
            <w:vAlign w:val="center"/>
          </w:tcPr>
          <w:p w14:paraId="3235D06F">
            <w:pPr>
              <w:keepNext w:val="0"/>
              <w:keepLines w:val="0"/>
              <w:pageBreakBefore w:val="0"/>
              <w:widowControl/>
              <w:kinsoku/>
              <w:wordWrap/>
              <w:overflowPunct/>
              <w:topLinePunct w:val="0"/>
              <w:autoSpaceDE/>
              <w:autoSpaceDN/>
              <w:bidi w:val="0"/>
              <w:adjustRightInd/>
              <w:snapToGrid/>
              <w:spacing w:line="360" w:lineRule="auto"/>
              <w:ind w:right="70" w:rightChars="0"/>
              <w:jc w:val="both"/>
              <w:textAlignment w:val="auto"/>
              <w:rPr>
                <w:rFonts w:hint="eastAsia" w:ascii="方正仿宋_GB18030" w:hAnsi="方正仿宋_GB18030" w:eastAsia="方正仿宋_GB18030" w:cs="方正仿宋_GB18030"/>
                <w:color w:val="auto"/>
                <w:highlight w:val="none"/>
              </w:rPr>
            </w:pPr>
            <w:r>
              <w:rPr>
                <w:rFonts w:hint="eastAsia" w:ascii="仿宋" w:hAnsi="仿宋" w:eastAsia="仿宋" w:cs="仿宋"/>
                <w:color w:val="auto"/>
                <w:sz w:val="21"/>
                <w:szCs w:val="21"/>
                <w:highlight w:val="none"/>
                <w:lang w:val="en-US" w:eastAsia="zh-CN"/>
              </w:rPr>
              <w:t>投标文件是否按规定盖章、签字</w:t>
            </w:r>
          </w:p>
        </w:tc>
      </w:tr>
      <w:tr w14:paraId="71D47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43" w:hRule="atLeast"/>
          <w:jc w:val="center"/>
        </w:trPr>
        <w:tc>
          <w:tcPr>
            <w:tcW w:w="283" w:type="pct"/>
            <w:vAlign w:val="center"/>
          </w:tcPr>
          <w:p w14:paraId="69DF2783">
            <w:pPr>
              <w:tabs>
                <w:tab w:val="left" w:pos="1260"/>
                <w:tab w:val="left" w:pos="1620"/>
              </w:tabs>
              <w:adjustRightInd w:val="0"/>
              <w:snapToGrid w:val="0"/>
              <w:jc w:val="center"/>
              <w:textAlignment w:val="baseline"/>
              <w:outlineLvl w:val="9"/>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4</w:t>
            </w:r>
          </w:p>
        </w:tc>
        <w:tc>
          <w:tcPr>
            <w:tcW w:w="2858" w:type="dxa"/>
            <w:vAlign w:val="center"/>
          </w:tcPr>
          <w:p w14:paraId="6DBDF284">
            <w:pPr>
              <w:keepNext w:val="0"/>
              <w:keepLines w:val="0"/>
              <w:pageBreakBefore w:val="0"/>
              <w:widowControl/>
              <w:kinsoku/>
              <w:wordWrap/>
              <w:overflowPunct/>
              <w:topLinePunct w:val="0"/>
              <w:autoSpaceDE/>
              <w:autoSpaceDN/>
              <w:bidi w:val="0"/>
              <w:adjustRightInd/>
              <w:snapToGrid/>
              <w:spacing w:line="360" w:lineRule="auto"/>
              <w:ind w:right="70" w:rightChars="0"/>
              <w:jc w:val="center"/>
              <w:textAlignment w:val="auto"/>
              <w:rPr>
                <w:rFonts w:hint="eastAsia" w:ascii="方正仿宋_GB18030" w:hAnsi="方正仿宋_GB18030" w:eastAsia="方正仿宋_GB18030" w:cs="方正仿宋_GB18030"/>
                <w:color w:val="auto"/>
                <w:highlight w:val="none"/>
              </w:rPr>
            </w:pPr>
            <w:r>
              <w:rPr>
                <w:rFonts w:hint="eastAsia" w:ascii="仿宋" w:hAnsi="仿宋" w:eastAsia="仿宋" w:cs="仿宋"/>
                <w:color w:val="auto"/>
                <w:sz w:val="21"/>
                <w:szCs w:val="21"/>
                <w:highlight w:val="none"/>
                <w:lang w:val="en-US" w:eastAsia="zh-CN"/>
              </w:rPr>
              <w:t>采购人不能接受的条件</w:t>
            </w:r>
          </w:p>
        </w:tc>
        <w:tc>
          <w:tcPr>
            <w:tcW w:w="6318" w:type="dxa"/>
            <w:vAlign w:val="center"/>
          </w:tcPr>
          <w:p w14:paraId="30C3E70D">
            <w:pPr>
              <w:keepNext w:val="0"/>
              <w:keepLines w:val="0"/>
              <w:pageBreakBefore w:val="0"/>
              <w:widowControl/>
              <w:kinsoku/>
              <w:wordWrap/>
              <w:overflowPunct/>
              <w:topLinePunct w:val="0"/>
              <w:autoSpaceDE/>
              <w:autoSpaceDN/>
              <w:bidi w:val="0"/>
              <w:adjustRightInd/>
              <w:snapToGrid/>
              <w:spacing w:line="360" w:lineRule="auto"/>
              <w:ind w:right="70" w:rightChars="0"/>
              <w:jc w:val="both"/>
              <w:textAlignment w:val="auto"/>
              <w:rPr>
                <w:rFonts w:hint="eastAsia" w:ascii="方正仿宋_GB18030" w:hAnsi="方正仿宋_GB18030" w:eastAsia="方正仿宋_GB18030" w:cs="方正仿宋_GB18030"/>
                <w:color w:val="auto"/>
                <w:highlight w:val="none"/>
              </w:rPr>
            </w:pPr>
            <w:r>
              <w:rPr>
                <w:rFonts w:hint="eastAsia" w:ascii="仿宋" w:hAnsi="仿宋" w:eastAsia="仿宋" w:cs="仿宋"/>
                <w:color w:val="auto"/>
                <w:sz w:val="21"/>
                <w:szCs w:val="21"/>
                <w:highlight w:val="none"/>
                <w:lang w:val="en-US" w:eastAsia="zh-CN"/>
              </w:rPr>
              <w:t>投标文件中是否附有采购人不能接受的条件的</w:t>
            </w:r>
          </w:p>
        </w:tc>
      </w:tr>
      <w:tr w14:paraId="4F3B3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43" w:hRule="atLeast"/>
          <w:jc w:val="center"/>
        </w:trPr>
        <w:tc>
          <w:tcPr>
            <w:tcW w:w="283" w:type="pct"/>
            <w:vAlign w:val="center"/>
          </w:tcPr>
          <w:p w14:paraId="2AA3679E">
            <w:pPr>
              <w:tabs>
                <w:tab w:val="left" w:pos="1260"/>
                <w:tab w:val="left" w:pos="1620"/>
              </w:tabs>
              <w:adjustRightInd w:val="0"/>
              <w:snapToGrid w:val="0"/>
              <w:jc w:val="center"/>
              <w:textAlignment w:val="baseline"/>
              <w:outlineLvl w:val="9"/>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5</w:t>
            </w:r>
          </w:p>
        </w:tc>
        <w:tc>
          <w:tcPr>
            <w:tcW w:w="2858" w:type="dxa"/>
            <w:vAlign w:val="center"/>
          </w:tcPr>
          <w:p w14:paraId="215DC066">
            <w:pPr>
              <w:keepNext w:val="0"/>
              <w:keepLines w:val="0"/>
              <w:pageBreakBefore w:val="0"/>
              <w:widowControl/>
              <w:kinsoku/>
              <w:wordWrap/>
              <w:overflowPunct/>
              <w:topLinePunct w:val="0"/>
              <w:autoSpaceDE/>
              <w:autoSpaceDN/>
              <w:bidi w:val="0"/>
              <w:adjustRightInd/>
              <w:snapToGrid/>
              <w:spacing w:line="360" w:lineRule="auto"/>
              <w:ind w:left="10" w:leftChars="0" w:right="70" w:rightChars="0" w:firstLine="415" w:firstLineChars="0"/>
              <w:jc w:val="both"/>
              <w:textAlignment w:val="auto"/>
              <w:rPr>
                <w:rFonts w:hint="eastAsia" w:ascii="方正仿宋_GB18030" w:hAnsi="方正仿宋_GB18030" w:eastAsia="方正仿宋_GB18030" w:cs="方正仿宋_GB18030"/>
                <w:color w:val="auto"/>
                <w:highlight w:val="none"/>
              </w:rPr>
            </w:pPr>
            <w:r>
              <w:rPr>
                <w:rFonts w:hint="eastAsia" w:ascii="仿宋" w:hAnsi="仿宋" w:eastAsia="仿宋" w:cs="仿宋"/>
                <w:color w:val="auto"/>
                <w:sz w:val="21"/>
                <w:szCs w:val="21"/>
                <w:highlight w:val="none"/>
                <w:lang w:val="en-US" w:eastAsia="zh-CN"/>
              </w:rPr>
              <w:t>投标有效期</w:t>
            </w:r>
          </w:p>
        </w:tc>
        <w:tc>
          <w:tcPr>
            <w:tcW w:w="6318" w:type="dxa"/>
            <w:vAlign w:val="center"/>
          </w:tcPr>
          <w:p w14:paraId="40DEC7EF">
            <w:pPr>
              <w:keepNext w:val="0"/>
              <w:keepLines w:val="0"/>
              <w:pageBreakBefore w:val="0"/>
              <w:widowControl/>
              <w:kinsoku/>
              <w:wordWrap/>
              <w:overflowPunct/>
              <w:topLinePunct w:val="0"/>
              <w:autoSpaceDE/>
              <w:autoSpaceDN/>
              <w:bidi w:val="0"/>
              <w:adjustRightInd/>
              <w:snapToGrid/>
              <w:spacing w:line="360" w:lineRule="auto"/>
              <w:ind w:right="70" w:rightChars="0"/>
              <w:jc w:val="both"/>
              <w:textAlignment w:val="auto"/>
              <w:rPr>
                <w:rFonts w:hint="eastAsia" w:ascii="方正仿宋_GB18030" w:hAnsi="方正仿宋_GB18030" w:eastAsia="方正仿宋_GB18030" w:cs="方正仿宋_GB18030"/>
                <w:color w:val="auto"/>
                <w:highlight w:val="none"/>
              </w:rPr>
            </w:pPr>
            <w:r>
              <w:rPr>
                <w:rFonts w:hint="eastAsia" w:ascii="仿宋" w:hAnsi="仿宋" w:eastAsia="仿宋" w:cs="仿宋"/>
                <w:color w:val="auto"/>
                <w:sz w:val="21"/>
                <w:szCs w:val="21"/>
                <w:highlight w:val="none"/>
                <w:lang w:val="en-US" w:eastAsia="zh-CN"/>
              </w:rPr>
              <w:t>符合第二章“投标须知 ”规定</w:t>
            </w:r>
          </w:p>
        </w:tc>
      </w:tr>
      <w:tr w14:paraId="1363F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43" w:hRule="atLeast"/>
          <w:jc w:val="center"/>
        </w:trPr>
        <w:tc>
          <w:tcPr>
            <w:tcW w:w="283" w:type="pct"/>
            <w:vAlign w:val="center"/>
          </w:tcPr>
          <w:p w14:paraId="7662C255">
            <w:pPr>
              <w:tabs>
                <w:tab w:val="left" w:pos="1260"/>
                <w:tab w:val="left" w:pos="1620"/>
              </w:tabs>
              <w:adjustRightInd w:val="0"/>
              <w:snapToGrid w:val="0"/>
              <w:jc w:val="center"/>
              <w:textAlignment w:val="baseline"/>
              <w:outlineLvl w:val="9"/>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6</w:t>
            </w:r>
          </w:p>
        </w:tc>
        <w:tc>
          <w:tcPr>
            <w:tcW w:w="2858" w:type="dxa"/>
            <w:vAlign w:val="center"/>
          </w:tcPr>
          <w:p w14:paraId="6C924AF6">
            <w:pPr>
              <w:keepNext w:val="0"/>
              <w:keepLines w:val="0"/>
              <w:pageBreakBefore w:val="0"/>
              <w:widowControl/>
              <w:kinsoku/>
              <w:wordWrap/>
              <w:overflowPunct/>
              <w:topLinePunct w:val="0"/>
              <w:autoSpaceDE/>
              <w:autoSpaceDN/>
              <w:bidi w:val="0"/>
              <w:adjustRightInd/>
              <w:snapToGrid/>
              <w:spacing w:line="360" w:lineRule="auto"/>
              <w:ind w:left="10" w:leftChars="0" w:right="70" w:rightChars="0" w:firstLine="415" w:firstLineChars="0"/>
              <w:jc w:val="both"/>
              <w:textAlignment w:val="auto"/>
              <w:rPr>
                <w:rFonts w:hint="eastAsia" w:ascii="方正仿宋_GB18030" w:hAnsi="方正仿宋_GB18030" w:eastAsia="方正仿宋_GB18030" w:cs="方正仿宋_GB18030"/>
                <w:color w:val="auto"/>
                <w:highlight w:val="none"/>
              </w:rPr>
            </w:pPr>
            <w:r>
              <w:rPr>
                <w:rFonts w:hint="eastAsia" w:ascii="仿宋" w:hAnsi="仿宋" w:eastAsia="仿宋" w:cs="仿宋"/>
                <w:color w:val="auto"/>
                <w:sz w:val="21"/>
                <w:szCs w:val="21"/>
                <w:highlight w:val="none"/>
                <w:lang w:val="en-US" w:eastAsia="zh-CN"/>
              </w:rPr>
              <w:t>投标保证金</w:t>
            </w:r>
          </w:p>
        </w:tc>
        <w:tc>
          <w:tcPr>
            <w:tcW w:w="6318" w:type="dxa"/>
            <w:vAlign w:val="center"/>
          </w:tcPr>
          <w:p w14:paraId="6CEA5EF3">
            <w:pPr>
              <w:keepNext w:val="0"/>
              <w:keepLines w:val="0"/>
              <w:pageBreakBefore w:val="0"/>
              <w:widowControl/>
              <w:kinsoku/>
              <w:wordWrap/>
              <w:overflowPunct/>
              <w:topLinePunct w:val="0"/>
              <w:autoSpaceDE/>
              <w:autoSpaceDN/>
              <w:bidi w:val="0"/>
              <w:adjustRightInd/>
              <w:snapToGrid/>
              <w:spacing w:line="360" w:lineRule="auto"/>
              <w:ind w:right="70" w:rightChars="0"/>
              <w:jc w:val="both"/>
              <w:textAlignment w:val="auto"/>
              <w:rPr>
                <w:rFonts w:hint="eastAsia" w:ascii="方正仿宋_GB18030" w:hAnsi="方正仿宋_GB18030" w:eastAsia="方正仿宋_GB18030" w:cs="方正仿宋_GB18030"/>
                <w:color w:val="auto"/>
                <w:highlight w:val="none"/>
              </w:rPr>
            </w:pPr>
            <w:r>
              <w:rPr>
                <w:rFonts w:hint="eastAsia" w:ascii="仿宋" w:hAnsi="仿宋" w:eastAsia="仿宋" w:cs="仿宋"/>
                <w:color w:val="auto"/>
                <w:sz w:val="21"/>
                <w:szCs w:val="21"/>
                <w:highlight w:val="none"/>
                <w:lang w:val="en-US" w:eastAsia="zh-CN"/>
              </w:rPr>
              <w:t>符合第二章“投标须知 ”规定</w:t>
            </w:r>
          </w:p>
        </w:tc>
      </w:tr>
      <w:tr w14:paraId="49F7D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43" w:hRule="atLeast"/>
          <w:jc w:val="center"/>
        </w:trPr>
        <w:tc>
          <w:tcPr>
            <w:tcW w:w="283" w:type="pct"/>
            <w:vAlign w:val="center"/>
          </w:tcPr>
          <w:p w14:paraId="2EF19D32">
            <w:pPr>
              <w:tabs>
                <w:tab w:val="left" w:pos="1260"/>
                <w:tab w:val="left" w:pos="1620"/>
              </w:tabs>
              <w:adjustRightInd w:val="0"/>
              <w:snapToGrid w:val="0"/>
              <w:jc w:val="center"/>
              <w:textAlignment w:val="baseline"/>
              <w:outlineLvl w:val="9"/>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7</w:t>
            </w:r>
          </w:p>
        </w:tc>
        <w:tc>
          <w:tcPr>
            <w:tcW w:w="2858" w:type="dxa"/>
            <w:vAlign w:val="center"/>
          </w:tcPr>
          <w:p w14:paraId="1701F7BF">
            <w:pPr>
              <w:keepNext w:val="0"/>
              <w:keepLines w:val="0"/>
              <w:pageBreakBefore w:val="0"/>
              <w:widowControl/>
              <w:kinsoku/>
              <w:wordWrap/>
              <w:overflowPunct/>
              <w:topLinePunct w:val="0"/>
              <w:autoSpaceDE/>
              <w:autoSpaceDN/>
              <w:bidi w:val="0"/>
              <w:adjustRightInd/>
              <w:snapToGrid/>
              <w:spacing w:line="360" w:lineRule="auto"/>
              <w:ind w:left="10" w:leftChars="0" w:right="70" w:rightChars="0" w:firstLine="415" w:firstLineChars="0"/>
              <w:jc w:val="both"/>
              <w:textAlignment w:val="auto"/>
              <w:rPr>
                <w:rFonts w:hint="eastAsia" w:ascii="方正仿宋_GB18030" w:hAnsi="方正仿宋_GB18030" w:eastAsia="方正仿宋_GB18030" w:cs="方正仿宋_GB18030"/>
                <w:color w:val="auto"/>
                <w:highlight w:val="none"/>
              </w:rPr>
            </w:pPr>
            <w:r>
              <w:rPr>
                <w:rFonts w:hint="eastAsia" w:ascii="仿宋" w:hAnsi="仿宋" w:eastAsia="仿宋" w:cs="仿宋"/>
                <w:color w:val="auto"/>
                <w:sz w:val="21"/>
                <w:szCs w:val="21"/>
                <w:highlight w:val="none"/>
                <w:lang w:val="en-US" w:eastAsia="zh-CN"/>
              </w:rPr>
              <w:t>实质性条件</w:t>
            </w:r>
          </w:p>
        </w:tc>
        <w:tc>
          <w:tcPr>
            <w:tcW w:w="6318" w:type="dxa"/>
            <w:vAlign w:val="center"/>
          </w:tcPr>
          <w:p w14:paraId="2B1A613D">
            <w:pPr>
              <w:keepNext w:val="0"/>
              <w:keepLines w:val="0"/>
              <w:pageBreakBefore w:val="0"/>
              <w:widowControl/>
              <w:kinsoku/>
              <w:wordWrap/>
              <w:overflowPunct/>
              <w:topLinePunct w:val="0"/>
              <w:autoSpaceDE/>
              <w:autoSpaceDN/>
              <w:bidi w:val="0"/>
              <w:adjustRightInd/>
              <w:snapToGrid/>
              <w:spacing w:line="360" w:lineRule="auto"/>
              <w:ind w:right="70" w:rightChars="0"/>
              <w:jc w:val="both"/>
              <w:textAlignment w:val="auto"/>
              <w:rPr>
                <w:rFonts w:hint="eastAsia" w:ascii="方正仿宋_GB18030" w:hAnsi="方正仿宋_GB18030" w:eastAsia="方正仿宋_GB18030" w:cs="方正仿宋_GB18030"/>
                <w:strike/>
                <w:color w:val="auto"/>
                <w:highlight w:val="none"/>
              </w:rPr>
            </w:pPr>
            <w:r>
              <w:rPr>
                <w:rFonts w:hint="eastAsia" w:ascii="仿宋" w:hAnsi="仿宋" w:eastAsia="仿宋" w:cs="仿宋"/>
                <w:color w:val="auto"/>
                <w:sz w:val="21"/>
                <w:szCs w:val="21"/>
                <w:highlight w:val="none"/>
                <w:lang w:val="en-US" w:eastAsia="zh-CN"/>
              </w:rPr>
              <w:t>实质性响应投标文件中的其他内容</w:t>
            </w:r>
          </w:p>
        </w:tc>
      </w:tr>
      <w:tr w14:paraId="0850E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95" w:hRule="atLeast"/>
          <w:jc w:val="center"/>
        </w:trPr>
        <w:tc>
          <w:tcPr>
            <w:tcW w:w="283" w:type="pct"/>
            <w:vAlign w:val="center"/>
          </w:tcPr>
          <w:p w14:paraId="635E0B2D">
            <w:pPr>
              <w:tabs>
                <w:tab w:val="left" w:pos="1260"/>
                <w:tab w:val="left" w:pos="1620"/>
              </w:tabs>
              <w:adjustRightInd w:val="0"/>
              <w:snapToGrid w:val="0"/>
              <w:jc w:val="center"/>
              <w:textAlignment w:val="baseline"/>
              <w:outlineLvl w:val="9"/>
              <w:rPr>
                <w:rFonts w:hint="eastAsia" w:ascii="方正仿宋_GB18030" w:hAnsi="方正仿宋_GB18030" w:eastAsia="方正仿宋_GB18030" w:cs="方正仿宋_GB18030"/>
                <w:color w:val="auto"/>
                <w:highlight w:val="none"/>
                <w:lang w:eastAsia="zh-CN"/>
              </w:rPr>
            </w:pPr>
            <w:r>
              <w:rPr>
                <w:rFonts w:hint="eastAsia" w:ascii="方正仿宋_GB18030" w:hAnsi="方正仿宋_GB18030" w:eastAsia="方正仿宋_GB18030" w:cs="方正仿宋_GB18030"/>
                <w:color w:val="auto"/>
                <w:highlight w:val="none"/>
                <w:lang w:val="en-US" w:eastAsia="zh-CN"/>
              </w:rPr>
              <w:t>8</w:t>
            </w:r>
          </w:p>
        </w:tc>
        <w:tc>
          <w:tcPr>
            <w:tcW w:w="2858" w:type="dxa"/>
            <w:vAlign w:val="center"/>
          </w:tcPr>
          <w:p w14:paraId="3B38D852">
            <w:pPr>
              <w:keepNext w:val="0"/>
              <w:keepLines w:val="0"/>
              <w:pageBreakBefore w:val="0"/>
              <w:widowControl/>
              <w:kinsoku/>
              <w:wordWrap/>
              <w:overflowPunct/>
              <w:topLinePunct w:val="0"/>
              <w:autoSpaceDE/>
              <w:autoSpaceDN/>
              <w:bidi w:val="0"/>
              <w:adjustRightInd/>
              <w:snapToGrid/>
              <w:spacing w:line="360" w:lineRule="auto"/>
              <w:ind w:left="10" w:leftChars="0" w:right="70" w:rightChars="0" w:firstLine="415" w:firstLineChars="0"/>
              <w:jc w:val="both"/>
              <w:textAlignment w:val="auto"/>
              <w:rPr>
                <w:rFonts w:hint="eastAsia" w:ascii="方正仿宋_GB18030" w:hAnsi="方正仿宋_GB18030" w:eastAsia="方正仿宋_GB18030" w:cs="方正仿宋_GB18030"/>
                <w:color w:val="auto"/>
                <w:highlight w:val="none"/>
              </w:rPr>
            </w:pPr>
            <w:r>
              <w:rPr>
                <w:rFonts w:hint="eastAsia" w:ascii="仿宋" w:hAnsi="仿宋" w:eastAsia="仿宋" w:cs="仿宋"/>
                <w:color w:val="auto"/>
                <w:sz w:val="21"/>
                <w:szCs w:val="21"/>
                <w:highlight w:val="none"/>
                <w:lang w:val="en-US" w:eastAsia="zh-CN"/>
              </w:rPr>
              <w:t>其他无效情形</w:t>
            </w:r>
          </w:p>
        </w:tc>
        <w:tc>
          <w:tcPr>
            <w:tcW w:w="6318" w:type="dxa"/>
            <w:vAlign w:val="center"/>
          </w:tcPr>
          <w:p w14:paraId="51BD123D">
            <w:pPr>
              <w:keepNext w:val="0"/>
              <w:keepLines w:val="0"/>
              <w:pageBreakBefore w:val="0"/>
              <w:widowControl/>
              <w:kinsoku/>
              <w:wordWrap/>
              <w:overflowPunct/>
              <w:topLinePunct w:val="0"/>
              <w:autoSpaceDE/>
              <w:autoSpaceDN/>
              <w:bidi w:val="0"/>
              <w:adjustRightInd/>
              <w:snapToGrid/>
              <w:spacing w:line="360" w:lineRule="auto"/>
              <w:ind w:right="70" w:rightChars="0"/>
              <w:jc w:val="both"/>
              <w:textAlignment w:val="auto"/>
              <w:rPr>
                <w:rFonts w:hint="eastAsia" w:ascii="方正仿宋_GB18030" w:hAnsi="方正仿宋_GB18030" w:eastAsia="方正仿宋_GB18030" w:cs="方正仿宋_GB18030"/>
                <w:color w:val="auto"/>
                <w:highlight w:val="none"/>
              </w:rPr>
            </w:pPr>
            <w:r>
              <w:rPr>
                <w:rFonts w:hint="eastAsia" w:ascii="仿宋" w:hAnsi="仿宋" w:eastAsia="仿宋" w:cs="仿宋"/>
                <w:color w:val="auto"/>
                <w:sz w:val="21"/>
                <w:szCs w:val="21"/>
                <w:highlight w:val="none"/>
                <w:lang w:val="en-US" w:eastAsia="zh-CN"/>
              </w:rPr>
              <w:t>投标人投标文件不存在不符合法律、法规和投标文件规定的其他无效情形</w:t>
            </w:r>
          </w:p>
        </w:tc>
      </w:tr>
      <w:tr w14:paraId="5F031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43" w:hRule="atLeast"/>
          <w:jc w:val="center"/>
        </w:trPr>
        <w:tc>
          <w:tcPr>
            <w:tcW w:w="5000" w:type="pct"/>
            <w:gridSpan w:val="3"/>
            <w:vAlign w:val="center"/>
          </w:tcPr>
          <w:p w14:paraId="5BE08249">
            <w:pPr>
              <w:tabs>
                <w:tab w:val="left" w:pos="1260"/>
                <w:tab w:val="left" w:pos="1620"/>
              </w:tabs>
              <w:adjustRightInd w:val="0"/>
              <w:snapToGrid w:val="0"/>
              <w:textAlignment w:val="baseline"/>
              <w:outlineLvl w:val="9"/>
              <w:rPr>
                <w:rFonts w:hint="eastAsia" w:ascii="方正仿宋_GB18030" w:hAnsi="方正仿宋_GB18030" w:eastAsia="方正仿宋_GB18030" w:cs="方正仿宋_GB18030"/>
                <w:color w:val="auto"/>
                <w:sz w:val="22"/>
                <w:highlight w:val="none"/>
              </w:rPr>
            </w:pPr>
            <w:r>
              <w:rPr>
                <w:rFonts w:hint="eastAsia" w:ascii="方正仿宋_GB18030" w:hAnsi="方正仿宋_GB18030" w:eastAsia="方正仿宋_GB18030" w:cs="方正仿宋_GB18030"/>
                <w:color w:val="auto"/>
                <w:sz w:val="22"/>
                <w:highlight w:val="none"/>
                <w:lang w:val="en-US" w:eastAsia="zh-CN"/>
              </w:rPr>
              <w:t>注：投标人只有全部满足符合性评审标准才能通过审查，有一项不符合符合性评审标准的，不能通过审查。</w:t>
            </w:r>
          </w:p>
        </w:tc>
      </w:tr>
    </w:tbl>
    <w:p w14:paraId="0E4167F2">
      <w:pPr>
        <w:pStyle w:val="24"/>
        <w:ind w:left="0" w:firstLine="0" w:firstLineChars="0"/>
        <w:outlineLvl w:val="9"/>
        <w:rPr>
          <w:rFonts w:hint="eastAsia" w:ascii="方正仿宋_GB18030" w:hAnsi="方正仿宋_GB18030" w:eastAsia="方正仿宋_GB18030" w:cs="方正仿宋_GB18030"/>
          <w:color w:val="auto"/>
          <w:highlight w:val="none"/>
        </w:rPr>
      </w:pPr>
      <w:bookmarkStart w:id="146" w:name="_Toc22558"/>
    </w:p>
    <w:p w14:paraId="45209EA3">
      <w:pPr>
        <w:pStyle w:val="24"/>
        <w:outlineLvl w:val="9"/>
        <w:rPr>
          <w:rFonts w:hint="eastAsia" w:ascii="方正仿宋_GB18030" w:hAnsi="方正仿宋_GB18030" w:eastAsia="方正仿宋_GB18030" w:cs="方正仿宋_GB18030"/>
          <w:b/>
          <w:color w:val="auto"/>
          <w:sz w:val="28"/>
          <w:szCs w:val="28"/>
          <w:highlight w:val="none"/>
          <w:lang w:eastAsia="zh-CN"/>
        </w:rPr>
      </w:pPr>
    </w:p>
    <w:p w14:paraId="533C90DD">
      <w:pPr>
        <w:pStyle w:val="24"/>
        <w:outlineLvl w:val="9"/>
        <w:rPr>
          <w:rFonts w:hint="eastAsia" w:ascii="方正仿宋_GB18030" w:hAnsi="方正仿宋_GB18030" w:eastAsia="方正仿宋_GB18030" w:cs="方正仿宋_GB18030"/>
          <w:b/>
          <w:color w:val="auto"/>
          <w:sz w:val="28"/>
          <w:szCs w:val="28"/>
          <w:highlight w:val="none"/>
          <w:lang w:eastAsia="zh-CN"/>
        </w:rPr>
      </w:pPr>
    </w:p>
    <w:p w14:paraId="77BC914D">
      <w:pPr>
        <w:rPr>
          <w:rFonts w:hint="eastAsia" w:ascii="方正仿宋_GB18030" w:hAnsi="方正仿宋_GB18030" w:eastAsia="方正仿宋_GB18030" w:cs="方正仿宋_GB18030"/>
          <w:b/>
          <w:color w:val="auto"/>
          <w:sz w:val="28"/>
          <w:szCs w:val="28"/>
          <w:highlight w:val="none"/>
        </w:rPr>
      </w:pPr>
      <w:r>
        <w:rPr>
          <w:rFonts w:hint="eastAsia" w:ascii="方正仿宋_GB18030" w:hAnsi="方正仿宋_GB18030" w:eastAsia="方正仿宋_GB18030" w:cs="方正仿宋_GB18030"/>
          <w:b/>
          <w:color w:val="auto"/>
          <w:sz w:val="28"/>
          <w:szCs w:val="28"/>
          <w:highlight w:val="none"/>
        </w:rPr>
        <w:br w:type="page"/>
      </w:r>
    </w:p>
    <w:p w14:paraId="73B4EB4A">
      <w:pPr>
        <w:tabs>
          <w:tab w:val="left" w:pos="-94"/>
          <w:tab w:val="left" w:pos="428"/>
        </w:tabs>
        <w:adjustRightInd w:val="0"/>
        <w:jc w:val="both"/>
        <w:textAlignment w:val="baseline"/>
        <w:outlineLvl w:val="9"/>
        <w:rPr>
          <w:rFonts w:hint="eastAsia" w:ascii="方正仿宋_GB18030" w:hAnsi="方正仿宋_GB18030" w:eastAsia="方正仿宋_GB18030" w:cs="方正仿宋_GB18030"/>
          <w:b/>
          <w:color w:val="auto"/>
          <w:sz w:val="28"/>
          <w:szCs w:val="28"/>
          <w:highlight w:val="none"/>
        </w:rPr>
      </w:pPr>
      <w:r>
        <w:rPr>
          <w:rFonts w:hint="eastAsia" w:ascii="方正仿宋_GB18030" w:hAnsi="方正仿宋_GB18030" w:eastAsia="方正仿宋_GB18030" w:cs="方正仿宋_GB18030"/>
          <w:b/>
          <w:color w:val="auto"/>
          <w:sz w:val="28"/>
          <w:szCs w:val="28"/>
          <w:highlight w:val="none"/>
        </w:rPr>
        <w:t xml:space="preserve">附表三 </w:t>
      </w:r>
    </w:p>
    <w:p w14:paraId="2C011CF1">
      <w:pPr>
        <w:tabs>
          <w:tab w:val="left" w:pos="-94"/>
          <w:tab w:val="left" w:pos="428"/>
        </w:tabs>
        <w:adjustRightInd w:val="0"/>
        <w:jc w:val="center"/>
        <w:textAlignment w:val="baseline"/>
        <w:outlineLvl w:val="9"/>
        <w:rPr>
          <w:rFonts w:hint="eastAsia" w:ascii="方正仿宋_GB18030" w:hAnsi="方正仿宋_GB18030" w:eastAsia="方正仿宋_GB18030" w:cs="方正仿宋_GB18030"/>
          <w:b/>
          <w:color w:val="auto"/>
          <w:sz w:val="28"/>
          <w:szCs w:val="28"/>
          <w:highlight w:val="none"/>
        </w:rPr>
      </w:pPr>
      <w:r>
        <w:rPr>
          <w:rFonts w:hint="eastAsia" w:ascii="方正仿宋_GB18030" w:hAnsi="方正仿宋_GB18030" w:eastAsia="方正仿宋_GB18030" w:cs="方正仿宋_GB18030"/>
          <w:b/>
          <w:color w:val="auto"/>
          <w:sz w:val="28"/>
          <w:szCs w:val="28"/>
          <w:highlight w:val="none"/>
        </w:rPr>
        <w:t>综合评分</w:t>
      </w:r>
      <w:bookmarkEnd w:id="146"/>
    </w:p>
    <w:tbl>
      <w:tblPr>
        <w:tblStyle w:val="25"/>
        <w:tblW w:w="4545" w:type="pct"/>
        <w:tblInd w:w="1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291"/>
        <w:gridCol w:w="912"/>
        <w:gridCol w:w="829"/>
        <w:gridCol w:w="5161"/>
        <w:gridCol w:w="657"/>
      </w:tblGrid>
      <w:tr w14:paraId="5DA2C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729" w:type="pct"/>
            <w:shd w:val="clear" w:color="auto" w:fill="auto"/>
            <w:vAlign w:val="center"/>
          </w:tcPr>
          <w:p w14:paraId="1F2E8357">
            <w:pPr>
              <w:pageBreakBefore w:val="0"/>
              <w:shd w:val="clear"/>
              <w:kinsoku/>
              <w:wordWrap/>
              <w:overflowPunct/>
              <w:topLinePunct w:val="0"/>
              <w:autoSpaceDE/>
              <w:autoSpaceDN/>
              <w:bidi w:val="0"/>
              <w:adjustRightInd/>
              <w:snapToGrid/>
              <w:spacing w:line="240" w:lineRule="auto"/>
              <w:jc w:val="center"/>
              <w:textAlignment w:val="auto"/>
              <w:rPr>
                <w:rFonts w:hint="eastAsia" w:ascii="仿宋" w:hAnsi="仿宋" w:eastAsia="仿宋" w:cs="仿宋"/>
                <w:b/>
                <w:color w:val="auto"/>
                <w:sz w:val="18"/>
                <w:szCs w:val="18"/>
                <w:highlight w:val="none"/>
                <w:shd w:val="clear" w:color="auto" w:fill="FFFFFF"/>
              </w:rPr>
            </w:pPr>
            <w:r>
              <w:rPr>
                <w:rFonts w:hint="eastAsia" w:ascii="仿宋" w:hAnsi="仿宋" w:eastAsia="仿宋" w:cs="仿宋"/>
                <w:b/>
                <w:color w:val="auto"/>
                <w:sz w:val="18"/>
                <w:szCs w:val="18"/>
                <w:highlight w:val="none"/>
                <w:shd w:val="clear" w:color="auto" w:fill="FFFFFF"/>
              </w:rPr>
              <w:t>评审</w:t>
            </w:r>
          </w:p>
          <w:p w14:paraId="2644F1B7">
            <w:pPr>
              <w:pageBreakBefore w:val="0"/>
              <w:shd w:val="clear"/>
              <w:kinsoku/>
              <w:wordWrap/>
              <w:overflowPunct/>
              <w:topLinePunct w:val="0"/>
              <w:autoSpaceDE/>
              <w:autoSpaceDN/>
              <w:bidi w:val="0"/>
              <w:adjustRightInd/>
              <w:snapToGrid/>
              <w:spacing w:line="240" w:lineRule="auto"/>
              <w:jc w:val="center"/>
              <w:textAlignment w:val="auto"/>
              <w:rPr>
                <w:rFonts w:hint="eastAsia" w:ascii="仿宋" w:hAnsi="仿宋" w:eastAsia="仿宋" w:cs="仿宋"/>
                <w:b/>
                <w:color w:val="auto"/>
                <w:sz w:val="18"/>
                <w:szCs w:val="18"/>
                <w:highlight w:val="none"/>
                <w:shd w:val="clear" w:color="auto" w:fill="FFFFFF"/>
              </w:rPr>
            </w:pPr>
            <w:r>
              <w:rPr>
                <w:rFonts w:hint="eastAsia" w:ascii="仿宋" w:hAnsi="仿宋" w:eastAsia="仿宋" w:cs="仿宋"/>
                <w:b/>
                <w:color w:val="auto"/>
                <w:sz w:val="18"/>
                <w:szCs w:val="18"/>
                <w:highlight w:val="none"/>
                <w:shd w:val="clear" w:color="auto" w:fill="FFFFFF"/>
              </w:rPr>
              <w:t>部分</w:t>
            </w:r>
          </w:p>
        </w:tc>
        <w:tc>
          <w:tcPr>
            <w:tcW w:w="515" w:type="pct"/>
            <w:shd w:val="clear" w:color="auto" w:fill="auto"/>
            <w:vAlign w:val="center"/>
          </w:tcPr>
          <w:p w14:paraId="1BCED753">
            <w:pPr>
              <w:pStyle w:val="64"/>
              <w:pageBreakBefore w:val="0"/>
              <w:shd w:val="clear"/>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18"/>
                <w:szCs w:val="18"/>
                <w:highlight w:val="none"/>
              </w:rPr>
            </w:pPr>
            <w:r>
              <w:rPr>
                <w:rFonts w:hint="eastAsia" w:ascii="仿宋" w:hAnsi="仿宋" w:eastAsia="仿宋" w:cs="仿宋"/>
                <w:b/>
                <w:color w:val="auto"/>
                <w:sz w:val="18"/>
                <w:szCs w:val="18"/>
                <w:highlight w:val="none"/>
              </w:rPr>
              <w:t>评分因素</w:t>
            </w:r>
          </w:p>
        </w:tc>
        <w:tc>
          <w:tcPr>
            <w:tcW w:w="468" w:type="pct"/>
            <w:shd w:val="clear" w:color="auto" w:fill="auto"/>
            <w:vAlign w:val="center"/>
          </w:tcPr>
          <w:p w14:paraId="677AD630">
            <w:pPr>
              <w:pStyle w:val="64"/>
              <w:pageBreakBefore w:val="0"/>
              <w:shd w:val="clear"/>
              <w:kinsoku/>
              <w:wordWrap/>
              <w:overflowPunct/>
              <w:topLinePunct w:val="0"/>
              <w:autoSpaceDE/>
              <w:autoSpaceDN/>
              <w:bidi w:val="0"/>
              <w:adjustRightInd/>
              <w:snapToGrid/>
              <w:spacing w:line="240" w:lineRule="auto"/>
              <w:jc w:val="center"/>
              <w:textAlignment w:val="auto"/>
              <w:rPr>
                <w:rFonts w:hint="eastAsia" w:ascii="仿宋" w:hAnsi="仿宋" w:eastAsia="仿宋" w:cs="仿宋"/>
                <w:b/>
                <w:color w:val="auto"/>
                <w:sz w:val="18"/>
                <w:szCs w:val="18"/>
                <w:highlight w:val="none"/>
              </w:rPr>
            </w:pPr>
            <w:r>
              <w:rPr>
                <w:rFonts w:hint="eastAsia" w:ascii="仿宋" w:hAnsi="仿宋" w:eastAsia="仿宋" w:cs="仿宋"/>
                <w:b/>
                <w:color w:val="auto"/>
                <w:sz w:val="18"/>
                <w:szCs w:val="18"/>
                <w:highlight w:val="none"/>
              </w:rPr>
              <w:t>标准分</w:t>
            </w:r>
          </w:p>
        </w:tc>
        <w:tc>
          <w:tcPr>
            <w:tcW w:w="2915" w:type="pct"/>
            <w:shd w:val="clear" w:color="auto" w:fill="auto"/>
            <w:vAlign w:val="center"/>
          </w:tcPr>
          <w:p w14:paraId="0AFB07A1">
            <w:pPr>
              <w:pStyle w:val="64"/>
              <w:pageBreakBefore w:val="0"/>
              <w:shd w:val="clear"/>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18"/>
                <w:szCs w:val="18"/>
                <w:highlight w:val="none"/>
              </w:rPr>
            </w:pPr>
            <w:r>
              <w:rPr>
                <w:rFonts w:hint="eastAsia" w:ascii="仿宋" w:hAnsi="仿宋" w:eastAsia="仿宋" w:cs="仿宋"/>
                <w:b/>
                <w:color w:val="auto"/>
                <w:sz w:val="18"/>
                <w:szCs w:val="18"/>
                <w:highlight w:val="none"/>
              </w:rPr>
              <w:t>评分标准</w:t>
            </w:r>
          </w:p>
        </w:tc>
        <w:tc>
          <w:tcPr>
            <w:tcW w:w="371" w:type="pct"/>
            <w:shd w:val="clear" w:color="auto" w:fill="auto"/>
            <w:vAlign w:val="center"/>
          </w:tcPr>
          <w:p w14:paraId="5A6A76DD">
            <w:pPr>
              <w:pStyle w:val="64"/>
              <w:pageBreakBefore w:val="0"/>
              <w:shd w:val="clear"/>
              <w:kinsoku/>
              <w:wordWrap/>
              <w:overflowPunct/>
              <w:topLinePunct w:val="0"/>
              <w:autoSpaceDE/>
              <w:autoSpaceDN/>
              <w:bidi w:val="0"/>
              <w:adjustRightInd/>
              <w:snapToGrid/>
              <w:spacing w:line="240" w:lineRule="auto"/>
              <w:jc w:val="center"/>
              <w:textAlignment w:val="auto"/>
              <w:rPr>
                <w:rFonts w:hint="eastAsia" w:ascii="仿宋" w:hAnsi="仿宋" w:eastAsia="仿宋" w:cs="仿宋"/>
                <w:b/>
                <w:color w:val="auto"/>
                <w:sz w:val="18"/>
                <w:szCs w:val="18"/>
                <w:highlight w:val="none"/>
                <w:lang w:val="en-US" w:eastAsia="zh-CN"/>
              </w:rPr>
            </w:pPr>
            <w:r>
              <w:rPr>
                <w:rFonts w:hint="eastAsia" w:ascii="仿宋" w:hAnsi="仿宋" w:eastAsia="仿宋" w:cs="仿宋"/>
                <w:b/>
                <w:color w:val="auto"/>
                <w:sz w:val="18"/>
                <w:szCs w:val="18"/>
                <w:highlight w:val="none"/>
                <w:lang w:val="en-US" w:eastAsia="zh-CN"/>
              </w:rPr>
              <w:t>说明</w:t>
            </w:r>
          </w:p>
        </w:tc>
      </w:tr>
      <w:tr w14:paraId="26BED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35" w:hRule="atLeast"/>
        </w:trPr>
        <w:tc>
          <w:tcPr>
            <w:tcW w:w="1712" w:type="pct"/>
            <w:gridSpan w:val="3"/>
            <w:shd w:val="clear" w:color="auto" w:fill="auto"/>
            <w:vAlign w:val="center"/>
          </w:tcPr>
          <w:p w14:paraId="46A8AF5E">
            <w:pPr>
              <w:pStyle w:val="64"/>
              <w:pageBreakBefore w:val="0"/>
              <w:shd w:val="clear"/>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分值构成</w:t>
            </w:r>
          </w:p>
          <w:p w14:paraId="3210B717">
            <w:pPr>
              <w:pStyle w:val="64"/>
              <w:pageBreakBefore w:val="0"/>
              <w:shd w:val="clear"/>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总分：100分</w:t>
            </w:r>
          </w:p>
        </w:tc>
        <w:tc>
          <w:tcPr>
            <w:tcW w:w="2915" w:type="pct"/>
            <w:shd w:val="clear" w:color="auto" w:fill="auto"/>
            <w:vAlign w:val="center"/>
          </w:tcPr>
          <w:p w14:paraId="3E3836BF">
            <w:pPr>
              <w:pStyle w:val="64"/>
              <w:pageBreakBefore w:val="0"/>
              <w:shd w:val="clear"/>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投标报价：10</w:t>
            </w:r>
            <w:r>
              <w:rPr>
                <w:rFonts w:hint="eastAsia" w:ascii="仿宋" w:hAnsi="仿宋" w:eastAsia="仿宋" w:cs="仿宋"/>
                <w:color w:val="auto"/>
                <w:kern w:val="0"/>
                <w:sz w:val="21"/>
                <w:szCs w:val="21"/>
                <w:highlight w:val="none"/>
                <w:lang w:val="en-US" w:eastAsia="zh-CN" w:bidi="ar-SA"/>
              </w:rPr>
              <w:fldChar w:fldCharType="begin"/>
            </w:r>
            <w:r>
              <w:rPr>
                <w:rFonts w:hint="eastAsia" w:ascii="仿宋" w:hAnsi="仿宋" w:eastAsia="仿宋" w:cs="仿宋"/>
                <w:color w:val="auto"/>
                <w:kern w:val="0"/>
                <w:sz w:val="21"/>
                <w:szCs w:val="21"/>
                <w:highlight w:val="none"/>
                <w:lang w:val="en-US" w:eastAsia="zh-CN" w:bidi="ar-SA"/>
              </w:rPr>
              <w:instrText xml:space="preserve"> AUTOTEXT  input204 \* MERGEFORMAT </w:instrText>
            </w:r>
            <w:r>
              <w:rPr>
                <w:rFonts w:hint="eastAsia" w:ascii="仿宋" w:hAnsi="仿宋" w:eastAsia="仿宋" w:cs="仿宋"/>
                <w:color w:val="auto"/>
                <w:kern w:val="0"/>
                <w:sz w:val="21"/>
                <w:szCs w:val="21"/>
                <w:highlight w:val="none"/>
                <w:lang w:val="en-US" w:eastAsia="zh-CN" w:bidi="ar-SA"/>
              </w:rPr>
              <w:fldChar w:fldCharType="separate"/>
            </w:r>
            <w:r>
              <w:rPr>
                <w:rFonts w:hint="eastAsia" w:ascii="仿宋" w:hAnsi="仿宋" w:eastAsia="仿宋" w:cs="仿宋"/>
                <w:color w:val="auto"/>
                <w:kern w:val="0"/>
                <w:sz w:val="21"/>
                <w:szCs w:val="21"/>
                <w:highlight w:val="none"/>
                <w:lang w:val="en-US" w:eastAsia="zh-CN" w:bidi="ar-SA"/>
              </w:rPr>
              <w:fldChar w:fldCharType="end"/>
            </w:r>
            <w:r>
              <w:rPr>
                <w:rFonts w:hint="eastAsia" w:ascii="仿宋" w:hAnsi="仿宋" w:eastAsia="仿宋" w:cs="仿宋"/>
                <w:color w:val="auto"/>
                <w:kern w:val="0"/>
                <w:sz w:val="21"/>
                <w:szCs w:val="21"/>
                <w:highlight w:val="none"/>
                <w:lang w:val="en-US" w:eastAsia="zh-CN" w:bidi="ar-SA"/>
              </w:rPr>
              <w:t>分</w:t>
            </w:r>
          </w:p>
          <w:p w14:paraId="02095FFF">
            <w:pPr>
              <w:pStyle w:val="64"/>
              <w:pageBreakBefore w:val="0"/>
              <w:shd w:val="clear"/>
              <w:kinsoku/>
              <w:wordWrap/>
              <w:overflowPunct/>
              <w:topLinePunct w:val="0"/>
              <w:autoSpaceDE/>
              <w:autoSpaceDN/>
              <w:bidi w:val="0"/>
              <w:adjustRightInd/>
              <w:snapToGrid/>
              <w:spacing w:line="240" w:lineRule="auto"/>
              <w:jc w:val="left"/>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商务部分：10分</w:t>
            </w:r>
          </w:p>
          <w:p w14:paraId="3130BD91">
            <w:pPr>
              <w:pStyle w:val="64"/>
              <w:pageBreakBefore w:val="0"/>
              <w:shd w:val="clear"/>
              <w:kinsoku/>
              <w:wordWrap/>
              <w:overflowPunct/>
              <w:topLinePunct w:val="0"/>
              <w:autoSpaceDE/>
              <w:autoSpaceDN/>
              <w:bidi w:val="0"/>
              <w:adjustRightInd/>
              <w:snapToGrid/>
              <w:spacing w:line="240" w:lineRule="auto"/>
              <w:jc w:val="left"/>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技术部分：80</w:t>
            </w:r>
            <w:r>
              <w:rPr>
                <w:rFonts w:hint="eastAsia" w:ascii="仿宋" w:hAnsi="仿宋" w:eastAsia="仿宋" w:cs="仿宋"/>
                <w:color w:val="auto"/>
                <w:kern w:val="0"/>
                <w:sz w:val="21"/>
                <w:szCs w:val="21"/>
                <w:highlight w:val="none"/>
                <w:lang w:val="en-US" w:eastAsia="zh-CN" w:bidi="ar-SA"/>
              </w:rPr>
              <w:fldChar w:fldCharType="begin"/>
            </w:r>
            <w:r>
              <w:rPr>
                <w:rFonts w:hint="eastAsia" w:ascii="仿宋" w:hAnsi="仿宋" w:eastAsia="仿宋" w:cs="仿宋"/>
                <w:color w:val="auto"/>
                <w:kern w:val="0"/>
                <w:sz w:val="21"/>
                <w:szCs w:val="21"/>
                <w:highlight w:val="none"/>
                <w:lang w:val="en-US" w:eastAsia="zh-CN" w:bidi="ar-SA"/>
              </w:rPr>
              <w:instrText xml:space="preserve"> AUTOTEXT  input201 \* MERGEFORMAT </w:instrText>
            </w:r>
            <w:r>
              <w:rPr>
                <w:rFonts w:hint="eastAsia" w:ascii="仿宋" w:hAnsi="仿宋" w:eastAsia="仿宋" w:cs="仿宋"/>
                <w:color w:val="auto"/>
                <w:kern w:val="0"/>
                <w:sz w:val="21"/>
                <w:szCs w:val="21"/>
                <w:highlight w:val="none"/>
                <w:lang w:val="en-US" w:eastAsia="zh-CN" w:bidi="ar-SA"/>
              </w:rPr>
              <w:fldChar w:fldCharType="separate"/>
            </w:r>
            <w:r>
              <w:rPr>
                <w:rFonts w:hint="eastAsia" w:ascii="仿宋" w:hAnsi="仿宋" w:eastAsia="仿宋" w:cs="仿宋"/>
                <w:color w:val="auto"/>
                <w:kern w:val="0"/>
                <w:sz w:val="21"/>
                <w:szCs w:val="21"/>
                <w:highlight w:val="none"/>
                <w:lang w:val="en-US" w:eastAsia="zh-CN" w:bidi="ar-SA"/>
              </w:rPr>
              <w:fldChar w:fldCharType="end"/>
            </w:r>
            <w:r>
              <w:rPr>
                <w:rFonts w:hint="eastAsia" w:ascii="仿宋" w:hAnsi="仿宋" w:eastAsia="仿宋" w:cs="仿宋"/>
                <w:color w:val="auto"/>
                <w:kern w:val="0"/>
                <w:sz w:val="21"/>
                <w:szCs w:val="21"/>
                <w:highlight w:val="none"/>
                <w:lang w:val="en-US" w:eastAsia="zh-CN" w:bidi="ar-SA"/>
              </w:rPr>
              <w:t>分</w:t>
            </w:r>
          </w:p>
        </w:tc>
        <w:tc>
          <w:tcPr>
            <w:tcW w:w="371" w:type="pct"/>
            <w:shd w:val="clear" w:color="auto" w:fill="auto"/>
            <w:vAlign w:val="center"/>
          </w:tcPr>
          <w:p w14:paraId="6D1FF2A0">
            <w:pPr>
              <w:pStyle w:val="64"/>
              <w:pageBreakBefore w:val="0"/>
              <w:shd w:val="clear"/>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18"/>
                <w:szCs w:val="18"/>
                <w:highlight w:val="none"/>
              </w:rPr>
            </w:pPr>
          </w:p>
        </w:tc>
      </w:tr>
      <w:tr w14:paraId="26711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729" w:type="pct"/>
            <w:shd w:val="clear" w:color="auto" w:fill="auto"/>
            <w:vAlign w:val="center"/>
          </w:tcPr>
          <w:p w14:paraId="1438152D">
            <w:pPr>
              <w:keepNext w:val="0"/>
              <w:keepLines w:val="0"/>
              <w:pageBreakBefore w:val="0"/>
              <w:widowControl/>
              <w:kinsoku/>
              <w:wordWrap/>
              <w:overflowPunct/>
              <w:topLinePunct w:val="0"/>
              <w:autoSpaceDE/>
              <w:autoSpaceDN/>
              <w:bidi w:val="0"/>
              <w:adjustRightInd/>
              <w:snapToGrid/>
              <w:spacing w:line="360" w:lineRule="auto"/>
              <w:ind w:right="7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sz w:val="21"/>
                <w:szCs w:val="21"/>
                <w:highlight w:val="none"/>
                <w:lang w:val="en-US" w:eastAsia="zh-CN"/>
              </w:rPr>
              <w:t>投标</w:t>
            </w:r>
            <w:r>
              <w:rPr>
                <w:rFonts w:hint="eastAsia" w:ascii="仿宋" w:hAnsi="仿宋" w:eastAsia="仿宋" w:cs="仿宋"/>
                <w:color w:val="auto"/>
                <w:kern w:val="0"/>
                <w:sz w:val="21"/>
                <w:szCs w:val="21"/>
                <w:highlight w:val="none"/>
                <w:lang w:val="en-US" w:eastAsia="zh-CN" w:bidi="ar-SA"/>
              </w:rPr>
              <w:t>部分</w:t>
            </w:r>
          </w:p>
        </w:tc>
        <w:tc>
          <w:tcPr>
            <w:tcW w:w="515" w:type="pct"/>
            <w:shd w:val="clear" w:color="auto" w:fill="auto"/>
            <w:vAlign w:val="center"/>
          </w:tcPr>
          <w:p w14:paraId="26F2ABBE">
            <w:pPr>
              <w:keepNext w:val="0"/>
              <w:keepLines w:val="0"/>
              <w:pageBreakBefore w:val="0"/>
              <w:widowControl/>
              <w:kinsoku/>
              <w:wordWrap/>
              <w:overflowPunct/>
              <w:topLinePunct w:val="0"/>
              <w:autoSpaceDE/>
              <w:autoSpaceDN/>
              <w:bidi w:val="0"/>
              <w:adjustRightInd/>
              <w:snapToGrid/>
              <w:spacing w:line="360" w:lineRule="auto"/>
              <w:ind w:right="7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sz w:val="21"/>
                <w:szCs w:val="21"/>
                <w:highlight w:val="none"/>
                <w:lang w:val="en-US" w:eastAsia="zh-CN"/>
              </w:rPr>
              <w:t>投标</w:t>
            </w:r>
            <w:r>
              <w:rPr>
                <w:rFonts w:hint="eastAsia" w:ascii="仿宋" w:hAnsi="仿宋" w:eastAsia="仿宋" w:cs="仿宋"/>
                <w:color w:val="auto"/>
                <w:kern w:val="0"/>
                <w:sz w:val="21"/>
                <w:szCs w:val="21"/>
                <w:highlight w:val="none"/>
                <w:lang w:val="en-US" w:eastAsia="zh-CN" w:bidi="ar-SA"/>
              </w:rPr>
              <w:t>报价</w:t>
            </w:r>
          </w:p>
        </w:tc>
        <w:tc>
          <w:tcPr>
            <w:tcW w:w="468" w:type="pct"/>
            <w:shd w:val="clear" w:color="auto" w:fill="auto"/>
            <w:vAlign w:val="center"/>
          </w:tcPr>
          <w:p w14:paraId="67754D6B">
            <w:pPr>
              <w:keepNext w:val="0"/>
              <w:keepLines w:val="0"/>
              <w:pageBreakBefore w:val="0"/>
              <w:widowControl/>
              <w:kinsoku/>
              <w:wordWrap/>
              <w:overflowPunct/>
              <w:topLinePunct w:val="0"/>
              <w:autoSpaceDE/>
              <w:autoSpaceDN/>
              <w:bidi w:val="0"/>
              <w:adjustRightInd/>
              <w:snapToGrid/>
              <w:spacing w:line="360" w:lineRule="auto"/>
              <w:ind w:right="7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满分10分</w:t>
            </w:r>
          </w:p>
        </w:tc>
        <w:tc>
          <w:tcPr>
            <w:tcW w:w="2915" w:type="pct"/>
            <w:shd w:val="clear" w:color="auto" w:fill="auto"/>
            <w:vAlign w:val="center"/>
          </w:tcPr>
          <w:p w14:paraId="71CC4DD4">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报价分计算方式:</w:t>
            </w:r>
          </w:p>
          <w:p w14:paraId="5963BD48">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综合评分法中的价格分统一采用低价优先法计算，即满足</w:t>
            </w:r>
            <w:r>
              <w:rPr>
                <w:rFonts w:hint="eastAsia" w:ascii="仿宋" w:hAnsi="仿宋" w:eastAsia="仿宋" w:cs="仿宋"/>
                <w:color w:val="auto"/>
                <w:sz w:val="21"/>
                <w:szCs w:val="21"/>
                <w:highlight w:val="none"/>
                <w:lang w:val="en-US" w:eastAsia="zh-CN"/>
              </w:rPr>
              <w:t>投标</w:t>
            </w:r>
            <w:r>
              <w:rPr>
                <w:rFonts w:hint="eastAsia" w:ascii="仿宋" w:hAnsi="仿宋" w:eastAsia="仿宋" w:cs="仿宋"/>
                <w:color w:val="auto"/>
                <w:kern w:val="0"/>
                <w:sz w:val="21"/>
                <w:szCs w:val="21"/>
                <w:highlight w:val="none"/>
                <w:lang w:val="en-US" w:eastAsia="zh-CN" w:bidi="ar-SA"/>
              </w:rPr>
              <w:t>文件要求且最后报价最低的投标人的价格为</w:t>
            </w:r>
            <w:r>
              <w:rPr>
                <w:rFonts w:hint="eastAsia" w:ascii="仿宋" w:hAnsi="仿宋" w:eastAsia="仿宋" w:cs="仿宋"/>
                <w:color w:val="auto"/>
                <w:sz w:val="21"/>
                <w:szCs w:val="21"/>
                <w:highlight w:val="none"/>
                <w:lang w:val="en-US" w:eastAsia="zh-CN"/>
              </w:rPr>
              <w:t>投标</w:t>
            </w:r>
            <w:r>
              <w:rPr>
                <w:rFonts w:hint="eastAsia" w:ascii="仿宋" w:hAnsi="仿宋" w:eastAsia="仿宋" w:cs="仿宋"/>
                <w:color w:val="auto"/>
                <w:kern w:val="0"/>
                <w:sz w:val="21"/>
                <w:szCs w:val="21"/>
                <w:highlight w:val="none"/>
                <w:lang w:val="en-US" w:eastAsia="zh-CN" w:bidi="ar-SA"/>
              </w:rPr>
              <w:t>基准价，其价格分为满分。其他投标人的价格分统一按照下列公式计算：</w:t>
            </w:r>
          </w:p>
          <w:p w14:paraId="4C586D8C">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sz w:val="21"/>
                <w:szCs w:val="21"/>
                <w:highlight w:val="none"/>
                <w:lang w:val="en-US" w:eastAsia="zh-CN"/>
              </w:rPr>
              <w:t>投标</w:t>
            </w:r>
            <w:r>
              <w:rPr>
                <w:rFonts w:hint="eastAsia" w:ascii="仿宋" w:hAnsi="仿宋" w:eastAsia="仿宋" w:cs="仿宋"/>
                <w:color w:val="auto"/>
                <w:kern w:val="0"/>
                <w:sz w:val="21"/>
                <w:szCs w:val="21"/>
                <w:highlight w:val="none"/>
                <w:lang w:val="en-US" w:eastAsia="zh-CN" w:bidi="ar-SA"/>
              </w:rPr>
              <w:t>报价得分=（</w:t>
            </w:r>
            <w:r>
              <w:rPr>
                <w:rFonts w:hint="eastAsia" w:ascii="仿宋" w:hAnsi="仿宋" w:eastAsia="仿宋" w:cs="仿宋"/>
                <w:color w:val="auto"/>
                <w:sz w:val="21"/>
                <w:szCs w:val="21"/>
                <w:highlight w:val="none"/>
                <w:lang w:val="en-US" w:eastAsia="zh-CN"/>
              </w:rPr>
              <w:t>评标</w:t>
            </w:r>
            <w:r>
              <w:rPr>
                <w:rFonts w:hint="eastAsia" w:ascii="仿宋" w:hAnsi="仿宋" w:eastAsia="仿宋" w:cs="仿宋"/>
                <w:color w:val="auto"/>
                <w:kern w:val="0"/>
                <w:sz w:val="21"/>
                <w:szCs w:val="21"/>
                <w:highlight w:val="none"/>
                <w:lang w:val="en-US" w:eastAsia="zh-CN" w:bidi="ar-SA"/>
              </w:rPr>
              <w:t>基准价/最后</w:t>
            </w:r>
            <w:r>
              <w:rPr>
                <w:rFonts w:hint="eastAsia" w:ascii="仿宋" w:hAnsi="仿宋" w:eastAsia="仿宋" w:cs="仿宋"/>
                <w:color w:val="auto"/>
                <w:sz w:val="21"/>
                <w:szCs w:val="21"/>
                <w:highlight w:val="none"/>
                <w:lang w:val="en-US" w:eastAsia="zh-CN"/>
              </w:rPr>
              <w:t>投标</w:t>
            </w:r>
            <w:r>
              <w:rPr>
                <w:rFonts w:hint="eastAsia" w:ascii="仿宋" w:hAnsi="仿宋" w:eastAsia="仿宋" w:cs="仿宋"/>
                <w:color w:val="auto"/>
                <w:kern w:val="0"/>
                <w:sz w:val="21"/>
                <w:szCs w:val="21"/>
                <w:highlight w:val="none"/>
                <w:lang w:val="en-US" w:eastAsia="zh-CN" w:bidi="ar-SA"/>
              </w:rPr>
              <w:t>报价）×10；项目评审过程中，不得去掉最后报价中的最高报价和最低报价。</w:t>
            </w:r>
          </w:p>
          <w:p w14:paraId="64385767">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b/>
                <w:bCs/>
                <w:color w:val="auto"/>
                <w:kern w:val="0"/>
                <w:sz w:val="21"/>
                <w:szCs w:val="21"/>
                <w:highlight w:val="none"/>
                <w:lang w:val="en-US" w:eastAsia="zh-CN" w:bidi="ar-SA"/>
              </w:rPr>
            </w:pPr>
            <w:r>
              <w:rPr>
                <w:rFonts w:hint="eastAsia" w:ascii="仿宋" w:hAnsi="仿宋" w:eastAsia="仿宋" w:cs="仿宋"/>
                <w:b/>
                <w:bCs/>
                <w:color w:val="auto"/>
                <w:kern w:val="0"/>
                <w:sz w:val="21"/>
                <w:szCs w:val="21"/>
                <w:highlight w:val="none"/>
                <w:lang w:val="en-US" w:eastAsia="zh-CN" w:bidi="ar-SA"/>
              </w:rPr>
              <w:t>注：1、本项目为专门面向中小企业采购的项目，不再执行价格评审优惠的扶持政策。</w:t>
            </w:r>
          </w:p>
          <w:p w14:paraId="19FB323C">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b/>
                <w:bCs/>
                <w:color w:val="auto"/>
                <w:kern w:val="0"/>
                <w:sz w:val="21"/>
                <w:szCs w:val="21"/>
                <w:highlight w:val="none"/>
                <w:lang w:val="en-US" w:eastAsia="zh-CN" w:bidi="ar-SA"/>
              </w:rPr>
            </w:pPr>
            <w:r>
              <w:rPr>
                <w:rFonts w:hint="eastAsia" w:ascii="仿宋" w:hAnsi="仿宋" w:eastAsia="仿宋" w:cs="仿宋"/>
                <w:b/>
                <w:bCs/>
                <w:color w:val="auto"/>
                <w:kern w:val="0"/>
                <w:sz w:val="21"/>
                <w:szCs w:val="21"/>
                <w:highlight w:val="none"/>
                <w:lang w:val="en-US" w:eastAsia="zh-CN" w:bidi="ar-SA"/>
              </w:rPr>
              <w:t>2、残疾人福利性单位、监狱企业视同小型、微型企业。</w:t>
            </w:r>
          </w:p>
          <w:p w14:paraId="6AF67AB2">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b/>
                <w:bCs/>
                <w:color w:val="auto"/>
                <w:kern w:val="0"/>
                <w:sz w:val="21"/>
                <w:szCs w:val="21"/>
                <w:highlight w:val="none"/>
                <w:lang w:val="en-US" w:eastAsia="zh-CN" w:bidi="ar-SA"/>
              </w:rPr>
              <w:t>3、本项目采购标的物所属行业：</w:t>
            </w:r>
            <w:r>
              <w:rPr>
                <w:rFonts w:hint="eastAsia" w:ascii="仿宋" w:hAnsi="仿宋" w:eastAsia="仿宋" w:cs="仿宋"/>
                <w:b/>
                <w:bCs/>
                <w:color w:val="auto"/>
                <w:kern w:val="0"/>
                <w:sz w:val="21"/>
                <w:szCs w:val="21"/>
                <w:highlight w:val="none"/>
                <w:u w:val="single"/>
                <w:lang w:val="en-US" w:eastAsia="zh-CN" w:bidi="ar-SA"/>
              </w:rPr>
              <w:t>租赁和商务服务业</w:t>
            </w:r>
            <w:r>
              <w:rPr>
                <w:rFonts w:hint="eastAsia" w:ascii="仿宋" w:hAnsi="仿宋" w:eastAsia="仿宋" w:cs="仿宋"/>
                <w:b/>
                <w:bCs/>
                <w:color w:val="auto"/>
                <w:kern w:val="0"/>
                <w:sz w:val="21"/>
                <w:szCs w:val="21"/>
                <w:highlight w:val="none"/>
                <w:lang w:val="en-US" w:eastAsia="zh-CN" w:bidi="ar-SA"/>
              </w:rPr>
              <w:t>。</w:t>
            </w:r>
          </w:p>
        </w:tc>
        <w:tc>
          <w:tcPr>
            <w:tcW w:w="371" w:type="pct"/>
            <w:shd w:val="clear" w:color="auto" w:fill="auto"/>
            <w:vAlign w:val="center"/>
          </w:tcPr>
          <w:p w14:paraId="143FF239">
            <w:pPr>
              <w:pStyle w:val="64"/>
              <w:pageBreakBefore w:val="0"/>
              <w:shd w:val="clear"/>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18"/>
                <w:szCs w:val="18"/>
                <w:highlight w:val="none"/>
              </w:rPr>
            </w:pPr>
          </w:p>
        </w:tc>
      </w:tr>
      <w:tr w14:paraId="539D1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36" w:hRule="atLeast"/>
        </w:trPr>
        <w:tc>
          <w:tcPr>
            <w:tcW w:w="729" w:type="pct"/>
            <w:shd w:val="clear" w:color="auto" w:fill="auto"/>
            <w:vAlign w:val="center"/>
          </w:tcPr>
          <w:p w14:paraId="6F08E6DC">
            <w:pPr>
              <w:keepNext w:val="0"/>
              <w:keepLines w:val="0"/>
              <w:pageBreakBefore w:val="0"/>
              <w:widowControl/>
              <w:kinsoku/>
              <w:wordWrap/>
              <w:overflowPunct/>
              <w:topLinePunct w:val="0"/>
              <w:autoSpaceDE/>
              <w:autoSpaceDN/>
              <w:bidi w:val="0"/>
              <w:adjustRightInd/>
              <w:snapToGrid/>
              <w:spacing w:line="360" w:lineRule="auto"/>
              <w:ind w:right="70"/>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商务部分（满分</w:t>
            </w:r>
          </w:p>
          <w:p w14:paraId="3BEBB423">
            <w:pPr>
              <w:keepNext w:val="0"/>
              <w:keepLines w:val="0"/>
              <w:pageBreakBefore w:val="0"/>
              <w:widowControl/>
              <w:kinsoku/>
              <w:wordWrap/>
              <w:overflowPunct/>
              <w:topLinePunct w:val="0"/>
              <w:autoSpaceDE/>
              <w:autoSpaceDN/>
              <w:bidi w:val="0"/>
              <w:adjustRightInd/>
              <w:snapToGrid/>
              <w:spacing w:line="360" w:lineRule="auto"/>
              <w:ind w:right="70"/>
              <w:jc w:val="center"/>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10分）</w:t>
            </w:r>
          </w:p>
        </w:tc>
        <w:tc>
          <w:tcPr>
            <w:tcW w:w="515" w:type="pct"/>
            <w:shd w:val="clear" w:color="auto" w:fill="auto"/>
            <w:vAlign w:val="center"/>
          </w:tcPr>
          <w:p w14:paraId="33C2C41C">
            <w:pPr>
              <w:keepNext w:val="0"/>
              <w:keepLines w:val="0"/>
              <w:pageBreakBefore w:val="0"/>
              <w:widowControl/>
              <w:kinsoku/>
              <w:wordWrap/>
              <w:overflowPunct/>
              <w:topLinePunct w:val="0"/>
              <w:autoSpaceDE/>
              <w:autoSpaceDN/>
              <w:bidi w:val="0"/>
              <w:adjustRightInd/>
              <w:snapToGrid/>
              <w:spacing w:line="360" w:lineRule="auto"/>
              <w:ind w:right="70"/>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类似业绩</w:t>
            </w:r>
          </w:p>
        </w:tc>
        <w:tc>
          <w:tcPr>
            <w:tcW w:w="468" w:type="pct"/>
            <w:shd w:val="clear" w:color="auto" w:fill="auto"/>
            <w:vAlign w:val="center"/>
          </w:tcPr>
          <w:p w14:paraId="5E64465A">
            <w:pPr>
              <w:keepNext w:val="0"/>
              <w:keepLines w:val="0"/>
              <w:pageBreakBefore w:val="0"/>
              <w:widowControl/>
              <w:kinsoku/>
              <w:wordWrap/>
              <w:overflowPunct/>
              <w:topLinePunct w:val="0"/>
              <w:autoSpaceDE/>
              <w:autoSpaceDN/>
              <w:bidi w:val="0"/>
              <w:adjustRightInd/>
              <w:snapToGrid/>
              <w:spacing w:line="360" w:lineRule="auto"/>
              <w:ind w:right="70"/>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满分10分</w:t>
            </w:r>
          </w:p>
        </w:tc>
        <w:tc>
          <w:tcPr>
            <w:tcW w:w="2915" w:type="pct"/>
            <w:shd w:val="clear" w:color="auto" w:fill="auto"/>
            <w:vAlign w:val="center"/>
          </w:tcPr>
          <w:p w14:paraId="59717D88">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2023年1月1日至今有1个类似业绩的得2分，每增加1个加2分，满分10分。</w:t>
            </w:r>
          </w:p>
          <w:p w14:paraId="61318DD7">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注：提供中标（成交）通知书或合同协议书等证明材料，不提供不计分。</w:t>
            </w:r>
          </w:p>
        </w:tc>
        <w:tc>
          <w:tcPr>
            <w:tcW w:w="371" w:type="pct"/>
            <w:shd w:val="clear" w:color="auto" w:fill="auto"/>
            <w:vAlign w:val="center"/>
          </w:tcPr>
          <w:p w14:paraId="24D5B93D">
            <w:pPr>
              <w:pStyle w:val="64"/>
              <w:pageBreakBefore w:val="0"/>
              <w:shd w:val="clear"/>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18"/>
                <w:szCs w:val="18"/>
                <w:highlight w:val="none"/>
              </w:rPr>
            </w:pPr>
          </w:p>
        </w:tc>
      </w:tr>
      <w:tr w14:paraId="785C6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36" w:hRule="atLeast"/>
        </w:trPr>
        <w:tc>
          <w:tcPr>
            <w:tcW w:w="729" w:type="pct"/>
            <w:vMerge w:val="restart"/>
            <w:shd w:val="clear" w:color="auto" w:fill="auto"/>
            <w:vAlign w:val="center"/>
          </w:tcPr>
          <w:p w14:paraId="070CB222">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p>
          <w:p w14:paraId="64C17F9C">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p>
          <w:p w14:paraId="733A168B">
            <w:pPr>
              <w:keepNext w:val="0"/>
              <w:keepLines w:val="0"/>
              <w:pageBreakBefore w:val="0"/>
              <w:widowControl/>
              <w:kinsoku/>
              <w:wordWrap/>
              <w:overflowPunct/>
              <w:topLinePunct w:val="0"/>
              <w:autoSpaceDE/>
              <w:autoSpaceDN/>
              <w:bidi w:val="0"/>
              <w:adjustRightInd/>
              <w:snapToGrid/>
              <w:spacing w:line="360" w:lineRule="auto"/>
              <w:ind w:right="68"/>
              <w:jc w:val="both"/>
              <w:textAlignment w:val="auto"/>
              <w:rPr>
                <w:rFonts w:hint="eastAsia" w:ascii="仿宋" w:hAnsi="仿宋" w:eastAsia="仿宋" w:cs="仿宋"/>
                <w:color w:val="auto"/>
                <w:kern w:val="0"/>
                <w:sz w:val="21"/>
                <w:szCs w:val="21"/>
                <w:highlight w:val="none"/>
                <w:lang w:val="en-US" w:eastAsia="zh-CN" w:bidi="ar-SA"/>
              </w:rPr>
            </w:pPr>
            <w:bookmarkStart w:id="147" w:name="_Toc23384"/>
            <w:r>
              <w:rPr>
                <w:rFonts w:hint="eastAsia" w:ascii="仿宋" w:hAnsi="仿宋" w:eastAsia="仿宋" w:cs="仿宋"/>
                <w:color w:val="auto"/>
                <w:kern w:val="0"/>
                <w:sz w:val="21"/>
                <w:szCs w:val="21"/>
                <w:highlight w:val="none"/>
                <w:lang w:val="en-US" w:eastAsia="zh-CN" w:bidi="ar-SA"/>
              </w:rPr>
              <w:t>技术部分（满分80分）</w:t>
            </w:r>
            <w:bookmarkEnd w:id="147"/>
          </w:p>
          <w:p w14:paraId="5E347BBF">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p>
        </w:tc>
        <w:tc>
          <w:tcPr>
            <w:tcW w:w="515" w:type="pct"/>
            <w:shd w:val="clear" w:color="auto" w:fill="auto"/>
            <w:vAlign w:val="center"/>
          </w:tcPr>
          <w:p w14:paraId="4D16AD47">
            <w:pPr>
              <w:keepNext w:val="0"/>
              <w:keepLines w:val="0"/>
              <w:pageBreakBefore w:val="0"/>
              <w:widowControl/>
              <w:kinsoku/>
              <w:wordWrap/>
              <w:overflowPunct/>
              <w:topLinePunct w:val="0"/>
              <w:autoSpaceDE/>
              <w:autoSpaceDN/>
              <w:bidi w:val="0"/>
              <w:adjustRightInd/>
              <w:snapToGrid/>
              <w:spacing w:line="360" w:lineRule="auto"/>
              <w:ind w:right="7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技术参数响应程度</w:t>
            </w:r>
          </w:p>
        </w:tc>
        <w:tc>
          <w:tcPr>
            <w:tcW w:w="468" w:type="pct"/>
            <w:shd w:val="clear" w:color="auto" w:fill="auto"/>
            <w:vAlign w:val="center"/>
          </w:tcPr>
          <w:p w14:paraId="03A10D63">
            <w:pPr>
              <w:keepNext w:val="0"/>
              <w:keepLines w:val="0"/>
              <w:pageBreakBefore w:val="0"/>
              <w:widowControl/>
              <w:kinsoku/>
              <w:wordWrap/>
              <w:overflowPunct/>
              <w:topLinePunct w:val="0"/>
              <w:autoSpaceDE/>
              <w:autoSpaceDN/>
              <w:bidi w:val="0"/>
              <w:adjustRightInd/>
              <w:snapToGrid/>
              <w:spacing w:line="360" w:lineRule="auto"/>
              <w:ind w:right="70"/>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满分10分</w:t>
            </w:r>
          </w:p>
        </w:tc>
        <w:tc>
          <w:tcPr>
            <w:tcW w:w="2915" w:type="pct"/>
            <w:shd w:val="clear" w:color="auto" w:fill="auto"/>
            <w:vAlign w:val="center"/>
          </w:tcPr>
          <w:p w14:paraId="007C36D7">
            <w:pPr>
              <w:keepNext w:val="0"/>
              <w:keepLines w:val="0"/>
              <w:pageBreakBefore w:val="0"/>
              <w:widowControl/>
              <w:kinsoku/>
              <w:wordWrap/>
              <w:overflowPunct/>
              <w:topLinePunct w:val="0"/>
              <w:autoSpaceDE/>
              <w:autoSpaceDN/>
              <w:bidi w:val="0"/>
              <w:adjustRightInd/>
              <w:snapToGrid/>
              <w:spacing w:line="360" w:lineRule="auto"/>
              <w:ind w:right="70" w:firstLine="420" w:firstLineChars="20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第一档（10分）：完全</w:t>
            </w:r>
            <w:r>
              <w:rPr>
                <w:rFonts w:hint="eastAsia" w:ascii="仿宋" w:hAnsi="仿宋" w:eastAsia="仿宋" w:cs="仿宋"/>
                <w:color w:val="auto"/>
                <w:sz w:val="21"/>
                <w:szCs w:val="21"/>
                <w:highlight w:val="none"/>
                <w:lang w:val="en-US" w:eastAsia="zh-CN"/>
              </w:rPr>
              <w:t>投标</w:t>
            </w:r>
            <w:r>
              <w:rPr>
                <w:rFonts w:hint="eastAsia" w:ascii="仿宋" w:hAnsi="仿宋" w:eastAsia="仿宋" w:cs="仿宋"/>
                <w:color w:val="auto"/>
                <w:kern w:val="0"/>
                <w:sz w:val="21"/>
                <w:szCs w:val="21"/>
                <w:highlight w:val="none"/>
                <w:lang w:val="en-US" w:eastAsia="zh-CN" w:bidi="ar-SA"/>
              </w:rPr>
              <w:t>文件所有技术参数，无偏离：</w:t>
            </w:r>
          </w:p>
          <w:p w14:paraId="712F3CB2">
            <w:pPr>
              <w:keepNext w:val="0"/>
              <w:keepLines w:val="0"/>
              <w:pageBreakBefore w:val="0"/>
              <w:widowControl/>
              <w:kinsoku/>
              <w:wordWrap/>
              <w:overflowPunct/>
              <w:topLinePunct w:val="0"/>
              <w:autoSpaceDE/>
              <w:autoSpaceDN/>
              <w:bidi w:val="0"/>
              <w:adjustRightInd/>
              <w:snapToGrid/>
              <w:spacing w:line="360" w:lineRule="auto"/>
              <w:ind w:right="70" w:firstLine="420" w:firstLineChars="20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第二档（8分）：基本响应所有技术参数，存在1-2项轻微负偏离(不影响服务质量);</w:t>
            </w:r>
          </w:p>
          <w:p w14:paraId="0A3F209B">
            <w:pPr>
              <w:keepNext w:val="0"/>
              <w:keepLines w:val="0"/>
              <w:pageBreakBefore w:val="0"/>
              <w:widowControl/>
              <w:numPr>
                <w:ilvl w:val="0"/>
                <w:numId w:val="0"/>
              </w:numPr>
              <w:kinsoku/>
              <w:wordWrap/>
              <w:overflowPunct/>
              <w:topLinePunct w:val="0"/>
              <w:autoSpaceDE/>
              <w:autoSpaceDN/>
              <w:bidi w:val="0"/>
              <w:adjustRightInd/>
              <w:snapToGrid/>
              <w:spacing w:line="360" w:lineRule="auto"/>
              <w:ind w:right="70" w:rightChars="0" w:firstLine="420" w:firstLineChars="20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第三档（5分）：存在3-5项轻微负偏离(不影响核心服务)，或1项重大负偏离;</w:t>
            </w:r>
          </w:p>
          <w:p w14:paraId="6A867489">
            <w:pPr>
              <w:keepNext w:val="0"/>
              <w:keepLines w:val="0"/>
              <w:pageBreakBefore w:val="0"/>
              <w:widowControl/>
              <w:numPr>
                <w:ilvl w:val="0"/>
                <w:numId w:val="0"/>
              </w:numPr>
              <w:kinsoku/>
              <w:wordWrap/>
              <w:overflowPunct/>
              <w:topLinePunct w:val="0"/>
              <w:autoSpaceDE/>
              <w:autoSpaceDN/>
              <w:bidi w:val="0"/>
              <w:adjustRightInd/>
              <w:snapToGrid/>
              <w:spacing w:line="360" w:lineRule="auto"/>
              <w:ind w:right="70" w:rightChars="0" w:firstLine="420" w:firstLineChars="20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第四档（2分）：存在6项及以上轻微负偏离，或2项及以上重大负偏离。</w:t>
            </w:r>
          </w:p>
          <w:p w14:paraId="4790BC5F">
            <w:pPr>
              <w:keepNext w:val="0"/>
              <w:keepLines w:val="0"/>
              <w:pageBreakBefore w:val="0"/>
              <w:widowControl/>
              <w:numPr>
                <w:ilvl w:val="0"/>
                <w:numId w:val="0"/>
              </w:numPr>
              <w:kinsoku/>
              <w:wordWrap/>
              <w:overflowPunct/>
              <w:topLinePunct w:val="0"/>
              <w:autoSpaceDE/>
              <w:autoSpaceDN/>
              <w:bidi w:val="0"/>
              <w:adjustRightInd/>
              <w:snapToGrid/>
              <w:spacing w:line="360" w:lineRule="auto"/>
              <w:ind w:right="70" w:rightChars="0" w:firstLine="420" w:firstLineChars="20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未提供技术参数的不得分。</w:t>
            </w:r>
          </w:p>
        </w:tc>
        <w:tc>
          <w:tcPr>
            <w:tcW w:w="371" w:type="pct"/>
            <w:shd w:val="clear" w:color="auto" w:fill="auto"/>
            <w:vAlign w:val="center"/>
          </w:tcPr>
          <w:p w14:paraId="4956AC3A">
            <w:pPr>
              <w:pStyle w:val="64"/>
              <w:pageBreakBefore w:val="0"/>
              <w:shd w:val="clear"/>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18"/>
                <w:szCs w:val="18"/>
                <w:highlight w:val="none"/>
              </w:rPr>
            </w:pPr>
          </w:p>
        </w:tc>
      </w:tr>
      <w:tr w14:paraId="220FF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29" w:type="pct"/>
            <w:vMerge w:val="continue"/>
            <w:shd w:val="clear" w:color="auto" w:fill="auto"/>
            <w:vAlign w:val="center"/>
          </w:tcPr>
          <w:p w14:paraId="7A391242">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p>
        </w:tc>
        <w:tc>
          <w:tcPr>
            <w:tcW w:w="515" w:type="pct"/>
            <w:shd w:val="clear" w:color="auto" w:fill="auto"/>
            <w:vAlign w:val="center"/>
          </w:tcPr>
          <w:p w14:paraId="3E3F7DE9">
            <w:pPr>
              <w:keepNext w:val="0"/>
              <w:keepLines w:val="0"/>
              <w:pageBreakBefore w:val="0"/>
              <w:widowControl/>
              <w:kinsoku/>
              <w:wordWrap/>
              <w:overflowPunct/>
              <w:topLinePunct w:val="0"/>
              <w:autoSpaceDE/>
              <w:autoSpaceDN/>
              <w:bidi w:val="0"/>
              <w:adjustRightInd/>
              <w:snapToGrid/>
              <w:spacing w:line="360" w:lineRule="auto"/>
              <w:ind w:right="70" w:rightChars="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服务方案</w:t>
            </w:r>
          </w:p>
        </w:tc>
        <w:tc>
          <w:tcPr>
            <w:tcW w:w="468" w:type="pct"/>
            <w:shd w:val="clear" w:color="auto" w:fill="auto"/>
            <w:vAlign w:val="center"/>
          </w:tcPr>
          <w:p w14:paraId="57C0EB78">
            <w:pPr>
              <w:keepNext w:val="0"/>
              <w:keepLines w:val="0"/>
              <w:pageBreakBefore w:val="0"/>
              <w:widowControl/>
              <w:kinsoku/>
              <w:wordWrap/>
              <w:overflowPunct/>
              <w:topLinePunct w:val="0"/>
              <w:autoSpaceDE/>
              <w:autoSpaceDN/>
              <w:bidi w:val="0"/>
              <w:adjustRightInd/>
              <w:snapToGrid/>
              <w:spacing w:line="360" w:lineRule="auto"/>
              <w:ind w:right="70" w:rightChars="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满分20分</w:t>
            </w:r>
          </w:p>
        </w:tc>
        <w:tc>
          <w:tcPr>
            <w:tcW w:w="2915" w:type="pct"/>
            <w:shd w:val="clear" w:color="auto" w:fill="auto"/>
            <w:vAlign w:val="center"/>
          </w:tcPr>
          <w:p w14:paraId="4AC2A22A">
            <w:pPr>
              <w:keepNext w:val="0"/>
              <w:keepLines w:val="0"/>
              <w:pageBreakBefore w:val="0"/>
              <w:widowControl/>
              <w:kinsoku/>
              <w:wordWrap/>
              <w:overflowPunct/>
              <w:topLinePunct w:val="0"/>
              <w:autoSpaceDE/>
              <w:autoSpaceDN/>
              <w:bidi w:val="0"/>
              <w:adjustRightInd/>
              <w:snapToGrid/>
              <w:spacing w:line="360" w:lineRule="auto"/>
              <w:ind w:right="70" w:rightChars="0"/>
              <w:textAlignment w:val="auto"/>
              <w:rPr>
                <w:rFonts w:hint="eastAsia" w:ascii="仿宋" w:hAnsi="仿宋" w:eastAsia="仿宋" w:cs="仿宋"/>
                <w:b/>
                <w:bCs/>
                <w:color w:val="auto"/>
                <w:kern w:val="0"/>
                <w:sz w:val="21"/>
                <w:szCs w:val="21"/>
                <w:highlight w:val="none"/>
                <w:lang w:val="en-US" w:eastAsia="zh-CN" w:bidi="ar-SA"/>
              </w:rPr>
            </w:pPr>
            <w:r>
              <w:rPr>
                <w:rFonts w:hint="eastAsia" w:ascii="仿宋" w:hAnsi="仿宋" w:eastAsia="仿宋" w:cs="仿宋"/>
                <w:b/>
                <w:bCs/>
                <w:color w:val="auto"/>
                <w:kern w:val="0"/>
                <w:sz w:val="21"/>
                <w:szCs w:val="21"/>
                <w:highlight w:val="none"/>
                <w:lang w:val="en-US" w:eastAsia="zh-CN" w:bidi="ar-SA"/>
              </w:rPr>
              <w:t>①更换方案评审评分（5分）</w:t>
            </w:r>
          </w:p>
          <w:p w14:paraId="17841E9C">
            <w:pPr>
              <w:keepNext w:val="0"/>
              <w:keepLines w:val="0"/>
              <w:pageBreakBefore w:val="0"/>
              <w:widowControl/>
              <w:kinsoku/>
              <w:wordWrap/>
              <w:overflowPunct/>
              <w:topLinePunct w:val="0"/>
              <w:autoSpaceDE/>
              <w:autoSpaceDN/>
              <w:bidi w:val="0"/>
              <w:adjustRightInd/>
              <w:snapToGrid/>
              <w:spacing w:line="360" w:lineRule="auto"/>
              <w:ind w:right="70" w:rightChars="0" w:firstLine="420" w:firstLineChars="20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第一个档次（5分）：供应商针对本项目提出的更换方案完全满足采购人实际需求，内容全面、思路清晰、科学合理、针对性强，重点、难点对应措施等内容全面具体详实；</w:t>
            </w:r>
          </w:p>
          <w:p w14:paraId="0D572662">
            <w:pPr>
              <w:keepNext w:val="0"/>
              <w:keepLines w:val="0"/>
              <w:pageBreakBefore w:val="0"/>
              <w:widowControl/>
              <w:kinsoku/>
              <w:wordWrap/>
              <w:overflowPunct/>
              <w:topLinePunct w:val="0"/>
              <w:autoSpaceDE/>
              <w:autoSpaceDN/>
              <w:bidi w:val="0"/>
              <w:adjustRightInd/>
              <w:snapToGrid/>
              <w:spacing w:line="360" w:lineRule="auto"/>
              <w:ind w:right="70" w:rightChars="0" w:firstLine="420" w:firstLineChars="20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第二个档次（3分）：供应商针对本项目提出的更换方案基本满足采购人实际需求，内容较为全面、思路较为清晰、较为合理、针对性一般，重点、难点对应措施等内容有描述；</w:t>
            </w:r>
          </w:p>
          <w:p w14:paraId="6F5668FC">
            <w:pPr>
              <w:keepNext w:val="0"/>
              <w:keepLines w:val="0"/>
              <w:pageBreakBefore w:val="0"/>
              <w:widowControl/>
              <w:kinsoku/>
              <w:wordWrap/>
              <w:overflowPunct/>
              <w:topLinePunct w:val="0"/>
              <w:autoSpaceDE/>
              <w:autoSpaceDN/>
              <w:bidi w:val="0"/>
              <w:adjustRightInd/>
              <w:snapToGrid/>
              <w:spacing w:line="360" w:lineRule="auto"/>
              <w:ind w:right="70" w:rightChars="0" w:firstLine="420" w:firstLineChars="20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第三个档次（1分）：供应商针对本项目提出的更换方案难以满足采购人实际需求，内容简陋、思路不够清晰、不合理、针对性差，重点、难点对应措施等内容无描述或缺漏；</w:t>
            </w:r>
          </w:p>
          <w:p w14:paraId="4B6C459B">
            <w:pPr>
              <w:keepNext w:val="0"/>
              <w:keepLines w:val="0"/>
              <w:pageBreakBefore w:val="0"/>
              <w:widowControl/>
              <w:kinsoku/>
              <w:wordWrap/>
              <w:overflowPunct/>
              <w:topLinePunct w:val="0"/>
              <w:autoSpaceDE/>
              <w:autoSpaceDN/>
              <w:bidi w:val="0"/>
              <w:adjustRightInd/>
              <w:snapToGrid/>
              <w:spacing w:line="360" w:lineRule="auto"/>
              <w:ind w:right="70" w:rightChars="0" w:firstLine="420" w:firstLineChars="20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第四个档次（0分）：供应商未提供更换方案。</w:t>
            </w:r>
          </w:p>
          <w:p w14:paraId="586A7508">
            <w:pPr>
              <w:keepNext w:val="0"/>
              <w:keepLines w:val="0"/>
              <w:pageBreakBefore w:val="0"/>
              <w:widowControl/>
              <w:kinsoku/>
              <w:wordWrap/>
              <w:overflowPunct/>
              <w:topLinePunct w:val="0"/>
              <w:autoSpaceDE/>
              <w:autoSpaceDN/>
              <w:bidi w:val="0"/>
              <w:adjustRightInd/>
              <w:snapToGrid/>
              <w:spacing w:line="360" w:lineRule="auto"/>
              <w:ind w:right="70" w:rightChars="0"/>
              <w:textAlignment w:val="auto"/>
              <w:rPr>
                <w:rFonts w:hint="eastAsia" w:ascii="仿宋" w:hAnsi="仿宋" w:eastAsia="仿宋" w:cs="仿宋"/>
                <w:b/>
                <w:bCs/>
                <w:color w:val="auto"/>
                <w:kern w:val="0"/>
                <w:sz w:val="21"/>
                <w:szCs w:val="21"/>
                <w:highlight w:val="none"/>
                <w:lang w:val="en-US" w:eastAsia="zh-CN" w:bidi="ar-SA"/>
              </w:rPr>
            </w:pPr>
            <w:r>
              <w:rPr>
                <w:rFonts w:hint="eastAsia" w:ascii="仿宋" w:hAnsi="仿宋" w:eastAsia="仿宋" w:cs="仿宋"/>
                <w:b/>
                <w:bCs/>
                <w:color w:val="auto"/>
                <w:kern w:val="0"/>
                <w:sz w:val="21"/>
                <w:szCs w:val="21"/>
                <w:highlight w:val="none"/>
                <w:lang w:val="en-US" w:eastAsia="zh-CN" w:bidi="ar-SA"/>
              </w:rPr>
              <w:t>②维修方案评审评分（5分）</w:t>
            </w:r>
          </w:p>
          <w:p w14:paraId="44C1ADBB">
            <w:pPr>
              <w:keepNext w:val="0"/>
              <w:keepLines w:val="0"/>
              <w:pageBreakBefore w:val="0"/>
              <w:widowControl/>
              <w:kinsoku/>
              <w:wordWrap/>
              <w:overflowPunct/>
              <w:topLinePunct w:val="0"/>
              <w:autoSpaceDE/>
              <w:autoSpaceDN/>
              <w:bidi w:val="0"/>
              <w:adjustRightInd/>
              <w:snapToGrid/>
              <w:spacing w:line="360" w:lineRule="auto"/>
              <w:ind w:right="70" w:rightChars="0" w:firstLine="420" w:firstLineChars="20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第一个档次（5分）：供应商针对本项目提出的维修方案完全满足采购人实际需求，内容全面、思路清晰、科学合理、针对性强，重点、难点对应措施等内容全面具体详实；</w:t>
            </w:r>
          </w:p>
          <w:p w14:paraId="5166D19B">
            <w:pPr>
              <w:keepNext w:val="0"/>
              <w:keepLines w:val="0"/>
              <w:pageBreakBefore w:val="0"/>
              <w:widowControl/>
              <w:kinsoku/>
              <w:wordWrap/>
              <w:overflowPunct/>
              <w:topLinePunct w:val="0"/>
              <w:autoSpaceDE/>
              <w:autoSpaceDN/>
              <w:bidi w:val="0"/>
              <w:adjustRightInd/>
              <w:snapToGrid/>
              <w:spacing w:line="360" w:lineRule="auto"/>
              <w:ind w:right="70" w:rightChars="0" w:firstLine="420" w:firstLineChars="20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第二个档次（3分）：供应商针对本项目提出的维修方案基本满足采购人实际需求，内容较为全面、思路较为清晰、较为合理、针对性一般，重点、难点对应措施等内容有描述；</w:t>
            </w:r>
          </w:p>
          <w:p w14:paraId="125E8BC8">
            <w:pPr>
              <w:keepNext w:val="0"/>
              <w:keepLines w:val="0"/>
              <w:pageBreakBefore w:val="0"/>
              <w:widowControl/>
              <w:kinsoku/>
              <w:wordWrap/>
              <w:overflowPunct/>
              <w:topLinePunct w:val="0"/>
              <w:autoSpaceDE/>
              <w:autoSpaceDN/>
              <w:bidi w:val="0"/>
              <w:adjustRightInd/>
              <w:snapToGrid/>
              <w:spacing w:line="360" w:lineRule="auto"/>
              <w:ind w:right="70" w:rightChars="0" w:firstLine="420" w:firstLineChars="20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第三个档次（1分）：供应商针对本项目提出的维修方案难以满足采购人实际需求，内容简陋、思路不够清晰、不合理、针对性差，重点、难点对应措施等内容无描述或缺漏；</w:t>
            </w:r>
          </w:p>
          <w:p w14:paraId="57BF3CD8">
            <w:pPr>
              <w:keepNext w:val="0"/>
              <w:keepLines w:val="0"/>
              <w:pageBreakBefore w:val="0"/>
              <w:widowControl/>
              <w:kinsoku/>
              <w:wordWrap/>
              <w:overflowPunct/>
              <w:topLinePunct w:val="0"/>
              <w:autoSpaceDE/>
              <w:autoSpaceDN/>
              <w:bidi w:val="0"/>
              <w:adjustRightInd/>
              <w:snapToGrid/>
              <w:spacing w:line="360" w:lineRule="auto"/>
              <w:ind w:right="70" w:rightChars="0" w:firstLine="420" w:firstLineChars="20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第四个档次（0分）：供应商未提供维修方案。</w:t>
            </w:r>
          </w:p>
          <w:p w14:paraId="506D54D9">
            <w:pPr>
              <w:keepNext w:val="0"/>
              <w:keepLines w:val="0"/>
              <w:pageBreakBefore w:val="0"/>
              <w:widowControl/>
              <w:kinsoku/>
              <w:wordWrap/>
              <w:overflowPunct/>
              <w:topLinePunct w:val="0"/>
              <w:autoSpaceDE/>
              <w:autoSpaceDN/>
              <w:bidi w:val="0"/>
              <w:adjustRightInd/>
              <w:snapToGrid/>
              <w:spacing w:line="360" w:lineRule="auto"/>
              <w:ind w:right="70" w:rightChars="0"/>
              <w:textAlignment w:val="auto"/>
              <w:rPr>
                <w:rFonts w:hint="eastAsia" w:ascii="仿宋" w:hAnsi="仿宋" w:eastAsia="仿宋" w:cs="仿宋"/>
                <w:b/>
                <w:bCs/>
                <w:color w:val="auto"/>
                <w:kern w:val="0"/>
                <w:sz w:val="21"/>
                <w:szCs w:val="21"/>
                <w:highlight w:val="none"/>
                <w:lang w:val="en-US" w:eastAsia="zh-CN" w:bidi="ar-SA"/>
              </w:rPr>
            </w:pPr>
            <w:r>
              <w:rPr>
                <w:rFonts w:hint="eastAsia" w:ascii="仿宋" w:hAnsi="仿宋" w:eastAsia="仿宋" w:cs="仿宋"/>
                <w:b/>
                <w:bCs/>
                <w:color w:val="auto"/>
                <w:kern w:val="0"/>
                <w:sz w:val="21"/>
                <w:szCs w:val="21"/>
                <w:highlight w:val="none"/>
                <w:lang w:val="en-US" w:eastAsia="zh-CN" w:bidi="ar-SA"/>
              </w:rPr>
              <w:t>③维护方案评审评分（5分）</w:t>
            </w:r>
          </w:p>
          <w:p w14:paraId="4F36E802">
            <w:pPr>
              <w:keepNext w:val="0"/>
              <w:keepLines w:val="0"/>
              <w:pageBreakBefore w:val="0"/>
              <w:widowControl/>
              <w:kinsoku/>
              <w:wordWrap/>
              <w:overflowPunct/>
              <w:topLinePunct w:val="0"/>
              <w:autoSpaceDE/>
              <w:autoSpaceDN/>
              <w:bidi w:val="0"/>
              <w:adjustRightInd/>
              <w:snapToGrid/>
              <w:spacing w:line="360" w:lineRule="auto"/>
              <w:ind w:right="70" w:rightChars="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第一个档次（5分）：供应商针对本项目提出的维护方案完全满足采购人实际需求，内容全面、思路清晰、科学合理、针对性强，重点、难点对应措施等内容全面具体详实；</w:t>
            </w:r>
          </w:p>
          <w:p w14:paraId="44DC0D30">
            <w:pPr>
              <w:keepNext w:val="0"/>
              <w:keepLines w:val="0"/>
              <w:pageBreakBefore w:val="0"/>
              <w:widowControl/>
              <w:kinsoku/>
              <w:wordWrap/>
              <w:overflowPunct/>
              <w:topLinePunct w:val="0"/>
              <w:autoSpaceDE/>
              <w:autoSpaceDN/>
              <w:bidi w:val="0"/>
              <w:adjustRightInd/>
              <w:snapToGrid/>
              <w:spacing w:line="360" w:lineRule="auto"/>
              <w:ind w:right="70" w:rightChars="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第二个档次（3分）：供应商针对本项目提出的维护方案基本满足采购人实际需求，内容较为全面、思路较为清晰、较为合理、针对性一般，重点、难点对应措施等内容有描述；</w:t>
            </w:r>
          </w:p>
          <w:p w14:paraId="609319FF">
            <w:pPr>
              <w:keepNext w:val="0"/>
              <w:keepLines w:val="0"/>
              <w:pageBreakBefore w:val="0"/>
              <w:widowControl/>
              <w:kinsoku/>
              <w:wordWrap/>
              <w:overflowPunct/>
              <w:topLinePunct w:val="0"/>
              <w:autoSpaceDE/>
              <w:autoSpaceDN/>
              <w:bidi w:val="0"/>
              <w:adjustRightInd/>
              <w:snapToGrid/>
              <w:spacing w:line="360" w:lineRule="auto"/>
              <w:ind w:right="70" w:rightChars="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第三个档次（1分）：供应商针对本项目提出的维护方案难以满足采购人实际需求，内容简陋、思路不够清晰、不合理、针对性差，重点、难点对应措施等内容无描述或缺漏；</w:t>
            </w:r>
          </w:p>
          <w:p w14:paraId="0F8921F0">
            <w:pPr>
              <w:keepNext w:val="0"/>
              <w:keepLines w:val="0"/>
              <w:pageBreakBefore w:val="0"/>
              <w:widowControl/>
              <w:kinsoku/>
              <w:wordWrap/>
              <w:overflowPunct/>
              <w:topLinePunct w:val="0"/>
              <w:autoSpaceDE/>
              <w:autoSpaceDN/>
              <w:bidi w:val="0"/>
              <w:adjustRightInd/>
              <w:snapToGrid/>
              <w:spacing w:line="360" w:lineRule="auto"/>
              <w:ind w:right="70" w:rightChars="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第四个档次（0分）：供应商未提供维护方案。</w:t>
            </w:r>
          </w:p>
          <w:p w14:paraId="73B3231A">
            <w:pPr>
              <w:keepNext w:val="0"/>
              <w:keepLines w:val="0"/>
              <w:pageBreakBefore w:val="0"/>
              <w:widowControl/>
              <w:kinsoku/>
              <w:wordWrap/>
              <w:overflowPunct/>
              <w:topLinePunct w:val="0"/>
              <w:autoSpaceDE/>
              <w:autoSpaceDN/>
              <w:bidi w:val="0"/>
              <w:adjustRightInd/>
              <w:snapToGrid/>
              <w:spacing w:line="360" w:lineRule="auto"/>
              <w:ind w:right="70" w:rightChars="0"/>
              <w:textAlignment w:val="auto"/>
              <w:rPr>
                <w:rFonts w:hint="eastAsia" w:ascii="仿宋" w:hAnsi="仿宋" w:eastAsia="仿宋" w:cs="仿宋"/>
                <w:b/>
                <w:bCs/>
                <w:color w:val="auto"/>
                <w:kern w:val="0"/>
                <w:sz w:val="21"/>
                <w:szCs w:val="21"/>
                <w:highlight w:val="none"/>
                <w:lang w:val="en-US" w:eastAsia="zh-CN" w:bidi="ar-SA"/>
              </w:rPr>
            </w:pPr>
            <w:r>
              <w:rPr>
                <w:rFonts w:hint="eastAsia" w:ascii="仿宋" w:hAnsi="仿宋" w:eastAsia="仿宋" w:cs="仿宋"/>
                <w:b/>
                <w:bCs/>
                <w:color w:val="auto"/>
                <w:kern w:val="0"/>
                <w:sz w:val="21"/>
                <w:szCs w:val="21"/>
                <w:highlight w:val="none"/>
                <w:lang w:val="en-US" w:eastAsia="zh-CN" w:bidi="ar-SA"/>
              </w:rPr>
              <w:t>④定期不定期保养方案评审评分（5分）</w:t>
            </w:r>
          </w:p>
          <w:p w14:paraId="4435AB26">
            <w:pPr>
              <w:keepNext w:val="0"/>
              <w:keepLines w:val="0"/>
              <w:pageBreakBefore w:val="0"/>
              <w:widowControl/>
              <w:kinsoku/>
              <w:wordWrap/>
              <w:overflowPunct/>
              <w:topLinePunct w:val="0"/>
              <w:autoSpaceDE/>
              <w:autoSpaceDN/>
              <w:bidi w:val="0"/>
              <w:adjustRightInd/>
              <w:snapToGrid/>
              <w:spacing w:line="360" w:lineRule="auto"/>
              <w:ind w:right="70" w:rightChars="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第一个档次（5分）：供应商针对本项目提出的定期不定期保养方案完全满足采购人实际需求，内容全面、思路清晰、科学合理、针对性强，重点、难点对应措施等内容全面具体详实；</w:t>
            </w:r>
          </w:p>
          <w:p w14:paraId="18143891">
            <w:pPr>
              <w:keepNext w:val="0"/>
              <w:keepLines w:val="0"/>
              <w:pageBreakBefore w:val="0"/>
              <w:widowControl/>
              <w:kinsoku/>
              <w:wordWrap/>
              <w:overflowPunct/>
              <w:topLinePunct w:val="0"/>
              <w:autoSpaceDE/>
              <w:autoSpaceDN/>
              <w:bidi w:val="0"/>
              <w:adjustRightInd/>
              <w:snapToGrid/>
              <w:spacing w:line="360" w:lineRule="auto"/>
              <w:ind w:right="70" w:rightChars="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第二个档次（3分）：供应商针对本项目提出的定期不定期保养方案基本满足采购人实际需求，内容较为全面、思路较为清晰、较为合理、针对性一般，重点、难点对应措施等内容有描述；</w:t>
            </w:r>
          </w:p>
          <w:p w14:paraId="1F84F24E">
            <w:pPr>
              <w:keepNext w:val="0"/>
              <w:keepLines w:val="0"/>
              <w:pageBreakBefore w:val="0"/>
              <w:widowControl/>
              <w:kinsoku/>
              <w:wordWrap/>
              <w:overflowPunct/>
              <w:topLinePunct w:val="0"/>
              <w:autoSpaceDE/>
              <w:autoSpaceDN/>
              <w:bidi w:val="0"/>
              <w:adjustRightInd/>
              <w:snapToGrid/>
              <w:spacing w:line="360" w:lineRule="auto"/>
              <w:ind w:right="70" w:rightChars="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第三个档次（1分）：供应商针对本项目提出的定期不定期保养方案难以满足采购人实际需求，内容简陋、思路不够清晰、不合理、针对性差，重点、难点对应措施等内容无描述或缺漏；</w:t>
            </w:r>
          </w:p>
          <w:p w14:paraId="244F09B3">
            <w:pPr>
              <w:keepNext w:val="0"/>
              <w:keepLines w:val="0"/>
              <w:pageBreakBefore w:val="0"/>
              <w:widowControl/>
              <w:kinsoku/>
              <w:wordWrap/>
              <w:overflowPunct/>
              <w:topLinePunct w:val="0"/>
              <w:autoSpaceDE/>
              <w:autoSpaceDN/>
              <w:bidi w:val="0"/>
              <w:adjustRightInd/>
              <w:snapToGrid/>
              <w:spacing w:line="360" w:lineRule="auto"/>
              <w:ind w:right="70" w:rightChars="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第四个档次（0分）：供应商未提供定期不定期保养方案。</w:t>
            </w:r>
          </w:p>
        </w:tc>
        <w:tc>
          <w:tcPr>
            <w:tcW w:w="371" w:type="pct"/>
            <w:shd w:val="clear" w:color="auto" w:fill="auto"/>
            <w:vAlign w:val="center"/>
          </w:tcPr>
          <w:p w14:paraId="5144B1B8">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p>
        </w:tc>
      </w:tr>
      <w:tr w14:paraId="407F7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5" w:hRule="atLeast"/>
        </w:trPr>
        <w:tc>
          <w:tcPr>
            <w:tcW w:w="729" w:type="pct"/>
            <w:vMerge w:val="continue"/>
            <w:shd w:val="clear" w:color="auto" w:fill="auto"/>
            <w:vAlign w:val="center"/>
          </w:tcPr>
          <w:p w14:paraId="6A73EB5A">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p>
        </w:tc>
        <w:tc>
          <w:tcPr>
            <w:tcW w:w="515" w:type="pct"/>
            <w:shd w:val="clear" w:color="auto" w:fill="auto"/>
            <w:vAlign w:val="center"/>
          </w:tcPr>
          <w:p w14:paraId="544A94F2">
            <w:pPr>
              <w:keepNext w:val="0"/>
              <w:keepLines w:val="0"/>
              <w:pageBreakBefore w:val="0"/>
              <w:widowControl/>
              <w:kinsoku/>
              <w:wordWrap/>
              <w:overflowPunct/>
              <w:topLinePunct w:val="0"/>
              <w:autoSpaceDE/>
              <w:autoSpaceDN/>
              <w:bidi w:val="0"/>
              <w:adjustRightInd/>
              <w:snapToGrid/>
              <w:spacing w:line="360" w:lineRule="auto"/>
              <w:ind w:right="7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应急方案及措施</w:t>
            </w:r>
          </w:p>
        </w:tc>
        <w:tc>
          <w:tcPr>
            <w:tcW w:w="468" w:type="pct"/>
            <w:shd w:val="clear" w:color="auto" w:fill="auto"/>
            <w:vAlign w:val="center"/>
          </w:tcPr>
          <w:p w14:paraId="75D370E4">
            <w:pPr>
              <w:keepNext w:val="0"/>
              <w:keepLines w:val="0"/>
              <w:pageBreakBefore w:val="0"/>
              <w:widowControl/>
              <w:kinsoku/>
              <w:wordWrap/>
              <w:overflowPunct/>
              <w:topLinePunct w:val="0"/>
              <w:autoSpaceDE/>
              <w:autoSpaceDN/>
              <w:bidi w:val="0"/>
              <w:adjustRightInd/>
              <w:snapToGrid/>
              <w:spacing w:line="360" w:lineRule="auto"/>
              <w:ind w:right="70"/>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满分12分</w:t>
            </w:r>
          </w:p>
        </w:tc>
        <w:tc>
          <w:tcPr>
            <w:tcW w:w="2915" w:type="pct"/>
            <w:shd w:val="clear" w:color="auto" w:fill="auto"/>
            <w:vAlign w:val="center"/>
          </w:tcPr>
          <w:p w14:paraId="7D780A17">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第一个档次（12分）：应急方案及措施内容完整、详细，承诺响应及时、措施完善、针对性强，人员工作安排合理，完全满足采购人实际需求；</w:t>
            </w:r>
          </w:p>
          <w:p w14:paraId="0C00B8D0">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第二个档次（7分）：应急方案及措施基本完整，承诺响应较为及时、措施较完善、有一定针对性，人员工作安排基本合理，可以满足采购人实际需求；</w:t>
            </w:r>
          </w:p>
          <w:p w14:paraId="60171F94">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第三个档次（2分）：应急方案及措施方案缺漏、粗糙，承诺响应较慢、措施缺乏、不具有针对性，人员工作安排不合理，无法满足采购人实际需求；</w:t>
            </w:r>
          </w:p>
          <w:p w14:paraId="44BE6A96">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第四个档次（0分）：供应商未提供应急方案及措施。</w:t>
            </w:r>
          </w:p>
        </w:tc>
        <w:tc>
          <w:tcPr>
            <w:tcW w:w="371" w:type="pct"/>
            <w:shd w:val="clear" w:color="auto" w:fill="auto"/>
            <w:vAlign w:val="center"/>
          </w:tcPr>
          <w:p w14:paraId="5D536047">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p>
        </w:tc>
      </w:tr>
      <w:tr w14:paraId="1F7CD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32" w:hRule="atLeast"/>
        </w:trPr>
        <w:tc>
          <w:tcPr>
            <w:tcW w:w="729" w:type="pct"/>
            <w:vMerge w:val="continue"/>
            <w:shd w:val="clear" w:color="auto" w:fill="auto"/>
            <w:vAlign w:val="center"/>
          </w:tcPr>
          <w:p w14:paraId="7F3CC341">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p>
        </w:tc>
        <w:tc>
          <w:tcPr>
            <w:tcW w:w="515" w:type="pct"/>
            <w:shd w:val="clear" w:color="auto" w:fill="auto"/>
            <w:vAlign w:val="center"/>
          </w:tcPr>
          <w:p w14:paraId="61ED5331">
            <w:pPr>
              <w:keepNext w:val="0"/>
              <w:keepLines w:val="0"/>
              <w:pageBreakBefore w:val="0"/>
              <w:widowControl/>
              <w:kinsoku/>
              <w:wordWrap/>
              <w:overflowPunct/>
              <w:topLinePunct w:val="0"/>
              <w:autoSpaceDE/>
              <w:autoSpaceDN/>
              <w:bidi w:val="0"/>
              <w:adjustRightInd/>
              <w:snapToGrid/>
              <w:spacing w:line="360" w:lineRule="auto"/>
              <w:ind w:right="7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重点、难点分析</w:t>
            </w:r>
          </w:p>
        </w:tc>
        <w:tc>
          <w:tcPr>
            <w:tcW w:w="468" w:type="pct"/>
            <w:shd w:val="clear" w:color="auto" w:fill="auto"/>
            <w:vAlign w:val="center"/>
          </w:tcPr>
          <w:p w14:paraId="4C73BD75">
            <w:pPr>
              <w:keepNext w:val="0"/>
              <w:keepLines w:val="0"/>
              <w:pageBreakBefore w:val="0"/>
              <w:widowControl/>
              <w:kinsoku/>
              <w:wordWrap/>
              <w:overflowPunct/>
              <w:topLinePunct w:val="0"/>
              <w:autoSpaceDE/>
              <w:autoSpaceDN/>
              <w:bidi w:val="0"/>
              <w:adjustRightInd/>
              <w:snapToGrid/>
              <w:spacing w:line="360" w:lineRule="auto"/>
              <w:ind w:right="7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满分15分</w:t>
            </w:r>
          </w:p>
        </w:tc>
        <w:tc>
          <w:tcPr>
            <w:tcW w:w="2915" w:type="pct"/>
            <w:shd w:val="clear" w:color="auto" w:fill="auto"/>
            <w:vAlign w:val="center"/>
          </w:tcPr>
          <w:p w14:paraId="5CB1931E">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第一档（15分）：能准确把握工作实施中的重点、难点，分析专业、透彻，有具体可行的应对措施；</w:t>
            </w:r>
          </w:p>
          <w:p w14:paraId="7F462399">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第二档（10分）：能准确把握工作实施中的重点、难点，分析专业但不全面，有基本的应对措施；</w:t>
            </w:r>
          </w:p>
          <w:p w14:paraId="329514D6">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第三档（7分）：基本能抓住重点、难点，分析达到一定深度、层次，能提出清晰可行的应对思路与处置措施；</w:t>
            </w:r>
          </w:p>
          <w:p w14:paraId="07456217">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第四档（4分）：内容较完整、安排较合理，只有一定的针对性，基本满足采购人实际需求。</w:t>
            </w:r>
          </w:p>
          <w:p w14:paraId="03FD40DF">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未提供重点、难点分析的不得分。</w:t>
            </w:r>
          </w:p>
        </w:tc>
        <w:tc>
          <w:tcPr>
            <w:tcW w:w="371" w:type="pct"/>
            <w:shd w:val="clear" w:color="auto" w:fill="auto"/>
            <w:vAlign w:val="center"/>
          </w:tcPr>
          <w:p w14:paraId="63138C63">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p>
        </w:tc>
      </w:tr>
      <w:tr w14:paraId="3DFD5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5" w:hRule="atLeast"/>
        </w:trPr>
        <w:tc>
          <w:tcPr>
            <w:tcW w:w="729" w:type="pct"/>
            <w:vMerge w:val="continue"/>
            <w:shd w:val="clear" w:color="auto" w:fill="auto"/>
            <w:vAlign w:val="center"/>
          </w:tcPr>
          <w:p w14:paraId="12D2DF17">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p>
        </w:tc>
        <w:tc>
          <w:tcPr>
            <w:tcW w:w="515" w:type="pct"/>
            <w:shd w:val="clear" w:color="auto" w:fill="auto"/>
            <w:vAlign w:val="center"/>
          </w:tcPr>
          <w:p w14:paraId="4B5DA08F">
            <w:pPr>
              <w:keepNext w:val="0"/>
              <w:keepLines w:val="0"/>
              <w:pageBreakBefore w:val="0"/>
              <w:widowControl/>
              <w:kinsoku/>
              <w:wordWrap/>
              <w:overflowPunct/>
              <w:topLinePunct w:val="0"/>
              <w:autoSpaceDE/>
              <w:autoSpaceDN/>
              <w:bidi w:val="0"/>
              <w:adjustRightInd/>
              <w:snapToGrid/>
              <w:spacing w:line="360" w:lineRule="auto"/>
              <w:ind w:right="7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违约处罚措施及承诺</w:t>
            </w:r>
          </w:p>
        </w:tc>
        <w:tc>
          <w:tcPr>
            <w:tcW w:w="468" w:type="pct"/>
            <w:shd w:val="clear" w:color="auto" w:fill="auto"/>
            <w:vAlign w:val="center"/>
          </w:tcPr>
          <w:p w14:paraId="2F6DC0E7">
            <w:pPr>
              <w:keepNext w:val="0"/>
              <w:keepLines w:val="0"/>
              <w:pageBreakBefore w:val="0"/>
              <w:widowControl/>
              <w:kinsoku/>
              <w:wordWrap/>
              <w:overflowPunct/>
              <w:topLinePunct w:val="0"/>
              <w:autoSpaceDE/>
              <w:autoSpaceDN/>
              <w:bidi w:val="0"/>
              <w:adjustRightInd/>
              <w:snapToGrid/>
              <w:spacing w:line="360" w:lineRule="auto"/>
              <w:ind w:right="7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满分10分</w:t>
            </w:r>
          </w:p>
        </w:tc>
        <w:tc>
          <w:tcPr>
            <w:tcW w:w="2915" w:type="pct"/>
            <w:shd w:val="clear" w:color="auto" w:fill="auto"/>
            <w:vAlign w:val="center"/>
          </w:tcPr>
          <w:p w14:paraId="55A9AFBE">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第一档（10分）：有具体详细的违约承诺，违约惩罚方式合理性、可行性强，应对措施具体、针对性；</w:t>
            </w:r>
          </w:p>
          <w:p w14:paraId="5089DA6A">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第二档（7分）：有违约承诺，违约惩罚方式合理性、可行性一般，应对措施一般、针对性较弱；</w:t>
            </w:r>
          </w:p>
          <w:p w14:paraId="1EC423BA">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第三档（4分）：违约承诺针对性较差，违约惩罚方式一般、可行性差，应对措施不合理、针对性弱；</w:t>
            </w:r>
          </w:p>
          <w:p w14:paraId="621D7A6E">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第四档（2分）：违约承诺针对性较差，无违约惩罚方式、可行性差，应对措施不合理、针对性弱；</w:t>
            </w:r>
          </w:p>
          <w:p w14:paraId="6FE07759">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未提供违约责任承诺及保证措施的不得分。</w:t>
            </w:r>
          </w:p>
        </w:tc>
        <w:tc>
          <w:tcPr>
            <w:tcW w:w="371" w:type="pct"/>
            <w:shd w:val="clear" w:color="auto" w:fill="auto"/>
            <w:vAlign w:val="center"/>
          </w:tcPr>
          <w:p w14:paraId="1736BF48">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p>
        </w:tc>
      </w:tr>
      <w:tr w14:paraId="536C6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5" w:hRule="atLeast"/>
        </w:trPr>
        <w:tc>
          <w:tcPr>
            <w:tcW w:w="729" w:type="pct"/>
            <w:vMerge w:val="continue"/>
            <w:shd w:val="clear" w:color="auto" w:fill="auto"/>
            <w:vAlign w:val="center"/>
          </w:tcPr>
          <w:p w14:paraId="71D22ABE">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p>
        </w:tc>
        <w:tc>
          <w:tcPr>
            <w:tcW w:w="515" w:type="pct"/>
            <w:shd w:val="clear" w:color="auto" w:fill="auto"/>
            <w:vAlign w:val="center"/>
          </w:tcPr>
          <w:p w14:paraId="09267A7A">
            <w:pPr>
              <w:keepNext w:val="0"/>
              <w:keepLines w:val="0"/>
              <w:pageBreakBefore w:val="0"/>
              <w:widowControl/>
              <w:kinsoku/>
              <w:wordWrap/>
              <w:overflowPunct/>
              <w:topLinePunct w:val="0"/>
              <w:autoSpaceDE/>
              <w:autoSpaceDN/>
              <w:bidi w:val="0"/>
              <w:adjustRightInd/>
              <w:snapToGrid/>
              <w:spacing w:line="360" w:lineRule="auto"/>
              <w:ind w:right="7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质量保证及承诺</w:t>
            </w:r>
          </w:p>
          <w:p w14:paraId="7A8BCBE5">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p>
        </w:tc>
        <w:tc>
          <w:tcPr>
            <w:tcW w:w="468" w:type="pct"/>
            <w:shd w:val="clear" w:color="auto" w:fill="auto"/>
            <w:vAlign w:val="center"/>
          </w:tcPr>
          <w:p w14:paraId="53E34FA9">
            <w:pPr>
              <w:keepNext w:val="0"/>
              <w:keepLines w:val="0"/>
              <w:pageBreakBefore w:val="0"/>
              <w:widowControl/>
              <w:kinsoku/>
              <w:wordWrap/>
              <w:overflowPunct/>
              <w:topLinePunct w:val="0"/>
              <w:autoSpaceDE/>
              <w:autoSpaceDN/>
              <w:bidi w:val="0"/>
              <w:adjustRightInd/>
              <w:snapToGrid/>
              <w:spacing w:line="360" w:lineRule="auto"/>
              <w:ind w:right="7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满分13分</w:t>
            </w:r>
          </w:p>
        </w:tc>
        <w:tc>
          <w:tcPr>
            <w:tcW w:w="2915" w:type="pct"/>
            <w:shd w:val="clear" w:color="auto" w:fill="auto"/>
            <w:vAlign w:val="center"/>
          </w:tcPr>
          <w:p w14:paraId="76C1DDEC">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第一个档次（13分）：质量保证及承诺内容完整、详细，针对性强，产品匹配度高，完全满足采购人实际需求；</w:t>
            </w:r>
          </w:p>
          <w:p w14:paraId="72BF578A">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 xml:space="preserve">第二个档次（8分）：质量保证及承诺内容基本完整，有一定针对性，产品匹配度一般，基本满足采购人实际需求； </w:t>
            </w:r>
          </w:p>
          <w:p w14:paraId="3553B68E">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第三个档次（4分）：质量保证及承诺内容较为简略，针对性较差，产品匹配度较差。难以满足采购人实际需求；</w:t>
            </w:r>
          </w:p>
          <w:p w14:paraId="57E9606F">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第四档（1分）：质量保证及承诺内容缺漏、粗糙，不具有针对性，产品无法匹配，无法满足采购人实际需求；</w:t>
            </w:r>
          </w:p>
          <w:p w14:paraId="5AD5EA71">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未提供质量保证措施及承诺的不得分。</w:t>
            </w:r>
          </w:p>
        </w:tc>
        <w:tc>
          <w:tcPr>
            <w:tcW w:w="371" w:type="pct"/>
            <w:shd w:val="clear" w:color="auto" w:fill="auto"/>
            <w:vAlign w:val="center"/>
          </w:tcPr>
          <w:p w14:paraId="01AE858B">
            <w:pPr>
              <w:keepNext w:val="0"/>
              <w:keepLines w:val="0"/>
              <w:pageBreakBefore w:val="0"/>
              <w:widowControl/>
              <w:kinsoku/>
              <w:wordWrap/>
              <w:overflowPunct/>
              <w:topLinePunct w:val="0"/>
              <w:autoSpaceDE/>
              <w:autoSpaceDN/>
              <w:bidi w:val="0"/>
              <w:adjustRightInd/>
              <w:snapToGrid/>
              <w:spacing w:line="360" w:lineRule="auto"/>
              <w:ind w:left="10" w:right="70" w:firstLine="415"/>
              <w:textAlignment w:val="auto"/>
              <w:rPr>
                <w:rFonts w:hint="eastAsia" w:ascii="仿宋" w:hAnsi="仿宋" w:eastAsia="仿宋" w:cs="仿宋"/>
                <w:color w:val="auto"/>
                <w:kern w:val="0"/>
                <w:sz w:val="21"/>
                <w:szCs w:val="21"/>
                <w:highlight w:val="none"/>
                <w:lang w:val="en-US" w:eastAsia="zh-CN" w:bidi="ar-SA"/>
              </w:rPr>
            </w:pPr>
          </w:p>
        </w:tc>
      </w:tr>
    </w:tbl>
    <w:p w14:paraId="5B039575">
      <w:pPr>
        <w:spacing w:before="156" w:beforeLines="50" w:line="420" w:lineRule="exact"/>
        <w:rPr>
          <w:rFonts w:hint="eastAsia" w:ascii="方正仿宋_GB18030" w:hAnsi="方正仿宋_GB18030" w:eastAsia="方正仿宋_GB18030" w:cs="方正仿宋_GB18030"/>
          <w:b/>
          <w:color w:val="auto"/>
          <w:spacing w:val="20"/>
          <w:highlight w:val="none"/>
        </w:rPr>
      </w:pPr>
      <w:r>
        <w:rPr>
          <w:rFonts w:hint="eastAsia" w:ascii="方正仿宋_GB18030" w:hAnsi="方正仿宋_GB18030" w:eastAsia="方正仿宋_GB18030" w:cs="方正仿宋_GB18030"/>
          <w:b/>
          <w:color w:val="auto"/>
          <w:spacing w:val="20"/>
          <w:highlight w:val="none"/>
        </w:rPr>
        <w:t>七、统分原则</w:t>
      </w:r>
    </w:p>
    <w:p w14:paraId="2539C1BA">
      <w:pPr>
        <w:adjustRightInd w:val="0"/>
        <w:snapToGrid w:val="0"/>
        <w:spacing w:line="420" w:lineRule="exact"/>
        <w:ind w:firstLine="510"/>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1.评委应首先对各</w:t>
      </w:r>
      <w:r>
        <w:rPr>
          <w:rFonts w:hint="eastAsia" w:ascii="方正仿宋_GB18030" w:hAnsi="方正仿宋_GB18030" w:eastAsia="方正仿宋_GB18030" w:cs="方正仿宋_GB18030"/>
          <w:color w:val="auto"/>
          <w:highlight w:val="none"/>
          <w:lang w:val="en-US" w:eastAsia="zh-CN"/>
        </w:rPr>
        <w:t>投标人投标</w:t>
      </w:r>
      <w:r>
        <w:rPr>
          <w:rFonts w:hint="eastAsia" w:ascii="方正仿宋_GB18030" w:hAnsi="方正仿宋_GB18030" w:eastAsia="方正仿宋_GB18030" w:cs="方正仿宋_GB18030"/>
          <w:color w:val="auto"/>
          <w:highlight w:val="none"/>
        </w:rPr>
        <w:t>文件进行评审，写出书面意见并按</w:t>
      </w:r>
      <w:r>
        <w:rPr>
          <w:rFonts w:hint="eastAsia" w:ascii="方正仿宋_GB18030" w:hAnsi="方正仿宋_GB18030" w:eastAsia="方正仿宋_GB18030" w:cs="方正仿宋_GB18030"/>
          <w:color w:val="auto"/>
          <w:highlight w:val="none"/>
          <w:lang w:val="en-US" w:eastAsia="zh-CN"/>
        </w:rPr>
        <w:t>投标</w:t>
      </w:r>
      <w:r>
        <w:rPr>
          <w:rFonts w:hint="eastAsia" w:ascii="方正仿宋_GB18030" w:hAnsi="方正仿宋_GB18030" w:eastAsia="方正仿宋_GB18030" w:cs="方正仿宋_GB18030"/>
          <w:color w:val="auto"/>
          <w:highlight w:val="none"/>
          <w:lang w:eastAsia="zh-CN"/>
        </w:rPr>
        <w:t>文件</w:t>
      </w:r>
      <w:r>
        <w:rPr>
          <w:rFonts w:hint="eastAsia" w:ascii="方正仿宋_GB18030" w:hAnsi="方正仿宋_GB18030" w:eastAsia="方正仿宋_GB18030" w:cs="方正仿宋_GB18030"/>
          <w:color w:val="auto"/>
          <w:highlight w:val="none"/>
        </w:rPr>
        <w:t>规定分值及范围评分，各分档评分中间不得用插入法评分。</w:t>
      </w:r>
    </w:p>
    <w:p w14:paraId="4DC99D6F">
      <w:pPr>
        <w:adjustRightInd w:val="0"/>
        <w:snapToGrid w:val="0"/>
        <w:spacing w:line="420" w:lineRule="exact"/>
        <w:ind w:firstLine="510"/>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lang w:val="en-US" w:eastAsia="zh-CN"/>
        </w:rPr>
        <w:t>2</w:t>
      </w:r>
      <w:r>
        <w:rPr>
          <w:rFonts w:hint="eastAsia" w:ascii="方正仿宋_GB18030" w:hAnsi="方正仿宋_GB18030" w:eastAsia="方正仿宋_GB18030" w:cs="方正仿宋_GB18030"/>
          <w:color w:val="auto"/>
          <w:highlight w:val="none"/>
        </w:rPr>
        <w:t>.统计分数原则:所有</w:t>
      </w:r>
      <w:r>
        <w:rPr>
          <w:rFonts w:hint="eastAsia" w:ascii="方正仿宋_GB18030" w:hAnsi="方正仿宋_GB18030" w:eastAsia="方正仿宋_GB18030" w:cs="方正仿宋_GB18030"/>
          <w:color w:val="auto"/>
          <w:highlight w:val="none"/>
          <w:lang w:val="en-US" w:eastAsia="zh-CN"/>
        </w:rPr>
        <w:t>评审</w:t>
      </w:r>
      <w:r>
        <w:rPr>
          <w:rFonts w:hint="eastAsia" w:ascii="方正仿宋_GB18030" w:hAnsi="方正仿宋_GB18030" w:eastAsia="方正仿宋_GB18030" w:cs="方正仿宋_GB18030"/>
          <w:color w:val="auto"/>
          <w:highlight w:val="none"/>
          <w:lang w:eastAsia="zh-CN"/>
        </w:rPr>
        <w:t>小组</w:t>
      </w:r>
      <w:r>
        <w:rPr>
          <w:rFonts w:hint="eastAsia" w:ascii="方正仿宋_GB18030" w:hAnsi="方正仿宋_GB18030" w:eastAsia="方正仿宋_GB18030" w:cs="方正仿宋_GB18030"/>
          <w:color w:val="auto"/>
          <w:highlight w:val="none"/>
        </w:rPr>
        <w:t>成员打分的算术平均值为</w:t>
      </w:r>
      <w:r>
        <w:rPr>
          <w:rFonts w:hint="eastAsia" w:ascii="方正仿宋_GB18030" w:hAnsi="方正仿宋_GB18030" w:eastAsia="方正仿宋_GB18030" w:cs="方正仿宋_GB18030"/>
          <w:color w:val="auto"/>
          <w:highlight w:val="none"/>
          <w:lang w:val="en-US" w:eastAsia="zh-CN"/>
        </w:rPr>
        <w:t>投标人</w:t>
      </w:r>
      <w:r>
        <w:rPr>
          <w:rFonts w:hint="eastAsia" w:ascii="方正仿宋_GB18030" w:hAnsi="方正仿宋_GB18030" w:eastAsia="方正仿宋_GB18030" w:cs="方正仿宋_GB18030"/>
          <w:color w:val="auto"/>
          <w:highlight w:val="none"/>
        </w:rPr>
        <w:t>的最后得分(保留小数点后两位)。</w:t>
      </w:r>
    </w:p>
    <w:p w14:paraId="5FF04880">
      <w:pPr>
        <w:adjustRightInd w:val="0"/>
        <w:snapToGrid w:val="0"/>
        <w:spacing w:line="420" w:lineRule="exact"/>
        <w:ind w:firstLine="510"/>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lang w:val="en-US" w:eastAsia="zh-CN"/>
        </w:rPr>
        <w:t>3</w:t>
      </w:r>
      <w:r>
        <w:rPr>
          <w:rFonts w:hint="eastAsia" w:ascii="方正仿宋_GB18030" w:hAnsi="方正仿宋_GB18030" w:eastAsia="方正仿宋_GB18030" w:cs="方正仿宋_GB18030"/>
          <w:color w:val="auto"/>
          <w:highlight w:val="none"/>
        </w:rPr>
        <w:t>.将综合评分从高到低排序，得分相同的，按最后报价由低到高顺序排列。得分且竞标报价相同的，按技术优劣顺序排列。</w:t>
      </w:r>
    </w:p>
    <w:p w14:paraId="606AF603">
      <w:pPr>
        <w:spacing w:before="156" w:beforeLines="50" w:line="420" w:lineRule="exact"/>
        <w:ind w:firstLine="500" w:firstLineChars="200"/>
        <w:rPr>
          <w:rFonts w:hint="eastAsia" w:ascii="方正仿宋_GB18030" w:hAnsi="方正仿宋_GB18030" w:eastAsia="方正仿宋_GB18030" w:cs="方正仿宋_GB18030"/>
          <w:b/>
          <w:color w:val="auto"/>
          <w:spacing w:val="20"/>
          <w:highlight w:val="none"/>
        </w:rPr>
      </w:pPr>
      <w:r>
        <w:rPr>
          <w:rFonts w:hint="eastAsia" w:ascii="方正仿宋_GB18030" w:hAnsi="方正仿宋_GB18030" w:eastAsia="方正仿宋_GB18030" w:cs="方正仿宋_GB18030"/>
          <w:b/>
          <w:color w:val="auto"/>
          <w:spacing w:val="20"/>
          <w:highlight w:val="none"/>
        </w:rPr>
        <w:t>八、推荐</w:t>
      </w:r>
    </w:p>
    <w:p w14:paraId="6B05C89B">
      <w:pPr>
        <w:spacing w:before="156" w:beforeLines="50" w:line="420" w:lineRule="exact"/>
        <w:ind w:firstLine="420" w:firstLineChars="200"/>
        <w:rPr>
          <w:rFonts w:hint="eastAsia" w:ascii="方正仿宋_GB18030" w:hAnsi="方正仿宋_GB18030" w:eastAsia="方正仿宋_GB18030" w:cs="方正仿宋_GB18030"/>
          <w:b/>
          <w:color w:val="auto"/>
          <w:spacing w:val="20"/>
          <w:highlight w:val="none"/>
        </w:rPr>
      </w:pPr>
      <w:r>
        <w:rPr>
          <w:rFonts w:hint="eastAsia" w:ascii="方正仿宋_GB18030" w:hAnsi="方正仿宋_GB18030" w:eastAsia="方正仿宋_GB18030" w:cs="方正仿宋_GB18030"/>
          <w:color w:val="auto"/>
          <w:highlight w:val="none"/>
        </w:rPr>
        <w:t>评标委员会按评审后总得分由高到低顺序推荐3名中标候选人。总得分相同的，按投标价格（F1）由低到高顺序排列；总得分且投标报价相同的，按技术评审得分（F2）及商务评审得分（F3）由高到低顺序排列，依次类推。技术评审得分相同且报价也相同的情况下，并列排名，由采购人或者采购人委托评标委员会采取随机抽取方式确定。</w:t>
      </w:r>
    </w:p>
    <w:p w14:paraId="34C92B06">
      <w:pPr>
        <w:spacing w:before="156" w:beforeLines="50" w:line="420" w:lineRule="exact"/>
        <w:ind w:firstLine="500" w:firstLineChars="200"/>
        <w:rPr>
          <w:rFonts w:hint="eastAsia" w:ascii="方正仿宋_GB18030" w:hAnsi="方正仿宋_GB18030" w:eastAsia="方正仿宋_GB18030" w:cs="方正仿宋_GB18030"/>
          <w:b/>
          <w:color w:val="auto"/>
          <w:spacing w:val="20"/>
          <w:highlight w:val="none"/>
        </w:rPr>
      </w:pPr>
      <w:r>
        <w:rPr>
          <w:rFonts w:hint="eastAsia" w:ascii="方正仿宋_GB18030" w:hAnsi="方正仿宋_GB18030" w:eastAsia="方正仿宋_GB18030" w:cs="方正仿宋_GB18030"/>
          <w:b/>
          <w:color w:val="auto"/>
          <w:spacing w:val="20"/>
          <w:highlight w:val="none"/>
        </w:rPr>
        <w:t>九、评标报告</w:t>
      </w:r>
    </w:p>
    <w:p w14:paraId="768714A8">
      <w:pPr>
        <w:spacing w:line="420" w:lineRule="exact"/>
        <w:ind w:firstLine="420" w:firstLineChars="200"/>
        <w:rPr>
          <w:rFonts w:hint="eastAsia" w:ascii="方正仿宋_GB18030" w:hAnsi="方正仿宋_GB18030" w:eastAsia="方正仿宋_GB18030" w:cs="方正仿宋_GB18030"/>
          <w:color w:val="auto"/>
          <w:highlight w:val="none"/>
        </w:rPr>
      </w:pPr>
      <w:r>
        <w:rPr>
          <w:rFonts w:hint="eastAsia" w:ascii="方正仿宋_GB18030" w:hAnsi="方正仿宋_GB18030" w:eastAsia="方正仿宋_GB18030" w:cs="方正仿宋_GB18030"/>
          <w:color w:val="auto"/>
          <w:highlight w:val="none"/>
        </w:rPr>
        <w:t>评标委员会根据评审情况推荐中标候选人名单并编写书面评标报告。</w:t>
      </w:r>
    </w:p>
    <w:p w14:paraId="5C56FEC8">
      <w:pPr>
        <w:spacing w:before="156" w:beforeLines="50" w:line="420" w:lineRule="exact"/>
        <w:ind w:firstLine="500" w:firstLineChars="200"/>
        <w:rPr>
          <w:rFonts w:hint="eastAsia" w:ascii="方正仿宋_GB18030" w:hAnsi="方正仿宋_GB18030" w:eastAsia="方正仿宋_GB18030" w:cs="方正仿宋_GB18030"/>
          <w:b/>
          <w:color w:val="auto"/>
          <w:spacing w:val="20"/>
          <w:highlight w:val="none"/>
        </w:rPr>
      </w:pPr>
      <w:r>
        <w:rPr>
          <w:rFonts w:hint="eastAsia" w:ascii="方正仿宋_GB18030" w:hAnsi="方正仿宋_GB18030" w:eastAsia="方正仿宋_GB18030" w:cs="方正仿宋_GB18030"/>
          <w:b/>
          <w:color w:val="auto"/>
          <w:spacing w:val="20"/>
          <w:highlight w:val="none"/>
        </w:rPr>
        <w:t>十、说明</w:t>
      </w:r>
    </w:p>
    <w:p w14:paraId="45FDAA58">
      <w:pPr>
        <w:pStyle w:val="11"/>
        <w:widowControl/>
        <w:spacing w:line="360" w:lineRule="auto"/>
        <w:ind w:firstLine="420" w:firstLineChars="200"/>
        <w:jc w:val="left"/>
        <w:rPr>
          <w:rFonts w:hint="eastAsia" w:ascii="方正仿宋_GB18030" w:hAnsi="方正仿宋_GB18030" w:eastAsia="方正仿宋_GB18030" w:cs="方正仿宋_GB18030"/>
          <w:color w:val="auto"/>
          <w:kern w:val="2"/>
          <w:sz w:val="21"/>
          <w:szCs w:val="24"/>
          <w:highlight w:val="none"/>
          <w:lang w:val="en-US" w:eastAsia="zh-CN" w:bidi="ar-SA"/>
        </w:rPr>
      </w:pPr>
      <w:r>
        <w:rPr>
          <w:rFonts w:hint="eastAsia" w:ascii="方正仿宋_GB18030" w:hAnsi="方正仿宋_GB18030" w:eastAsia="方正仿宋_GB18030" w:cs="方正仿宋_GB18030"/>
          <w:color w:val="auto"/>
          <w:highlight w:val="none"/>
        </w:rPr>
        <w:t>根据《中华人民共和国中小企业促进法》及</w:t>
      </w:r>
      <w:r>
        <w:rPr>
          <w:rFonts w:hint="eastAsia" w:ascii="方正仿宋_GB18030" w:hAnsi="方正仿宋_GB18030" w:eastAsia="方正仿宋_GB18030" w:cs="方正仿宋_GB18030"/>
          <w:color w:val="auto"/>
          <w:kern w:val="0"/>
          <w:highlight w:val="none"/>
        </w:rPr>
        <w:t>《政府采购促进中小企业发展管理办法》（财库〔2020〕46号）</w:t>
      </w:r>
      <w:r>
        <w:rPr>
          <w:rFonts w:hint="eastAsia" w:ascii="方正仿宋_GB18030" w:hAnsi="方正仿宋_GB18030" w:eastAsia="方正仿宋_GB18030" w:cs="方正仿宋_GB18030"/>
          <w:color w:val="auto"/>
          <w:highlight w:val="none"/>
        </w:rPr>
        <w:t>。中小企业提供本企业制造的货物参与投标时，须提供本企业的《中小企业声明函》，中小企业提供其他中小企业制造的货物参与投标时，还须同时提供货物制造企业的《中小企业声明函》。未按规定提交《中小企业声明函》或提交的《中小企业声明函》不真实的</w:t>
      </w:r>
      <w:r>
        <w:rPr>
          <w:rFonts w:hint="eastAsia" w:ascii="方正仿宋_GB18030" w:hAnsi="方正仿宋_GB18030" w:eastAsia="方正仿宋_GB18030" w:cs="方正仿宋_GB18030"/>
          <w:color w:val="auto"/>
          <w:kern w:val="2"/>
          <w:sz w:val="21"/>
          <w:szCs w:val="24"/>
          <w:highlight w:val="none"/>
          <w:lang w:val="en-US" w:eastAsia="zh-CN" w:bidi="ar-SA"/>
        </w:rPr>
        <w:t>依照《中华人民共和国政府采购法》等国家有关规定追究相应责任。</w:t>
      </w:r>
    </w:p>
    <w:bookmarkEnd w:id="122"/>
    <w:bookmarkEnd w:id="130"/>
    <w:bookmarkEnd w:id="131"/>
    <w:bookmarkEnd w:id="132"/>
    <w:p w14:paraId="0C7D2B7A">
      <w:pPr>
        <w:rPr>
          <w:rFonts w:hint="eastAsia" w:ascii="仿宋" w:hAnsi="仿宋" w:eastAsia="仿宋" w:cs="仿宋"/>
          <w:b/>
          <w:color w:val="auto"/>
          <w:sz w:val="36"/>
          <w:szCs w:val="36"/>
          <w:highlight w:val="none"/>
        </w:rPr>
      </w:pPr>
      <w:bookmarkStart w:id="148" w:name="_Toc27970"/>
      <w:bookmarkStart w:id="149" w:name="_Toc10879"/>
      <w:r>
        <w:rPr>
          <w:rFonts w:hint="eastAsia" w:ascii="仿宋" w:hAnsi="仿宋" w:eastAsia="仿宋" w:cs="仿宋"/>
          <w:b/>
          <w:color w:val="auto"/>
          <w:sz w:val="36"/>
          <w:szCs w:val="36"/>
          <w:highlight w:val="none"/>
        </w:rPr>
        <w:br w:type="page"/>
      </w:r>
    </w:p>
    <w:p w14:paraId="6B62BEC1">
      <w:pPr>
        <w:spacing w:line="360" w:lineRule="auto"/>
        <w:jc w:val="center"/>
        <w:outlineLvl w:val="0"/>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第六章</w:t>
      </w:r>
      <w:r>
        <w:rPr>
          <w:rFonts w:hint="eastAsia" w:ascii="仿宋" w:hAnsi="仿宋" w:eastAsia="仿宋" w:cs="仿宋"/>
          <w:b/>
          <w:color w:val="auto"/>
          <w:sz w:val="36"/>
          <w:szCs w:val="36"/>
          <w:highlight w:val="none"/>
          <w:lang w:val="en-US" w:eastAsia="zh-CN"/>
        </w:rPr>
        <w:t xml:space="preserve"> 投标</w:t>
      </w:r>
      <w:r>
        <w:rPr>
          <w:rFonts w:hint="eastAsia" w:ascii="仿宋" w:hAnsi="仿宋" w:eastAsia="仿宋" w:cs="仿宋"/>
          <w:b/>
          <w:color w:val="auto"/>
          <w:sz w:val="36"/>
          <w:szCs w:val="36"/>
          <w:highlight w:val="none"/>
        </w:rPr>
        <w:t>文件格式</w:t>
      </w:r>
      <w:bookmarkEnd w:id="148"/>
      <w:bookmarkEnd w:id="149"/>
    </w:p>
    <w:p w14:paraId="4941182B">
      <w:pPr>
        <w:spacing w:before="130" w:line="219" w:lineRule="auto"/>
        <w:ind w:right="1"/>
        <w:jc w:val="center"/>
        <w:rPr>
          <w:rFonts w:hint="eastAsia" w:ascii="仿宋" w:hAnsi="仿宋" w:eastAsia="仿宋" w:cs="仿宋"/>
          <w:b/>
          <w:bCs/>
          <w:color w:val="auto"/>
          <w:spacing w:val="-12"/>
          <w:sz w:val="40"/>
          <w:szCs w:val="40"/>
          <w:highlight w:val="none"/>
          <w:lang w:eastAsia="zh-CN"/>
        </w:rPr>
      </w:pPr>
    </w:p>
    <w:p w14:paraId="1501E7B6">
      <w:pPr>
        <w:spacing w:before="130" w:line="219" w:lineRule="auto"/>
        <w:ind w:right="1"/>
        <w:jc w:val="center"/>
        <w:rPr>
          <w:rFonts w:hint="eastAsia" w:ascii="仿宋" w:hAnsi="仿宋" w:eastAsia="仿宋" w:cs="仿宋"/>
          <w:b/>
          <w:bCs/>
          <w:color w:val="auto"/>
          <w:spacing w:val="-12"/>
          <w:sz w:val="48"/>
          <w:szCs w:val="48"/>
          <w:highlight w:val="none"/>
          <w:lang w:eastAsia="zh-CN"/>
        </w:rPr>
      </w:pPr>
      <w:r>
        <w:rPr>
          <w:rFonts w:hint="eastAsia" w:ascii="仿宋" w:hAnsi="仿宋" w:eastAsia="仿宋" w:cs="仿宋"/>
          <w:b/>
          <w:bCs/>
          <w:color w:val="auto"/>
          <w:spacing w:val="-12"/>
          <w:sz w:val="48"/>
          <w:szCs w:val="48"/>
          <w:highlight w:val="none"/>
          <w:lang w:eastAsia="zh-CN"/>
        </w:rPr>
        <w:t>澜沧县第一人民医院2026年度办公设备租赁及</w:t>
      </w:r>
    </w:p>
    <w:p w14:paraId="40371038">
      <w:pPr>
        <w:spacing w:before="130" w:line="219" w:lineRule="auto"/>
        <w:ind w:right="1"/>
        <w:jc w:val="center"/>
        <w:rPr>
          <w:rFonts w:hint="eastAsia" w:ascii="仿宋" w:hAnsi="仿宋" w:eastAsia="仿宋" w:cs="仿宋"/>
          <w:b/>
          <w:bCs/>
          <w:color w:val="auto"/>
          <w:sz w:val="40"/>
          <w:szCs w:val="40"/>
          <w:highlight w:val="none"/>
          <w:lang w:eastAsia="zh-CN"/>
        </w:rPr>
      </w:pPr>
      <w:r>
        <w:rPr>
          <w:rFonts w:hint="eastAsia" w:ascii="仿宋" w:hAnsi="仿宋" w:eastAsia="仿宋" w:cs="仿宋"/>
          <w:b/>
          <w:bCs/>
          <w:color w:val="auto"/>
          <w:spacing w:val="-12"/>
          <w:sz w:val="48"/>
          <w:szCs w:val="48"/>
          <w:highlight w:val="none"/>
          <w:lang w:eastAsia="zh-CN"/>
        </w:rPr>
        <w:t>维护服务项目</w:t>
      </w:r>
    </w:p>
    <w:p w14:paraId="3FF2D0DD">
      <w:pPr>
        <w:pStyle w:val="10"/>
        <w:spacing w:line="271" w:lineRule="auto"/>
        <w:rPr>
          <w:rFonts w:hint="eastAsia" w:ascii="仿宋" w:hAnsi="仿宋" w:eastAsia="仿宋" w:cs="仿宋"/>
          <w:color w:val="auto"/>
          <w:highlight w:val="none"/>
        </w:rPr>
      </w:pPr>
    </w:p>
    <w:p w14:paraId="4D9A80A8">
      <w:pPr>
        <w:pStyle w:val="10"/>
        <w:spacing w:line="271" w:lineRule="auto"/>
        <w:rPr>
          <w:rFonts w:hint="eastAsia" w:ascii="仿宋" w:hAnsi="仿宋" w:eastAsia="仿宋" w:cs="仿宋"/>
          <w:color w:val="auto"/>
          <w:highlight w:val="none"/>
        </w:rPr>
      </w:pPr>
    </w:p>
    <w:p w14:paraId="16673ED7">
      <w:pPr>
        <w:pStyle w:val="10"/>
        <w:spacing w:line="271" w:lineRule="auto"/>
        <w:rPr>
          <w:rFonts w:hint="eastAsia" w:ascii="仿宋" w:hAnsi="仿宋" w:eastAsia="仿宋" w:cs="仿宋"/>
          <w:color w:val="auto"/>
          <w:highlight w:val="none"/>
        </w:rPr>
      </w:pPr>
    </w:p>
    <w:p w14:paraId="392EEE20">
      <w:pPr>
        <w:pStyle w:val="10"/>
        <w:spacing w:line="271" w:lineRule="auto"/>
        <w:rPr>
          <w:rFonts w:hint="eastAsia" w:ascii="仿宋" w:hAnsi="仿宋" w:eastAsia="仿宋" w:cs="仿宋"/>
          <w:color w:val="auto"/>
          <w:highlight w:val="none"/>
        </w:rPr>
      </w:pPr>
    </w:p>
    <w:p w14:paraId="432CDACD">
      <w:pPr>
        <w:spacing w:before="169" w:line="220" w:lineRule="auto"/>
        <w:ind w:left="3582"/>
        <w:rPr>
          <w:rFonts w:hint="eastAsia" w:ascii="仿宋" w:hAnsi="仿宋" w:eastAsia="仿宋" w:cs="仿宋"/>
          <w:b/>
          <w:bCs/>
          <w:color w:val="auto"/>
          <w:spacing w:val="-11"/>
          <w:sz w:val="52"/>
          <w:szCs w:val="52"/>
          <w:highlight w:val="none"/>
        </w:rPr>
      </w:pPr>
      <w:bookmarkStart w:id="150" w:name="bookmark39"/>
      <w:bookmarkEnd w:id="150"/>
    </w:p>
    <w:p w14:paraId="4626B269">
      <w:pPr>
        <w:spacing w:before="169" w:line="220" w:lineRule="auto"/>
        <w:ind w:left="3582"/>
        <w:rPr>
          <w:rFonts w:hint="eastAsia" w:ascii="仿宋" w:hAnsi="仿宋" w:eastAsia="仿宋" w:cs="仿宋"/>
          <w:color w:val="auto"/>
          <w:sz w:val="52"/>
          <w:szCs w:val="52"/>
          <w:highlight w:val="none"/>
        </w:rPr>
      </w:pPr>
      <w:r>
        <w:rPr>
          <w:rFonts w:hint="eastAsia" w:ascii="仿宋" w:hAnsi="仿宋" w:eastAsia="仿宋" w:cs="仿宋"/>
          <w:b/>
          <w:bCs/>
          <w:color w:val="auto"/>
          <w:spacing w:val="-11"/>
          <w:sz w:val="52"/>
          <w:szCs w:val="52"/>
          <w:highlight w:val="none"/>
          <w:lang w:val="en-US" w:eastAsia="zh-CN"/>
        </w:rPr>
        <w:t>投标</w:t>
      </w:r>
      <w:r>
        <w:rPr>
          <w:rFonts w:hint="eastAsia" w:ascii="仿宋" w:hAnsi="仿宋" w:eastAsia="仿宋" w:cs="仿宋"/>
          <w:b/>
          <w:bCs/>
          <w:color w:val="auto"/>
          <w:spacing w:val="-11"/>
          <w:sz w:val="52"/>
          <w:szCs w:val="52"/>
          <w:highlight w:val="none"/>
        </w:rPr>
        <w:t>文件</w:t>
      </w:r>
    </w:p>
    <w:p w14:paraId="3AE6FC12">
      <w:pPr>
        <w:pStyle w:val="10"/>
        <w:spacing w:line="243" w:lineRule="auto"/>
        <w:rPr>
          <w:rFonts w:hint="eastAsia" w:ascii="仿宋" w:hAnsi="仿宋" w:eastAsia="仿宋" w:cs="仿宋"/>
          <w:color w:val="auto"/>
          <w:highlight w:val="none"/>
        </w:rPr>
      </w:pPr>
    </w:p>
    <w:p w14:paraId="16DC8E08">
      <w:pPr>
        <w:pStyle w:val="10"/>
        <w:spacing w:line="243" w:lineRule="auto"/>
        <w:rPr>
          <w:rFonts w:hint="eastAsia" w:ascii="仿宋" w:hAnsi="仿宋" w:eastAsia="仿宋" w:cs="仿宋"/>
          <w:color w:val="auto"/>
          <w:highlight w:val="none"/>
        </w:rPr>
      </w:pPr>
    </w:p>
    <w:p w14:paraId="6025F2D1">
      <w:pPr>
        <w:pStyle w:val="10"/>
        <w:spacing w:line="243" w:lineRule="auto"/>
        <w:rPr>
          <w:rFonts w:hint="eastAsia" w:ascii="仿宋" w:hAnsi="仿宋" w:eastAsia="仿宋" w:cs="仿宋"/>
          <w:color w:val="auto"/>
          <w:highlight w:val="none"/>
        </w:rPr>
      </w:pPr>
    </w:p>
    <w:p w14:paraId="19601166">
      <w:pPr>
        <w:pStyle w:val="10"/>
        <w:spacing w:line="243" w:lineRule="auto"/>
        <w:rPr>
          <w:rFonts w:hint="eastAsia" w:ascii="仿宋" w:hAnsi="仿宋" w:eastAsia="仿宋" w:cs="仿宋"/>
          <w:color w:val="auto"/>
          <w:highlight w:val="none"/>
        </w:rPr>
      </w:pPr>
    </w:p>
    <w:p w14:paraId="41B435E1">
      <w:pPr>
        <w:keepNext w:val="0"/>
        <w:keepLines w:val="0"/>
        <w:pageBreakBefore w:val="0"/>
        <w:widowControl/>
        <w:kinsoku/>
        <w:wordWrap/>
        <w:overflowPunct/>
        <w:topLinePunct w:val="0"/>
        <w:autoSpaceDE/>
        <w:autoSpaceDN/>
        <w:bidi w:val="0"/>
        <w:adjustRightInd/>
        <w:snapToGrid/>
        <w:spacing w:line="600" w:lineRule="auto"/>
        <w:ind w:right="0"/>
        <w:textAlignment w:val="auto"/>
        <w:rPr>
          <w:rFonts w:hint="eastAsia" w:ascii="仿宋" w:hAnsi="仿宋" w:eastAsia="仿宋" w:cs="仿宋"/>
          <w:b/>
          <w:bCs/>
          <w:color w:val="auto"/>
          <w:spacing w:val="1"/>
          <w:sz w:val="30"/>
          <w:szCs w:val="30"/>
          <w:highlight w:val="none"/>
        </w:rPr>
      </w:pPr>
    </w:p>
    <w:p w14:paraId="70919013">
      <w:pPr>
        <w:keepNext w:val="0"/>
        <w:keepLines w:val="0"/>
        <w:pageBreakBefore w:val="0"/>
        <w:widowControl/>
        <w:kinsoku/>
        <w:wordWrap/>
        <w:overflowPunct/>
        <w:topLinePunct w:val="0"/>
        <w:autoSpaceDE/>
        <w:autoSpaceDN/>
        <w:bidi w:val="0"/>
        <w:adjustRightInd/>
        <w:snapToGrid/>
        <w:spacing w:line="600" w:lineRule="auto"/>
        <w:ind w:left="10" w:right="0"/>
        <w:textAlignment w:val="auto"/>
        <w:rPr>
          <w:rFonts w:hint="eastAsia" w:ascii="仿宋" w:hAnsi="仿宋" w:eastAsia="仿宋" w:cs="仿宋"/>
          <w:b/>
          <w:bCs/>
          <w:color w:val="auto"/>
          <w:sz w:val="30"/>
          <w:szCs w:val="30"/>
          <w:highlight w:val="none"/>
        </w:rPr>
      </w:pPr>
      <w:r>
        <w:rPr>
          <w:rFonts w:hint="eastAsia" w:ascii="仿宋" w:hAnsi="仿宋" w:eastAsia="仿宋" w:cs="仿宋"/>
          <w:b/>
          <w:bCs/>
          <w:color w:val="auto"/>
          <w:spacing w:val="1"/>
          <w:sz w:val="30"/>
          <w:szCs w:val="30"/>
          <w:highlight w:val="none"/>
        </w:rPr>
        <w:t>供应商全称</w:t>
      </w:r>
      <w:r>
        <w:rPr>
          <w:rFonts w:hint="eastAsia" w:ascii="仿宋" w:hAnsi="仿宋" w:eastAsia="仿宋" w:cs="仿宋"/>
          <w:b/>
          <w:bCs/>
          <w:color w:val="auto"/>
          <w:spacing w:val="-12"/>
          <w:sz w:val="30"/>
          <w:szCs w:val="30"/>
          <w:highlight w:val="none"/>
          <w:lang w:eastAsia="zh-CN"/>
        </w:rPr>
        <w:t>（电子公章）</w:t>
      </w:r>
      <w:r>
        <w:rPr>
          <w:rFonts w:hint="eastAsia" w:ascii="仿宋" w:hAnsi="仿宋" w:eastAsia="仿宋" w:cs="仿宋"/>
          <w:b/>
          <w:bCs/>
          <w:color w:val="auto"/>
          <w:spacing w:val="-12"/>
          <w:sz w:val="30"/>
          <w:szCs w:val="30"/>
          <w:highlight w:val="none"/>
        </w:rPr>
        <w:t>：</w:t>
      </w:r>
      <w:r>
        <w:rPr>
          <w:rFonts w:hint="eastAsia" w:ascii="仿宋" w:hAnsi="仿宋" w:eastAsia="仿宋" w:cs="仿宋"/>
          <w:b/>
          <w:bCs/>
          <w:color w:val="auto"/>
          <w:sz w:val="30"/>
          <w:szCs w:val="30"/>
          <w:highlight w:val="none"/>
          <w:u w:val="single" w:color="auto"/>
        </w:rPr>
        <w:t xml:space="preserve">                              </w:t>
      </w:r>
    </w:p>
    <w:p w14:paraId="33E1E9F3">
      <w:pPr>
        <w:keepNext w:val="0"/>
        <w:keepLines w:val="0"/>
        <w:pageBreakBefore w:val="0"/>
        <w:widowControl/>
        <w:kinsoku/>
        <w:wordWrap/>
        <w:overflowPunct/>
        <w:topLinePunct w:val="0"/>
        <w:autoSpaceDE/>
        <w:autoSpaceDN/>
        <w:bidi w:val="0"/>
        <w:adjustRightInd/>
        <w:snapToGrid/>
        <w:spacing w:line="600" w:lineRule="auto"/>
        <w:ind w:left="12" w:right="0"/>
        <w:textAlignment w:val="auto"/>
        <w:rPr>
          <w:rFonts w:hint="eastAsia" w:ascii="仿宋" w:hAnsi="仿宋" w:eastAsia="仿宋" w:cs="仿宋"/>
          <w:b/>
          <w:bCs/>
          <w:color w:val="auto"/>
          <w:sz w:val="30"/>
          <w:szCs w:val="30"/>
          <w:highlight w:val="none"/>
        </w:rPr>
      </w:pPr>
      <w:r>
        <w:rPr>
          <w:rFonts w:hint="eastAsia" w:ascii="仿宋" w:hAnsi="仿宋" w:eastAsia="仿宋" w:cs="仿宋"/>
          <w:b/>
          <w:bCs/>
          <w:color w:val="auto"/>
          <w:spacing w:val="-3"/>
          <w:sz w:val="30"/>
          <w:szCs w:val="30"/>
          <w:highlight w:val="none"/>
          <w:lang w:eastAsia="zh-CN"/>
        </w:rPr>
        <w:t>法定代表人（电子签章）</w:t>
      </w:r>
      <w:r>
        <w:rPr>
          <w:rFonts w:hint="eastAsia" w:ascii="仿宋" w:hAnsi="仿宋" w:eastAsia="仿宋" w:cs="仿宋"/>
          <w:b/>
          <w:bCs/>
          <w:color w:val="auto"/>
          <w:sz w:val="30"/>
          <w:szCs w:val="30"/>
          <w:highlight w:val="none"/>
        </w:rPr>
        <w:t>：</w:t>
      </w:r>
      <w:r>
        <w:rPr>
          <w:rFonts w:hint="eastAsia" w:ascii="仿宋" w:hAnsi="仿宋" w:eastAsia="仿宋" w:cs="仿宋"/>
          <w:b/>
          <w:bCs/>
          <w:color w:val="auto"/>
          <w:sz w:val="30"/>
          <w:szCs w:val="30"/>
          <w:highlight w:val="none"/>
          <w:u w:val="single" w:color="auto"/>
        </w:rPr>
        <w:t xml:space="preserve">                </w:t>
      </w:r>
    </w:p>
    <w:p w14:paraId="576E4BBD">
      <w:pPr>
        <w:keepNext w:val="0"/>
        <w:keepLines w:val="0"/>
        <w:pageBreakBefore w:val="0"/>
        <w:widowControl/>
        <w:kinsoku/>
        <w:wordWrap/>
        <w:overflowPunct/>
        <w:topLinePunct w:val="0"/>
        <w:autoSpaceDE/>
        <w:autoSpaceDN/>
        <w:bidi w:val="0"/>
        <w:adjustRightInd/>
        <w:snapToGrid/>
        <w:spacing w:line="600" w:lineRule="auto"/>
        <w:ind w:right="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pacing w:val="-20"/>
          <w:sz w:val="28"/>
          <w:szCs w:val="28"/>
          <w:highlight w:val="none"/>
        </w:rPr>
        <w:t>日</w:t>
      </w:r>
      <w:r>
        <w:rPr>
          <w:rFonts w:hint="eastAsia" w:ascii="仿宋" w:hAnsi="仿宋" w:eastAsia="仿宋" w:cs="仿宋"/>
          <w:b/>
          <w:bCs/>
          <w:color w:val="auto"/>
          <w:spacing w:val="9"/>
          <w:sz w:val="28"/>
          <w:szCs w:val="28"/>
          <w:highlight w:val="none"/>
        </w:rPr>
        <w:t xml:space="preserve">  </w:t>
      </w:r>
      <w:r>
        <w:rPr>
          <w:rFonts w:hint="eastAsia" w:ascii="仿宋" w:hAnsi="仿宋" w:eastAsia="仿宋" w:cs="仿宋"/>
          <w:b/>
          <w:bCs/>
          <w:color w:val="auto"/>
          <w:spacing w:val="-20"/>
          <w:sz w:val="28"/>
          <w:szCs w:val="28"/>
          <w:highlight w:val="none"/>
        </w:rPr>
        <w:t>期：</w:t>
      </w:r>
      <w:r>
        <w:rPr>
          <w:rFonts w:hint="eastAsia" w:ascii="仿宋" w:hAnsi="仿宋" w:eastAsia="仿宋" w:cs="仿宋"/>
          <w:b/>
          <w:bCs/>
          <w:color w:val="auto"/>
          <w:sz w:val="28"/>
          <w:szCs w:val="28"/>
          <w:highlight w:val="none"/>
          <w:u w:val="single" w:color="auto"/>
        </w:rPr>
        <w:t xml:space="preserve">       </w:t>
      </w:r>
      <w:r>
        <w:rPr>
          <w:rFonts w:hint="eastAsia" w:ascii="仿宋" w:hAnsi="仿宋" w:eastAsia="仿宋" w:cs="仿宋"/>
          <w:b/>
          <w:bCs/>
          <w:color w:val="auto"/>
          <w:spacing w:val="-123"/>
          <w:sz w:val="28"/>
          <w:szCs w:val="28"/>
          <w:highlight w:val="none"/>
        </w:rPr>
        <w:t xml:space="preserve"> </w:t>
      </w:r>
      <w:r>
        <w:rPr>
          <w:rFonts w:hint="eastAsia" w:ascii="仿宋" w:hAnsi="仿宋" w:eastAsia="仿宋" w:cs="仿宋"/>
          <w:b/>
          <w:bCs/>
          <w:color w:val="auto"/>
          <w:spacing w:val="-20"/>
          <w:sz w:val="28"/>
          <w:szCs w:val="28"/>
          <w:highlight w:val="none"/>
        </w:rPr>
        <w:t>年</w:t>
      </w:r>
      <w:r>
        <w:rPr>
          <w:rFonts w:hint="eastAsia" w:ascii="仿宋" w:hAnsi="仿宋" w:eastAsia="仿宋" w:cs="仿宋"/>
          <w:b/>
          <w:bCs/>
          <w:color w:val="auto"/>
          <w:sz w:val="28"/>
          <w:szCs w:val="28"/>
          <w:highlight w:val="none"/>
          <w:u w:val="single" w:color="auto"/>
        </w:rPr>
        <w:t xml:space="preserve">      </w:t>
      </w:r>
      <w:r>
        <w:rPr>
          <w:rFonts w:hint="eastAsia" w:ascii="仿宋" w:hAnsi="仿宋" w:eastAsia="仿宋" w:cs="仿宋"/>
          <w:b/>
          <w:bCs/>
          <w:color w:val="auto"/>
          <w:spacing w:val="-120"/>
          <w:sz w:val="28"/>
          <w:szCs w:val="28"/>
          <w:highlight w:val="none"/>
        </w:rPr>
        <w:t xml:space="preserve"> </w:t>
      </w:r>
      <w:r>
        <w:rPr>
          <w:rFonts w:hint="eastAsia" w:ascii="仿宋" w:hAnsi="仿宋" w:eastAsia="仿宋" w:cs="仿宋"/>
          <w:b/>
          <w:bCs/>
          <w:color w:val="auto"/>
          <w:spacing w:val="-20"/>
          <w:sz w:val="28"/>
          <w:szCs w:val="28"/>
          <w:highlight w:val="none"/>
        </w:rPr>
        <w:t>月</w:t>
      </w:r>
      <w:r>
        <w:rPr>
          <w:rFonts w:hint="eastAsia" w:ascii="仿宋" w:hAnsi="仿宋" w:eastAsia="仿宋" w:cs="仿宋"/>
          <w:b/>
          <w:bCs/>
          <w:color w:val="auto"/>
          <w:sz w:val="28"/>
          <w:szCs w:val="28"/>
          <w:highlight w:val="none"/>
          <w:u w:val="single" w:color="auto"/>
        </w:rPr>
        <w:t xml:space="preserve">     </w:t>
      </w:r>
      <w:r>
        <w:rPr>
          <w:rFonts w:hint="eastAsia" w:ascii="仿宋" w:hAnsi="仿宋" w:eastAsia="仿宋" w:cs="仿宋"/>
          <w:b/>
          <w:bCs/>
          <w:color w:val="auto"/>
          <w:spacing w:val="-77"/>
          <w:sz w:val="28"/>
          <w:szCs w:val="28"/>
          <w:highlight w:val="none"/>
        </w:rPr>
        <w:t xml:space="preserve"> </w:t>
      </w:r>
      <w:r>
        <w:rPr>
          <w:rFonts w:hint="eastAsia" w:ascii="仿宋" w:hAnsi="仿宋" w:eastAsia="仿宋" w:cs="仿宋"/>
          <w:b/>
          <w:bCs/>
          <w:color w:val="auto"/>
          <w:spacing w:val="-20"/>
          <w:sz w:val="28"/>
          <w:szCs w:val="28"/>
          <w:highlight w:val="none"/>
        </w:rPr>
        <w:t>日</w:t>
      </w:r>
    </w:p>
    <w:p w14:paraId="1B17F29D">
      <w:pPr>
        <w:rPr>
          <w:rFonts w:hint="eastAsia" w:ascii="仿宋" w:hAnsi="仿宋" w:eastAsia="仿宋" w:cs="仿宋"/>
          <w:b/>
          <w:bCs/>
          <w:color w:val="auto"/>
          <w:spacing w:val="-4"/>
          <w:sz w:val="28"/>
          <w:szCs w:val="28"/>
          <w:highlight w:val="none"/>
        </w:rPr>
      </w:pPr>
      <w:bookmarkStart w:id="151" w:name="_Toc30780"/>
      <w:r>
        <w:rPr>
          <w:rFonts w:hint="eastAsia" w:ascii="仿宋" w:hAnsi="仿宋" w:eastAsia="仿宋" w:cs="仿宋"/>
          <w:b/>
          <w:bCs/>
          <w:color w:val="auto"/>
          <w:spacing w:val="-4"/>
          <w:sz w:val="28"/>
          <w:szCs w:val="28"/>
          <w:highlight w:val="none"/>
        </w:rPr>
        <w:br w:type="page"/>
      </w:r>
    </w:p>
    <w:p w14:paraId="6AA7B8FB">
      <w:pPr>
        <w:spacing w:before="156" w:line="220" w:lineRule="auto"/>
        <w:ind w:left="14"/>
        <w:outlineLvl w:val="1"/>
        <w:rPr>
          <w:rFonts w:hint="eastAsia" w:ascii="仿宋" w:hAnsi="仿宋" w:eastAsia="仿宋" w:cs="仿宋"/>
          <w:color w:val="auto"/>
          <w:sz w:val="28"/>
          <w:szCs w:val="28"/>
          <w:highlight w:val="none"/>
        </w:rPr>
      </w:pPr>
      <w:bookmarkStart w:id="152" w:name="_Toc29343"/>
      <w:r>
        <w:rPr>
          <w:rFonts w:hint="eastAsia" w:ascii="仿宋" w:hAnsi="仿宋" w:eastAsia="仿宋" w:cs="仿宋"/>
          <w:b/>
          <w:bCs/>
          <w:color w:val="auto"/>
          <w:spacing w:val="-4"/>
          <w:sz w:val="28"/>
          <w:szCs w:val="28"/>
          <w:highlight w:val="none"/>
        </w:rPr>
        <w:t>一、资格证明文件</w:t>
      </w:r>
      <w:bookmarkEnd w:id="151"/>
      <w:bookmarkEnd w:id="152"/>
    </w:p>
    <w:p w14:paraId="317F4ED8">
      <w:pPr>
        <w:spacing w:before="91" w:line="220" w:lineRule="auto"/>
        <w:ind w:left="30"/>
        <w:rPr>
          <w:rFonts w:hint="eastAsia" w:ascii="仿宋" w:hAnsi="仿宋" w:eastAsia="仿宋" w:cs="仿宋"/>
          <w:b/>
          <w:bCs/>
          <w:color w:val="auto"/>
          <w:sz w:val="28"/>
          <w:szCs w:val="28"/>
          <w:highlight w:val="none"/>
        </w:rPr>
      </w:pPr>
      <w:r>
        <w:rPr>
          <w:rFonts w:hint="eastAsia" w:ascii="仿宋" w:hAnsi="仿宋" w:eastAsia="仿宋" w:cs="仿宋"/>
          <w:b/>
          <w:bCs/>
          <w:color w:val="auto"/>
          <w:spacing w:val="-3"/>
          <w:sz w:val="28"/>
          <w:szCs w:val="28"/>
          <w:highlight w:val="none"/>
        </w:rPr>
        <w:t>1.资格文件封面格式</w:t>
      </w:r>
    </w:p>
    <w:p w14:paraId="2B7E4D2B">
      <w:pPr>
        <w:pStyle w:val="10"/>
        <w:spacing w:line="252" w:lineRule="auto"/>
        <w:rPr>
          <w:rFonts w:hint="eastAsia" w:ascii="仿宋" w:hAnsi="仿宋" w:eastAsia="仿宋" w:cs="仿宋"/>
          <w:color w:val="auto"/>
          <w:highlight w:val="none"/>
        </w:rPr>
      </w:pPr>
    </w:p>
    <w:p w14:paraId="2B52D73E">
      <w:pPr>
        <w:pStyle w:val="10"/>
        <w:spacing w:line="252" w:lineRule="auto"/>
        <w:rPr>
          <w:rFonts w:hint="eastAsia" w:ascii="仿宋" w:hAnsi="仿宋" w:eastAsia="仿宋" w:cs="仿宋"/>
          <w:color w:val="auto"/>
          <w:highlight w:val="none"/>
        </w:rPr>
      </w:pPr>
    </w:p>
    <w:p w14:paraId="36A9F01B">
      <w:pPr>
        <w:pStyle w:val="10"/>
        <w:spacing w:line="252" w:lineRule="auto"/>
        <w:rPr>
          <w:rFonts w:hint="eastAsia" w:ascii="仿宋" w:hAnsi="仿宋" w:eastAsia="仿宋" w:cs="仿宋"/>
          <w:color w:val="auto"/>
          <w:highlight w:val="none"/>
        </w:rPr>
      </w:pPr>
    </w:p>
    <w:p w14:paraId="4CA5B47E">
      <w:pPr>
        <w:pStyle w:val="10"/>
        <w:spacing w:line="252" w:lineRule="auto"/>
        <w:rPr>
          <w:rFonts w:hint="eastAsia" w:ascii="仿宋" w:hAnsi="仿宋" w:eastAsia="仿宋" w:cs="仿宋"/>
          <w:color w:val="auto"/>
          <w:highlight w:val="none"/>
        </w:rPr>
      </w:pPr>
    </w:p>
    <w:p w14:paraId="178691B4">
      <w:pPr>
        <w:pStyle w:val="10"/>
        <w:spacing w:line="252" w:lineRule="auto"/>
        <w:rPr>
          <w:rFonts w:hint="eastAsia" w:ascii="仿宋" w:hAnsi="仿宋" w:eastAsia="仿宋" w:cs="仿宋"/>
          <w:color w:val="auto"/>
          <w:highlight w:val="none"/>
        </w:rPr>
      </w:pPr>
    </w:p>
    <w:p w14:paraId="1B2F7E2B">
      <w:pPr>
        <w:pStyle w:val="10"/>
        <w:spacing w:line="253" w:lineRule="auto"/>
        <w:rPr>
          <w:rFonts w:hint="eastAsia" w:ascii="仿宋" w:hAnsi="仿宋" w:eastAsia="仿宋" w:cs="仿宋"/>
          <w:color w:val="auto"/>
          <w:highlight w:val="none"/>
        </w:rPr>
      </w:pPr>
    </w:p>
    <w:p w14:paraId="39B6E990">
      <w:pPr>
        <w:spacing w:before="130" w:line="220" w:lineRule="auto"/>
        <w:ind w:left="3828"/>
        <w:rPr>
          <w:rFonts w:hint="eastAsia" w:ascii="仿宋" w:hAnsi="仿宋" w:eastAsia="仿宋" w:cs="仿宋"/>
          <w:color w:val="auto"/>
          <w:sz w:val="44"/>
          <w:szCs w:val="44"/>
          <w:highlight w:val="none"/>
        </w:rPr>
      </w:pPr>
      <w:bookmarkStart w:id="153" w:name="bookmark40"/>
      <w:bookmarkEnd w:id="153"/>
      <w:r>
        <w:rPr>
          <w:rFonts w:hint="eastAsia" w:ascii="仿宋" w:hAnsi="仿宋" w:eastAsia="仿宋" w:cs="仿宋"/>
          <w:b/>
          <w:bCs/>
          <w:color w:val="auto"/>
          <w:spacing w:val="-11"/>
          <w:sz w:val="44"/>
          <w:szCs w:val="44"/>
          <w:highlight w:val="none"/>
        </w:rPr>
        <w:t>资格文件</w:t>
      </w:r>
    </w:p>
    <w:p w14:paraId="03B263E4">
      <w:pPr>
        <w:pStyle w:val="10"/>
        <w:spacing w:line="246" w:lineRule="auto"/>
        <w:rPr>
          <w:rFonts w:hint="eastAsia" w:ascii="仿宋" w:hAnsi="仿宋" w:eastAsia="仿宋" w:cs="仿宋"/>
          <w:color w:val="auto"/>
          <w:highlight w:val="none"/>
        </w:rPr>
      </w:pPr>
    </w:p>
    <w:p w14:paraId="7A69E70C">
      <w:pPr>
        <w:pStyle w:val="10"/>
        <w:spacing w:line="246" w:lineRule="auto"/>
        <w:rPr>
          <w:rFonts w:hint="eastAsia" w:ascii="仿宋" w:hAnsi="仿宋" w:eastAsia="仿宋" w:cs="仿宋"/>
          <w:color w:val="auto"/>
          <w:highlight w:val="none"/>
        </w:rPr>
      </w:pPr>
    </w:p>
    <w:p w14:paraId="53133CD9">
      <w:pPr>
        <w:pStyle w:val="10"/>
        <w:spacing w:line="246" w:lineRule="auto"/>
        <w:rPr>
          <w:rFonts w:hint="eastAsia" w:ascii="仿宋" w:hAnsi="仿宋" w:eastAsia="仿宋" w:cs="仿宋"/>
          <w:color w:val="auto"/>
          <w:highlight w:val="none"/>
        </w:rPr>
      </w:pPr>
    </w:p>
    <w:p w14:paraId="2E7A873C">
      <w:pPr>
        <w:pStyle w:val="10"/>
        <w:spacing w:line="247" w:lineRule="auto"/>
        <w:rPr>
          <w:rFonts w:hint="eastAsia" w:ascii="仿宋" w:hAnsi="仿宋" w:eastAsia="仿宋" w:cs="仿宋"/>
          <w:color w:val="auto"/>
          <w:highlight w:val="none"/>
        </w:rPr>
      </w:pPr>
    </w:p>
    <w:p w14:paraId="215CFAA9">
      <w:pPr>
        <w:pStyle w:val="10"/>
        <w:spacing w:line="247" w:lineRule="auto"/>
        <w:rPr>
          <w:rFonts w:hint="eastAsia" w:ascii="仿宋" w:hAnsi="仿宋" w:eastAsia="仿宋" w:cs="仿宋"/>
          <w:color w:val="auto"/>
          <w:highlight w:val="none"/>
        </w:rPr>
      </w:pPr>
    </w:p>
    <w:p w14:paraId="0E71A116">
      <w:pPr>
        <w:spacing w:before="267" w:line="219" w:lineRule="auto"/>
        <w:rPr>
          <w:rFonts w:hint="eastAsia" w:ascii="仿宋" w:hAnsi="仿宋" w:eastAsia="仿宋" w:cs="仿宋"/>
          <w:b/>
          <w:bCs/>
          <w:color w:val="auto"/>
          <w:spacing w:val="1"/>
          <w:sz w:val="30"/>
          <w:szCs w:val="30"/>
          <w:highlight w:val="none"/>
        </w:rPr>
      </w:pPr>
    </w:p>
    <w:p w14:paraId="4466FA5D">
      <w:pPr>
        <w:spacing w:before="267" w:line="219" w:lineRule="auto"/>
        <w:ind w:left="10"/>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pacing w:val="1"/>
          <w:sz w:val="28"/>
          <w:szCs w:val="28"/>
          <w:highlight w:val="none"/>
        </w:rPr>
        <w:t>供应商全称</w:t>
      </w:r>
      <w:r>
        <w:rPr>
          <w:rFonts w:hint="eastAsia" w:ascii="仿宋" w:hAnsi="仿宋" w:eastAsia="仿宋" w:cs="仿宋"/>
          <w:b w:val="0"/>
          <w:bCs w:val="0"/>
          <w:color w:val="auto"/>
          <w:spacing w:val="-12"/>
          <w:sz w:val="28"/>
          <w:szCs w:val="28"/>
          <w:highlight w:val="none"/>
          <w:lang w:eastAsia="zh-CN"/>
        </w:rPr>
        <w:t>（电子公章）</w:t>
      </w:r>
      <w:r>
        <w:rPr>
          <w:rFonts w:hint="eastAsia" w:ascii="仿宋" w:hAnsi="仿宋" w:eastAsia="仿宋" w:cs="仿宋"/>
          <w:b w:val="0"/>
          <w:bCs w:val="0"/>
          <w:color w:val="auto"/>
          <w:spacing w:val="-12"/>
          <w:sz w:val="28"/>
          <w:szCs w:val="28"/>
          <w:highlight w:val="none"/>
        </w:rPr>
        <w:t>：</w:t>
      </w:r>
      <w:r>
        <w:rPr>
          <w:rFonts w:hint="eastAsia" w:ascii="仿宋" w:hAnsi="仿宋" w:eastAsia="仿宋" w:cs="仿宋"/>
          <w:b w:val="0"/>
          <w:bCs w:val="0"/>
          <w:color w:val="auto"/>
          <w:sz w:val="28"/>
          <w:szCs w:val="28"/>
          <w:highlight w:val="none"/>
          <w:u w:val="single" w:color="auto"/>
        </w:rPr>
        <w:t xml:space="preserve">                              </w:t>
      </w:r>
    </w:p>
    <w:p w14:paraId="5409ADFC">
      <w:pPr>
        <w:spacing w:before="268" w:line="219" w:lineRule="auto"/>
        <w:ind w:left="12"/>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pacing w:val="-3"/>
          <w:sz w:val="28"/>
          <w:szCs w:val="28"/>
          <w:highlight w:val="none"/>
          <w:lang w:eastAsia="zh-CN"/>
        </w:rPr>
        <w:t>法定代表人（电子签章）</w:t>
      </w:r>
      <w:r>
        <w:rPr>
          <w:rFonts w:hint="eastAsia" w:ascii="仿宋" w:hAnsi="仿宋" w:eastAsia="仿宋" w:cs="仿宋"/>
          <w:b w:val="0"/>
          <w:bCs w:val="0"/>
          <w:color w:val="auto"/>
          <w:sz w:val="28"/>
          <w:szCs w:val="28"/>
          <w:highlight w:val="none"/>
        </w:rPr>
        <w:t>：</w:t>
      </w:r>
      <w:r>
        <w:rPr>
          <w:rFonts w:hint="eastAsia" w:ascii="仿宋" w:hAnsi="仿宋" w:eastAsia="仿宋" w:cs="仿宋"/>
          <w:b w:val="0"/>
          <w:bCs w:val="0"/>
          <w:color w:val="auto"/>
          <w:sz w:val="28"/>
          <w:szCs w:val="28"/>
          <w:highlight w:val="none"/>
          <w:u w:val="single" w:color="auto"/>
        </w:rPr>
        <w:t xml:space="preserve">                </w:t>
      </w:r>
    </w:p>
    <w:p w14:paraId="79E9DDE8">
      <w:pPr>
        <w:spacing w:before="278" w:line="22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pacing w:val="-20"/>
          <w:sz w:val="28"/>
          <w:szCs w:val="28"/>
          <w:highlight w:val="none"/>
        </w:rPr>
        <w:t>日</w:t>
      </w:r>
      <w:r>
        <w:rPr>
          <w:rFonts w:hint="eastAsia" w:ascii="仿宋" w:hAnsi="仿宋" w:eastAsia="仿宋" w:cs="仿宋"/>
          <w:b w:val="0"/>
          <w:bCs w:val="0"/>
          <w:color w:val="auto"/>
          <w:spacing w:val="9"/>
          <w:sz w:val="28"/>
          <w:szCs w:val="28"/>
          <w:highlight w:val="none"/>
        </w:rPr>
        <w:t xml:space="preserve">  </w:t>
      </w:r>
      <w:r>
        <w:rPr>
          <w:rFonts w:hint="eastAsia" w:ascii="仿宋" w:hAnsi="仿宋" w:eastAsia="仿宋" w:cs="仿宋"/>
          <w:b w:val="0"/>
          <w:bCs w:val="0"/>
          <w:color w:val="auto"/>
          <w:spacing w:val="-20"/>
          <w:sz w:val="28"/>
          <w:szCs w:val="28"/>
          <w:highlight w:val="none"/>
        </w:rPr>
        <w:t>期：</w:t>
      </w:r>
      <w:r>
        <w:rPr>
          <w:rFonts w:hint="eastAsia" w:ascii="仿宋" w:hAnsi="仿宋" w:eastAsia="仿宋" w:cs="仿宋"/>
          <w:b w:val="0"/>
          <w:bCs w:val="0"/>
          <w:color w:val="auto"/>
          <w:sz w:val="28"/>
          <w:szCs w:val="28"/>
          <w:highlight w:val="none"/>
          <w:u w:val="single" w:color="auto"/>
        </w:rPr>
        <w:t xml:space="preserve">       </w:t>
      </w:r>
      <w:r>
        <w:rPr>
          <w:rFonts w:hint="eastAsia" w:ascii="仿宋" w:hAnsi="仿宋" w:eastAsia="仿宋" w:cs="仿宋"/>
          <w:b w:val="0"/>
          <w:bCs w:val="0"/>
          <w:color w:val="auto"/>
          <w:spacing w:val="-123"/>
          <w:sz w:val="28"/>
          <w:szCs w:val="28"/>
          <w:highlight w:val="none"/>
        </w:rPr>
        <w:t xml:space="preserve"> </w:t>
      </w:r>
      <w:r>
        <w:rPr>
          <w:rFonts w:hint="eastAsia" w:ascii="仿宋" w:hAnsi="仿宋" w:eastAsia="仿宋" w:cs="仿宋"/>
          <w:b w:val="0"/>
          <w:bCs w:val="0"/>
          <w:color w:val="auto"/>
          <w:spacing w:val="-20"/>
          <w:sz w:val="28"/>
          <w:szCs w:val="28"/>
          <w:highlight w:val="none"/>
        </w:rPr>
        <w:t>年</w:t>
      </w:r>
      <w:r>
        <w:rPr>
          <w:rFonts w:hint="eastAsia" w:ascii="仿宋" w:hAnsi="仿宋" w:eastAsia="仿宋" w:cs="仿宋"/>
          <w:b w:val="0"/>
          <w:bCs w:val="0"/>
          <w:color w:val="auto"/>
          <w:sz w:val="28"/>
          <w:szCs w:val="28"/>
          <w:highlight w:val="none"/>
          <w:u w:val="single" w:color="auto"/>
        </w:rPr>
        <w:t xml:space="preserve">      </w:t>
      </w:r>
      <w:r>
        <w:rPr>
          <w:rFonts w:hint="eastAsia" w:ascii="仿宋" w:hAnsi="仿宋" w:eastAsia="仿宋" w:cs="仿宋"/>
          <w:b w:val="0"/>
          <w:bCs w:val="0"/>
          <w:color w:val="auto"/>
          <w:spacing w:val="-120"/>
          <w:sz w:val="28"/>
          <w:szCs w:val="28"/>
          <w:highlight w:val="none"/>
        </w:rPr>
        <w:t xml:space="preserve"> </w:t>
      </w:r>
      <w:r>
        <w:rPr>
          <w:rFonts w:hint="eastAsia" w:ascii="仿宋" w:hAnsi="仿宋" w:eastAsia="仿宋" w:cs="仿宋"/>
          <w:b w:val="0"/>
          <w:bCs w:val="0"/>
          <w:color w:val="auto"/>
          <w:spacing w:val="-20"/>
          <w:sz w:val="28"/>
          <w:szCs w:val="28"/>
          <w:highlight w:val="none"/>
        </w:rPr>
        <w:t>月</w:t>
      </w:r>
      <w:r>
        <w:rPr>
          <w:rFonts w:hint="eastAsia" w:ascii="仿宋" w:hAnsi="仿宋" w:eastAsia="仿宋" w:cs="仿宋"/>
          <w:b w:val="0"/>
          <w:bCs w:val="0"/>
          <w:color w:val="auto"/>
          <w:sz w:val="28"/>
          <w:szCs w:val="28"/>
          <w:highlight w:val="none"/>
          <w:u w:val="single" w:color="auto"/>
        </w:rPr>
        <w:t xml:space="preserve">     </w:t>
      </w:r>
      <w:r>
        <w:rPr>
          <w:rFonts w:hint="eastAsia" w:ascii="仿宋" w:hAnsi="仿宋" w:eastAsia="仿宋" w:cs="仿宋"/>
          <w:b w:val="0"/>
          <w:bCs w:val="0"/>
          <w:color w:val="auto"/>
          <w:spacing w:val="-77"/>
          <w:sz w:val="28"/>
          <w:szCs w:val="28"/>
          <w:highlight w:val="none"/>
        </w:rPr>
        <w:t xml:space="preserve"> </w:t>
      </w:r>
      <w:r>
        <w:rPr>
          <w:rFonts w:hint="eastAsia" w:ascii="仿宋" w:hAnsi="仿宋" w:eastAsia="仿宋" w:cs="仿宋"/>
          <w:b w:val="0"/>
          <w:bCs w:val="0"/>
          <w:color w:val="auto"/>
          <w:spacing w:val="-20"/>
          <w:sz w:val="28"/>
          <w:szCs w:val="28"/>
          <w:highlight w:val="none"/>
        </w:rPr>
        <w:t>日</w:t>
      </w:r>
    </w:p>
    <w:p w14:paraId="7C0D2A7D">
      <w:pPr>
        <w:rPr>
          <w:rFonts w:hint="eastAsia" w:ascii="仿宋" w:hAnsi="仿宋" w:eastAsia="仿宋" w:cs="仿宋"/>
          <w:color w:val="auto"/>
          <w:sz w:val="24"/>
          <w:szCs w:val="20"/>
          <w:highlight w:val="none"/>
          <w:lang w:val="en-US" w:eastAsia="zh-CN"/>
        </w:rPr>
      </w:pPr>
      <w:r>
        <w:rPr>
          <w:rFonts w:hint="eastAsia" w:ascii="仿宋" w:hAnsi="仿宋" w:eastAsia="仿宋" w:cs="仿宋"/>
          <w:color w:val="auto"/>
          <w:sz w:val="24"/>
          <w:szCs w:val="20"/>
          <w:highlight w:val="none"/>
          <w:lang w:val="en-US" w:eastAsia="zh-CN"/>
        </w:rPr>
        <w:br w:type="page"/>
      </w:r>
    </w:p>
    <w:p w14:paraId="1A1CBCEF">
      <w:pPr>
        <w:spacing w:before="157" w:line="219" w:lineRule="auto"/>
        <w:ind w:left="13"/>
        <w:rPr>
          <w:rFonts w:hint="eastAsia" w:ascii="仿宋" w:hAnsi="仿宋" w:eastAsia="仿宋" w:cs="仿宋"/>
          <w:b/>
          <w:bCs/>
          <w:color w:val="auto"/>
          <w:sz w:val="28"/>
          <w:szCs w:val="28"/>
          <w:highlight w:val="none"/>
        </w:rPr>
      </w:pPr>
      <w:r>
        <w:rPr>
          <w:rFonts w:hint="eastAsia" w:ascii="仿宋" w:hAnsi="仿宋" w:eastAsia="仿宋" w:cs="仿宋"/>
          <w:b/>
          <w:bCs/>
          <w:color w:val="auto"/>
          <w:spacing w:val="-1"/>
          <w:sz w:val="28"/>
          <w:szCs w:val="28"/>
          <w:highlight w:val="none"/>
        </w:rPr>
        <w:t>2.符合参加政府采购活动应当具备的一般条件的承诺函</w:t>
      </w:r>
    </w:p>
    <w:p w14:paraId="264D0EC0">
      <w:pPr>
        <w:pStyle w:val="10"/>
        <w:spacing w:line="310" w:lineRule="auto"/>
        <w:rPr>
          <w:rFonts w:hint="eastAsia" w:ascii="仿宋" w:hAnsi="仿宋" w:eastAsia="仿宋" w:cs="仿宋"/>
          <w:color w:val="auto"/>
          <w:highlight w:val="none"/>
        </w:rPr>
      </w:pPr>
    </w:p>
    <w:p w14:paraId="009C9F84">
      <w:pPr>
        <w:pStyle w:val="10"/>
        <w:spacing w:line="311" w:lineRule="auto"/>
        <w:rPr>
          <w:rFonts w:hint="eastAsia" w:ascii="仿宋" w:hAnsi="仿宋" w:eastAsia="仿宋" w:cs="仿宋"/>
          <w:color w:val="auto"/>
          <w:highlight w:val="none"/>
        </w:rPr>
      </w:pPr>
    </w:p>
    <w:p w14:paraId="7E205C91">
      <w:pPr>
        <w:keepNext w:val="0"/>
        <w:keepLines w:val="0"/>
        <w:pageBreakBefore w:val="0"/>
        <w:widowControl/>
        <w:kinsoku/>
        <w:wordWrap/>
        <w:overflowPunct/>
        <w:topLinePunct w:val="0"/>
        <w:autoSpaceDE/>
        <w:autoSpaceDN/>
        <w:bidi w:val="0"/>
        <w:adjustRightInd/>
        <w:snapToGrid/>
        <w:spacing w:line="360" w:lineRule="auto"/>
        <w:ind w:left="7"/>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lang w:val="en-US" w:eastAsia="zh-CN"/>
        </w:rPr>
        <w:t>致</w:t>
      </w:r>
      <w:r>
        <w:rPr>
          <w:rFonts w:hint="eastAsia" w:ascii="宋体" w:hAnsi="宋体" w:cs="宋体"/>
          <w:color w:val="000000" w:themeColor="text1"/>
          <w:spacing w:val="-33"/>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auto"/>
          <w:spacing w:val="2"/>
          <w:sz w:val="24"/>
          <w:szCs w:val="24"/>
          <w:highlight w:val="none"/>
          <w:u w:val="single"/>
          <w:lang w:val="en-US" w:eastAsia="zh-CN"/>
        </w:rPr>
        <w:t xml:space="preserve">     （采购人）</w:t>
      </w:r>
      <w:r>
        <w:rPr>
          <w:rFonts w:hint="eastAsia" w:ascii="仿宋" w:hAnsi="仿宋" w:eastAsia="仿宋" w:cs="仿宋"/>
          <w:color w:val="auto"/>
          <w:spacing w:val="2"/>
          <w:sz w:val="24"/>
          <w:szCs w:val="24"/>
          <w:highlight w:val="none"/>
        </w:rPr>
        <w:t>:</w:t>
      </w:r>
    </w:p>
    <w:p w14:paraId="7435DDDF">
      <w:pPr>
        <w:keepNext w:val="0"/>
        <w:keepLines w:val="0"/>
        <w:pageBreakBefore w:val="0"/>
        <w:widowControl/>
        <w:kinsoku/>
        <w:wordWrap/>
        <w:overflowPunct/>
        <w:topLinePunct w:val="0"/>
        <w:autoSpaceDE/>
        <w:autoSpaceDN/>
        <w:bidi w:val="0"/>
        <w:adjustRightInd/>
        <w:snapToGrid/>
        <w:spacing w:line="360" w:lineRule="auto"/>
        <w:ind w:left="12" w:firstLine="478"/>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我方参与</w:t>
      </w:r>
      <w:r>
        <w:rPr>
          <w:rFonts w:hint="eastAsia" w:ascii="仿宋" w:hAnsi="仿宋" w:eastAsia="仿宋" w:cs="仿宋"/>
          <w:color w:val="auto"/>
          <w:spacing w:val="6"/>
          <w:sz w:val="24"/>
          <w:szCs w:val="24"/>
          <w:highlight w:val="none"/>
          <w:u w:val="single" w:color="auto"/>
        </w:rPr>
        <w:t xml:space="preserve">                    </w:t>
      </w:r>
      <w:r>
        <w:rPr>
          <w:rFonts w:hint="eastAsia" w:ascii="仿宋" w:hAnsi="仿宋" w:eastAsia="仿宋" w:cs="仿宋"/>
          <w:color w:val="auto"/>
          <w:spacing w:val="-105"/>
          <w:sz w:val="24"/>
          <w:szCs w:val="24"/>
          <w:highlight w:val="none"/>
        </w:rPr>
        <w:t xml:space="preserve"> </w:t>
      </w:r>
      <w:r>
        <w:rPr>
          <w:rFonts w:hint="eastAsia" w:ascii="仿宋" w:hAnsi="仿宋" w:eastAsia="仿宋" w:cs="仿宋"/>
          <w:color w:val="auto"/>
          <w:spacing w:val="-7"/>
          <w:sz w:val="24"/>
          <w:szCs w:val="24"/>
          <w:highlight w:val="none"/>
        </w:rPr>
        <w:t>项目【项目编号:</w:t>
      </w:r>
      <w:r>
        <w:rPr>
          <w:rFonts w:hint="eastAsia" w:ascii="仿宋" w:hAnsi="仿宋" w:eastAsia="仿宋" w:cs="仿宋"/>
          <w:color w:val="auto"/>
          <w:spacing w:val="7"/>
          <w:sz w:val="24"/>
          <w:szCs w:val="24"/>
          <w:highlight w:val="none"/>
          <w:u w:val="single" w:color="auto"/>
        </w:rPr>
        <w:t xml:space="preserve">                </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7"/>
          <w:sz w:val="24"/>
          <w:szCs w:val="24"/>
          <w:highlight w:val="none"/>
        </w:rPr>
        <w:t>政府采购活动，</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6"/>
          <w:sz w:val="24"/>
          <w:szCs w:val="24"/>
          <w:highlight w:val="none"/>
        </w:rPr>
        <w:t>郑重承诺:</w:t>
      </w:r>
    </w:p>
    <w:p w14:paraId="2FF852B4">
      <w:pPr>
        <w:keepNext w:val="0"/>
        <w:keepLines w:val="0"/>
        <w:pageBreakBefore w:val="0"/>
        <w:widowControl/>
        <w:kinsoku/>
        <w:wordWrap/>
        <w:overflowPunct/>
        <w:topLinePunct w:val="0"/>
        <w:autoSpaceDE/>
        <w:autoSpaceDN/>
        <w:bidi w:val="0"/>
        <w:adjustRightInd/>
        <w:snapToGrid/>
        <w:spacing w:line="360" w:lineRule="auto"/>
        <w:ind w:left="53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(一)具备《中华人民共和国政府采购法》第二十二条第</w:t>
      </w:r>
      <w:r>
        <w:rPr>
          <w:rFonts w:hint="eastAsia" w:ascii="仿宋" w:hAnsi="仿宋" w:eastAsia="仿宋" w:cs="仿宋"/>
          <w:color w:val="auto"/>
          <w:spacing w:val="-1"/>
          <w:sz w:val="24"/>
          <w:szCs w:val="24"/>
          <w:highlight w:val="none"/>
        </w:rPr>
        <w:t>一款规定的条件:</w:t>
      </w:r>
    </w:p>
    <w:p w14:paraId="7CFA4A6C">
      <w:pPr>
        <w:keepNext w:val="0"/>
        <w:keepLines w:val="0"/>
        <w:pageBreakBefore w:val="0"/>
        <w:widowControl/>
        <w:kinsoku/>
        <w:wordWrap/>
        <w:overflowPunct/>
        <w:topLinePunct w:val="0"/>
        <w:autoSpaceDE/>
        <w:autoSpaceDN/>
        <w:bidi w:val="0"/>
        <w:adjustRightInd/>
        <w:snapToGrid/>
        <w:spacing w:line="360" w:lineRule="auto"/>
        <w:ind w:left="487"/>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①、具有独立承担民事责任的能力;</w:t>
      </w:r>
    </w:p>
    <w:p w14:paraId="3762F049">
      <w:pPr>
        <w:keepNext w:val="0"/>
        <w:keepLines w:val="0"/>
        <w:pageBreakBefore w:val="0"/>
        <w:widowControl/>
        <w:kinsoku/>
        <w:wordWrap/>
        <w:overflowPunct/>
        <w:topLinePunct w:val="0"/>
        <w:autoSpaceDE/>
        <w:autoSpaceDN/>
        <w:bidi w:val="0"/>
        <w:adjustRightInd/>
        <w:snapToGrid/>
        <w:spacing w:line="360" w:lineRule="auto"/>
        <w:ind w:left="486"/>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②、具有良好的商业信誉和健全的财务会计制度;</w:t>
      </w:r>
    </w:p>
    <w:p w14:paraId="15D886A5">
      <w:pPr>
        <w:keepNext w:val="0"/>
        <w:keepLines w:val="0"/>
        <w:pageBreakBefore w:val="0"/>
        <w:widowControl/>
        <w:kinsoku/>
        <w:wordWrap/>
        <w:overflowPunct/>
        <w:topLinePunct w:val="0"/>
        <w:autoSpaceDE/>
        <w:autoSpaceDN/>
        <w:bidi w:val="0"/>
        <w:adjustRightInd/>
        <w:snapToGrid/>
        <w:spacing w:line="360" w:lineRule="auto"/>
        <w:ind w:left="486"/>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③、具有履行合同所必需的设备和专业技术能力;</w:t>
      </w:r>
    </w:p>
    <w:p w14:paraId="4F6E4F87">
      <w:pPr>
        <w:keepNext w:val="0"/>
        <w:keepLines w:val="0"/>
        <w:pageBreakBefore w:val="0"/>
        <w:widowControl/>
        <w:kinsoku/>
        <w:wordWrap/>
        <w:overflowPunct/>
        <w:topLinePunct w:val="0"/>
        <w:autoSpaceDE/>
        <w:autoSpaceDN/>
        <w:bidi w:val="0"/>
        <w:adjustRightInd/>
        <w:snapToGrid/>
        <w:spacing w:line="360" w:lineRule="auto"/>
        <w:ind w:left="486"/>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④、有依法缴纳税收和社会保障资金的良好记录;</w:t>
      </w:r>
    </w:p>
    <w:p w14:paraId="1A885EA9">
      <w:pPr>
        <w:keepNext w:val="0"/>
        <w:keepLines w:val="0"/>
        <w:pageBreakBefore w:val="0"/>
        <w:widowControl/>
        <w:kinsoku/>
        <w:wordWrap/>
        <w:overflowPunct/>
        <w:topLinePunct w:val="0"/>
        <w:autoSpaceDE/>
        <w:autoSpaceDN/>
        <w:bidi w:val="0"/>
        <w:adjustRightInd/>
        <w:snapToGrid/>
        <w:spacing w:line="360" w:lineRule="auto"/>
        <w:ind w:left="486"/>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⑤、参加政府采购活动前三年内，在经营活动中没有重大违法记录;</w:t>
      </w:r>
    </w:p>
    <w:p w14:paraId="40EDB6CF">
      <w:pPr>
        <w:keepNext w:val="0"/>
        <w:keepLines w:val="0"/>
        <w:pageBreakBefore w:val="0"/>
        <w:widowControl/>
        <w:kinsoku/>
        <w:wordWrap/>
        <w:overflowPunct/>
        <w:topLinePunct w:val="0"/>
        <w:autoSpaceDE/>
        <w:autoSpaceDN/>
        <w:bidi w:val="0"/>
        <w:adjustRightInd/>
        <w:snapToGrid/>
        <w:spacing w:line="360" w:lineRule="auto"/>
        <w:ind w:left="486"/>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⑥、具有法律、行政法规规定的其他条件。</w:t>
      </w:r>
    </w:p>
    <w:p w14:paraId="65F2B9A2">
      <w:pPr>
        <w:keepNext w:val="0"/>
        <w:keepLines w:val="0"/>
        <w:pageBreakBefore w:val="0"/>
        <w:widowControl/>
        <w:kinsoku/>
        <w:wordWrap/>
        <w:overflowPunct/>
        <w:topLinePunct w:val="0"/>
        <w:autoSpaceDE/>
        <w:autoSpaceDN/>
        <w:bidi w:val="0"/>
        <w:adjustRightInd/>
        <w:snapToGrid/>
        <w:spacing w:line="360" w:lineRule="auto"/>
        <w:ind w:left="13" w:right="181" w:firstLine="517"/>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(二)未被信用中国(</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"https://www.creditchina.gov.cn" </w:instrText>
      </w:r>
      <w:r>
        <w:rPr>
          <w:rFonts w:hint="eastAsia" w:ascii="仿宋" w:hAnsi="仿宋" w:eastAsia="仿宋" w:cs="仿宋"/>
          <w:color w:val="auto"/>
          <w:highlight w:val="none"/>
        </w:rPr>
        <w:fldChar w:fldCharType="separate"/>
      </w:r>
      <w:r>
        <w:rPr>
          <w:rFonts w:hint="eastAsia" w:ascii="仿宋" w:hAnsi="仿宋" w:eastAsia="仿宋" w:cs="仿宋"/>
          <w:color w:val="auto"/>
          <w:spacing w:val="-3"/>
          <w:sz w:val="24"/>
          <w:szCs w:val="24"/>
          <w:highlight w:val="none"/>
        </w:rPr>
        <w:t>www.</w:t>
      </w:r>
      <w:r>
        <w:rPr>
          <w:rFonts w:hint="eastAsia" w:ascii="仿宋" w:hAnsi="仿宋" w:eastAsia="仿宋" w:cs="仿宋"/>
          <w:color w:val="auto"/>
          <w:spacing w:val="-46"/>
          <w:sz w:val="24"/>
          <w:szCs w:val="24"/>
          <w:highlight w:val="none"/>
        </w:rPr>
        <w:t xml:space="preserve"> </w:t>
      </w:r>
      <w:r>
        <w:rPr>
          <w:rFonts w:hint="eastAsia" w:ascii="仿宋" w:hAnsi="仿宋" w:eastAsia="仿宋" w:cs="仿宋"/>
          <w:color w:val="auto"/>
          <w:spacing w:val="-3"/>
          <w:sz w:val="24"/>
          <w:szCs w:val="24"/>
          <w:highlight w:val="none"/>
        </w:rPr>
        <w:t>creditchina.</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pacing w:val="-3"/>
          <w:sz w:val="24"/>
          <w:szCs w:val="24"/>
          <w:highlight w:val="none"/>
        </w:rPr>
        <w:t>gov.cn</w:t>
      </w:r>
      <w:r>
        <w:rPr>
          <w:rFonts w:hint="eastAsia" w:ascii="仿宋" w:hAnsi="仿宋" w:eastAsia="仿宋" w:cs="仿宋"/>
          <w:color w:val="auto"/>
          <w:spacing w:val="-3"/>
          <w:sz w:val="24"/>
          <w:szCs w:val="24"/>
          <w:highlight w:val="none"/>
        </w:rPr>
        <w:fldChar w:fldCharType="end"/>
      </w:r>
      <w:r>
        <w:rPr>
          <w:rFonts w:hint="eastAsia" w:ascii="仿宋" w:hAnsi="仿宋" w:eastAsia="仿宋" w:cs="仿宋"/>
          <w:color w:val="auto"/>
          <w:spacing w:val="-3"/>
          <w:sz w:val="24"/>
          <w:szCs w:val="24"/>
          <w:highlight w:val="none"/>
        </w:rPr>
        <w:t>)、中国</w:t>
      </w:r>
      <w:r>
        <w:rPr>
          <w:rFonts w:hint="eastAsia" w:ascii="仿宋" w:hAnsi="仿宋" w:eastAsia="仿宋" w:cs="仿宋"/>
          <w:color w:val="auto"/>
          <w:spacing w:val="-4"/>
          <w:sz w:val="24"/>
          <w:szCs w:val="24"/>
          <w:highlight w:val="none"/>
        </w:rPr>
        <w:t>政府采购网(</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"https://www.ccgp.gov.cn" </w:instrText>
      </w:r>
      <w:r>
        <w:rPr>
          <w:rFonts w:hint="eastAsia" w:ascii="仿宋" w:hAnsi="仿宋" w:eastAsia="仿宋" w:cs="仿宋"/>
          <w:color w:val="auto"/>
          <w:highlight w:val="none"/>
        </w:rPr>
        <w:fldChar w:fldCharType="separate"/>
      </w:r>
      <w:r>
        <w:rPr>
          <w:rFonts w:hint="eastAsia" w:ascii="仿宋" w:hAnsi="仿宋" w:eastAsia="仿宋" w:cs="仿宋"/>
          <w:color w:val="auto"/>
          <w:spacing w:val="-4"/>
          <w:sz w:val="24"/>
          <w:szCs w:val="24"/>
          <w:highlight w:val="none"/>
        </w:rPr>
        <w:t>www.ccgp.</w:t>
      </w:r>
      <w:r>
        <w:rPr>
          <w:rFonts w:hint="eastAsia" w:ascii="仿宋" w:hAnsi="仿宋" w:eastAsia="仿宋" w:cs="仿宋"/>
          <w:color w:val="auto"/>
          <w:spacing w:val="-46"/>
          <w:sz w:val="24"/>
          <w:szCs w:val="24"/>
          <w:highlight w:val="none"/>
        </w:rPr>
        <w:t xml:space="preserve"> </w:t>
      </w:r>
      <w:r>
        <w:rPr>
          <w:rFonts w:hint="eastAsia" w:ascii="仿宋" w:hAnsi="仿宋" w:eastAsia="仿宋" w:cs="仿宋"/>
          <w:color w:val="auto"/>
          <w:spacing w:val="-4"/>
          <w:sz w:val="24"/>
          <w:szCs w:val="24"/>
          <w:highlight w:val="none"/>
        </w:rPr>
        <w:t>gov.cn</w:t>
      </w:r>
      <w:r>
        <w:rPr>
          <w:rFonts w:hint="eastAsia" w:ascii="仿宋" w:hAnsi="仿宋" w:eastAsia="仿宋" w:cs="仿宋"/>
          <w:color w:val="auto"/>
          <w:spacing w:val="-4"/>
          <w:sz w:val="24"/>
          <w:szCs w:val="24"/>
          <w:highlight w:val="none"/>
        </w:rPr>
        <w:fldChar w:fldCharType="end"/>
      </w:r>
      <w:r>
        <w:rPr>
          <w:rFonts w:hint="eastAsia" w:ascii="仿宋" w:hAnsi="仿宋" w:eastAsia="仿宋" w:cs="仿宋"/>
          <w:color w:val="auto"/>
          <w:sz w:val="24"/>
          <w:szCs w:val="24"/>
          <w:highlight w:val="none"/>
        </w:rPr>
        <w:t xml:space="preserve"> 列入失信被执行人、重大税收违法失信主体、政</w:t>
      </w:r>
      <w:r>
        <w:rPr>
          <w:rFonts w:hint="eastAsia" w:ascii="仿宋" w:hAnsi="仿宋" w:eastAsia="仿宋" w:cs="仿宋"/>
          <w:color w:val="auto"/>
          <w:spacing w:val="-1"/>
          <w:sz w:val="24"/>
          <w:szCs w:val="24"/>
          <w:highlight w:val="none"/>
        </w:rPr>
        <w:t>府采购严重违法失信行为记录名单。</w:t>
      </w:r>
    </w:p>
    <w:p w14:paraId="097D5D4A">
      <w:pPr>
        <w:keepNext w:val="0"/>
        <w:keepLines w:val="0"/>
        <w:pageBreakBefore w:val="0"/>
        <w:widowControl/>
        <w:kinsoku/>
        <w:wordWrap/>
        <w:overflowPunct/>
        <w:topLinePunct w:val="0"/>
        <w:autoSpaceDE/>
        <w:autoSpaceDN/>
        <w:bidi w:val="0"/>
        <w:adjustRightInd/>
        <w:snapToGrid/>
        <w:spacing w:line="360" w:lineRule="auto"/>
        <w:ind w:left="53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(三)不存在以下情况:</w:t>
      </w:r>
    </w:p>
    <w:p w14:paraId="48839D55">
      <w:pPr>
        <w:keepNext w:val="0"/>
        <w:keepLines w:val="0"/>
        <w:pageBreakBefore w:val="0"/>
        <w:widowControl/>
        <w:kinsoku/>
        <w:wordWrap/>
        <w:overflowPunct/>
        <w:topLinePunct w:val="0"/>
        <w:autoSpaceDE/>
        <w:autoSpaceDN/>
        <w:bidi w:val="0"/>
        <w:adjustRightInd/>
        <w:snapToGrid/>
        <w:spacing w:line="360" w:lineRule="auto"/>
        <w:ind w:left="12" w:right="0" w:rightChars="0" w:firstLine="478"/>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单位负责人为同一人或者存在直接控股、管理关系不</w:t>
      </w:r>
      <w:r>
        <w:rPr>
          <w:rFonts w:hint="eastAsia" w:ascii="仿宋" w:hAnsi="仿宋" w:eastAsia="仿宋" w:cs="仿宋"/>
          <w:color w:val="auto"/>
          <w:spacing w:val="-1"/>
          <w:sz w:val="24"/>
          <w:szCs w:val="24"/>
          <w:highlight w:val="none"/>
        </w:rPr>
        <w:t>同的投标人，不得同时参与本</w:t>
      </w:r>
      <w:r>
        <w:rPr>
          <w:rFonts w:hint="eastAsia" w:ascii="仿宋" w:hAnsi="仿宋" w:eastAsia="仿宋" w:cs="仿宋"/>
          <w:color w:val="auto"/>
          <w:sz w:val="24"/>
          <w:szCs w:val="24"/>
          <w:highlight w:val="none"/>
        </w:rPr>
        <w:t>项目的采购活动。为采购项目提供整体设计、规范编</w:t>
      </w:r>
      <w:r>
        <w:rPr>
          <w:rFonts w:hint="eastAsia" w:ascii="仿宋" w:hAnsi="仿宋" w:eastAsia="仿宋" w:cs="仿宋"/>
          <w:color w:val="auto"/>
          <w:spacing w:val="-1"/>
          <w:sz w:val="24"/>
          <w:szCs w:val="24"/>
          <w:highlight w:val="none"/>
        </w:rPr>
        <w:t>制和项目管理、监理、检测等服务的投标人，不得参与本项目采购活动。</w:t>
      </w:r>
    </w:p>
    <w:p w14:paraId="25812069">
      <w:pPr>
        <w:pStyle w:val="10"/>
        <w:spacing w:line="308" w:lineRule="auto"/>
        <w:rPr>
          <w:rFonts w:hint="eastAsia" w:ascii="仿宋" w:hAnsi="仿宋" w:eastAsia="仿宋" w:cs="仿宋"/>
          <w:color w:val="auto"/>
          <w:highlight w:val="none"/>
        </w:rPr>
      </w:pPr>
    </w:p>
    <w:p w14:paraId="4C06213C">
      <w:pPr>
        <w:pStyle w:val="10"/>
        <w:spacing w:line="308" w:lineRule="auto"/>
        <w:rPr>
          <w:rFonts w:hint="eastAsia" w:ascii="仿宋" w:hAnsi="仿宋" w:eastAsia="仿宋" w:cs="仿宋"/>
          <w:color w:val="auto"/>
          <w:highlight w:val="none"/>
        </w:rPr>
      </w:pPr>
    </w:p>
    <w:p w14:paraId="1DD0AAFA">
      <w:pPr>
        <w:pStyle w:val="10"/>
        <w:spacing w:line="308" w:lineRule="auto"/>
        <w:rPr>
          <w:rFonts w:hint="eastAsia" w:ascii="仿宋" w:hAnsi="仿宋" w:eastAsia="仿宋" w:cs="仿宋"/>
          <w:color w:val="auto"/>
          <w:highlight w:val="none"/>
        </w:rPr>
      </w:pPr>
    </w:p>
    <w:p w14:paraId="7D724E76">
      <w:pPr>
        <w:keepNext w:val="0"/>
        <w:keepLines w:val="0"/>
        <w:pageBreakBefore w:val="0"/>
        <w:widowControl/>
        <w:kinsoku/>
        <w:wordWrap/>
        <w:overflowPunct/>
        <w:topLinePunct w:val="0"/>
        <w:autoSpaceDE/>
        <w:autoSpaceDN/>
        <w:bidi w:val="0"/>
        <w:adjustRightInd/>
        <w:snapToGrid/>
        <w:spacing w:line="360" w:lineRule="auto"/>
        <w:ind w:left="8"/>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lang w:eastAsia="zh-CN"/>
        </w:rPr>
        <w:t>供应商全称（电子公章）</w:t>
      </w:r>
      <w:r>
        <w:rPr>
          <w:rFonts w:hint="eastAsia" w:ascii="仿宋" w:hAnsi="仿宋" w:eastAsia="仿宋" w:cs="仿宋"/>
          <w:color w:val="auto"/>
          <w:spacing w:val="-1"/>
          <w:sz w:val="24"/>
          <w:szCs w:val="24"/>
          <w:highlight w:val="none"/>
        </w:rPr>
        <w:t>：</w:t>
      </w:r>
      <w:r>
        <w:rPr>
          <w:rFonts w:hint="eastAsia" w:ascii="仿宋" w:hAnsi="仿宋" w:eastAsia="仿宋" w:cs="仿宋"/>
          <w:color w:val="auto"/>
          <w:sz w:val="24"/>
          <w:szCs w:val="24"/>
          <w:highlight w:val="none"/>
          <w:u w:val="single" w:color="auto"/>
        </w:rPr>
        <w:t xml:space="preserve">                    </w:t>
      </w:r>
    </w:p>
    <w:p w14:paraId="09E5E535">
      <w:pPr>
        <w:keepNext w:val="0"/>
        <w:keepLines w:val="0"/>
        <w:pageBreakBefore w:val="0"/>
        <w:widowControl/>
        <w:kinsoku/>
        <w:wordWrap/>
        <w:overflowPunct/>
        <w:topLinePunct w:val="0"/>
        <w:autoSpaceDE/>
        <w:autoSpaceDN/>
        <w:bidi w:val="0"/>
        <w:adjustRightInd/>
        <w:snapToGrid/>
        <w:spacing w:line="360" w:lineRule="auto"/>
        <w:ind w:left="9"/>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lang w:eastAsia="zh-CN"/>
        </w:rPr>
        <w:t>法定代表人（电子签章）</w:t>
      </w:r>
      <w:r>
        <w:rPr>
          <w:rFonts w:hint="eastAsia" w:ascii="仿宋" w:hAnsi="仿宋" w:eastAsia="仿宋" w:cs="仿宋"/>
          <w:color w:val="auto"/>
          <w:spacing w:val="3"/>
          <w:sz w:val="24"/>
          <w:szCs w:val="24"/>
          <w:highlight w:val="none"/>
        </w:rPr>
        <w:t>：</w:t>
      </w:r>
      <w:r>
        <w:rPr>
          <w:rFonts w:hint="eastAsia" w:ascii="仿宋" w:hAnsi="仿宋" w:eastAsia="仿宋" w:cs="仿宋"/>
          <w:color w:val="auto"/>
          <w:sz w:val="24"/>
          <w:szCs w:val="24"/>
          <w:highlight w:val="none"/>
          <w:u w:val="single" w:color="auto"/>
        </w:rPr>
        <w:t xml:space="preserve">                    </w:t>
      </w:r>
    </w:p>
    <w:p w14:paraId="700693EC">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5"/>
          <w:sz w:val="24"/>
          <w:szCs w:val="24"/>
          <w:highlight w:val="none"/>
        </w:rPr>
        <w:t>日</w:t>
      </w:r>
      <w:r>
        <w:rPr>
          <w:rFonts w:hint="eastAsia" w:ascii="仿宋" w:hAnsi="仿宋" w:eastAsia="仿宋" w:cs="仿宋"/>
          <w:color w:val="auto"/>
          <w:spacing w:val="6"/>
          <w:sz w:val="24"/>
          <w:szCs w:val="24"/>
          <w:highlight w:val="none"/>
        </w:rPr>
        <w:t xml:space="preserve">  </w:t>
      </w:r>
      <w:r>
        <w:rPr>
          <w:rFonts w:hint="eastAsia" w:ascii="仿宋" w:hAnsi="仿宋" w:eastAsia="仿宋" w:cs="仿宋"/>
          <w:color w:val="auto"/>
          <w:spacing w:val="-15"/>
          <w:sz w:val="24"/>
          <w:szCs w:val="24"/>
          <w:highlight w:val="none"/>
        </w:rPr>
        <w:t>期：</w:t>
      </w:r>
      <w:r>
        <w:rPr>
          <w:rFonts w:hint="eastAsia" w:ascii="仿宋" w:hAnsi="仿宋" w:eastAsia="仿宋" w:cs="仿宋"/>
          <w:color w:val="auto"/>
          <w:spacing w:val="20"/>
          <w:sz w:val="24"/>
          <w:szCs w:val="24"/>
          <w:highlight w:val="none"/>
          <w:u w:val="single" w:color="auto"/>
        </w:rPr>
        <w:t xml:space="preserve">      </w:t>
      </w:r>
      <w:r>
        <w:rPr>
          <w:rFonts w:hint="eastAsia" w:ascii="仿宋" w:hAnsi="仿宋" w:eastAsia="仿宋" w:cs="仿宋"/>
          <w:color w:val="auto"/>
          <w:spacing w:val="-109"/>
          <w:sz w:val="24"/>
          <w:szCs w:val="24"/>
          <w:highlight w:val="none"/>
        </w:rPr>
        <w:t xml:space="preserve"> </w:t>
      </w:r>
      <w:r>
        <w:rPr>
          <w:rFonts w:hint="eastAsia" w:ascii="仿宋" w:hAnsi="仿宋" w:eastAsia="仿宋" w:cs="仿宋"/>
          <w:color w:val="auto"/>
          <w:spacing w:val="-15"/>
          <w:sz w:val="24"/>
          <w:szCs w:val="24"/>
          <w:highlight w:val="none"/>
        </w:rPr>
        <w:t>年</w:t>
      </w:r>
      <w:r>
        <w:rPr>
          <w:rFonts w:hint="eastAsia" w:ascii="仿宋" w:hAnsi="仿宋" w:eastAsia="仿宋" w:cs="仿宋"/>
          <w:color w:val="auto"/>
          <w:spacing w:val="24"/>
          <w:sz w:val="24"/>
          <w:szCs w:val="24"/>
          <w:highlight w:val="none"/>
          <w:u w:val="single" w:color="auto"/>
        </w:rPr>
        <w:t xml:space="preserve">     </w:t>
      </w:r>
      <w:r>
        <w:rPr>
          <w:rFonts w:hint="eastAsia" w:ascii="仿宋" w:hAnsi="仿宋" w:eastAsia="仿宋" w:cs="仿宋"/>
          <w:color w:val="auto"/>
          <w:spacing w:val="-105"/>
          <w:sz w:val="24"/>
          <w:szCs w:val="24"/>
          <w:highlight w:val="none"/>
        </w:rPr>
        <w:t xml:space="preserve"> </w:t>
      </w:r>
      <w:r>
        <w:rPr>
          <w:rFonts w:hint="eastAsia" w:ascii="仿宋" w:hAnsi="仿宋" w:eastAsia="仿宋" w:cs="仿宋"/>
          <w:color w:val="auto"/>
          <w:spacing w:val="-15"/>
          <w:sz w:val="24"/>
          <w:szCs w:val="24"/>
          <w:highlight w:val="none"/>
        </w:rPr>
        <w:t>月</w:t>
      </w:r>
      <w:r>
        <w:rPr>
          <w:rFonts w:hint="eastAsia" w:ascii="仿宋" w:hAnsi="仿宋" w:eastAsia="仿宋" w:cs="仿宋"/>
          <w:color w:val="auto"/>
          <w:spacing w:val="30"/>
          <w:sz w:val="24"/>
          <w:szCs w:val="24"/>
          <w:highlight w:val="none"/>
          <w:u w:val="single" w:color="auto"/>
        </w:rPr>
        <w:t xml:space="preserve">    </w:t>
      </w:r>
      <w:r>
        <w:rPr>
          <w:rFonts w:hint="eastAsia" w:ascii="仿宋" w:hAnsi="仿宋" w:eastAsia="仿宋" w:cs="仿宋"/>
          <w:color w:val="auto"/>
          <w:spacing w:val="-70"/>
          <w:sz w:val="24"/>
          <w:szCs w:val="24"/>
          <w:highlight w:val="none"/>
        </w:rPr>
        <w:t xml:space="preserve"> </w:t>
      </w:r>
      <w:r>
        <w:rPr>
          <w:rFonts w:hint="eastAsia" w:ascii="仿宋" w:hAnsi="仿宋" w:eastAsia="仿宋" w:cs="仿宋"/>
          <w:color w:val="auto"/>
          <w:spacing w:val="-15"/>
          <w:sz w:val="24"/>
          <w:szCs w:val="24"/>
          <w:highlight w:val="none"/>
        </w:rPr>
        <w:t>日</w:t>
      </w:r>
    </w:p>
    <w:p w14:paraId="564E150B">
      <w:pPr>
        <w:pStyle w:val="10"/>
        <w:spacing w:line="252" w:lineRule="auto"/>
        <w:rPr>
          <w:rFonts w:hint="eastAsia" w:ascii="仿宋" w:hAnsi="仿宋" w:eastAsia="仿宋" w:cs="仿宋"/>
          <w:color w:val="auto"/>
          <w:highlight w:val="none"/>
        </w:rPr>
      </w:pPr>
    </w:p>
    <w:p w14:paraId="6E2A479E">
      <w:pPr>
        <w:rPr>
          <w:rFonts w:hint="eastAsia" w:ascii="仿宋" w:hAnsi="仿宋" w:eastAsia="仿宋" w:cs="仿宋"/>
          <w:color w:val="auto"/>
          <w:sz w:val="24"/>
          <w:szCs w:val="20"/>
          <w:highlight w:val="none"/>
          <w:lang w:val="en-US" w:eastAsia="zh-CN"/>
        </w:rPr>
      </w:pPr>
      <w:r>
        <w:rPr>
          <w:rFonts w:hint="eastAsia" w:ascii="仿宋" w:hAnsi="仿宋" w:eastAsia="仿宋" w:cs="仿宋"/>
          <w:color w:val="auto"/>
          <w:sz w:val="24"/>
          <w:szCs w:val="20"/>
          <w:highlight w:val="none"/>
          <w:lang w:val="en-US" w:eastAsia="zh-CN"/>
        </w:rPr>
        <w:br w:type="page"/>
      </w:r>
    </w:p>
    <w:p w14:paraId="0001B5EC">
      <w:pPr>
        <w:spacing w:before="101" w:line="219" w:lineRule="auto"/>
        <w:ind w:left="13"/>
        <w:rPr>
          <w:rFonts w:hint="eastAsia" w:ascii="仿宋" w:hAnsi="仿宋" w:eastAsia="仿宋" w:cs="仿宋"/>
          <w:b/>
          <w:bCs/>
          <w:color w:val="auto"/>
          <w:sz w:val="28"/>
          <w:szCs w:val="28"/>
          <w:highlight w:val="none"/>
        </w:rPr>
      </w:pPr>
      <w:r>
        <w:rPr>
          <w:rFonts w:hint="eastAsia" w:ascii="仿宋" w:hAnsi="仿宋" w:eastAsia="仿宋" w:cs="仿宋"/>
          <w:b/>
          <w:bCs/>
          <w:color w:val="auto"/>
          <w:spacing w:val="-3"/>
          <w:sz w:val="28"/>
          <w:szCs w:val="28"/>
          <w:highlight w:val="none"/>
        </w:rPr>
        <w:t>3.具有独立承担民事责任的能力（实质性格式）</w:t>
      </w:r>
    </w:p>
    <w:p w14:paraId="491211DC">
      <w:pPr>
        <w:spacing w:before="118" w:line="288" w:lineRule="auto"/>
        <w:ind w:left="7" w:right="2" w:firstLine="422"/>
        <w:jc w:val="both"/>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投标人须是具有独立承担民事责任能力的法人、其他</w:t>
      </w:r>
      <w:r>
        <w:rPr>
          <w:rFonts w:hint="eastAsia" w:ascii="仿宋" w:hAnsi="仿宋" w:eastAsia="仿宋" w:cs="仿宋"/>
          <w:color w:val="auto"/>
          <w:spacing w:val="8"/>
          <w:sz w:val="24"/>
          <w:szCs w:val="24"/>
          <w:highlight w:val="none"/>
        </w:rPr>
        <w:t>组织或者自然人； (①若投标人是企业，提</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8"/>
          <w:sz w:val="24"/>
          <w:szCs w:val="24"/>
          <w:highlight w:val="none"/>
        </w:rPr>
        <w:t>供有效的“营业执照</w:t>
      </w:r>
      <w:r>
        <w:rPr>
          <w:rFonts w:hint="eastAsia" w:ascii="仿宋" w:hAnsi="仿宋" w:eastAsia="仿宋" w:cs="仿宋"/>
          <w:color w:val="auto"/>
          <w:spacing w:val="-70"/>
          <w:sz w:val="24"/>
          <w:szCs w:val="24"/>
          <w:highlight w:val="none"/>
        </w:rPr>
        <w:t xml:space="preserve"> </w:t>
      </w:r>
      <w:r>
        <w:rPr>
          <w:rFonts w:hint="eastAsia" w:ascii="仿宋" w:hAnsi="仿宋" w:eastAsia="仿宋" w:cs="仿宋"/>
          <w:color w:val="auto"/>
          <w:spacing w:val="8"/>
          <w:sz w:val="24"/>
          <w:szCs w:val="24"/>
          <w:highlight w:val="none"/>
        </w:rPr>
        <w:t>”；②若投标人是事业单位，</w:t>
      </w:r>
      <w:r>
        <w:rPr>
          <w:rFonts w:hint="eastAsia" w:ascii="仿宋" w:hAnsi="仿宋" w:eastAsia="仿宋" w:cs="仿宋"/>
          <w:color w:val="auto"/>
          <w:spacing w:val="7"/>
          <w:sz w:val="24"/>
          <w:szCs w:val="24"/>
          <w:highlight w:val="none"/>
        </w:rPr>
        <w:t>提供有效的“事业单位法人证书</w:t>
      </w:r>
      <w:r>
        <w:rPr>
          <w:rFonts w:hint="eastAsia" w:ascii="仿宋" w:hAnsi="仿宋" w:eastAsia="仿宋" w:cs="仿宋"/>
          <w:color w:val="auto"/>
          <w:spacing w:val="-70"/>
          <w:sz w:val="24"/>
          <w:szCs w:val="24"/>
          <w:highlight w:val="none"/>
        </w:rPr>
        <w:t xml:space="preserve"> </w:t>
      </w:r>
      <w:r>
        <w:rPr>
          <w:rFonts w:hint="eastAsia" w:ascii="仿宋" w:hAnsi="仿宋" w:eastAsia="仿宋" w:cs="仿宋"/>
          <w:color w:val="auto"/>
          <w:spacing w:val="7"/>
          <w:sz w:val="24"/>
          <w:szCs w:val="24"/>
          <w:highlight w:val="none"/>
        </w:rPr>
        <w:t>”；③若投标人是</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9"/>
          <w:sz w:val="24"/>
          <w:szCs w:val="24"/>
          <w:highlight w:val="none"/>
        </w:rPr>
        <w:t>非企业专业服务机构的，提供有效的法定证明文件；④若投标人是个体工商户，提供有</w:t>
      </w:r>
      <w:r>
        <w:rPr>
          <w:rFonts w:hint="eastAsia" w:ascii="仿宋" w:hAnsi="仿宋" w:eastAsia="仿宋" w:cs="仿宋"/>
          <w:color w:val="auto"/>
          <w:spacing w:val="8"/>
          <w:sz w:val="24"/>
          <w:szCs w:val="24"/>
          <w:highlight w:val="none"/>
        </w:rPr>
        <w:t>效的“个体工商户营业执照</w:t>
      </w:r>
      <w:r>
        <w:rPr>
          <w:rFonts w:hint="eastAsia" w:ascii="仿宋" w:hAnsi="仿宋" w:eastAsia="仿宋" w:cs="仿宋"/>
          <w:color w:val="auto"/>
          <w:spacing w:val="-59"/>
          <w:sz w:val="24"/>
          <w:szCs w:val="24"/>
          <w:highlight w:val="none"/>
        </w:rPr>
        <w:t xml:space="preserve"> </w:t>
      </w:r>
      <w:r>
        <w:rPr>
          <w:rFonts w:hint="eastAsia" w:ascii="仿宋" w:hAnsi="仿宋" w:eastAsia="仿宋" w:cs="仿宋"/>
          <w:color w:val="auto"/>
          <w:spacing w:val="8"/>
          <w:sz w:val="24"/>
          <w:szCs w:val="24"/>
          <w:highlight w:val="none"/>
        </w:rPr>
        <w:t>”；⑤若投标人是自然人，提供有效的自然人身份证明）。；</w:t>
      </w:r>
    </w:p>
    <w:p w14:paraId="1F4F5AAB">
      <w:pPr>
        <w:pStyle w:val="10"/>
        <w:spacing w:line="263" w:lineRule="auto"/>
        <w:rPr>
          <w:rFonts w:hint="eastAsia" w:ascii="仿宋" w:hAnsi="仿宋" w:eastAsia="仿宋" w:cs="仿宋"/>
          <w:color w:val="auto"/>
          <w:highlight w:val="none"/>
        </w:rPr>
      </w:pPr>
    </w:p>
    <w:p w14:paraId="21BA517A">
      <w:pPr>
        <w:pStyle w:val="10"/>
        <w:spacing w:line="263" w:lineRule="auto"/>
        <w:rPr>
          <w:rFonts w:hint="eastAsia" w:ascii="仿宋" w:hAnsi="仿宋" w:eastAsia="仿宋" w:cs="仿宋"/>
          <w:color w:val="auto"/>
          <w:highlight w:val="none"/>
        </w:rPr>
      </w:pPr>
    </w:p>
    <w:p w14:paraId="1044CDCA">
      <w:pPr>
        <w:rPr>
          <w:rFonts w:hint="eastAsia" w:ascii="仿宋" w:hAnsi="仿宋" w:eastAsia="仿宋" w:cs="仿宋"/>
          <w:b/>
          <w:bCs/>
          <w:color w:val="auto"/>
          <w:spacing w:val="-2"/>
          <w:sz w:val="24"/>
          <w:szCs w:val="24"/>
          <w:highlight w:val="none"/>
        </w:rPr>
      </w:pPr>
      <w:r>
        <w:rPr>
          <w:rFonts w:hint="eastAsia" w:ascii="仿宋" w:hAnsi="仿宋" w:eastAsia="仿宋" w:cs="仿宋"/>
          <w:b/>
          <w:bCs/>
          <w:color w:val="auto"/>
          <w:spacing w:val="-2"/>
          <w:sz w:val="24"/>
          <w:szCs w:val="24"/>
          <w:highlight w:val="none"/>
        </w:rPr>
        <w:br w:type="page"/>
      </w:r>
    </w:p>
    <w:p w14:paraId="5008E2AF">
      <w:pPr>
        <w:spacing w:before="78" w:line="219" w:lineRule="auto"/>
        <w:ind w:left="7"/>
        <w:rPr>
          <w:rFonts w:hint="eastAsia" w:ascii="仿宋" w:hAnsi="仿宋" w:eastAsia="仿宋" w:cs="仿宋"/>
          <w:color w:val="auto"/>
          <w:sz w:val="28"/>
          <w:szCs w:val="28"/>
          <w:highlight w:val="none"/>
        </w:rPr>
      </w:pPr>
      <w:r>
        <w:rPr>
          <w:rFonts w:hint="eastAsia" w:ascii="仿宋" w:hAnsi="仿宋" w:eastAsia="仿宋" w:cs="仿宋"/>
          <w:b/>
          <w:bCs/>
          <w:color w:val="auto"/>
          <w:spacing w:val="-2"/>
          <w:sz w:val="28"/>
          <w:szCs w:val="28"/>
          <w:highlight w:val="none"/>
        </w:rPr>
        <w:t>4.具有良好的商业信誉和健全的财务会计制度（实质性格式）</w:t>
      </w:r>
    </w:p>
    <w:p w14:paraId="32BACA11">
      <w:pPr>
        <w:pStyle w:val="10"/>
        <w:spacing w:line="287" w:lineRule="auto"/>
        <w:rPr>
          <w:rFonts w:hint="eastAsia" w:ascii="仿宋" w:hAnsi="仿宋" w:eastAsia="仿宋" w:cs="仿宋"/>
          <w:color w:val="auto"/>
          <w:sz w:val="28"/>
          <w:szCs w:val="28"/>
          <w:highlight w:val="none"/>
        </w:rPr>
      </w:pPr>
    </w:p>
    <w:p w14:paraId="01B1AD75">
      <w:pPr>
        <w:spacing w:before="65" w:line="227" w:lineRule="auto"/>
        <w:ind w:left="6"/>
        <w:rPr>
          <w:rFonts w:hint="eastAsia" w:ascii="仿宋" w:hAnsi="仿宋" w:eastAsia="仿宋" w:cs="仿宋"/>
          <w:b/>
          <w:bCs/>
          <w:color w:val="auto"/>
          <w:sz w:val="28"/>
          <w:szCs w:val="28"/>
          <w:highlight w:val="none"/>
        </w:rPr>
      </w:pPr>
      <w:r>
        <w:rPr>
          <w:rFonts w:hint="eastAsia" w:ascii="仿宋" w:hAnsi="仿宋" w:eastAsia="仿宋" w:cs="仿宋"/>
          <w:b/>
          <w:bCs/>
          <w:color w:val="auto"/>
          <w:spacing w:val="8"/>
          <w:sz w:val="28"/>
          <w:szCs w:val="28"/>
          <w:highlight w:val="none"/>
        </w:rPr>
        <w:t>4.1供应商具有良好的商业信誉承诺；</w:t>
      </w:r>
    </w:p>
    <w:p w14:paraId="7662540A">
      <w:pPr>
        <w:pStyle w:val="10"/>
        <w:spacing w:line="296" w:lineRule="auto"/>
        <w:rPr>
          <w:rFonts w:hint="eastAsia" w:ascii="仿宋" w:hAnsi="仿宋" w:eastAsia="仿宋" w:cs="仿宋"/>
          <w:color w:val="auto"/>
          <w:highlight w:val="none"/>
        </w:rPr>
      </w:pPr>
    </w:p>
    <w:p w14:paraId="13696305">
      <w:pPr>
        <w:spacing w:before="79" w:line="219" w:lineRule="auto"/>
        <w:ind w:left="3289"/>
        <w:rPr>
          <w:rFonts w:hint="eastAsia" w:ascii="仿宋" w:hAnsi="仿宋" w:eastAsia="仿宋" w:cs="仿宋"/>
          <w:color w:val="auto"/>
          <w:sz w:val="24"/>
          <w:szCs w:val="24"/>
          <w:highlight w:val="none"/>
        </w:rPr>
      </w:pPr>
      <w:r>
        <w:rPr>
          <w:rFonts w:hint="eastAsia" w:ascii="仿宋" w:hAnsi="仿宋" w:eastAsia="仿宋" w:cs="仿宋"/>
          <w:b/>
          <w:bCs/>
          <w:color w:val="auto"/>
          <w:spacing w:val="-3"/>
          <w:sz w:val="24"/>
          <w:szCs w:val="24"/>
          <w:highlight w:val="none"/>
        </w:rPr>
        <w:t>具有良好的商业信誉承诺</w:t>
      </w:r>
    </w:p>
    <w:p w14:paraId="07DB13C9">
      <w:pPr>
        <w:pStyle w:val="10"/>
        <w:spacing w:line="324" w:lineRule="auto"/>
        <w:rPr>
          <w:rFonts w:hint="eastAsia" w:ascii="仿宋" w:hAnsi="仿宋" w:eastAsia="仿宋" w:cs="仿宋"/>
          <w:color w:val="auto"/>
          <w:highlight w:val="none"/>
        </w:rPr>
      </w:pPr>
    </w:p>
    <w:p w14:paraId="30DBD509">
      <w:pPr>
        <w:keepNext w:val="0"/>
        <w:keepLines w:val="0"/>
        <w:pageBreakBefore w:val="0"/>
        <w:widowControl/>
        <w:kinsoku/>
        <w:wordWrap/>
        <w:overflowPunct/>
        <w:topLinePunct w:val="0"/>
        <w:autoSpaceDE/>
        <w:autoSpaceDN/>
        <w:bidi w:val="0"/>
        <w:adjustRightInd/>
        <w:snapToGrid/>
        <w:spacing w:line="360" w:lineRule="auto"/>
        <w:ind w:left="488"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致</w:t>
      </w:r>
      <w:r>
        <w:rPr>
          <w:rFonts w:hint="eastAsia" w:ascii="仿宋" w:hAnsi="仿宋" w:eastAsia="仿宋" w:cs="仿宋"/>
          <w:color w:val="auto"/>
          <w:spacing w:val="-30"/>
          <w:sz w:val="24"/>
          <w:szCs w:val="24"/>
          <w:highlight w:val="none"/>
        </w:rPr>
        <w:t>：</w:t>
      </w:r>
      <w:r>
        <w:rPr>
          <w:rFonts w:hint="eastAsia" w:ascii="仿宋" w:hAnsi="仿宋" w:eastAsia="仿宋" w:cs="仿宋"/>
          <w:color w:val="auto"/>
          <w:spacing w:val="10"/>
          <w:sz w:val="24"/>
          <w:szCs w:val="24"/>
          <w:highlight w:val="none"/>
          <w:u w:val="single" w:color="auto"/>
        </w:rPr>
        <w:t xml:space="preserve">            </w:t>
      </w:r>
      <w:r>
        <w:rPr>
          <w:rFonts w:hint="eastAsia" w:ascii="仿宋" w:hAnsi="仿宋" w:eastAsia="仿宋" w:cs="仿宋"/>
          <w:color w:val="auto"/>
          <w:spacing w:val="-30"/>
          <w:sz w:val="24"/>
          <w:szCs w:val="24"/>
          <w:highlight w:val="none"/>
        </w:rPr>
        <w:t>（</w:t>
      </w:r>
      <w:r>
        <w:rPr>
          <w:rFonts w:hint="eastAsia" w:ascii="仿宋" w:hAnsi="仿宋" w:eastAsia="仿宋" w:cs="仿宋"/>
          <w:color w:val="auto"/>
          <w:spacing w:val="7"/>
          <w:sz w:val="24"/>
          <w:szCs w:val="24"/>
          <w:highlight w:val="none"/>
        </w:rPr>
        <w:t>采购人名称）</w:t>
      </w:r>
    </w:p>
    <w:p w14:paraId="071B2414">
      <w:pPr>
        <w:keepNext w:val="0"/>
        <w:keepLines w:val="0"/>
        <w:pageBreakBefore w:val="0"/>
        <w:widowControl/>
        <w:kinsoku/>
        <w:wordWrap/>
        <w:overflowPunct/>
        <w:topLinePunct w:val="0"/>
        <w:autoSpaceDE/>
        <w:autoSpaceDN/>
        <w:bidi w:val="0"/>
        <w:adjustRightInd/>
        <w:snapToGrid/>
        <w:spacing w:line="360" w:lineRule="auto"/>
        <w:ind w:left="28" w:right="0" w:firstLine="46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根据贵方组织的（项目名称：</w:t>
      </w:r>
      <w:r>
        <w:rPr>
          <w:rFonts w:hint="eastAsia" w:ascii="仿宋" w:hAnsi="仿宋" w:eastAsia="仿宋" w:cs="仿宋"/>
          <w:color w:val="auto"/>
          <w:spacing w:val="-2"/>
          <w:sz w:val="24"/>
          <w:szCs w:val="24"/>
          <w:highlight w:val="none"/>
          <w:u w:val="single" w:color="auto"/>
        </w:rPr>
        <w:t xml:space="preserve">        </w:t>
      </w:r>
      <w:r>
        <w:rPr>
          <w:rFonts w:hint="eastAsia" w:ascii="仿宋" w:hAnsi="仿宋" w:eastAsia="仿宋" w:cs="仿宋"/>
          <w:color w:val="auto"/>
          <w:spacing w:val="-92"/>
          <w:sz w:val="24"/>
          <w:szCs w:val="24"/>
          <w:highlight w:val="none"/>
        </w:rPr>
        <w:t xml:space="preserve"> </w:t>
      </w:r>
      <w:r>
        <w:rPr>
          <w:rFonts w:hint="eastAsia" w:ascii="仿宋" w:hAnsi="仿宋" w:eastAsia="仿宋" w:cs="仿宋"/>
          <w:color w:val="auto"/>
          <w:spacing w:val="-2"/>
          <w:sz w:val="24"/>
          <w:szCs w:val="24"/>
          <w:highlight w:val="none"/>
        </w:rPr>
        <w:t>、项目编号</w:t>
      </w:r>
      <w:r>
        <w:rPr>
          <w:rFonts w:hint="eastAsia" w:ascii="仿宋" w:hAnsi="仿宋" w:eastAsia="仿宋" w:cs="仿宋"/>
          <w:color w:val="auto"/>
          <w:spacing w:val="-19"/>
          <w:sz w:val="24"/>
          <w:szCs w:val="24"/>
          <w:highlight w:val="none"/>
        </w:rPr>
        <w:t>：</w:t>
      </w:r>
      <w:r>
        <w:rPr>
          <w:rFonts w:hint="eastAsia" w:ascii="仿宋" w:hAnsi="仿宋" w:eastAsia="仿宋" w:cs="仿宋"/>
          <w:color w:val="auto"/>
          <w:sz w:val="24"/>
          <w:szCs w:val="24"/>
          <w:highlight w:val="none"/>
          <w:u w:val="single" w:color="auto"/>
        </w:rPr>
        <w:t xml:space="preserve">       </w:t>
      </w:r>
      <w:r>
        <w:rPr>
          <w:rFonts w:hint="eastAsia" w:ascii="仿宋" w:hAnsi="仿宋" w:eastAsia="仿宋" w:cs="仿宋"/>
          <w:color w:val="auto"/>
          <w:spacing w:val="-85"/>
          <w:sz w:val="24"/>
          <w:szCs w:val="24"/>
          <w:highlight w:val="none"/>
        </w:rPr>
        <w:t xml:space="preserve"> </w:t>
      </w:r>
      <w:r>
        <w:rPr>
          <w:rFonts w:hint="eastAsia" w:ascii="仿宋" w:hAnsi="仿宋" w:eastAsia="仿宋" w:cs="仿宋"/>
          <w:color w:val="auto"/>
          <w:spacing w:val="-19"/>
          <w:sz w:val="24"/>
          <w:szCs w:val="24"/>
          <w:highlight w:val="none"/>
        </w:rPr>
        <w:t>）</w:t>
      </w:r>
      <w:r>
        <w:rPr>
          <w:rFonts w:hint="eastAsia" w:ascii="仿宋" w:hAnsi="仿宋" w:eastAsia="仿宋" w:cs="仿宋"/>
          <w:color w:val="auto"/>
          <w:spacing w:val="-2"/>
          <w:sz w:val="24"/>
          <w:szCs w:val="24"/>
          <w:highlight w:val="none"/>
          <w:u w:val="none" w:color="auto"/>
          <w:lang w:val="en-US" w:eastAsia="zh-CN"/>
        </w:rPr>
        <w:t>招标文件</w:t>
      </w:r>
      <w:r>
        <w:rPr>
          <w:rFonts w:hint="eastAsia" w:ascii="仿宋" w:hAnsi="仿宋" w:eastAsia="仿宋" w:cs="仿宋"/>
          <w:color w:val="auto"/>
          <w:spacing w:val="-3"/>
          <w:sz w:val="24"/>
          <w:szCs w:val="24"/>
          <w:highlight w:val="none"/>
        </w:rPr>
        <w:t>采购活动</w:t>
      </w:r>
      <w:r>
        <w:rPr>
          <w:rFonts w:hint="eastAsia" w:ascii="仿宋" w:hAnsi="仿宋" w:eastAsia="仿宋" w:cs="仿宋"/>
          <w:color w:val="auto"/>
          <w:spacing w:val="-2"/>
          <w:sz w:val="24"/>
          <w:szCs w:val="24"/>
          <w:highlight w:val="none"/>
        </w:rPr>
        <w:t>的资质审查标准规定，我单位郑重承诺：</w:t>
      </w:r>
    </w:p>
    <w:p w14:paraId="13252E4F">
      <w:pPr>
        <w:keepNext w:val="0"/>
        <w:keepLines w:val="0"/>
        <w:pageBreakBefore w:val="0"/>
        <w:widowControl/>
        <w:kinsoku/>
        <w:wordWrap/>
        <w:overflowPunct/>
        <w:topLinePunct w:val="0"/>
        <w:autoSpaceDE/>
        <w:autoSpaceDN/>
        <w:bidi w:val="0"/>
        <w:adjustRightInd/>
        <w:snapToGrid/>
        <w:spacing w:line="360" w:lineRule="auto"/>
        <w:ind w:left="8" w:right="0" w:firstLine="482"/>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最近三年内，我方无被责令停业或破产的情况；没</w:t>
      </w:r>
      <w:r>
        <w:rPr>
          <w:rFonts w:hint="eastAsia" w:ascii="仿宋" w:hAnsi="仿宋" w:eastAsia="仿宋" w:cs="仿宋"/>
          <w:color w:val="auto"/>
          <w:spacing w:val="-1"/>
          <w:sz w:val="24"/>
          <w:szCs w:val="24"/>
          <w:highlight w:val="none"/>
        </w:rPr>
        <w:t>有被暂停或取消过投标资格；财</w:t>
      </w:r>
      <w:r>
        <w:rPr>
          <w:rFonts w:hint="eastAsia" w:ascii="仿宋" w:hAnsi="仿宋" w:eastAsia="仿宋" w:cs="仿宋"/>
          <w:color w:val="auto"/>
          <w:sz w:val="24"/>
          <w:szCs w:val="24"/>
          <w:highlight w:val="none"/>
        </w:rPr>
        <w:t>产没有被接管或冻结；无骗取中标或严重违约现象；法定代表</w:t>
      </w:r>
      <w:r>
        <w:rPr>
          <w:rFonts w:hint="eastAsia" w:ascii="仿宋" w:hAnsi="仿宋" w:eastAsia="仿宋" w:cs="仿宋"/>
          <w:color w:val="auto"/>
          <w:spacing w:val="-1"/>
          <w:sz w:val="24"/>
          <w:szCs w:val="24"/>
          <w:highlight w:val="none"/>
        </w:rPr>
        <w:t>人、财务及其他部门负责</w:t>
      </w:r>
      <w:r>
        <w:rPr>
          <w:rFonts w:hint="eastAsia" w:ascii="仿宋" w:hAnsi="仿宋" w:eastAsia="仿宋" w:cs="仿宋"/>
          <w:color w:val="auto"/>
          <w:sz w:val="24"/>
          <w:szCs w:val="24"/>
          <w:highlight w:val="none"/>
        </w:rPr>
        <w:t>人最近三年内无违反法律法规的行为；未发生过重大责任性质</w:t>
      </w:r>
      <w:r>
        <w:rPr>
          <w:rFonts w:hint="eastAsia" w:ascii="仿宋" w:hAnsi="仿宋" w:eastAsia="仿宋" w:cs="仿宋"/>
          <w:color w:val="auto"/>
          <w:spacing w:val="-1"/>
          <w:sz w:val="24"/>
          <w:szCs w:val="24"/>
          <w:highlight w:val="none"/>
        </w:rPr>
        <w:t>量事故；未受到过行政主管部门的通报和处罚；无不良记录。</w:t>
      </w:r>
    </w:p>
    <w:p w14:paraId="6BF45B7C">
      <w:pPr>
        <w:keepNext w:val="0"/>
        <w:keepLines w:val="0"/>
        <w:pageBreakBefore w:val="0"/>
        <w:widowControl/>
        <w:kinsoku/>
        <w:wordWrap/>
        <w:overflowPunct/>
        <w:topLinePunct w:val="0"/>
        <w:autoSpaceDE/>
        <w:autoSpaceDN/>
        <w:bidi w:val="0"/>
        <w:adjustRightInd/>
        <w:snapToGrid/>
        <w:spacing w:line="360" w:lineRule="auto"/>
        <w:ind w:left="8" w:right="0" w:firstLine="481"/>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我方所做上述承诺信息真实有效，若有不实，我方愿</w:t>
      </w:r>
      <w:r>
        <w:rPr>
          <w:rFonts w:hint="eastAsia" w:ascii="仿宋" w:hAnsi="仿宋" w:eastAsia="仿宋" w:cs="仿宋"/>
          <w:color w:val="auto"/>
          <w:spacing w:val="-1"/>
          <w:sz w:val="24"/>
          <w:szCs w:val="24"/>
          <w:highlight w:val="none"/>
        </w:rPr>
        <w:t>意无条件自动放弃投、中标资格，并自愿放弃退还投标保证金。</w:t>
      </w:r>
    </w:p>
    <w:p w14:paraId="323C0F5C">
      <w:pPr>
        <w:keepNext w:val="0"/>
        <w:keepLines w:val="0"/>
        <w:pageBreakBefore w:val="0"/>
        <w:widowControl/>
        <w:kinsoku/>
        <w:wordWrap/>
        <w:overflowPunct/>
        <w:topLinePunct w:val="0"/>
        <w:autoSpaceDE/>
        <w:autoSpaceDN/>
        <w:bidi w:val="0"/>
        <w:adjustRightInd/>
        <w:snapToGrid/>
        <w:spacing w:line="360" w:lineRule="auto"/>
        <w:ind w:left="488"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特此承诺。</w:t>
      </w:r>
    </w:p>
    <w:p w14:paraId="1F719494">
      <w:pPr>
        <w:pStyle w:val="10"/>
        <w:spacing w:line="277" w:lineRule="auto"/>
        <w:rPr>
          <w:rFonts w:hint="eastAsia" w:ascii="仿宋" w:hAnsi="仿宋" w:eastAsia="仿宋" w:cs="仿宋"/>
          <w:color w:val="auto"/>
          <w:highlight w:val="none"/>
        </w:rPr>
      </w:pPr>
    </w:p>
    <w:p w14:paraId="0A5E4A9A">
      <w:pPr>
        <w:pStyle w:val="10"/>
        <w:spacing w:line="278" w:lineRule="auto"/>
        <w:rPr>
          <w:rFonts w:hint="eastAsia" w:ascii="仿宋" w:hAnsi="仿宋" w:eastAsia="仿宋" w:cs="仿宋"/>
          <w:color w:val="auto"/>
          <w:highlight w:val="none"/>
        </w:rPr>
      </w:pPr>
    </w:p>
    <w:p w14:paraId="60E0CD55">
      <w:pPr>
        <w:keepNext w:val="0"/>
        <w:keepLines w:val="0"/>
        <w:pageBreakBefore w:val="0"/>
        <w:kinsoku/>
        <w:wordWrap/>
        <w:overflowPunct/>
        <w:topLinePunct w:val="0"/>
        <w:autoSpaceDE/>
        <w:autoSpaceDN/>
        <w:bidi w:val="0"/>
        <w:adjustRightInd/>
        <w:snapToGrid/>
        <w:spacing w:line="360" w:lineRule="auto"/>
        <w:ind w:left="8"/>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lang w:eastAsia="zh-CN"/>
        </w:rPr>
        <w:t>供应商全称（电子公章）</w:t>
      </w:r>
      <w:r>
        <w:rPr>
          <w:rFonts w:hint="eastAsia" w:ascii="仿宋" w:hAnsi="仿宋" w:eastAsia="仿宋" w:cs="仿宋"/>
          <w:color w:val="auto"/>
          <w:spacing w:val="-1"/>
          <w:sz w:val="24"/>
          <w:szCs w:val="24"/>
          <w:highlight w:val="none"/>
        </w:rPr>
        <w:t>：</w:t>
      </w:r>
      <w:r>
        <w:rPr>
          <w:rFonts w:hint="eastAsia" w:ascii="仿宋" w:hAnsi="仿宋" w:eastAsia="仿宋" w:cs="仿宋"/>
          <w:color w:val="auto"/>
          <w:sz w:val="24"/>
          <w:szCs w:val="24"/>
          <w:highlight w:val="none"/>
          <w:u w:val="single" w:color="auto"/>
        </w:rPr>
        <w:t xml:space="preserve">                    </w:t>
      </w:r>
    </w:p>
    <w:p w14:paraId="1BBA8E9B">
      <w:pPr>
        <w:keepNext w:val="0"/>
        <w:keepLines w:val="0"/>
        <w:pageBreakBefore w:val="0"/>
        <w:kinsoku/>
        <w:wordWrap/>
        <w:overflowPunct/>
        <w:topLinePunct w:val="0"/>
        <w:autoSpaceDE/>
        <w:autoSpaceDN/>
        <w:bidi w:val="0"/>
        <w:adjustRightInd/>
        <w:snapToGrid/>
        <w:spacing w:line="360" w:lineRule="auto"/>
        <w:ind w:left="9"/>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lang w:eastAsia="zh-CN"/>
        </w:rPr>
        <w:t>法定代表人（电子签章）</w:t>
      </w:r>
      <w:r>
        <w:rPr>
          <w:rFonts w:hint="eastAsia" w:ascii="仿宋" w:hAnsi="仿宋" w:eastAsia="仿宋" w:cs="仿宋"/>
          <w:color w:val="auto"/>
          <w:spacing w:val="3"/>
          <w:sz w:val="24"/>
          <w:szCs w:val="24"/>
          <w:highlight w:val="none"/>
        </w:rPr>
        <w:t>：</w:t>
      </w:r>
      <w:r>
        <w:rPr>
          <w:rFonts w:hint="eastAsia" w:ascii="仿宋" w:hAnsi="仿宋" w:eastAsia="仿宋" w:cs="仿宋"/>
          <w:color w:val="auto"/>
          <w:sz w:val="24"/>
          <w:szCs w:val="24"/>
          <w:highlight w:val="none"/>
          <w:u w:val="single" w:color="auto"/>
        </w:rPr>
        <w:t xml:space="preserve">                    </w:t>
      </w:r>
    </w:p>
    <w:p w14:paraId="112F827F">
      <w:pPr>
        <w:keepNext w:val="0"/>
        <w:keepLines w:val="0"/>
        <w:pageBreakBefore w:val="0"/>
        <w:widowControl w:val="0"/>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pacing w:val="-15"/>
          <w:sz w:val="24"/>
          <w:szCs w:val="24"/>
          <w:highlight w:val="none"/>
        </w:rPr>
      </w:pPr>
      <w:r>
        <w:rPr>
          <w:rFonts w:hint="eastAsia" w:ascii="仿宋" w:hAnsi="仿宋" w:eastAsia="仿宋" w:cs="仿宋"/>
          <w:color w:val="auto"/>
          <w:spacing w:val="-15"/>
          <w:sz w:val="24"/>
          <w:szCs w:val="24"/>
          <w:highlight w:val="none"/>
        </w:rPr>
        <w:t>日</w:t>
      </w:r>
      <w:r>
        <w:rPr>
          <w:rFonts w:hint="eastAsia" w:ascii="仿宋" w:hAnsi="仿宋" w:eastAsia="仿宋" w:cs="仿宋"/>
          <w:color w:val="auto"/>
          <w:spacing w:val="6"/>
          <w:sz w:val="24"/>
          <w:szCs w:val="24"/>
          <w:highlight w:val="none"/>
        </w:rPr>
        <w:t xml:space="preserve">  </w:t>
      </w:r>
      <w:r>
        <w:rPr>
          <w:rFonts w:hint="eastAsia" w:ascii="仿宋" w:hAnsi="仿宋" w:eastAsia="仿宋" w:cs="仿宋"/>
          <w:color w:val="auto"/>
          <w:spacing w:val="-15"/>
          <w:sz w:val="24"/>
          <w:szCs w:val="24"/>
          <w:highlight w:val="none"/>
        </w:rPr>
        <w:t>期：</w:t>
      </w:r>
      <w:r>
        <w:rPr>
          <w:rFonts w:hint="eastAsia" w:ascii="仿宋" w:hAnsi="仿宋" w:eastAsia="仿宋" w:cs="仿宋"/>
          <w:color w:val="auto"/>
          <w:spacing w:val="20"/>
          <w:sz w:val="24"/>
          <w:szCs w:val="24"/>
          <w:highlight w:val="none"/>
          <w:u w:val="single" w:color="auto"/>
        </w:rPr>
        <w:t xml:space="preserve">      </w:t>
      </w:r>
      <w:r>
        <w:rPr>
          <w:rFonts w:hint="eastAsia" w:ascii="仿宋" w:hAnsi="仿宋" w:eastAsia="仿宋" w:cs="仿宋"/>
          <w:color w:val="auto"/>
          <w:spacing w:val="-109"/>
          <w:sz w:val="24"/>
          <w:szCs w:val="24"/>
          <w:highlight w:val="none"/>
        </w:rPr>
        <w:t xml:space="preserve"> </w:t>
      </w:r>
      <w:r>
        <w:rPr>
          <w:rFonts w:hint="eastAsia" w:ascii="仿宋" w:hAnsi="仿宋" w:eastAsia="仿宋" w:cs="仿宋"/>
          <w:color w:val="auto"/>
          <w:spacing w:val="-15"/>
          <w:sz w:val="24"/>
          <w:szCs w:val="24"/>
          <w:highlight w:val="none"/>
        </w:rPr>
        <w:t>年</w:t>
      </w:r>
      <w:r>
        <w:rPr>
          <w:rFonts w:hint="eastAsia" w:ascii="仿宋" w:hAnsi="仿宋" w:eastAsia="仿宋" w:cs="仿宋"/>
          <w:color w:val="auto"/>
          <w:spacing w:val="24"/>
          <w:sz w:val="24"/>
          <w:szCs w:val="24"/>
          <w:highlight w:val="none"/>
          <w:u w:val="single" w:color="auto"/>
        </w:rPr>
        <w:t xml:space="preserve">     </w:t>
      </w:r>
      <w:r>
        <w:rPr>
          <w:rFonts w:hint="eastAsia" w:ascii="仿宋" w:hAnsi="仿宋" w:eastAsia="仿宋" w:cs="仿宋"/>
          <w:color w:val="auto"/>
          <w:spacing w:val="-105"/>
          <w:sz w:val="24"/>
          <w:szCs w:val="24"/>
          <w:highlight w:val="none"/>
        </w:rPr>
        <w:t xml:space="preserve"> </w:t>
      </w:r>
      <w:r>
        <w:rPr>
          <w:rFonts w:hint="eastAsia" w:ascii="仿宋" w:hAnsi="仿宋" w:eastAsia="仿宋" w:cs="仿宋"/>
          <w:color w:val="auto"/>
          <w:spacing w:val="-15"/>
          <w:sz w:val="24"/>
          <w:szCs w:val="24"/>
          <w:highlight w:val="none"/>
        </w:rPr>
        <w:t>月</w:t>
      </w:r>
      <w:r>
        <w:rPr>
          <w:rFonts w:hint="eastAsia" w:ascii="仿宋" w:hAnsi="仿宋" w:eastAsia="仿宋" w:cs="仿宋"/>
          <w:color w:val="auto"/>
          <w:spacing w:val="30"/>
          <w:sz w:val="24"/>
          <w:szCs w:val="24"/>
          <w:highlight w:val="none"/>
          <w:u w:val="single" w:color="auto"/>
        </w:rPr>
        <w:t xml:space="preserve">    </w:t>
      </w:r>
      <w:r>
        <w:rPr>
          <w:rFonts w:hint="eastAsia" w:ascii="仿宋" w:hAnsi="仿宋" w:eastAsia="仿宋" w:cs="仿宋"/>
          <w:color w:val="auto"/>
          <w:spacing w:val="-70"/>
          <w:sz w:val="24"/>
          <w:szCs w:val="24"/>
          <w:highlight w:val="none"/>
        </w:rPr>
        <w:t xml:space="preserve"> </w:t>
      </w:r>
      <w:r>
        <w:rPr>
          <w:rFonts w:hint="eastAsia" w:ascii="仿宋" w:hAnsi="仿宋" w:eastAsia="仿宋" w:cs="仿宋"/>
          <w:color w:val="auto"/>
          <w:spacing w:val="-15"/>
          <w:sz w:val="24"/>
          <w:szCs w:val="24"/>
          <w:highlight w:val="none"/>
        </w:rPr>
        <w:t>日</w:t>
      </w:r>
    </w:p>
    <w:p w14:paraId="755CB499">
      <w:pPr>
        <w:rPr>
          <w:rFonts w:hint="eastAsia" w:ascii="仿宋" w:hAnsi="仿宋" w:eastAsia="仿宋" w:cs="仿宋"/>
          <w:color w:val="auto"/>
          <w:spacing w:val="-15"/>
          <w:sz w:val="24"/>
          <w:szCs w:val="24"/>
          <w:highlight w:val="none"/>
          <w:lang w:val="en-US" w:eastAsia="zh-CN"/>
        </w:rPr>
      </w:pPr>
      <w:r>
        <w:rPr>
          <w:rFonts w:hint="eastAsia" w:ascii="仿宋" w:hAnsi="仿宋" w:eastAsia="仿宋" w:cs="仿宋"/>
          <w:color w:val="auto"/>
          <w:spacing w:val="-15"/>
          <w:sz w:val="24"/>
          <w:szCs w:val="24"/>
          <w:highlight w:val="none"/>
          <w:lang w:val="en-US" w:eastAsia="zh-CN"/>
        </w:rPr>
        <w:br w:type="page"/>
      </w:r>
    </w:p>
    <w:p w14:paraId="05372A20">
      <w:pPr>
        <w:spacing w:before="100" w:line="219" w:lineRule="auto"/>
        <w:ind w:left="7"/>
        <w:rPr>
          <w:rFonts w:hint="eastAsia" w:ascii="仿宋" w:hAnsi="仿宋" w:eastAsia="仿宋" w:cs="仿宋"/>
          <w:b/>
          <w:bCs/>
          <w:color w:val="auto"/>
          <w:sz w:val="28"/>
          <w:szCs w:val="28"/>
          <w:highlight w:val="none"/>
        </w:rPr>
      </w:pPr>
      <w:r>
        <w:rPr>
          <w:rFonts w:hint="eastAsia" w:ascii="仿宋" w:hAnsi="仿宋" w:eastAsia="仿宋" w:cs="仿宋"/>
          <w:b/>
          <w:bCs/>
          <w:color w:val="auto"/>
          <w:spacing w:val="-1"/>
          <w:sz w:val="28"/>
          <w:szCs w:val="28"/>
          <w:highlight w:val="none"/>
        </w:rPr>
        <w:t>4.2具有健全的财务会计制度：</w:t>
      </w:r>
    </w:p>
    <w:p w14:paraId="21434AE8">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仿宋" w:hAnsi="仿宋" w:eastAsia="仿宋" w:cs="仿宋"/>
          <w:color w:val="auto"/>
          <w:spacing w:val="-15"/>
          <w:sz w:val="24"/>
          <w:szCs w:val="24"/>
          <w:highlight w:val="none"/>
          <w:lang w:val="en-US" w:eastAsia="zh-CN"/>
        </w:rPr>
      </w:pPr>
      <w:bookmarkStart w:id="154" w:name="_Toc8067"/>
      <w:r>
        <w:rPr>
          <w:rFonts w:hint="eastAsia" w:ascii="仿宋" w:hAnsi="仿宋" w:eastAsia="仿宋" w:cs="仿宋"/>
          <w:color w:val="auto"/>
          <w:spacing w:val="-15"/>
          <w:sz w:val="24"/>
          <w:szCs w:val="24"/>
          <w:highlight w:val="none"/>
          <w:lang w:val="en-US" w:eastAsia="zh-CN"/>
        </w:rPr>
        <w:t>供应商财务状况证明材料</w:t>
      </w:r>
      <w:bookmarkEnd w:id="154"/>
    </w:p>
    <w:p w14:paraId="5AA4B178">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仿宋" w:hAnsi="仿宋" w:eastAsia="仿宋" w:cs="仿宋"/>
          <w:color w:val="auto"/>
          <w:spacing w:val="-15"/>
          <w:sz w:val="24"/>
          <w:szCs w:val="24"/>
          <w:highlight w:val="none"/>
          <w:lang w:val="en-US" w:eastAsia="zh-CN"/>
        </w:rPr>
      </w:pPr>
      <w:r>
        <w:rPr>
          <w:rFonts w:hint="eastAsia" w:ascii="仿宋" w:hAnsi="仿宋" w:eastAsia="仿宋" w:cs="仿宋"/>
          <w:color w:val="auto"/>
          <w:spacing w:val="-15"/>
          <w:sz w:val="24"/>
          <w:szCs w:val="24"/>
          <w:highlight w:val="none"/>
          <w:lang w:val="en-US" w:eastAsia="zh-CN"/>
        </w:rPr>
        <w:t>附：提供2024年度或2025年度财务报表（至投标文件提交截止时间成立时间不足一年的可视实际情况提供财务报表）或提供供应商开户银行出具的资信证明或信用等级证明或存款证明，以上资料提供其一即可。</w:t>
      </w:r>
    </w:p>
    <w:p w14:paraId="0DD02F96">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仿宋" w:hAnsi="仿宋" w:eastAsia="仿宋" w:cs="仿宋"/>
          <w:color w:val="auto"/>
          <w:spacing w:val="-15"/>
          <w:sz w:val="24"/>
          <w:szCs w:val="24"/>
          <w:highlight w:val="none"/>
          <w:lang w:val="en-US" w:eastAsia="zh-CN"/>
        </w:rPr>
      </w:pPr>
      <w:r>
        <w:rPr>
          <w:rFonts w:hint="eastAsia" w:ascii="仿宋" w:hAnsi="仿宋" w:eastAsia="仿宋" w:cs="仿宋"/>
          <w:color w:val="auto"/>
          <w:spacing w:val="-15"/>
          <w:sz w:val="24"/>
          <w:szCs w:val="24"/>
          <w:highlight w:val="none"/>
          <w:lang w:val="en-US" w:eastAsia="zh-CN"/>
        </w:rPr>
        <w:br w:type="page"/>
      </w:r>
    </w:p>
    <w:p w14:paraId="57CFC981">
      <w:pPr>
        <w:spacing w:before="22" w:line="219" w:lineRule="auto"/>
        <w:rPr>
          <w:rFonts w:hint="eastAsia" w:ascii="仿宋" w:hAnsi="仿宋" w:eastAsia="仿宋" w:cs="仿宋"/>
          <w:color w:val="auto"/>
          <w:sz w:val="28"/>
          <w:szCs w:val="28"/>
          <w:highlight w:val="none"/>
        </w:rPr>
      </w:pPr>
      <w:r>
        <w:rPr>
          <w:rFonts w:hint="eastAsia" w:ascii="仿宋" w:hAnsi="仿宋" w:eastAsia="仿宋" w:cs="仿宋"/>
          <w:b/>
          <w:bCs/>
          <w:color w:val="auto"/>
          <w:spacing w:val="-2"/>
          <w:sz w:val="28"/>
          <w:szCs w:val="28"/>
          <w:highlight w:val="none"/>
        </w:rPr>
        <w:t>5.具有履行合同所必需的设备和专业技术</w:t>
      </w:r>
      <w:r>
        <w:rPr>
          <w:rFonts w:hint="eastAsia" w:ascii="仿宋" w:hAnsi="仿宋" w:eastAsia="仿宋" w:cs="仿宋"/>
          <w:b/>
          <w:bCs/>
          <w:color w:val="auto"/>
          <w:spacing w:val="-3"/>
          <w:sz w:val="28"/>
          <w:szCs w:val="28"/>
          <w:highlight w:val="none"/>
        </w:rPr>
        <w:t>能力（实质性格式）</w:t>
      </w:r>
    </w:p>
    <w:p w14:paraId="08431E22">
      <w:pPr>
        <w:pStyle w:val="10"/>
        <w:spacing w:line="308" w:lineRule="auto"/>
        <w:rPr>
          <w:rFonts w:hint="eastAsia" w:ascii="仿宋" w:hAnsi="仿宋" w:eastAsia="仿宋" w:cs="仿宋"/>
          <w:color w:val="auto"/>
          <w:highlight w:val="none"/>
        </w:rPr>
      </w:pPr>
    </w:p>
    <w:p w14:paraId="1DEF3F21">
      <w:pPr>
        <w:spacing w:before="58" w:line="219"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提供投标人具有履行合同所必需的设备和专业技术能</w:t>
      </w:r>
      <w:r>
        <w:rPr>
          <w:rFonts w:hint="eastAsia" w:ascii="仿宋" w:hAnsi="仿宋" w:eastAsia="仿宋" w:cs="仿宋"/>
          <w:color w:val="auto"/>
          <w:spacing w:val="-1"/>
          <w:sz w:val="24"/>
          <w:szCs w:val="24"/>
          <w:highlight w:val="none"/>
        </w:rPr>
        <w:t>力证明材料</w:t>
      </w:r>
      <w:r>
        <w:rPr>
          <w:rFonts w:hint="eastAsia" w:ascii="仿宋" w:hAnsi="仿宋" w:eastAsia="仿宋" w:cs="仿宋"/>
          <w:color w:val="auto"/>
          <w:spacing w:val="-1"/>
          <w:sz w:val="24"/>
          <w:szCs w:val="24"/>
          <w:highlight w:val="none"/>
          <w:lang w:eastAsia="zh-CN"/>
        </w:rPr>
        <w:t>（</w:t>
      </w:r>
      <w:r>
        <w:rPr>
          <w:rFonts w:hint="eastAsia" w:ascii="仿宋" w:hAnsi="仿宋" w:eastAsia="仿宋" w:cs="仿宋"/>
          <w:color w:val="auto"/>
          <w:spacing w:val="-1"/>
          <w:sz w:val="24"/>
          <w:szCs w:val="24"/>
          <w:highlight w:val="none"/>
          <w:lang w:val="en-US" w:eastAsia="zh-CN"/>
        </w:rPr>
        <w:t>扫描件加盖投标人公章</w:t>
      </w:r>
      <w:r>
        <w:rPr>
          <w:rFonts w:hint="eastAsia" w:ascii="仿宋" w:hAnsi="仿宋" w:eastAsia="仿宋" w:cs="仿宋"/>
          <w:color w:val="auto"/>
          <w:spacing w:val="-1"/>
          <w:sz w:val="24"/>
          <w:szCs w:val="24"/>
          <w:highlight w:val="none"/>
          <w:lang w:eastAsia="zh-CN"/>
        </w:rPr>
        <w:t>）</w:t>
      </w:r>
      <w:r>
        <w:rPr>
          <w:rFonts w:hint="eastAsia" w:ascii="仿宋" w:hAnsi="仿宋" w:eastAsia="仿宋" w:cs="仿宋"/>
          <w:color w:val="auto"/>
          <w:spacing w:val="-1"/>
          <w:sz w:val="24"/>
          <w:szCs w:val="24"/>
          <w:highlight w:val="none"/>
        </w:rPr>
        <w:t>或书面声明</w:t>
      </w:r>
      <w:r>
        <w:rPr>
          <w:rFonts w:hint="eastAsia" w:ascii="仿宋" w:hAnsi="仿宋" w:eastAsia="仿宋" w:cs="仿宋"/>
          <w:b/>
          <w:bCs/>
          <w:color w:val="auto"/>
          <w:spacing w:val="-1"/>
          <w:sz w:val="24"/>
          <w:szCs w:val="24"/>
          <w:highlight w:val="none"/>
        </w:rPr>
        <w:t>；</w:t>
      </w:r>
    </w:p>
    <w:p w14:paraId="2F3A9C21">
      <w:pPr>
        <w:pStyle w:val="10"/>
        <w:spacing w:line="301" w:lineRule="auto"/>
        <w:rPr>
          <w:rFonts w:hint="eastAsia" w:ascii="仿宋" w:hAnsi="仿宋" w:eastAsia="仿宋" w:cs="仿宋"/>
          <w:color w:val="auto"/>
          <w:highlight w:val="none"/>
        </w:rPr>
      </w:pPr>
    </w:p>
    <w:p w14:paraId="004C9E85">
      <w:pPr>
        <w:spacing w:before="78" w:line="219" w:lineRule="auto"/>
        <w:jc w:val="center"/>
        <w:rPr>
          <w:rFonts w:hint="eastAsia" w:ascii="仿宋" w:hAnsi="仿宋" w:eastAsia="仿宋" w:cs="仿宋"/>
          <w:color w:val="auto"/>
          <w:sz w:val="24"/>
          <w:szCs w:val="24"/>
          <w:highlight w:val="none"/>
        </w:rPr>
      </w:pPr>
      <w:r>
        <w:rPr>
          <w:rFonts w:hint="eastAsia" w:ascii="仿宋" w:hAnsi="仿宋" w:eastAsia="仿宋" w:cs="仿宋"/>
          <w:b/>
          <w:bCs/>
          <w:color w:val="auto"/>
          <w:spacing w:val="-3"/>
          <w:sz w:val="24"/>
          <w:szCs w:val="24"/>
          <w:highlight w:val="none"/>
        </w:rPr>
        <w:t>具有履行合同所必需的设备和专业技术能力的承诺函</w:t>
      </w:r>
    </w:p>
    <w:p w14:paraId="24934AFC">
      <w:pPr>
        <w:pStyle w:val="10"/>
        <w:spacing w:line="284" w:lineRule="auto"/>
        <w:rPr>
          <w:rFonts w:hint="eastAsia" w:ascii="仿宋" w:hAnsi="仿宋" w:eastAsia="仿宋" w:cs="仿宋"/>
          <w:color w:val="auto"/>
          <w:highlight w:val="none"/>
        </w:rPr>
      </w:pPr>
    </w:p>
    <w:p w14:paraId="48DF5429">
      <w:pPr>
        <w:pStyle w:val="10"/>
        <w:spacing w:line="285" w:lineRule="auto"/>
        <w:rPr>
          <w:rFonts w:hint="eastAsia" w:ascii="仿宋" w:hAnsi="仿宋" w:eastAsia="仿宋" w:cs="仿宋"/>
          <w:color w:val="auto"/>
          <w:highlight w:val="none"/>
        </w:rPr>
      </w:pPr>
    </w:p>
    <w:p w14:paraId="74ABB446">
      <w:pPr>
        <w:keepNext w:val="0"/>
        <w:keepLines w:val="0"/>
        <w:pageBreakBefore w:val="0"/>
        <w:widowControl/>
        <w:kinsoku/>
        <w:wordWrap/>
        <w:overflowPunct/>
        <w:topLinePunct w:val="0"/>
        <w:autoSpaceDE/>
        <w:autoSpaceDN/>
        <w:bidi w:val="0"/>
        <w:adjustRightInd/>
        <w:snapToGrid/>
        <w:spacing w:line="480" w:lineRule="auto"/>
        <w:ind w:left="13" w:right="0" w:firstLine="476"/>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本承诺书声明：本公司参与贵方组织（项目名称：</w:t>
      </w:r>
      <w:r>
        <w:rPr>
          <w:rFonts w:hint="eastAsia" w:ascii="仿宋" w:hAnsi="仿宋" w:eastAsia="仿宋" w:cs="仿宋"/>
          <w:color w:val="auto"/>
          <w:spacing w:val="-2"/>
          <w:sz w:val="24"/>
          <w:szCs w:val="24"/>
          <w:highlight w:val="none"/>
          <w:u w:val="single" w:color="auto"/>
        </w:rPr>
        <w:t xml:space="preserve">     </w:t>
      </w:r>
      <w:r>
        <w:rPr>
          <w:rFonts w:hint="eastAsia" w:ascii="仿宋" w:hAnsi="仿宋" w:eastAsia="仿宋" w:cs="仿宋"/>
          <w:color w:val="auto"/>
          <w:spacing w:val="-2"/>
          <w:sz w:val="24"/>
          <w:szCs w:val="24"/>
          <w:highlight w:val="none"/>
        </w:rPr>
        <w:t xml:space="preserve"> 、项目编号</w:t>
      </w:r>
      <w:r>
        <w:rPr>
          <w:rFonts w:hint="eastAsia" w:ascii="仿宋" w:hAnsi="仿宋" w:eastAsia="仿宋" w:cs="仿宋"/>
          <w:color w:val="auto"/>
          <w:spacing w:val="-9"/>
          <w:sz w:val="24"/>
          <w:szCs w:val="24"/>
          <w:highlight w:val="none"/>
        </w:rPr>
        <w:t>：</w:t>
      </w:r>
      <w:r>
        <w:rPr>
          <w:rFonts w:hint="eastAsia" w:ascii="仿宋" w:hAnsi="仿宋" w:eastAsia="仿宋" w:cs="仿宋"/>
          <w:color w:val="auto"/>
          <w:sz w:val="24"/>
          <w:szCs w:val="24"/>
          <w:highlight w:val="none"/>
          <w:u w:val="single" w:color="auto"/>
        </w:rPr>
        <w:t xml:space="preserve">       </w:t>
      </w:r>
      <w:r>
        <w:rPr>
          <w:rFonts w:hint="eastAsia" w:ascii="仿宋" w:hAnsi="仿宋" w:eastAsia="仿宋" w:cs="仿宋"/>
          <w:color w:val="auto"/>
          <w:spacing w:val="-84"/>
          <w:sz w:val="24"/>
          <w:szCs w:val="24"/>
          <w:highlight w:val="none"/>
        </w:rPr>
        <w:t xml:space="preserve"> </w:t>
      </w:r>
      <w:r>
        <w:rPr>
          <w:rFonts w:hint="eastAsia" w:ascii="仿宋" w:hAnsi="仿宋" w:eastAsia="仿宋" w:cs="仿宋"/>
          <w:color w:val="auto"/>
          <w:spacing w:val="-9"/>
          <w:sz w:val="24"/>
          <w:szCs w:val="24"/>
          <w:highlight w:val="none"/>
        </w:rPr>
        <w:t>）</w:t>
      </w:r>
      <w:r>
        <w:rPr>
          <w:rFonts w:hint="eastAsia" w:ascii="仿宋" w:hAnsi="仿宋" w:eastAsia="仿宋" w:cs="仿宋"/>
          <w:color w:val="auto"/>
          <w:spacing w:val="-2"/>
          <w:sz w:val="24"/>
          <w:szCs w:val="24"/>
          <w:highlight w:val="none"/>
          <w:u w:val="none" w:color="auto"/>
          <w:lang w:val="en-US" w:eastAsia="zh-CN"/>
        </w:rPr>
        <w:t>招标</w:t>
      </w:r>
      <w:r>
        <w:rPr>
          <w:rFonts w:hint="eastAsia" w:ascii="仿宋" w:hAnsi="仿宋" w:eastAsia="仿宋" w:cs="仿宋"/>
          <w:color w:val="auto"/>
          <w:spacing w:val="-1"/>
          <w:sz w:val="24"/>
          <w:szCs w:val="24"/>
          <w:highlight w:val="none"/>
        </w:rPr>
        <w:t>采购活动做出如下承诺：</w:t>
      </w:r>
    </w:p>
    <w:p w14:paraId="546AAE42">
      <w:pPr>
        <w:keepNext w:val="0"/>
        <w:keepLines w:val="0"/>
        <w:pageBreakBefore w:val="0"/>
        <w:widowControl/>
        <w:kinsoku/>
        <w:wordWrap/>
        <w:overflowPunct/>
        <w:topLinePunct w:val="0"/>
        <w:autoSpaceDE/>
        <w:autoSpaceDN/>
        <w:bidi w:val="0"/>
        <w:adjustRightInd/>
        <w:snapToGrid/>
        <w:spacing w:line="480" w:lineRule="auto"/>
        <w:ind w:left="13" w:right="0" w:firstLine="476"/>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本公司完全具备履行本项目合同所必需的供货、专业售后团队、培训相关人员能力，</w:t>
      </w:r>
      <w:r>
        <w:rPr>
          <w:rFonts w:hint="eastAsia" w:ascii="仿宋" w:hAnsi="仿宋" w:eastAsia="仿宋" w:cs="仿宋"/>
          <w:color w:val="auto"/>
          <w:sz w:val="24"/>
          <w:szCs w:val="24"/>
          <w:highlight w:val="none"/>
        </w:rPr>
        <w:t>随时接受采购人的检查验证。如违反上述承诺，本</w:t>
      </w:r>
      <w:r>
        <w:rPr>
          <w:rFonts w:hint="eastAsia" w:ascii="仿宋" w:hAnsi="仿宋" w:eastAsia="仿宋" w:cs="仿宋"/>
          <w:color w:val="auto"/>
          <w:spacing w:val="-1"/>
          <w:sz w:val="24"/>
          <w:szCs w:val="24"/>
          <w:highlight w:val="none"/>
        </w:rPr>
        <w:t>公司将按照政府采购法有关规定接受处罚，并通过相关政府采购媒体予以公布。</w:t>
      </w:r>
    </w:p>
    <w:p w14:paraId="3C0B2E27">
      <w:pPr>
        <w:keepNext w:val="0"/>
        <w:keepLines w:val="0"/>
        <w:pageBreakBefore w:val="0"/>
        <w:widowControl/>
        <w:kinsoku/>
        <w:wordWrap/>
        <w:overflowPunct/>
        <w:topLinePunct w:val="0"/>
        <w:autoSpaceDE/>
        <w:autoSpaceDN/>
        <w:bidi w:val="0"/>
        <w:adjustRightInd/>
        <w:snapToGrid/>
        <w:spacing w:line="480" w:lineRule="auto"/>
        <w:ind w:right="0"/>
        <w:jc w:val="right"/>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其他需要说明的事项（如无可不填报</w:t>
      </w:r>
      <w:r>
        <w:rPr>
          <w:rFonts w:hint="eastAsia" w:ascii="仿宋" w:hAnsi="仿宋" w:eastAsia="仿宋" w:cs="仿宋"/>
          <w:color w:val="auto"/>
          <w:spacing w:val="-47"/>
          <w:sz w:val="24"/>
          <w:szCs w:val="24"/>
          <w:highlight w:val="none"/>
        </w:rPr>
        <w:t>）：</w:t>
      </w:r>
      <w:r>
        <w:rPr>
          <w:rFonts w:hint="eastAsia" w:ascii="仿宋" w:hAnsi="仿宋" w:eastAsia="仿宋" w:cs="仿宋"/>
          <w:color w:val="auto"/>
          <w:sz w:val="24"/>
          <w:szCs w:val="24"/>
          <w:highlight w:val="none"/>
          <w:u w:val="single" w:color="auto"/>
        </w:rPr>
        <w:t xml:space="preserve">                                     </w:t>
      </w:r>
      <w:r>
        <w:rPr>
          <w:rFonts w:hint="eastAsia" w:ascii="仿宋" w:hAnsi="仿宋" w:eastAsia="仿宋" w:cs="仿宋"/>
          <w:color w:val="auto"/>
          <w:spacing w:val="-7"/>
          <w:sz w:val="24"/>
          <w:szCs w:val="24"/>
          <w:highlight w:val="none"/>
        </w:rPr>
        <w:t>。</w:t>
      </w:r>
    </w:p>
    <w:p w14:paraId="1FE430EE">
      <w:pPr>
        <w:pStyle w:val="10"/>
        <w:spacing w:line="293" w:lineRule="auto"/>
        <w:rPr>
          <w:rFonts w:hint="eastAsia" w:ascii="仿宋" w:hAnsi="仿宋" w:eastAsia="仿宋" w:cs="仿宋"/>
          <w:color w:val="auto"/>
          <w:highlight w:val="none"/>
        </w:rPr>
      </w:pPr>
    </w:p>
    <w:p w14:paraId="10FB9514">
      <w:pPr>
        <w:spacing w:before="79" w:line="219" w:lineRule="auto"/>
        <w:ind w:left="488"/>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特此承诺。</w:t>
      </w:r>
    </w:p>
    <w:p w14:paraId="398E26DC">
      <w:pPr>
        <w:pStyle w:val="10"/>
        <w:spacing w:line="246" w:lineRule="auto"/>
        <w:rPr>
          <w:rFonts w:hint="eastAsia" w:ascii="仿宋" w:hAnsi="仿宋" w:eastAsia="仿宋" w:cs="仿宋"/>
          <w:color w:val="auto"/>
          <w:highlight w:val="none"/>
        </w:rPr>
      </w:pPr>
    </w:p>
    <w:p w14:paraId="5B85B836">
      <w:pPr>
        <w:pStyle w:val="10"/>
        <w:spacing w:line="246" w:lineRule="auto"/>
        <w:rPr>
          <w:rFonts w:hint="eastAsia" w:ascii="仿宋" w:hAnsi="仿宋" w:eastAsia="仿宋" w:cs="仿宋"/>
          <w:color w:val="auto"/>
          <w:highlight w:val="none"/>
        </w:rPr>
      </w:pPr>
    </w:p>
    <w:p w14:paraId="1A93502F">
      <w:pPr>
        <w:pStyle w:val="10"/>
        <w:spacing w:line="247" w:lineRule="auto"/>
        <w:rPr>
          <w:rFonts w:hint="eastAsia" w:ascii="仿宋" w:hAnsi="仿宋" w:eastAsia="仿宋" w:cs="仿宋"/>
          <w:color w:val="auto"/>
          <w:highlight w:val="none"/>
        </w:rPr>
      </w:pPr>
    </w:p>
    <w:p w14:paraId="67FF02B4">
      <w:pPr>
        <w:keepNext w:val="0"/>
        <w:keepLines w:val="0"/>
        <w:pageBreakBefore w:val="0"/>
        <w:kinsoku/>
        <w:wordWrap/>
        <w:overflowPunct/>
        <w:topLinePunct w:val="0"/>
        <w:autoSpaceDE/>
        <w:autoSpaceDN/>
        <w:bidi w:val="0"/>
        <w:adjustRightInd/>
        <w:snapToGrid/>
        <w:spacing w:line="480" w:lineRule="auto"/>
        <w:ind w:left="8"/>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lang w:eastAsia="zh-CN"/>
        </w:rPr>
        <w:t>供应商全称（电子公章）</w:t>
      </w:r>
      <w:r>
        <w:rPr>
          <w:rFonts w:hint="eastAsia" w:ascii="仿宋" w:hAnsi="仿宋" w:eastAsia="仿宋" w:cs="仿宋"/>
          <w:color w:val="auto"/>
          <w:spacing w:val="-1"/>
          <w:sz w:val="24"/>
          <w:szCs w:val="24"/>
          <w:highlight w:val="none"/>
        </w:rPr>
        <w:t>：</w:t>
      </w:r>
      <w:r>
        <w:rPr>
          <w:rFonts w:hint="eastAsia" w:ascii="仿宋" w:hAnsi="仿宋" w:eastAsia="仿宋" w:cs="仿宋"/>
          <w:color w:val="auto"/>
          <w:sz w:val="24"/>
          <w:szCs w:val="24"/>
          <w:highlight w:val="none"/>
          <w:u w:val="single" w:color="auto"/>
        </w:rPr>
        <w:t xml:space="preserve">                    </w:t>
      </w:r>
    </w:p>
    <w:p w14:paraId="456B9066">
      <w:pPr>
        <w:keepNext w:val="0"/>
        <w:keepLines w:val="0"/>
        <w:pageBreakBefore w:val="0"/>
        <w:kinsoku/>
        <w:wordWrap/>
        <w:overflowPunct/>
        <w:topLinePunct w:val="0"/>
        <w:autoSpaceDE/>
        <w:autoSpaceDN/>
        <w:bidi w:val="0"/>
        <w:adjustRightInd/>
        <w:snapToGrid/>
        <w:spacing w:line="480" w:lineRule="auto"/>
        <w:ind w:left="9"/>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lang w:eastAsia="zh-CN"/>
        </w:rPr>
        <w:t>法定代表人（电子签章）</w:t>
      </w:r>
      <w:r>
        <w:rPr>
          <w:rFonts w:hint="eastAsia" w:ascii="仿宋" w:hAnsi="仿宋" w:eastAsia="仿宋" w:cs="仿宋"/>
          <w:color w:val="auto"/>
          <w:spacing w:val="3"/>
          <w:sz w:val="24"/>
          <w:szCs w:val="24"/>
          <w:highlight w:val="none"/>
        </w:rPr>
        <w:t>：</w:t>
      </w:r>
      <w:r>
        <w:rPr>
          <w:rFonts w:hint="eastAsia" w:ascii="仿宋" w:hAnsi="仿宋" w:eastAsia="仿宋" w:cs="仿宋"/>
          <w:color w:val="auto"/>
          <w:sz w:val="24"/>
          <w:szCs w:val="24"/>
          <w:highlight w:val="none"/>
          <w:u w:val="single" w:color="auto"/>
        </w:rPr>
        <w:t xml:space="preserve">                    </w:t>
      </w:r>
    </w:p>
    <w:p w14:paraId="6BCAF2C0">
      <w:pPr>
        <w:keepNext w:val="0"/>
        <w:keepLines w:val="0"/>
        <w:pageBreakBefore w:val="0"/>
        <w:widowControl w:val="0"/>
        <w:shd w:val="clear"/>
        <w:kinsoku/>
        <w:wordWrap/>
        <w:overflowPunct/>
        <w:topLinePunct w:val="0"/>
        <w:autoSpaceDE/>
        <w:autoSpaceDN/>
        <w:bidi w:val="0"/>
        <w:adjustRightInd/>
        <w:snapToGrid/>
        <w:spacing w:line="480" w:lineRule="auto"/>
        <w:jc w:val="both"/>
        <w:textAlignment w:val="auto"/>
        <w:rPr>
          <w:rFonts w:hint="eastAsia" w:ascii="仿宋" w:hAnsi="仿宋" w:eastAsia="仿宋" w:cs="仿宋"/>
          <w:color w:val="auto"/>
          <w:spacing w:val="-15"/>
          <w:sz w:val="24"/>
          <w:szCs w:val="24"/>
          <w:highlight w:val="none"/>
        </w:rPr>
      </w:pPr>
      <w:r>
        <w:rPr>
          <w:rFonts w:hint="eastAsia" w:ascii="仿宋" w:hAnsi="仿宋" w:eastAsia="仿宋" w:cs="仿宋"/>
          <w:color w:val="auto"/>
          <w:spacing w:val="-15"/>
          <w:sz w:val="24"/>
          <w:szCs w:val="24"/>
          <w:highlight w:val="none"/>
        </w:rPr>
        <w:t>日</w:t>
      </w:r>
      <w:r>
        <w:rPr>
          <w:rFonts w:hint="eastAsia" w:ascii="仿宋" w:hAnsi="仿宋" w:eastAsia="仿宋" w:cs="仿宋"/>
          <w:color w:val="auto"/>
          <w:spacing w:val="6"/>
          <w:sz w:val="24"/>
          <w:szCs w:val="24"/>
          <w:highlight w:val="none"/>
        </w:rPr>
        <w:t xml:space="preserve">  </w:t>
      </w:r>
      <w:r>
        <w:rPr>
          <w:rFonts w:hint="eastAsia" w:ascii="仿宋" w:hAnsi="仿宋" w:eastAsia="仿宋" w:cs="仿宋"/>
          <w:color w:val="auto"/>
          <w:spacing w:val="-15"/>
          <w:sz w:val="24"/>
          <w:szCs w:val="24"/>
          <w:highlight w:val="none"/>
        </w:rPr>
        <w:t>期：</w:t>
      </w:r>
      <w:r>
        <w:rPr>
          <w:rFonts w:hint="eastAsia" w:ascii="仿宋" w:hAnsi="仿宋" w:eastAsia="仿宋" w:cs="仿宋"/>
          <w:color w:val="auto"/>
          <w:spacing w:val="20"/>
          <w:sz w:val="24"/>
          <w:szCs w:val="24"/>
          <w:highlight w:val="none"/>
          <w:u w:val="single" w:color="auto"/>
        </w:rPr>
        <w:t xml:space="preserve">      </w:t>
      </w:r>
      <w:r>
        <w:rPr>
          <w:rFonts w:hint="eastAsia" w:ascii="仿宋" w:hAnsi="仿宋" w:eastAsia="仿宋" w:cs="仿宋"/>
          <w:color w:val="auto"/>
          <w:spacing w:val="-109"/>
          <w:sz w:val="24"/>
          <w:szCs w:val="24"/>
          <w:highlight w:val="none"/>
        </w:rPr>
        <w:t xml:space="preserve"> </w:t>
      </w:r>
      <w:r>
        <w:rPr>
          <w:rFonts w:hint="eastAsia" w:ascii="仿宋" w:hAnsi="仿宋" w:eastAsia="仿宋" w:cs="仿宋"/>
          <w:color w:val="auto"/>
          <w:spacing w:val="-15"/>
          <w:sz w:val="24"/>
          <w:szCs w:val="24"/>
          <w:highlight w:val="none"/>
        </w:rPr>
        <w:t>年</w:t>
      </w:r>
      <w:r>
        <w:rPr>
          <w:rFonts w:hint="eastAsia" w:ascii="仿宋" w:hAnsi="仿宋" w:eastAsia="仿宋" w:cs="仿宋"/>
          <w:color w:val="auto"/>
          <w:spacing w:val="24"/>
          <w:sz w:val="24"/>
          <w:szCs w:val="24"/>
          <w:highlight w:val="none"/>
          <w:u w:val="single" w:color="auto"/>
        </w:rPr>
        <w:t xml:space="preserve">     </w:t>
      </w:r>
      <w:r>
        <w:rPr>
          <w:rFonts w:hint="eastAsia" w:ascii="仿宋" w:hAnsi="仿宋" w:eastAsia="仿宋" w:cs="仿宋"/>
          <w:color w:val="auto"/>
          <w:spacing w:val="-105"/>
          <w:sz w:val="24"/>
          <w:szCs w:val="24"/>
          <w:highlight w:val="none"/>
        </w:rPr>
        <w:t xml:space="preserve"> </w:t>
      </w:r>
      <w:r>
        <w:rPr>
          <w:rFonts w:hint="eastAsia" w:ascii="仿宋" w:hAnsi="仿宋" w:eastAsia="仿宋" w:cs="仿宋"/>
          <w:color w:val="auto"/>
          <w:spacing w:val="-15"/>
          <w:sz w:val="24"/>
          <w:szCs w:val="24"/>
          <w:highlight w:val="none"/>
        </w:rPr>
        <w:t>月</w:t>
      </w:r>
      <w:r>
        <w:rPr>
          <w:rFonts w:hint="eastAsia" w:ascii="仿宋" w:hAnsi="仿宋" w:eastAsia="仿宋" w:cs="仿宋"/>
          <w:color w:val="auto"/>
          <w:spacing w:val="30"/>
          <w:sz w:val="24"/>
          <w:szCs w:val="24"/>
          <w:highlight w:val="none"/>
          <w:u w:val="single" w:color="auto"/>
        </w:rPr>
        <w:t xml:space="preserve">    </w:t>
      </w:r>
      <w:r>
        <w:rPr>
          <w:rFonts w:hint="eastAsia" w:ascii="仿宋" w:hAnsi="仿宋" w:eastAsia="仿宋" w:cs="仿宋"/>
          <w:color w:val="auto"/>
          <w:spacing w:val="-70"/>
          <w:sz w:val="24"/>
          <w:szCs w:val="24"/>
          <w:highlight w:val="none"/>
        </w:rPr>
        <w:t xml:space="preserve"> </w:t>
      </w:r>
      <w:r>
        <w:rPr>
          <w:rFonts w:hint="eastAsia" w:ascii="仿宋" w:hAnsi="仿宋" w:eastAsia="仿宋" w:cs="仿宋"/>
          <w:color w:val="auto"/>
          <w:spacing w:val="-15"/>
          <w:sz w:val="24"/>
          <w:szCs w:val="24"/>
          <w:highlight w:val="none"/>
        </w:rPr>
        <w:t>日</w:t>
      </w:r>
    </w:p>
    <w:p w14:paraId="555071EC">
      <w:pPr>
        <w:rPr>
          <w:rFonts w:hint="eastAsia" w:ascii="仿宋" w:hAnsi="仿宋" w:eastAsia="仿宋" w:cs="仿宋"/>
          <w:color w:val="auto"/>
          <w:spacing w:val="-15"/>
          <w:sz w:val="24"/>
          <w:szCs w:val="24"/>
          <w:highlight w:val="none"/>
          <w:lang w:val="en-US" w:eastAsia="zh-CN"/>
        </w:rPr>
      </w:pPr>
      <w:r>
        <w:rPr>
          <w:rFonts w:hint="eastAsia" w:ascii="仿宋" w:hAnsi="仿宋" w:eastAsia="仿宋" w:cs="仿宋"/>
          <w:color w:val="auto"/>
          <w:spacing w:val="-15"/>
          <w:sz w:val="24"/>
          <w:szCs w:val="24"/>
          <w:highlight w:val="none"/>
          <w:lang w:val="en-US" w:eastAsia="zh-CN"/>
        </w:rPr>
        <w:br w:type="page"/>
      </w:r>
    </w:p>
    <w:p w14:paraId="4D052A86">
      <w:pPr>
        <w:spacing w:before="21" w:line="219" w:lineRule="auto"/>
        <w:jc w:val="both"/>
        <w:rPr>
          <w:rFonts w:hint="eastAsia" w:ascii="仿宋" w:hAnsi="仿宋" w:eastAsia="仿宋" w:cs="仿宋"/>
          <w:color w:val="auto"/>
          <w:sz w:val="28"/>
          <w:szCs w:val="28"/>
          <w:highlight w:val="none"/>
        </w:rPr>
      </w:pPr>
      <w:r>
        <w:rPr>
          <w:rFonts w:hint="eastAsia" w:ascii="仿宋" w:hAnsi="仿宋" w:eastAsia="仿宋" w:cs="仿宋"/>
          <w:b/>
          <w:bCs/>
          <w:color w:val="auto"/>
          <w:spacing w:val="-2"/>
          <w:sz w:val="28"/>
          <w:szCs w:val="28"/>
          <w:highlight w:val="none"/>
        </w:rPr>
        <w:t>6.具有依法缴纳税收和社会保障资金的良好记录</w:t>
      </w:r>
    </w:p>
    <w:p w14:paraId="7FA13AA2">
      <w:pPr>
        <w:pStyle w:val="10"/>
        <w:spacing w:line="259" w:lineRule="auto"/>
        <w:rPr>
          <w:rFonts w:hint="eastAsia" w:ascii="仿宋" w:hAnsi="仿宋" w:eastAsia="仿宋" w:cs="仿宋"/>
          <w:color w:val="auto"/>
          <w:highlight w:val="none"/>
        </w:rPr>
      </w:pPr>
    </w:p>
    <w:p w14:paraId="7958DA77">
      <w:pPr>
        <w:pStyle w:val="10"/>
        <w:spacing w:line="360" w:lineRule="auto"/>
        <w:ind w:firstLine="480" w:firstLineChars="200"/>
        <w:rPr>
          <w:rFonts w:hint="eastAsia" w:ascii="仿宋" w:hAnsi="仿宋" w:eastAsia="仿宋" w:cs="仿宋"/>
          <w:color w:val="auto"/>
          <w:sz w:val="24"/>
          <w:szCs w:val="24"/>
          <w:highlight w:val="none"/>
          <w:lang w:val="en-US" w:eastAsia="zh-CN"/>
        </w:rPr>
      </w:pPr>
      <w:bookmarkStart w:id="155" w:name="_Toc26948"/>
      <w:r>
        <w:rPr>
          <w:rFonts w:hint="eastAsia" w:ascii="仿宋" w:hAnsi="仿宋" w:eastAsia="仿宋" w:cs="仿宋"/>
          <w:color w:val="auto"/>
          <w:sz w:val="24"/>
          <w:szCs w:val="24"/>
          <w:highlight w:val="none"/>
          <w:lang w:val="en-US" w:eastAsia="zh-CN"/>
        </w:rPr>
        <w:t>提供至今近半年任意1个月依法缴纳税收和社会保障资金的证明材料或提供依法缴纳税收和社会保障资金的书面声明(成立未满1个月的提供成立以来的税收和社保资金缴纳凭证或相关情况说明；依法免税或不需要缴纳社会保障资金的供应商，应提供相应文件证明其依法免税或不需要缴纳社会保障资金)</w:t>
      </w:r>
      <w:bookmarkEnd w:id="155"/>
    </w:p>
    <w:p w14:paraId="5F192233">
      <w:pPr>
        <w:pStyle w:val="10"/>
        <w:spacing w:line="256" w:lineRule="auto"/>
        <w:rPr>
          <w:rFonts w:hint="eastAsia" w:ascii="仿宋" w:hAnsi="仿宋" w:eastAsia="仿宋" w:cs="仿宋"/>
          <w:color w:val="auto"/>
          <w:highlight w:val="none"/>
        </w:rPr>
      </w:pPr>
    </w:p>
    <w:p w14:paraId="0F535759">
      <w:pPr>
        <w:rPr>
          <w:rFonts w:hint="eastAsia" w:ascii="仿宋" w:hAnsi="仿宋" w:eastAsia="仿宋" w:cs="仿宋"/>
          <w:color w:val="auto"/>
          <w:spacing w:val="-15"/>
          <w:sz w:val="24"/>
          <w:szCs w:val="24"/>
          <w:highlight w:val="none"/>
          <w:lang w:val="en-US" w:eastAsia="zh-CN"/>
        </w:rPr>
      </w:pPr>
      <w:r>
        <w:rPr>
          <w:rFonts w:hint="eastAsia" w:ascii="仿宋" w:hAnsi="仿宋" w:eastAsia="仿宋" w:cs="仿宋"/>
          <w:color w:val="auto"/>
          <w:spacing w:val="-15"/>
          <w:sz w:val="24"/>
          <w:szCs w:val="24"/>
          <w:highlight w:val="none"/>
          <w:lang w:val="en-US" w:eastAsia="zh-CN"/>
        </w:rPr>
        <w:br w:type="page"/>
      </w:r>
    </w:p>
    <w:p w14:paraId="27C845BA">
      <w:pPr>
        <w:spacing w:before="21" w:line="219" w:lineRule="auto"/>
        <w:jc w:val="both"/>
        <w:rPr>
          <w:rFonts w:hint="eastAsia" w:ascii="仿宋" w:hAnsi="仿宋" w:eastAsia="仿宋" w:cs="仿宋"/>
          <w:color w:val="auto"/>
          <w:sz w:val="28"/>
          <w:szCs w:val="28"/>
          <w:highlight w:val="none"/>
        </w:rPr>
      </w:pPr>
      <w:r>
        <w:rPr>
          <w:rFonts w:hint="eastAsia" w:ascii="仿宋" w:hAnsi="仿宋" w:eastAsia="仿宋" w:cs="仿宋"/>
          <w:b/>
          <w:bCs/>
          <w:color w:val="auto"/>
          <w:spacing w:val="-2"/>
          <w:sz w:val="28"/>
          <w:szCs w:val="28"/>
          <w:highlight w:val="none"/>
        </w:rPr>
        <w:t>7.参加政府采购活动前三年内，在经营活动中没有重大违法记录</w:t>
      </w:r>
      <w:r>
        <w:rPr>
          <w:rFonts w:hint="eastAsia" w:ascii="仿宋" w:hAnsi="仿宋" w:eastAsia="仿宋" w:cs="仿宋"/>
          <w:b/>
          <w:bCs/>
          <w:color w:val="auto"/>
          <w:spacing w:val="-3"/>
          <w:sz w:val="28"/>
          <w:szCs w:val="28"/>
          <w:highlight w:val="none"/>
        </w:rPr>
        <w:t>（实质性格式）</w:t>
      </w:r>
    </w:p>
    <w:p w14:paraId="6A9ED6E6">
      <w:pPr>
        <w:keepNext w:val="0"/>
        <w:keepLines w:val="0"/>
        <w:pageBreakBefore w:val="0"/>
        <w:widowControl/>
        <w:kinsoku/>
        <w:wordWrap/>
        <w:overflowPunct/>
        <w:topLinePunct w:val="0"/>
        <w:autoSpaceDE/>
        <w:autoSpaceDN/>
        <w:bidi w:val="0"/>
        <w:adjustRightInd/>
        <w:snapToGrid/>
        <w:spacing w:line="360" w:lineRule="auto"/>
        <w:ind w:left="11" w:firstLine="42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pacing w:val="9"/>
          <w:sz w:val="22"/>
          <w:szCs w:val="22"/>
          <w:highlight w:val="none"/>
        </w:rPr>
        <w:t>提供投标人参加政府采购活动前三年内，在经营活动中没有重大违法记录（</w:t>
      </w:r>
      <w:r>
        <w:rPr>
          <w:rFonts w:hint="eastAsia" w:ascii="仿宋" w:hAnsi="仿宋" w:eastAsia="仿宋" w:cs="仿宋"/>
          <w:color w:val="auto"/>
          <w:spacing w:val="8"/>
          <w:sz w:val="22"/>
          <w:szCs w:val="22"/>
          <w:highlight w:val="none"/>
        </w:rPr>
        <w:t>重大违法记录，是指</w:t>
      </w:r>
      <w:r>
        <w:rPr>
          <w:rFonts w:hint="eastAsia" w:ascii="仿宋" w:hAnsi="仿宋" w:eastAsia="仿宋" w:cs="仿宋"/>
          <w:color w:val="auto"/>
          <w:sz w:val="22"/>
          <w:szCs w:val="22"/>
          <w:highlight w:val="none"/>
        </w:rPr>
        <w:t xml:space="preserve"> </w:t>
      </w:r>
      <w:r>
        <w:rPr>
          <w:rFonts w:hint="eastAsia" w:ascii="仿宋" w:hAnsi="仿宋" w:eastAsia="仿宋" w:cs="仿宋"/>
          <w:color w:val="auto"/>
          <w:spacing w:val="6"/>
          <w:sz w:val="22"/>
          <w:szCs w:val="22"/>
          <w:highlight w:val="none"/>
        </w:rPr>
        <w:t>投标人因违法经营受到刑事处罚或者责令停产停业、吊销许可证或者执照、较大数额罚款等行政处罚）的书面声明；</w:t>
      </w:r>
    </w:p>
    <w:p w14:paraId="5D2AEB39">
      <w:pPr>
        <w:spacing w:line="218" w:lineRule="auto"/>
        <w:ind w:left="996"/>
        <w:rPr>
          <w:rFonts w:hint="eastAsia" w:ascii="仿宋" w:hAnsi="仿宋" w:eastAsia="仿宋" w:cs="仿宋"/>
          <w:b/>
          <w:bCs/>
          <w:color w:val="auto"/>
          <w:spacing w:val="-2"/>
          <w:sz w:val="24"/>
          <w:szCs w:val="24"/>
          <w:highlight w:val="none"/>
        </w:rPr>
      </w:pPr>
    </w:p>
    <w:p w14:paraId="5CEEC5EC">
      <w:pPr>
        <w:spacing w:line="218" w:lineRule="auto"/>
        <w:ind w:left="996"/>
        <w:rPr>
          <w:rFonts w:hint="eastAsia" w:ascii="仿宋" w:hAnsi="仿宋" w:eastAsia="仿宋" w:cs="仿宋"/>
          <w:color w:val="auto"/>
          <w:sz w:val="24"/>
          <w:szCs w:val="24"/>
          <w:highlight w:val="none"/>
        </w:rPr>
      </w:pPr>
      <w:r>
        <w:rPr>
          <w:rFonts w:hint="eastAsia" w:ascii="仿宋" w:hAnsi="仿宋" w:eastAsia="仿宋" w:cs="仿宋"/>
          <w:b/>
          <w:bCs/>
          <w:color w:val="auto"/>
          <w:spacing w:val="-2"/>
          <w:sz w:val="24"/>
          <w:szCs w:val="24"/>
          <w:highlight w:val="none"/>
        </w:rPr>
        <w:t>参加政府采购活动前三年内，在经营活动中没有重大违法记录声</w:t>
      </w:r>
      <w:r>
        <w:rPr>
          <w:rFonts w:hint="eastAsia" w:ascii="仿宋" w:hAnsi="仿宋" w:eastAsia="仿宋" w:cs="仿宋"/>
          <w:b/>
          <w:bCs/>
          <w:color w:val="auto"/>
          <w:spacing w:val="-3"/>
          <w:sz w:val="24"/>
          <w:szCs w:val="24"/>
          <w:highlight w:val="none"/>
        </w:rPr>
        <w:t>明书</w:t>
      </w:r>
    </w:p>
    <w:p w14:paraId="6A61F522">
      <w:pPr>
        <w:pStyle w:val="10"/>
        <w:spacing w:line="246" w:lineRule="auto"/>
        <w:rPr>
          <w:rFonts w:hint="eastAsia" w:ascii="仿宋" w:hAnsi="仿宋" w:eastAsia="仿宋" w:cs="仿宋"/>
          <w:color w:val="auto"/>
          <w:highlight w:val="none"/>
        </w:rPr>
      </w:pPr>
    </w:p>
    <w:p w14:paraId="1C1600B1">
      <w:pPr>
        <w:pStyle w:val="10"/>
        <w:spacing w:line="247" w:lineRule="auto"/>
        <w:rPr>
          <w:rFonts w:hint="eastAsia" w:ascii="仿宋" w:hAnsi="仿宋" w:eastAsia="仿宋" w:cs="仿宋"/>
          <w:color w:val="auto"/>
          <w:highlight w:val="none"/>
        </w:rPr>
      </w:pPr>
    </w:p>
    <w:p w14:paraId="7BF267EA">
      <w:pPr>
        <w:keepNext w:val="0"/>
        <w:keepLines w:val="0"/>
        <w:pageBreakBefore w:val="0"/>
        <w:widowControl/>
        <w:kinsoku/>
        <w:wordWrap/>
        <w:overflowPunct/>
        <w:topLinePunct w:val="0"/>
        <w:autoSpaceDE/>
        <w:autoSpaceDN/>
        <w:bidi w:val="0"/>
        <w:adjustRightInd/>
        <w:snapToGrid/>
        <w:spacing w:line="360" w:lineRule="auto"/>
        <w:ind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致</w:t>
      </w:r>
      <w:r>
        <w:rPr>
          <w:rFonts w:hint="eastAsia" w:ascii="仿宋" w:hAnsi="仿宋" w:eastAsia="仿宋" w:cs="仿宋"/>
          <w:color w:val="auto"/>
          <w:spacing w:val="-30"/>
          <w:sz w:val="24"/>
          <w:szCs w:val="24"/>
          <w:highlight w:val="none"/>
        </w:rPr>
        <w:t>：</w:t>
      </w:r>
      <w:r>
        <w:rPr>
          <w:rFonts w:hint="eastAsia" w:ascii="仿宋" w:hAnsi="仿宋" w:eastAsia="仿宋" w:cs="仿宋"/>
          <w:color w:val="auto"/>
          <w:spacing w:val="10"/>
          <w:sz w:val="24"/>
          <w:szCs w:val="24"/>
          <w:highlight w:val="none"/>
          <w:u w:val="single" w:color="auto"/>
        </w:rPr>
        <w:t xml:space="preserve">            </w:t>
      </w:r>
      <w:r>
        <w:rPr>
          <w:rFonts w:hint="eastAsia" w:ascii="仿宋" w:hAnsi="仿宋" w:eastAsia="仿宋" w:cs="仿宋"/>
          <w:color w:val="auto"/>
          <w:spacing w:val="-30"/>
          <w:sz w:val="24"/>
          <w:szCs w:val="24"/>
          <w:highlight w:val="none"/>
        </w:rPr>
        <w:t>（</w:t>
      </w:r>
      <w:r>
        <w:rPr>
          <w:rFonts w:hint="eastAsia" w:ascii="仿宋" w:hAnsi="仿宋" w:eastAsia="仿宋" w:cs="仿宋"/>
          <w:color w:val="auto"/>
          <w:spacing w:val="7"/>
          <w:sz w:val="24"/>
          <w:szCs w:val="24"/>
          <w:highlight w:val="none"/>
        </w:rPr>
        <w:t>采购人名称）</w:t>
      </w:r>
    </w:p>
    <w:p w14:paraId="6778EC41">
      <w:pPr>
        <w:keepNext w:val="0"/>
        <w:keepLines w:val="0"/>
        <w:pageBreakBefore w:val="0"/>
        <w:widowControl/>
        <w:kinsoku/>
        <w:wordWrap/>
        <w:overflowPunct/>
        <w:topLinePunct w:val="0"/>
        <w:autoSpaceDE/>
        <w:autoSpaceDN/>
        <w:bidi w:val="0"/>
        <w:adjustRightInd/>
        <w:snapToGrid/>
        <w:spacing w:line="360" w:lineRule="auto"/>
        <w:ind w:left="11" w:right="0" w:firstLine="479"/>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我方在此声明，我方在参加本次政府采购活动前三年</w:t>
      </w:r>
      <w:r>
        <w:rPr>
          <w:rFonts w:hint="eastAsia" w:ascii="仿宋" w:hAnsi="仿宋" w:eastAsia="仿宋" w:cs="仿宋"/>
          <w:color w:val="auto"/>
          <w:spacing w:val="-1"/>
          <w:sz w:val="24"/>
          <w:szCs w:val="24"/>
          <w:highlight w:val="none"/>
        </w:rPr>
        <w:t>内，在经营活动中没有以下重</w:t>
      </w:r>
      <w:r>
        <w:rPr>
          <w:rFonts w:hint="eastAsia" w:ascii="仿宋" w:hAnsi="仿宋" w:eastAsia="仿宋" w:cs="仿宋"/>
          <w:color w:val="auto"/>
          <w:spacing w:val="-3"/>
          <w:sz w:val="24"/>
          <w:szCs w:val="24"/>
          <w:highlight w:val="none"/>
        </w:rPr>
        <w:t>大违法记录：</w:t>
      </w:r>
    </w:p>
    <w:p w14:paraId="1CE159AE">
      <w:pPr>
        <w:keepNext w:val="0"/>
        <w:keepLines w:val="0"/>
        <w:pageBreakBefore w:val="0"/>
        <w:widowControl/>
        <w:kinsoku/>
        <w:wordWrap/>
        <w:overflowPunct/>
        <w:topLinePunct w:val="0"/>
        <w:autoSpaceDE/>
        <w:autoSpaceDN/>
        <w:bidi w:val="0"/>
        <w:adjustRightInd/>
        <w:snapToGrid/>
        <w:spacing w:line="360" w:lineRule="auto"/>
        <w:ind w:left="506"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1.我方因违法经营被追究过刑事责任；</w:t>
      </w:r>
    </w:p>
    <w:p w14:paraId="72E8D68E">
      <w:pPr>
        <w:keepNext w:val="0"/>
        <w:keepLines w:val="0"/>
        <w:pageBreakBefore w:val="0"/>
        <w:widowControl/>
        <w:kinsoku/>
        <w:wordWrap/>
        <w:overflowPunct/>
        <w:topLinePunct w:val="0"/>
        <w:autoSpaceDE/>
        <w:autoSpaceDN/>
        <w:bidi w:val="0"/>
        <w:adjustRightInd/>
        <w:snapToGrid/>
        <w:spacing w:line="360" w:lineRule="auto"/>
        <w:ind w:left="491"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2.我方因违法经营被责令停产停业、吊销许可证或者执照；</w:t>
      </w:r>
    </w:p>
    <w:p w14:paraId="0C0D5043">
      <w:pPr>
        <w:keepNext w:val="0"/>
        <w:keepLines w:val="0"/>
        <w:pageBreakBefore w:val="0"/>
        <w:widowControl/>
        <w:kinsoku/>
        <w:wordWrap/>
        <w:overflowPunct/>
        <w:topLinePunct w:val="0"/>
        <w:autoSpaceDE/>
        <w:autoSpaceDN/>
        <w:bidi w:val="0"/>
        <w:adjustRightInd/>
        <w:snapToGrid/>
        <w:spacing w:line="360" w:lineRule="auto"/>
        <w:ind w:left="493"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3.我方因违法经营被处以较大数额罚款等行政处罚。</w:t>
      </w:r>
    </w:p>
    <w:p w14:paraId="3C32BCC8">
      <w:pPr>
        <w:keepNext w:val="0"/>
        <w:keepLines w:val="0"/>
        <w:pageBreakBefore w:val="0"/>
        <w:widowControl/>
        <w:kinsoku/>
        <w:wordWrap/>
        <w:overflowPunct/>
        <w:topLinePunct w:val="0"/>
        <w:autoSpaceDE/>
        <w:autoSpaceDN/>
        <w:bidi w:val="0"/>
        <w:adjustRightInd/>
        <w:snapToGrid/>
        <w:spacing w:line="360" w:lineRule="auto"/>
        <w:ind w:left="8" w:right="0" w:firstLine="479"/>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4.我方在近三年承接的项目中，无违法、违规的不良记录，</w:t>
      </w:r>
      <w:r>
        <w:rPr>
          <w:rFonts w:hint="eastAsia" w:ascii="仿宋" w:hAnsi="仿宋" w:eastAsia="仿宋" w:cs="仿宋"/>
          <w:color w:val="auto"/>
          <w:spacing w:val="-1"/>
          <w:sz w:val="24"/>
          <w:szCs w:val="24"/>
          <w:highlight w:val="none"/>
        </w:rPr>
        <w:t>未因违规或违约介入诉</w:t>
      </w:r>
      <w:r>
        <w:rPr>
          <w:rFonts w:hint="eastAsia" w:ascii="仿宋" w:hAnsi="仿宋" w:eastAsia="仿宋" w:cs="仿宋"/>
          <w:color w:val="auto"/>
          <w:sz w:val="24"/>
          <w:szCs w:val="24"/>
          <w:highlight w:val="none"/>
        </w:rPr>
        <w:t>讼或仲裁，不存在拖欠工资情况及重大质量问题、重大安全事</w:t>
      </w:r>
      <w:r>
        <w:rPr>
          <w:rFonts w:hint="eastAsia" w:ascii="仿宋" w:hAnsi="仿宋" w:eastAsia="仿宋" w:cs="仿宋"/>
          <w:color w:val="auto"/>
          <w:spacing w:val="-1"/>
          <w:sz w:val="24"/>
          <w:szCs w:val="24"/>
          <w:highlight w:val="none"/>
        </w:rPr>
        <w:t>故，未因违规或违约解除</w:t>
      </w:r>
      <w:r>
        <w:rPr>
          <w:rFonts w:hint="eastAsia" w:ascii="仿宋" w:hAnsi="仿宋" w:eastAsia="仿宋" w:cs="仿宋"/>
          <w:color w:val="auto"/>
          <w:sz w:val="24"/>
          <w:szCs w:val="24"/>
          <w:highlight w:val="none"/>
        </w:rPr>
        <w:t>合同。我方在投标期间没有处于被责令停业或财产被接管或冻</w:t>
      </w:r>
      <w:r>
        <w:rPr>
          <w:rFonts w:hint="eastAsia" w:ascii="仿宋" w:hAnsi="仿宋" w:eastAsia="仿宋" w:cs="仿宋"/>
          <w:color w:val="auto"/>
          <w:spacing w:val="-1"/>
          <w:sz w:val="24"/>
          <w:szCs w:val="24"/>
          <w:highlight w:val="none"/>
        </w:rPr>
        <w:t>结或被暂停参加投标活动</w:t>
      </w:r>
      <w:r>
        <w:rPr>
          <w:rFonts w:hint="eastAsia" w:ascii="仿宋" w:hAnsi="仿宋" w:eastAsia="仿宋" w:cs="仿宋"/>
          <w:color w:val="auto"/>
          <w:spacing w:val="-2"/>
          <w:sz w:val="24"/>
          <w:szCs w:val="24"/>
          <w:highlight w:val="none"/>
        </w:rPr>
        <w:t>的处罚阶段。</w:t>
      </w:r>
    </w:p>
    <w:p w14:paraId="2BEACB7D">
      <w:pPr>
        <w:keepNext w:val="0"/>
        <w:keepLines w:val="0"/>
        <w:pageBreakBefore w:val="0"/>
        <w:widowControl/>
        <w:kinsoku/>
        <w:wordWrap/>
        <w:overflowPunct/>
        <w:topLinePunct w:val="0"/>
        <w:autoSpaceDE/>
        <w:autoSpaceDN/>
        <w:bidi w:val="0"/>
        <w:adjustRightInd/>
        <w:snapToGrid/>
        <w:spacing w:line="360" w:lineRule="auto"/>
        <w:ind w:left="9" w:right="0" w:firstLine="483"/>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5.我方保证上述信息的完整、客观、真实、准</w:t>
      </w:r>
      <w:r>
        <w:rPr>
          <w:rFonts w:hint="eastAsia" w:ascii="仿宋" w:hAnsi="仿宋" w:eastAsia="仿宋" w:cs="仿宋"/>
          <w:color w:val="auto"/>
          <w:spacing w:val="-1"/>
          <w:sz w:val="24"/>
          <w:szCs w:val="24"/>
          <w:highlight w:val="none"/>
        </w:rPr>
        <w:t>确，若在本项目的招标投标的全过程</w:t>
      </w:r>
      <w:r>
        <w:rPr>
          <w:rFonts w:hint="eastAsia" w:ascii="仿宋" w:hAnsi="仿宋" w:eastAsia="仿宋" w:cs="仿宋"/>
          <w:color w:val="auto"/>
          <w:sz w:val="24"/>
          <w:szCs w:val="24"/>
          <w:highlight w:val="none"/>
        </w:rPr>
        <w:t>中，被查实我方提供的资料及上述承诺不属实，或提供的相</w:t>
      </w:r>
      <w:r>
        <w:rPr>
          <w:rFonts w:hint="eastAsia" w:ascii="仿宋" w:hAnsi="仿宋" w:eastAsia="仿宋" w:cs="仿宋"/>
          <w:color w:val="auto"/>
          <w:spacing w:val="-1"/>
          <w:sz w:val="24"/>
          <w:szCs w:val="24"/>
          <w:highlight w:val="none"/>
        </w:rPr>
        <w:t>关资料不属实或不满足投标</w:t>
      </w:r>
      <w:r>
        <w:rPr>
          <w:rFonts w:hint="eastAsia" w:ascii="仿宋" w:hAnsi="仿宋" w:eastAsia="仿宋" w:cs="仿宋"/>
          <w:color w:val="auto"/>
          <w:sz w:val="24"/>
          <w:szCs w:val="24"/>
          <w:highlight w:val="none"/>
        </w:rPr>
        <w:t>文件的要求，则采购人有权取消我方的投标及中标资格，且</w:t>
      </w:r>
      <w:r>
        <w:rPr>
          <w:rFonts w:hint="eastAsia" w:ascii="仿宋" w:hAnsi="仿宋" w:eastAsia="仿宋" w:cs="仿宋"/>
          <w:color w:val="auto"/>
          <w:spacing w:val="-1"/>
          <w:sz w:val="24"/>
          <w:szCs w:val="24"/>
          <w:highlight w:val="none"/>
        </w:rPr>
        <w:t>我方将无条件并愿意承担我</w:t>
      </w:r>
      <w:r>
        <w:rPr>
          <w:rFonts w:hint="eastAsia" w:ascii="仿宋" w:hAnsi="仿宋" w:eastAsia="仿宋" w:cs="仿宋"/>
          <w:color w:val="auto"/>
          <w:sz w:val="24"/>
          <w:szCs w:val="24"/>
          <w:highlight w:val="none"/>
        </w:rPr>
        <w:t>方因提供虚假材料谋骗取中标、成交所引起的一切法</w:t>
      </w:r>
      <w:r>
        <w:rPr>
          <w:rFonts w:hint="eastAsia" w:ascii="仿宋" w:hAnsi="仿宋" w:eastAsia="仿宋" w:cs="仿宋"/>
          <w:color w:val="auto"/>
          <w:spacing w:val="-1"/>
          <w:sz w:val="24"/>
          <w:szCs w:val="24"/>
          <w:highlight w:val="none"/>
        </w:rPr>
        <w:t>律后果（包括经济损失）。</w:t>
      </w:r>
    </w:p>
    <w:p w14:paraId="3482B3BF">
      <w:pPr>
        <w:keepNext w:val="0"/>
        <w:keepLines w:val="0"/>
        <w:pageBreakBefore w:val="0"/>
        <w:widowControl/>
        <w:kinsoku/>
        <w:wordWrap/>
        <w:overflowPunct/>
        <w:topLinePunct w:val="0"/>
        <w:autoSpaceDE/>
        <w:autoSpaceDN/>
        <w:bidi w:val="0"/>
        <w:adjustRightInd/>
        <w:snapToGrid/>
        <w:spacing w:line="360" w:lineRule="auto"/>
        <w:ind w:left="488"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特此声明。</w:t>
      </w:r>
    </w:p>
    <w:p w14:paraId="22E9B9CD">
      <w:pPr>
        <w:pStyle w:val="10"/>
        <w:spacing w:line="248" w:lineRule="auto"/>
        <w:rPr>
          <w:rFonts w:hint="eastAsia" w:ascii="仿宋" w:hAnsi="仿宋" w:eastAsia="仿宋" w:cs="仿宋"/>
          <w:color w:val="auto"/>
          <w:highlight w:val="none"/>
        </w:rPr>
      </w:pPr>
    </w:p>
    <w:p w14:paraId="5F32D496">
      <w:pPr>
        <w:keepNext w:val="0"/>
        <w:keepLines w:val="0"/>
        <w:pageBreakBefore w:val="0"/>
        <w:widowControl/>
        <w:kinsoku/>
        <w:wordWrap/>
        <w:overflowPunct/>
        <w:topLinePunct w:val="0"/>
        <w:autoSpaceDE/>
        <w:autoSpaceDN/>
        <w:bidi w:val="0"/>
        <w:adjustRightInd/>
        <w:snapToGrid/>
        <w:spacing w:line="480" w:lineRule="auto"/>
        <w:ind w:left="8"/>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lang w:eastAsia="zh-CN"/>
        </w:rPr>
        <w:t>供应商全称（电子公章）</w:t>
      </w:r>
      <w:r>
        <w:rPr>
          <w:rFonts w:hint="eastAsia" w:ascii="仿宋" w:hAnsi="仿宋" w:eastAsia="仿宋" w:cs="仿宋"/>
          <w:color w:val="auto"/>
          <w:spacing w:val="-1"/>
          <w:sz w:val="24"/>
          <w:szCs w:val="24"/>
          <w:highlight w:val="none"/>
        </w:rPr>
        <w:t>：</w:t>
      </w:r>
      <w:r>
        <w:rPr>
          <w:rFonts w:hint="eastAsia" w:ascii="仿宋" w:hAnsi="仿宋" w:eastAsia="仿宋" w:cs="仿宋"/>
          <w:color w:val="auto"/>
          <w:sz w:val="24"/>
          <w:szCs w:val="24"/>
          <w:highlight w:val="none"/>
          <w:u w:val="single" w:color="auto"/>
        </w:rPr>
        <w:t xml:space="preserve">                    </w:t>
      </w:r>
    </w:p>
    <w:p w14:paraId="33EEE499">
      <w:pPr>
        <w:keepNext w:val="0"/>
        <w:keepLines w:val="0"/>
        <w:pageBreakBefore w:val="0"/>
        <w:widowControl/>
        <w:kinsoku/>
        <w:wordWrap/>
        <w:overflowPunct/>
        <w:topLinePunct w:val="0"/>
        <w:autoSpaceDE/>
        <w:autoSpaceDN/>
        <w:bidi w:val="0"/>
        <w:adjustRightInd/>
        <w:snapToGrid/>
        <w:spacing w:line="480" w:lineRule="auto"/>
        <w:ind w:left="9"/>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lang w:eastAsia="zh-CN"/>
        </w:rPr>
        <w:t>法定代表人（电子签章）</w:t>
      </w:r>
      <w:r>
        <w:rPr>
          <w:rFonts w:hint="eastAsia" w:ascii="仿宋" w:hAnsi="仿宋" w:eastAsia="仿宋" w:cs="仿宋"/>
          <w:color w:val="auto"/>
          <w:spacing w:val="3"/>
          <w:sz w:val="24"/>
          <w:szCs w:val="24"/>
          <w:highlight w:val="none"/>
        </w:rPr>
        <w:t>：</w:t>
      </w:r>
      <w:r>
        <w:rPr>
          <w:rFonts w:hint="eastAsia" w:ascii="仿宋" w:hAnsi="仿宋" w:eastAsia="仿宋" w:cs="仿宋"/>
          <w:color w:val="auto"/>
          <w:sz w:val="24"/>
          <w:szCs w:val="24"/>
          <w:highlight w:val="none"/>
          <w:u w:val="single" w:color="auto"/>
        </w:rPr>
        <w:t xml:space="preserve">                    </w:t>
      </w:r>
    </w:p>
    <w:p w14:paraId="224F4288">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5"/>
          <w:sz w:val="24"/>
          <w:szCs w:val="24"/>
          <w:highlight w:val="none"/>
        </w:rPr>
        <w:t>日</w:t>
      </w:r>
      <w:r>
        <w:rPr>
          <w:rFonts w:hint="eastAsia" w:ascii="仿宋" w:hAnsi="仿宋" w:eastAsia="仿宋" w:cs="仿宋"/>
          <w:color w:val="auto"/>
          <w:spacing w:val="6"/>
          <w:sz w:val="24"/>
          <w:szCs w:val="24"/>
          <w:highlight w:val="none"/>
        </w:rPr>
        <w:t xml:space="preserve">  </w:t>
      </w:r>
      <w:r>
        <w:rPr>
          <w:rFonts w:hint="eastAsia" w:ascii="仿宋" w:hAnsi="仿宋" w:eastAsia="仿宋" w:cs="仿宋"/>
          <w:color w:val="auto"/>
          <w:spacing w:val="-15"/>
          <w:sz w:val="24"/>
          <w:szCs w:val="24"/>
          <w:highlight w:val="none"/>
        </w:rPr>
        <w:t>期：</w:t>
      </w:r>
      <w:r>
        <w:rPr>
          <w:rFonts w:hint="eastAsia" w:ascii="仿宋" w:hAnsi="仿宋" w:eastAsia="仿宋" w:cs="仿宋"/>
          <w:color w:val="auto"/>
          <w:spacing w:val="20"/>
          <w:sz w:val="24"/>
          <w:szCs w:val="24"/>
          <w:highlight w:val="none"/>
          <w:u w:val="single" w:color="auto"/>
        </w:rPr>
        <w:t xml:space="preserve">      </w:t>
      </w:r>
      <w:r>
        <w:rPr>
          <w:rFonts w:hint="eastAsia" w:ascii="仿宋" w:hAnsi="仿宋" w:eastAsia="仿宋" w:cs="仿宋"/>
          <w:color w:val="auto"/>
          <w:spacing w:val="-109"/>
          <w:sz w:val="24"/>
          <w:szCs w:val="24"/>
          <w:highlight w:val="none"/>
        </w:rPr>
        <w:t xml:space="preserve"> </w:t>
      </w:r>
      <w:r>
        <w:rPr>
          <w:rFonts w:hint="eastAsia" w:ascii="仿宋" w:hAnsi="仿宋" w:eastAsia="仿宋" w:cs="仿宋"/>
          <w:color w:val="auto"/>
          <w:spacing w:val="-15"/>
          <w:sz w:val="24"/>
          <w:szCs w:val="24"/>
          <w:highlight w:val="none"/>
        </w:rPr>
        <w:t>年</w:t>
      </w:r>
      <w:r>
        <w:rPr>
          <w:rFonts w:hint="eastAsia" w:ascii="仿宋" w:hAnsi="仿宋" w:eastAsia="仿宋" w:cs="仿宋"/>
          <w:color w:val="auto"/>
          <w:spacing w:val="24"/>
          <w:sz w:val="24"/>
          <w:szCs w:val="24"/>
          <w:highlight w:val="none"/>
          <w:u w:val="single" w:color="auto"/>
        </w:rPr>
        <w:t xml:space="preserve">     </w:t>
      </w:r>
      <w:r>
        <w:rPr>
          <w:rFonts w:hint="eastAsia" w:ascii="仿宋" w:hAnsi="仿宋" w:eastAsia="仿宋" w:cs="仿宋"/>
          <w:color w:val="auto"/>
          <w:spacing w:val="-105"/>
          <w:sz w:val="24"/>
          <w:szCs w:val="24"/>
          <w:highlight w:val="none"/>
        </w:rPr>
        <w:t xml:space="preserve"> </w:t>
      </w:r>
      <w:r>
        <w:rPr>
          <w:rFonts w:hint="eastAsia" w:ascii="仿宋" w:hAnsi="仿宋" w:eastAsia="仿宋" w:cs="仿宋"/>
          <w:color w:val="auto"/>
          <w:spacing w:val="-15"/>
          <w:sz w:val="24"/>
          <w:szCs w:val="24"/>
          <w:highlight w:val="none"/>
        </w:rPr>
        <w:t>月</w:t>
      </w:r>
      <w:r>
        <w:rPr>
          <w:rFonts w:hint="eastAsia" w:ascii="仿宋" w:hAnsi="仿宋" w:eastAsia="仿宋" w:cs="仿宋"/>
          <w:color w:val="auto"/>
          <w:spacing w:val="30"/>
          <w:sz w:val="24"/>
          <w:szCs w:val="24"/>
          <w:highlight w:val="none"/>
          <w:u w:val="single" w:color="auto"/>
        </w:rPr>
        <w:t xml:space="preserve">    </w:t>
      </w:r>
      <w:r>
        <w:rPr>
          <w:rFonts w:hint="eastAsia" w:ascii="仿宋" w:hAnsi="仿宋" w:eastAsia="仿宋" w:cs="仿宋"/>
          <w:color w:val="auto"/>
          <w:spacing w:val="-70"/>
          <w:sz w:val="24"/>
          <w:szCs w:val="24"/>
          <w:highlight w:val="none"/>
        </w:rPr>
        <w:t xml:space="preserve"> </w:t>
      </w:r>
      <w:r>
        <w:rPr>
          <w:rFonts w:hint="eastAsia" w:ascii="仿宋" w:hAnsi="仿宋" w:eastAsia="仿宋" w:cs="仿宋"/>
          <w:color w:val="auto"/>
          <w:spacing w:val="-15"/>
          <w:sz w:val="24"/>
          <w:szCs w:val="24"/>
          <w:highlight w:val="none"/>
        </w:rPr>
        <w:t>日</w:t>
      </w:r>
    </w:p>
    <w:p w14:paraId="673A5997">
      <w:pPr>
        <w:rPr>
          <w:rFonts w:hint="eastAsia" w:ascii="仿宋" w:hAnsi="仿宋" w:eastAsia="仿宋" w:cs="仿宋"/>
          <w:b/>
          <w:bCs/>
          <w:color w:val="auto"/>
          <w:spacing w:val="-3"/>
          <w:sz w:val="24"/>
          <w:szCs w:val="24"/>
          <w:highlight w:val="none"/>
        </w:rPr>
      </w:pPr>
      <w:r>
        <w:rPr>
          <w:rFonts w:hint="eastAsia" w:ascii="仿宋" w:hAnsi="仿宋" w:eastAsia="仿宋" w:cs="仿宋"/>
          <w:b/>
          <w:bCs/>
          <w:color w:val="auto"/>
          <w:spacing w:val="-3"/>
          <w:sz w:val="24"/>
          <w:szCs w:val="24"/>
          <w:highlight w:val="none"/>
        </w:rPr>
        <w:br w:type="page"/>
      </w:r>
    </w:p>
    <w:p w14:paraId="0897626F">
      <w:pPr>
        <w:spacing w:before="22" w:line="219" w:lineRule="auto"/>
        <w:jc w:val="both"/>
        <w:rPr>
          <w:rFonts w:hint="eastAsia" w:ascii="仿宋" w:hAnsi="仿宋" w:eastAsia="仿宋" w:cs="仿宋"/>
          <w:color w:val="auto"/>
          <w:sz w:val="28"/>
          <w:szCs w:val="28"/>
          <w:highlight w:val="none"/>
        </w:rPr>
      </w:pPr>
      <w:r>
        <w:rPr>
          <w:rFonts w:hint="eastAsia" w:ascii="仿宋" w:hAnsi="仿宋" w:eastAsia="仿宋" w:cs="仿宋"/>
          <w:b/>
          <w:bCs/>
          <w:color w:val="auto"/>
          <w:spacing w:val="-3"/>
          <w:sz w:val="28"/>
          <w:szCs w:val="28"/>
          <w:highlight w:val="none"/>
        </w:rPr>
        <w:t>8.法律、行政法规规定的其他条件（实质性格式）</w:t>
      </w:r>
    </w:p>
    <w:p w14:paraId="2062B20C">
      <w:pPr>
        <w:pStyle w:val="10"/>
        <w:spacing w:line="364" w:lineRule="auto"/>
        <w:rPr>
          <w:rFonts w:hint="eastAsia" w:ascii="仿宋" w:hAnsi="仿宋" w:eastAsia="仿宋" w:cs="仿宋"/>
          <w:color w:val="auto"/>
          <w:highlight w:val="none"/>
        </w:rPr>
      </w:pPr>
    </w:p>
    <w:p w14:paraId="432D432B">
      <w:pPr>
        <w:keepNext w:val="0"/>
        <w:keepLines w:val="0"/>
        <w:pageBreakBefore w:val="0"/>
        <w:widowControl/>
        <w:kinsoku/>
        <w:wordWrap/>
        <w:overflowPunct/>
        <w:topLinePunct w:val="0"/>
        <w:autoSpaceDE/>
        <w:autoSpaceDN/>
        <w:bidi w:val="0"/>
        <w:adjustRightInd/>
        <w:snapToGrid/>
        <w:spacing w:line="360" w:lineRule="auto"/>
        <w:ind w:left="0" w:right="0" w:firstLine="42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pacing w:val="9"/>
          <w:sz w:val="22"/>
          <w:szCs w:val="22"/>
          <w:highlight w:val="none"/>
        </w:rPr>
        <w:t>单位负责人为同一人或者存在直接控股、管理关系不同的投标人，不得同</w:t>
      </w:r>
      <w:r>
        <w:rPr>
          <w:rFonts w:hint="eastAsia" w:ascii="仿宋" w:hAnsi="仿宋" w:eastAsia="仿宋" w:cs="仿宋"/>
          <w:color w:val="auto"/>
          <w:spacing w:val="8"/>
          <w:sz w:val="22"/>
          <w:szCs w:val="22"/>
          <w:highlight w:val="none"/>
        </w:rPr>
        <w:t>时参与本项目的采购活</w:t>
      </w:r>
      <w:r>
        <w:rPr>
          <w:rFonts w:hint="eastAsia" w:ascii="仿宋" w:hAnsi="仿宋" w:eastAsia="仿宋" w:cs="仿宋"/>
          <w:color w:val="auto"/>
          <w:spacing w:val="9"/>
          <w:sz w:val="22"/>
          <w:szCs w:val="22"/>
          <w:highlight w:val="none"/>
        </w:rPr>
        <w:t>动。为采购项目提供整体设计、规范编制和项目管理、监理、检测等服务的投标人，不得</w:t>
      </w:r>
      <w:r>
        <w:rPr>
          <w:rFonts w:hint="eastAsia" w:ascii="仿宋" w:hAnsi="仿宋" w:eastAsia="仿宋" w:cs="仿宋"/>
          <w:color w:val="auto"/>
          <w:spacing w:val="8"/>
          <w:sz w:val="22"/>
          <w:szCs w:val="22"/>
          <w:highlight w:val="none"/>
        </w:rPr>
        <w:t>参与本项目</w:t>
      </w:r>
      <w:r>
        <w:rPr>
          <w:rFonts w:hint="eastAsia" w:ascii="仿宋" w:hAnsi="仿宋" w:eastAsia="仿宋" w:cs="仿宋"/>
          <w:color w:val="auto"/>
          <w:spacing w:val="6"/>
          <w:sz w:val="22"/>
          <w:szCs w:val="22"/>
          <w:highlight w:val="none"/>
        </w:rPr>
        <w:t>采购活动；</w:t>
      </w:r>
    </w:p>
    <w:p w14:paraId="785ADE5F">
      <w:pPr>
        <w:pStyle w:val="10"/>
        <w:spacing w:line="266" w:lineRule="auto"/>
        <w:rPr>
          <w:rFonts w:hint="eastAsia" w:ascii="仿宋" w:hAnsi="仿宋" w:eastAsia="仿宋" w:cs="仿宋"/>
          <w:color w:val="auto"/>
          <w:highlight w:val="none"/>
        </w:rPr>
      </w:pPr>
    </w:p>
    <w:p w14:paraId="50D9CC09">
      <w:pPr>
        <w:pStyle w:val="10"/>
        <w:spacing w:line="267" w:lineRule="auto"/>
        <w:rPr>
          <w:rFonts w:hint="eastAsia" w:ascii="仿宋" w:hAnsi="仿宋" w:eastAsia="仿宋" w:cs="仿宋"/>
          <w:color w:val="auto"/>
          <w:highlight w:val="none"/>
        </w:rPr>
      </w:pPr>
    </w:p>
    <w:p w14:paraId="35579791">
      <w:pPr>
        <w:pStyle w:val="10"/>
        <w:spacing w:line="267" w:lineRule="auto"/>
        <w:rPr>
          <w:rFonts w:hint="eastAsia" w:ascii="仿宋" w:hAnsi="仿宋" w:eastAsia="仿宋" w:cs="仿宋"/>
          <w:color w:val="auto"/>
          <w:highlight w:val="none"/>
        </w:rPr>
      </w:pPr>
    </w:p>
    <w:p w14:paraId="79EDE14E">
      <w:pPr>
        <w:pStyle w:val="10"/>
        <w:spacing w:line="267" w:lineRule="auto"/>
        <w:rPr>
          <w:rFonts w:hint="eastAsia" w:ascii="仿宋" w:hAnsi="仿宋" w:eastAsia="仿宋" w:cs="仿宋"/>
          <w:color w:val="auto"/>
          <w:highlight w:val="none"/>
        </w:rPr>
      </w:pPr>
    </w:p>
    <w:p w14:paraId="41B8EE22">
      <w:pPr>
        <w:spacing w:before="78" w:line="219" w:lineRule="auto"/>
        <w:jc w:val="both"/>
        <w:rPr>
          <w:rFonts w:hint="eastAsia" w:ascii="仿宋" w:hAnsi="仿宋" w:eastAsia="仿宋" w:cs="仿宋"/>
          <w:color w:val="auto"/>
          <w:sz w:val="28"/>
          <w:szCs w:val="28"/>
          <w:highlight w:val="none"/>
        </w:rPr>
      </w:pPr>
      <w:r>
        <w:rPr>
          <w:rFonts w:hint="eastAsia" w:ascii="仿宋" w:hAnsi="仿宋" w:eastAsia="仿宋" w:cs="仿宋"/>
          <w:b/>
          <w:bCs/>
          <w:color w:val="auto"/>
          <w:spacing w:val="-4"/>
          <w:sz w:val="28"/>
          <w:szCs w:val="28"/>
          <w:highlight w:val="none"/>
        </w:rPr>
        <w:t>9.信用查询</w:t>
      </w:r>
    </w:p>
    <w:p w14:paraId="6D2AA2AA">
      <w:pPr>
        <w:keepNext w:val="0"/>
        <w:keepLines w:val="0"/>
        <w:pageBreakBefore w:val="0"/>
        <w:widowControl/>
        <w:kinsoku/>
        <w:wordWrap/>
        <w:overflowPunct/>
        <w:topLinePunct w:val="0"/>
        <w:autoSpaceDE/>
        <w:autoSpaceDN/>
        <w:bidi w:val="0"/>
        <w:adjustRightInd/>
        <w:snapToGrid/>
        <w:spacing w:line="480" w:lineRule="auto"/>
        <w:ind w:left="8" w:right="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9"/>
          <w:sz w:val="21"/>
          <w:szCs w:val="21"/>
          <w:highlight w:val="none"/>
        </w:rPr>
        <w:t>本项目将执行在政府采购活动中查询及使用信用记录的规定，具体要求为：</w:t>
      </w:r>
    </w:p>
    <w:p w14:paraId="20F1107E">
      <w:pPr>
        <w:keepNext w:val="0"/>
        <w:keepLines w:val="0"/>
        <w:pageBreakBefore w:val="0"/>
        <w:widowControl/>
        <w:kinsoku/>
        <w:wordWrap/>
        <w:overflowPunct/>
        <w:topLinePunct w:val="0"/>
        <w:autoSpaceDE/>
        <w:autoSpaceDN/>
        <w:bidi w:val="0"/>
        <w:adjustRightInd/>
        <w:snapToGrid/>
        <w:spacing w:line="480" w:lineRule="auto"/>
        <w:ind w:left="9" w:right="0" w:firstLine="427"/>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11"/>
          <w:sz w:val="21"/>
          <w:szCs w:val="21"/>
          <w:highlight w:val="none"/>
        </w:rPr>
        <w:t>（1）供应商应在“信用中国”网站(</w:t>
      </w:r>
      <w:r>
        <w:rPr>
          <w:rFonts w:hint="eastAsia" w:ascii="仿宋" w:hAnsi="仿宋" w:eastAsia="仿宋" w:cs="仿宋"/>
          <w:color w:val="auto"/>
          <w:sz w:val="21"/>
          <w:szCs w:val="21"/>
          <w:highlight w:val="none"/>
        </w:rPr>
        <w:fldChar w:fldCharType="begin"/>
      </w:r>
      <w:r>
        <w:rPr>
          <w:rFonts w:hint="eastAsia" w:ascii="仿宋" w:hAnsi="仿宋" w:eastAsia="仿宋" w:cs="仿宋"/>
          <w:color w:val="auto"/>
          <w:sz w:val="21"/>
          <w:szCs w:val="21"/>
          <w:highlight w:val="none"/>
        </w:rPr>
        <w:instrText xml:space="preserve"> HYPERLINK "https://www.creditchina.gov.cn" </w:instrText>
      </w:r>
      <w:r>
        <w:rPr>
          <w:rFonts w:hint="eastAsia" w:ascii="仿宋" w:hAnsi="仿宋" w:eastAsia="仿宋" w:cs="仿宋"/>
          <w:color w:val="auto"/>
          <w:sz w:val="21"/>
          <w:szCs w:val="21"/>
          <w:highlight w:val="none"/>
        </w:rPr>
        <w:fldChar w:fldCharType="separate"/>
      </w:r>
      <w:r>
        <w:rPr>
          <w:rFonts w:hint="eastAsia" w:ascii="仿宋" w:hAnsi="仿宋" w:eastAsia="仿宋" w:cs="仿宋"/>
          <w:color w:val="auto"/>
          <w:sz w:val="21"/>
          <w:szCs w:val="21"/>
          <w:highlight w:val="none"/>
        </w:rPr>
        <w:t>www</w:t>
      </w:r>
      <w:r>
        <w:rPr>
          <w:rFonts w:hint="eastAsia" w:ascii="仿宋" w:hAnsi="仿宋" w:eastAsia="仿宋" w:cs="仿宋"/>
          <w:color w:val="auto"/>
          <w:spacing w:val="11"/>
          <w:sz w:val="21"/>
          <w:szCs w:val="21"/>
          <w:highlight w:val="none"/>
        </w:rPr>
        <w:t>.</w:t>
      </w:r>
      <w:r>
        <w:rPr>
          <w:rFonts w:hint="eastAsia" w:ascii="仿宋" w:hAnsi="仿宋" w:eastAsia="仿宋" w:cs="仿宋"/>
          <w:color w:val="auto"/>
          <w:sz w:val="21"/>
          <w:szCs w:val="21"/>
          <w:highlight w:val="none"/>
        </w:rPr>
        <w:t>creditchina</w:t>
      </w:r>
      <w:r>
        <w:rPr>
          <w:rFonts w:hint="eastAsia" w:ascii="仿宋" w:hAnsi="仿宋" w:eastAsia="仿宋" w:cs="仿宋"/>
          <w:color w:val="auto"/>
          <w:spacing w:val="11"/>
          <w:sz w:val="21"/>
          <w:szCs w:val="21"/>
          <w:highlight w:val="none"/>
        </w:rPr>
        <w:t>.</w:t>
      </w:r>
      <w:r>
        <w:rPr>
          <w:rFonts w:hint="eastAsia" w:ascii="仿宋" w:hAnsi="仿宋" w:eastAsia="仿宋" w:cs="仿宋"/>
          <w:color w:val="auto"/>
          <w:sz w:val="21"/>
          <w:szCs w:val="21"/>
          <w:highlight w:val="none"/>
        </w:rPr>
        <w:t>gov</w:t>
      </w:r>
      <w:r>
        <w:rPr>
          <w:rFonts w:hint="eastAsia" w:ascii="仿宋" w:hAnsi="仿宋" w:eastAsia="仿宋" w:cs="仿宋"/>
          <w:color w:val="auto"/>
          <w:spacing w:val="11"/>
          <w:sz w:val="21"/>
          <w:szCs w:val="21"/>
          <w:highlight w:val="none"/>
        </w:rPr>
        <w:t>.</w:t>
      </w:r>
      <w:r>
        <w:rPr>
          <w:rFonts w:hint="eastAsia" w:ascii="仿宋" w:hAnsi="仿宋" w:eastAsia="仿宋" w:cs="仿宋"/>
          <w:color w:val="auto"/>
          <w:sz w:val="21"/>
          <w:szCs w:val="21"/>
          <w:highlight w:val="none"/>
        </w:rPr>
        <w:t>cn</w:t>
      </w:r>
      <w:r>
        <w:rPr>
          <w:rFonts w:hint="eastAsia" w:ascii="仿宋" w:hAnsi="仿宋" w:eastAsia="仿宋" w:cs="仿宋"/>
          <w:color w:val="auto"/>
          <w:sz w:val="21"/>
          <w:szCs w:val="21"/>
          <w:highlight w:val="none"/>
        </w:rPr>
        <w:fldChar w:fldCharType="end"/>
      </w:r>
      <w:r>
        <w:rPr>
          <w:rFonts w:hint="eastAsia" w:ascii="仿宋" w:hAnsi="仿宋" w:eastAsia="仿宋" w:cs="仿宋"/>
          <w:color w:val="auto"/>
          <w:spacing w:val="11"/>
          <w:sz w:val="21"/>
          <w:szCs w:val="21"/>
          <w:highlight w:val="none"/>
        </w:rPr>
        <w:t>)未被列入失信被执行人记录、重大税收违法失信主体且在中国政府采购网(</w:t>
      </w:r>
      <w:r>
        <w:rPr>
          <w:rFonts w:hint="eastAsia" w:ascii="仿宋" w:hAnsi="仿宋" w:eastAsia="仿宋" w:cs="仿宋"/>
          <w:color w:val="auto"/>
          <w:sz w:val="21"/>
          <w:szCs w:val="21"/>
          <w:highlight w:val="none"/>
        </w:rPr>
        <w:fldChar w:fldCharType="begin"/>
      </w:r>
      <w:r>
        <w:rPr>
          <w:rFonts w:hint="eastAsia" w:ascii="仿宋" w:hAnsi="仿宋" w:eastAsia="仿宋" w:cs="仿宋"/>
          <w:color w:val="auto"/>
          <w:sz w:val="21"/>
          <w:szCs w:val="21"/>
          <w:highlight w:val="none"/>
        </w:rPr>
        <w:instrText xml:space="preserve"> HYPERLINK "https://www.ccgp.gov.cn" </w:instrText>
      </w:r>
      <w:r>
        <w:rPr>
          <w:rFonts w:hint="eastAsia" w:ascii="仿宋" w:hAnsi="仿宋" w:eastAsia="仿宋" w:cs="仿宋"/>
          <w:color w:val="auto"/>
          <w:sz w:val="21"/>
          <w:szCs w:val="21"/>
          <w:highlight w:val="none"/>
        </w:rPr>
        <w:fldChar w:fldCharType="separate"/>
      </w:r>
      <w:r>
        <w:rPr>
          <w:rFonts w:hint="eastAsia" w:ascii="仿宋" w:hAnsi="仿宋" w:eastAsia="仿宋" w:cs="仿宋"/>
          <w:color w:val="auto"/>
          <w:sz w:val="21"/>
          <w:szCs w:val="21"/>
          <w:highlight w:val="none"/>
        </w:rPr>
        <w:t>www</w:t>
      </w:r>
      <w:r>
        <w:rPr>
          <w:rFonts w:hint="eastAsia" w:ascii="仿宋" w:hAnsi="仿宋" w:eastAsia="仿宋" w:cs="仿宋"/>
          <w:color w:val="auto"/>
          <w:spacing w:val="11"/>
          <w:sz w:val="21"/>
          <w:szCs w:val="21"/>
          <w:highlight w:val="none"/>
        </w:rPr>
        <w:t>.</w:t>
      </w:r>
      <w:r>
        <w:rPr>
          <w:rFonts w:hint="eastAsia" w:ascii="仿宋" w:hAnsi="仿宋" w:eastAsia="仿宋" w:cs="仿宋"/>
          <w:color w:val="auto"/>
          <w:sz w:val="21"/>
          <w:szCs w:val="21"/>
          <w:highlight w:val="none"/>
        </w:rPr>
        <w:t>ccgp</w:t>
      </w:r>
      <w:r>
        <w:rPr>
          <w:rFonts w:hint="eastAsia" w:ascii="仿宋" w:hAnsi="仿宋" w:eastAsia="仿宋" w:cs="仿宋"/>
          <w:color w:val="auto"/>
          <w:spacing w:val="11"/>
          <w:sz w:val="21"/>
          <w:szCs w:val="21"/>
          <w:highlight w:val="none"/>
        </w:rPr>
        <w:t>.</w:t>
      </w:r>
      <w:r>
        <w:rPr>
          <w:rFonts w:hint="eastAsia" w:ascii="仿宋" w:hAnsi="仿宋" w:eastAsia="仿宋" w:cs="仿宋"/>
          <w:color w:val="auto"/>
          <w:sz w:val="21"/>
          <w:szCs w:val="21"/>
          <w:highlight w:val="none"/>
        </w:rPr>
        <w:t>gov</w:t>
      </w:r>
      <w:r>
        <w:rPr>
          <w:rFonts w:hint="eastAsia" w:ascii="仿宋" w:hAnsi="仿宋" w:eastAsia="仿宋" w:cs="仿宋"/>
          <w:color w:val="auto"/>
          <w:spacing w:val="10"/>
          <w:sz w:val="21"/>
          <w:szCs w:val="21"/>
          <w:highlight w:val="none"/>
        </w:rPr>
        <w:t>.</w:t>
      </w:r>
      <w:r>
        <w:rPr>
          <w:rFonts w:hint="eastAsia" w:ascii="仿宋" w:hAnsi="仿宋" w:eastAsia="仿宋" w:cs="仿宋"/>
          <w:color w:val="auto"/>
          <w:sz w:val="21"/>
          <w:szCs w:val="21"/>
          <w:highlight w:val="none"/>
        </w:rPr>
        <w:t>cn</w:t>
      </w:r>
      <w:r>
        <w:rPr>
          <w:rFonts w:hint="eastAsia" w:ascii="仿宋" w:hAnsi="仿宋" w:eastAsia="仿宋" w:cs="仿宋"/>
          <w:color w:val="auto"/>
          <w:sz w:val="21"/>
          <w:szCs w:val="21"/>
          <w:highlight w:val="none"/>
        </w:rPr>
        <w:fldChar w:fldCharType="end"/>
      </w:r>
      <w:r>
        <w:rPr>
          <w:rFonts w:hint="eastAsia" w:ascii="仿宋" w:hAnsi="仿宋" w:eastAsia="仿宋" w:cs="仿宋"/>
          <w:color w:val="auto"/>
          <w:spacing w:val="10"/>
          <w:sz w:val="21"/>
          <w:szCs w:val="21"/>
          <w:highlight w:val="none"/>
        </w:rPr>
        <w:t>)没有政府采购严重违法失信行为记录</w:t>
      </w:r>
      <w:r>
        <w:rPr>
          <w:rFonts w:hint="eastAsia" w:ascii="仿宋" w:hAnsi="仿宋" w:eastAsia="仿宋" w:cs="仿宋"/>
          <w:color w:val="auto"/>
          <w:spacing w:val="8"/>
          <w:sz w:val="21"/>
          <w:szCs w:val="21"/>
          <w:highlight w:val="none"/>
        </w:rPr>
        <w:t>(被禁止在一定期限内参加政府采购活动但</w:t>
      </w:r>
      <w:r>
        <w:rPr>
          <w:rFonts w:hint="eastAsia" w:ascii="仿宋" w:hAnsi="仿宋" w:eastAsia="仿宋" w:cs="仿宋"/>
          <w:color w:val="auto"/>
          <w:spacing w:val="7"/>
          <w:sz w:val="21"/>
          <w:szCs w:val="21"/>
          <w:highlight w:val="none"/>
        </w:rPr>
        <w:t>期限届满的除外)；</w:t>
      </w:r>
    </w:p>
    <w:p w14:paraId="2F3698F7">
      <w:pPr>
        <w:keepNext w:val="0"/>
        <w:keepLines w:val="0"/>
        <w:pageBreakBefore w:val="0"/>
        <w:widowControl/>
        <w:kinsoku/>
        <w:wordWrap/>
        <w:overflowPunct/>
        <w:topLinePunct w:val="0"/>
        <w:autoSpaceDE/>
        <w:autoSpaceDN/>
        <w:bidi w:val="0"/>
        <w:adjustRightInd/>
        <w:snapToGrid/>
        <w:spacing w:line="480" w:lineRule="auto"/>
        <w:ind w:left="437" w:right="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9"/>
          <w:sz w:val="21"/>
          <w:szCs w:val="21"/>
          <w:highlight w:val="none"/>
        </w:rPr>
        <w:t>（2）信用信息查询的截止时点：同响应文</w:t>
      </w:r>
      <w:r>
        <w:rPr>
          <w:rFonts w:hint="eastAsia" w:ascii="仿宋" w:hAnsi="仿宋" w:eastAsia="仿宋" w:cs="仿宋"/>
          <w:color w:val="auto"/>
          <w:spacing w:val="8"/>
          <w:sz w:val="21"/>
          <w:szCs w:val="21"/>
          <w:highlight w:val="none"/>
        </w:rPr>
        <w:t>件提交截止时间；</w:t>
      </w:r>
    </w:p>
    <w:p w14:paraId="3B3ED4F9">
      <w:pPr>
        <w:keepNext w:val="0"/>
        <w:keepLines w:val="0"/>
        <w:pageBreakBefore w:val="0"/>
        <w:widowControl/>
        <w:kinsoku/>
        <w:wordWrap/>
        <w:overflowPunct/>
        <w:topLinePunct w:val="0"/>
        <w:autoSpaceDE/>
        <w:autoSpaceDN/>
        <w:bidi w:val="0"/>
        <w:adjustRightInd/>
        <w:snapToGrid/>
        <w:spacing w:line="480" w:lineRule="auto"/>
        <w:ind w:left="437" w:right="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6"/>
          <w:sz w:val="21"/>
          <w:szCs w:val="21"/>
          <w:highlight w:val="none"/>
        </w:rPr>
        <w:t>（3）信用信息查询渠道：</w:t>
      </w:r>
      <w:r>
        <w:rPr>
          <w:rFonts w:hint="eastAsia" w:ascii="仿宋" w:hAnsi="仿宋" w:eastAsia="仿宋" w:cs="仿宋"/>
          <w:color w:val="auto"/>
          <w:spacing w:val="-76"/>
          <w:sz w:val="21"/>
          <w:szCs w:val="21"/>
          <w:highlight w:val="none"/>
        </w:rPr>
        <w:t xml:space="preserve"> </w:t>
      </w:r>
      <w:r>
        <w:rPr>
          <w:rFonts w:hint="eastAsia" w:ascii="仿宋" w:hAnsi="仿宋" w:eastAsia="仿宋" w:cs="仿宋"/>
          <w:color w:val="auto"/>
          <w:spacing w:val="6"/>
          <w:sz w:val="21"/>
          <w:szCs w:val="21"/>
          <w:highlight w:val="none"/>
        </w:rPr>
        <w:t>“信用中国网</w:t>
      </w:r>
      <w:r>
        <w:rPr>
          <w:rFonts w:hint="eastAsia" w:ascii="仿宋" w:hAnsi="仿宋" w:eastAsia="仿宋" w:cs="仿宋"/>
          <w:color w:val="auto"/>
          <w:spacing w:val="-70"/>
          <w:sz w:val="21"/>
          <w:szCs w:val="21"/>
          <w:highlight w:val="none"/>
        </w:rPr>
        <w:t xml:space="preserve"> </w:t>
      </w:r>
      <w:r>
        <w:rPr>
          <w:rFonts w:hint="eastAsia" w:ascii="仿宋" w:hAnsi="仿宋" w:eastAsia="仿宋" w:cs="仿宋"/>
          <w:color w:val="auto"/>
          <w:spacing w:val="6"/>
          <w:sz w:val="21"/>
          <w:szCs w:val="21"/>
          <w:highlight w:val="none"/>
        </w:rPr>
        <w:t>”、“</w:t>
      </w:r>
      <w:r>
        <w:rPr>
          <w:rFonts w:hint="eastAsia" w:ascii="仿宋" w:hAnsi="仿宋" w:eastAsia="仿宋" w:cs="仿宋"/>
          <w:color w:val="auto"/>
          <w:spacing w:val="-72"/>
          <w:sz w:val="21"/>
          <w:szCs w:val="21"/>
          <w:highlight w:val="none"/>
        </w:rPr>
        <w:t xml:space="preserve"> </w:t>
      </w:r>
      <w:r>
        <w:rPr>
          <w:rFonts w:hint="eastAsia" w:ascii="仿宋" w:hAnsi="仿宋" w:eastAsia="仿宋" w:cs="仿宋"/>
          <w:color w:val="auto"/>
          <w:spacing w:val="6"/>
          <w:sz w:val="21"/>
          <w:szCs w:val="21"/>
          <w:highlight w:val="none"/>
        </w:rPr>
        <w:t>中国政府采购网</w:t>
      </w:r>
      <w:r>
        <w:rPr>
          <w:rFonts w:hint="eastAsia" w:ascii="仿宋" w:hAnsi="仿宋" w:eastAsia="仿宋" w:cs="仿宋"/>
          <w:color w:val="auto"/>
          <w:spacing w:val="-70"/>
          <w:sz w:val="21"/>
          <w:szCs w:val="21"/>
          <w:highlight w:val="none"/>
        </w:rPr>
        <w:t xml:space="preserve"> </w:t>
      </w:r>
      <w:r>
        <w:rPr>
          <w:rFonts w:hint="eastAsia" w:ascii="仿宋" w:hAnsi="仿宋" w:eastAsia="仿宋" w:cs="仿宋"/>
          <w:color w:val="auto"/>
          <w:spacing w:val="6"/>
          <w:sz w:val="21"/>
          <w:szCs w:val="21"/>
          <w:highlight w:val="none"/>
        </w:rPr>
        <w:t>”；</w:t>
      </w:r>
    </w:p>
    <w:p w14:paraId="438D88B4">
      <w:pPr>
        <w:keepNext w:val="0"/>
        <w:keepLines w:val="0"/>
        <w:pageBreakBefore w:val="0"/>
        <w:widowControl/>
        <w:kinsoku/>
        <w:wordWrap/>
        <w:overflowPunct/>
        <w:topLinePunct w:val="0"/>
        <w:autoSpaceDE/>
        <w:autoSpaceDN/>
        <w:bidi w:val="0"/>
        <w:adjustRightInd/>
        <w:snapToGrid/>
        <w:spacing w:line="480" w:lineRule="auto"/>
        <w:ind w:left="10" w:right="0" w:firstLine="426"/>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8"/>
          <w:sz w:val="21"/>
          <w:szCs w:val="21"/>
          <w:highlight w:val="none"/>
        </w:rPr>
        <w:t>（4）信用信息查询记录和证据留存具体方式：</w:t>
      </w:r>
      <w:r>
        <w:rPr>
          <w:rFonts w:hint="eastAsia" w:ascii="仿宋" w:hAnsi="仿宋" w:eastAsia="仿宋" w:cs="仿宋"/>
          <w:color w:val="auto"/>
          <w:spacing w:val="-41"/>
          <w:sz w:val="21"/>
          <w:szCs w:val="21"/>
          <w:highlight w:val="none"/>
        </w:rPr>
        <w:t xml:space="preserve"> </w:t>
      </w:r>
      <w:r>
        <w:rPr>
          <w:rFonts w:hint="eastAsia" w:ascii="仿宋" w:hAnsi="仿宋" w:eastAsia="仿宋" w:cs="仿宋"/>
          <w:color w:val="auto"/>
          <w:spacing w:val="8"/>
          <w:sz w:val="21"/>
          <w:szCs w:val="21"/>
          <w:highlight w:val="none"/>
        </w:rPr>
        <w:t>由采购代理机构负责在项目开标后评审会议开始</w:t>
      </w:r>
      <w:r>
        <w:rPr>
          <w:rFonts w:hint="eastAsia" w:ascii="仿宋" w:hAnsi="仿宋" w:eastAsia="仿宋" w:cs="仿宋"/>
          <w:color w:val="auto"/>
          <w:sz w:val="21"/>
          <w:szCs w:val="21"/>
          <w:highlight w:val="none"/>
        </w:rPr>
        <w:t xml:space="preserve"> </w:t>
      </w:r>
      <w:r>
        <w:rPr>
          <w:rFonts w:hint="eastAsia" w:ascii="仿宋" w:hAnsi="仿宋" w:eastAsia="仿宋" w:cs="仿宋"/>
          <w:color w:val="auto"/>
          <w:spacing w:val="9"/>
          <w:sz w:val="21"/>
          <w:szCs w:val="21"/>
          <w:highlight w:val="none"/>
        </w:rPr>
        <w:t>前查询、存档，评审时由相关工作人员统一提供给项目</w:t>
      </w:r>
      <w:r>
        <w:rPr>
          <w:rFonts w:hint="eastAsia" w:ascii="仿宋" w:hAnsi="仿宋" w:eastAsia="仿宋" w:cs="仿宋"/>
          <w:color w:val="auto"/>
          <w:spacing w:val="9"/>
          <w:sz w:val="21"/>
          <w:szCs w:val="21"/>
          <w:highlight w:val="none"/>
          <w:lang w:val="en-US" w:eastAsia="zh-CN"/>
        </w:rPr>
        <w:t>评审</w:t>
      </w:r>
      <w:r>
        <w:rPr>
          <w:rFonts w:hint="eastAsia" w:ascii="仿宋" w:hAnsi="仿宋" w:eastAsia="仿宋" w:cs="仿宋"/>
          <w:color w:val="auto"/>
          <w:spacing w:val="9"/>
          <w:sz w:val="21"/>
          <w:szCs w:val="21"/>
          <w:highlight w:val="none"/>
        </w:rPr>
        <w:t>小组；</w:t>
      </w:r>
    </w:p>
    <w:p w14:paraId="575B1832">
      <w:pPr>
        <w:keepNext w:val="0"/>
        <w:keepLines w:val="0"/>
        <w:pageBreakBefore w:val="0"/>
        <w:widowControl/>
        <w:kinsoku/>
        <w:wordWrap/>
        <w:overflowPunct/>
        <w:topLinePunct w:val="0"/>
        <w:autoSpaceDE/>
        <w:autoSpaceDN/>
        <w:bidi w:val="0"/>
        <w:adjustRightInd/>
        <w:snapToGrid/>
        <w:spacing w:line="480" w:lineRule="auto"/>
        <w:ind w:left="6" w:right="0" w:firstLine="430"/>
        <w:textAlignment w:val="auto"/>
        <w:rPr>
          <w:rFonts w:hint="eastAsia" w:ascii="仿宋" w:hAnsi="仿宋" w:eastAsia="仿宋" w:cs="仿宋"/>
          <w:color w:val="auto"/>
          <w:sz w:val="21"/>
          <w:szCs w:val="21"/>
          <w:highlight w:val="none"/>
        </w:rPr>
      </w:pPr>
      <w:r>
        <w:rPr>
          <w:rFonts w:hint="eastAsia" w:ascii="仿宋" w:hAnsi="仿宋" w:eastAsia="仿宋" w:cs="仿宋"/>
          <w:color w:val="auto"/>
          <w:spacing w:val="9"/>
          <w:sz w:val="21"/>
          <w:szCs w:val="21"/>
          <w:highlight w:val="none"/>
        </w:rPr>
        <w:t>（5）信用信息的使用规则：</w:t>
      </w:r>
      <w:r>
        <w:rPr>
          <w:rFonts w:hint="eastAsia" w:ascii="仿宋" w:hAnsi="仿宋" w:eastAsia="仿宋" w:cs="仿宋"/>
          <w:b/>
          <w:bCs/>
          <w:color w:val="auto"/>
          <w:spacing w:val="9"/>
          <w:sz w:val="21"/>
          <w:szCs w:val="21"/>
          <w:highlight w:val="none"/>
        </w:rPr>
        <w:t>本政府采购项目的供</w:t>
      </w:r>
      <w:r>
        <w:rPr>
          <w:rFonts w:hint="eastAsia" w:ascii="仿宋" w:hAnsi="仿宋" w:eastAsia="仿宋" w:cs="仿宋"/>
          <w:b/>
          <w:bCs/>
          <w:color w:val="auto"/>
          <w:spacing w:val="8"/>
          <w:sz w:val="21"/>
          <w:szCs w:val="21"/>
          <w:highlight w:val="none"/>
        </w:rPr>
        <w:t>应商在信用信息查询截止时点（含）之前被列</w:t>
      </w:r>
      <w:r>
        <w:rPr>
          <w:rFonts w:hint="eastAsia" w:ascii="仿宋" w:hAnsi="仿宋" w:eastAsia="仿宋" w:cs="仿宋"/>
          <w:color w:val="auto"/>
          <w:sz w:val="21"/>
          <w:szCs w:val="21"/>
          <w:highlight w:val="none"/>
        </w:rPr>
        <w:t xml:space="preserve">  </w:t>
      </w:r>
      <w:r>
        <w:rPr>
          <w:rFonts w:hint="eastAsia" w:ascii="仿宋" w:hAnsi="仿宋" w:eastAsia="仿宋" w:cs="仿宋"/>
          <w:b/>
          <w:bCs/>
          <w:color w:val="auto"/>
          <w:spacing w:val="7"/>
          <w:sz w:val="21"/>
          <w:szCs w:val="21"/>
          <w:highlight w:val="none"/>
        </w:rPr>
        <w:t>入失信被执行人、重大税收违法失信主体、政府采购严重违法失信行为记录名</w:t>
      </w:r>
      <w:r>
        <w:rPr>
          <w:rFonts w:hint="eastAsia" w:ascii="仿宋" w:hAnsi="仿宋" w:eastAsia="仿宋" w:cs="仿宋"/>
          <w:b/>
          <w:bCs/>
          <w:color w:val="auto"/>
          <w:spacing w:val="6"/>
          <w:sz w:val="21"/>
          <w:szCs w:val="21"/>
          <w:highlight w:val="none"/>
        </w:rPr>
        <w:t>单及其他不符合《中华</w:t>
      </w:r>
      <w:r>
        <w:rPr>
          <w:rFonts w:hint="eastAsia" w:ascii="仿宋" w:hAnsi="仿宋" w:eastAsia="仿宋" w:cs="仿宋"/>
          <w:b/>
          <w:bCs/>
          <w:color w:val="auto"/>
          <w:spacing w:val="8"/>
          <w:sz w:val="21"/>
          <w:szCs w:val="21"/>
          <w:highlight w:val="none"/>
        </w:rPr>
        <w:t>人民共和国政府采购法》第二十二条规定条件的供应商，其响应无效。</w:t>
      </w:r>
    </w:p>
    <w:p w14:paraId="544956C8">
      <w:pPr>
        <w:rPr>
          <w:rFonts w:hint="eastAsia" w:ascii="仿宋" w:hAnsi="仿宋" w:eastAsia="仿宋" w:cs="仿宋"/>
          <w:color w:val="auto"/>
          <w:spacing w:val="-15"/>
          <w:sz w:val="24"/>
          <w:szCs w:val="24"/>
          <w:highlight w:val="none"/>
          <w:lang w:val="en-US" w:eastAsia="zh-CN"/>
        </w:rPr>
      </w:pPr>
      <w:r>
        <w:rPr>
          <w:rFonts w:hint="eastAsia" w:ascii="仿宋" w:hAnsi="仿宋" w:eastAsia="仿宋" w:cs="仿宋"/>
          <w:color w:val="auto"/>
          <w:spacing w:val="-15"/>
          <w:sz w:val="24"/>
          <w:szCs w:val="24"/>
          <w:highlight w:val="none"/>
          <w:lang w:val="en-US" w:eastAsia="zh-CN"/>
        </w:rPr>
        <w:br w:type="page"/>
      </w:r>
    </w:p>
    <w:p w14:paraId="4D7B924D">
      <w:pPr>
        <w:spacing w:before="21" w:line="219" w:lineRule="auto"/>
        <w:rPr>
          <w:rFonts w:hint="eastAsia" w:ascii="仿宋" w:hAnsi="仿宋" w:eastAsia="仿宋" w:cs="仿宋"/>
          <w:color w:val="auto"/>
          <w:highlight w:val="none"/>
        </w:rPr>
      </w:pPr>
      <w:r>
        <w:rPr>
          <w:rFonts w:hint="eastAsia" w:ascii="仿宋" w:hAnsi="仿宋" w:eastAsia="仿宋" w:cs="仿宋"/>
          <w:b/>
          <w:bCs/>
          <w:color w:val="auto"/>
          <w:spacing w:val="-4"/>
          <w:sz w:val="28"/>
          <w:szCs w:val="28"/>
          <w:highlight w:val="none"/>
        </w:rPr>
        <w:t>10.落实政府采购政策需满足的资格要求</w:t>
      </w:r>
    </w:p>
    <w:p w14:paraId="25DE13D0">
      <w:pPr>
        <w:keepNext w:val="0"/>
        <w:keepLines w:val="0"/>
        <w:pageBreakBefore w:val="0"/>
        <w:widowControl/>
        <w:kinsoku/>
        <w:wordWrap/>
        <w:overflowPunct/>
        <w:topLinePunct w:val="0"/>
        <w:autoSpaceDE/>
        <w:autoSpaceDN/>
        <w:bidi w:val="0"/>
        <w:adjustRightInd/>
        <w:snapToGrid/>
        <w:spacing w:line="360" w:lineRule="auto"/>
        <w:ind w:left="0" w:right="0" w:firstLine="0"/>
        <w:textAlignment w:val="auto"/>
        <w:rPr>
          <w:rFonts w:hint="eastAsia" w:ascii="仿宋" w:hAnsi="仿宋" w:eastAsia="仿宋" w:cs="仿宋"/>
          <w:color w:val="auto"/>
          <w:sz w:val="28"/>
          <w:szCs w:val="28"/>
          <w:highlight w:val="none"/>
        </w:rPr>
      </w:pPr>
      <w:r>
        <w:rPr>
          <w:rFonts w:hint="eastAsia" w:ascii="仿宋" w:hAnsi="仿宋" w:eastAsia="仿宋" w:cs="仿宋"/>
          <w:b/>
          <w:bCs/>
          <w:color w:val="auto"/>
          <w:spacing w:val="-3"/>
          <w:sz w:val="28"/>
          <w:szCs w:val="28"/>
          <w:highlight w:val="none"/>
          <w:lang w:val="en-US" w:eastAsia="zh-CN"/>
        </w:rPr>
        <w:t>10</w:t>
      </w:r>
      <w:r>
        <w:rPr>
          <w:rFonts w:hint="eastAsia" w:ascii="仿宋" w:hAnsi="仿宋" w:eastAsia="仿宋" w:cs="仿宋"/>
          <w:b/>
          <w:bCs/>
          <w:color w:val="auto"/>
          <w:spacing w:val="-3"/>
          <w:sz w:val="28"/>
          <w:szCs w:val="28"/>
          <w:highlight w:val="none"/>
        </w:rPr>
        <w:t>.1《中小企业声明函》</w:t>
      </w:r>
    </w:p>
    <w:p w14:paraId="202B637A">
      <w:pPr>
        <w:pStyle w:val="10"/>
        <w:spacing w:line="285" w:lineRule="auto"/>
        <w:rPr>
          <w:rFonts w:hint="eastAsia" w:ascii="仿宋" w:hAnsi="仿宋" w:eastAsia="仿宋" w:cs="仿宋"/>
          <w:color w:val="auto"/>
          <w:highlight w:val="none"/>
        </w:rPr>
      </w:pPr>
    </w:p>
    <w:p w14:paraId="300DC605">
      <w:pPr>
        <w:pStyle w:val="10"/>
        <w:spacing w:line="286" w:lineRule="auto"/>
        <w:rPr>
          <w:rFonts w:hint="eastAsia" w:ascii="仿宋" w:hAnsi="仿宋" w:eastAsia="仿宋" w:cs="仿宋"/>
          <w:color w:val="auto"/>
          <w:highlight w:val="none"/>
        </w:rPr>
      </w:pPr>
    </w:p>
    <w:p w14:paraId="5643BD42">
      <w:pPr>
        <w:spacing w:before="78" w:line="219" w:lineRule="auto"/>
        <w:ind w:left="3307"/>
        <w:rPr>
          <w:rFonts w:hint="eastAsia" w:ascii="仿宋" w:hAnsi="仿宋" w:eastAsia="仿宋" w:cs="仿宋"/>
          <w:color w:val="auto"/>
          <w:sz w:val="24"/>
          <w:szCs w:val="24"/>
          <w:highlight w:val="none"/>
        </w:rPr>
      </w:pPr>
      <w:r>
        <w:rPr>
          <w:rFonts w:hint="eastAsia" w:ascii="仿宋" w:hAnsi="仿宋" w:eastAsia="仿宋" w:cs="仿宋"/>
          <w:b/>
          <w:bCs/>
          <w:color w:val="auto"/>
          <w:spacing w:val="-5"/>
          <w:sz w:val="24"/>
          <w:szCs w:val="24"/>
          <w:highlight w:val="none"/>
        </w:rPr>
        <w:t>中小企业声明函（服务）</w:t>
      </w:r>
    </w:p>
    <w:p w14:paraId="36310F8B">
      <w:pPr>
        <w:keepNext w:val="0"/>
        <w:keepLines w:val="0"/>
        <w:pageBreakBefore w:val="0"/>
        <w:widowControl/>
        <w:kinsoku/>
        <w:wordWrap/>
        <w:overflowPunct/>
        <w:topLinePunct w:val="0"/>
        <w:autoSpaceDE/>
        <w:autoSpaceDN/>
        <w:bidi w:val="0"/>
        <w:adjustRightInd/>
        <w:snapToGrid/>
        <w:spacing w:line="360" w:lineRule="auto"/>
        <w:ind w:left="7" w:right="0" w:firstLine="442"/>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本公司郑重声明，根据《政府采购促进中小企业发展管理办法》（财</w:t>
      </w:r>
      <w:r>
        <w:rPr>
          <w:rFonts w:hint="eastAsia" w:ascii="仿宋" w:hAnsi="仿宋" w:eastAsia="仿宋" w:cs="仿宋"/>
          <w:color w:val="auto"/>
          <w:spacing w:val="-1"/>
          <w:sz w:val="22"/>
          <w:szCs w:val="22"/>
          <w:highlight w:val="none"/>
        </w:rPr>
        <w:t>库﹝2020﹞46 号）的规定，本公司参加</w:t>
      </w:r>
      <w:r>
        <w:rPr>
          <w:rFonts w:hint="eastAsia" w:ascii="仿宋" w:hAnsi="仿宋" w:eastAsia="仿宋" w:cs="仿宋"/>
          <w:color w:val="auto"/>
          <w:spacing w:val="-1"/>
          <w:sz w:val="22"/>
          <w:szCs w:val="22"/>
          <w:highlight w:val="none"/>
          <w:u w:val="single" w:color="auto"/>
        </w:rPr>
        <w:t>（单位名称）</w:t>
      </w:r>
      <w:r>
        <w:rPr>
          <w:rFonts w:hint="eastAsia" w:ascii="仿宋" w:hAnsi="仿宋" w:eastAsia="仿宋" w:cs="仿宋"/>
          <w:color w:val="auto"/>
          <w:spacing w:val="-1"/>
          <w:sz w:val="22"/>
          <w:szCs w:val="22"/>
          <w:highlight w:val="none"/>
        </w:rPr>
        <w:t>的</w:t>
      </w:r>
      <w:r>
        <w:rPr>
          <w:rFonts w:hint="eastAsia" w:ascii="仿宋" w:hAnsi="仿宋" w:eastAsia="仿宋" w:cs="仿宋"/>
          <w:color w:val="auto"/>
          <w:spacing w:val="-1"/>
          <w:sz w:val="22"/>
          <w:szCs w:val="22"/>
          <w:highlight w:val="none"/>
          <w:u w:val="single" w:color="auto"/>
        </w:rPr>
        <w:t>（项目名称）</w:t>
      </w:r>
      <w:r>
        <w:rPr>
          <w:rFonts w:hint="eastAsia" w:ascii="仿宋" w:hAnsi="仿宋" w:eastAsia="仿宋" w:cs="仿宋"/>
          <w:color w:val="auto"/>
          <w:spacing w:val="-1"/>
          <w:sz w:val="22"/>
          <w:szCs w:val="22"/>
          <w:highlight w:val="none"/>
        </w:rPr>
        <w:t>采购活动，服务全部由符合政策要</w:t>
      </w:r>
      <w:r>
        <w:rPr>
          <w:rFonts w:hint="eastAsia" w:ascii="仿宋" w:hAnsi="仿宋" w:eastAsia="仿宋" w:cs="仿宋"/>
          <w:color w:val="auto"/>
          <w:spacing w:val="-2"/>
          <w:sz w:val="22"/>
          <w:szCs w:val="22"/>
          <w:highlight w:val="none"/>
        </w:rPr>
        <w:t>求的中小企业</w:t>
      </w:r>
      <w:r>
        <w:rPr>
          <w:rFonts w:hint="eastAsia" w:ascii="仿宋" w:hAnsi="仿宋" w:eastAsia="仿宋" w:cs="仿宋"/>
          <w:color w:val="auto"/>
          <w:spacing w:val="-1"/>
          <w:sz w:val="22"/>
          <w:szCs w:val="22"/>
          <w:highlight w:val="none"/>
        </w:rPr>
        <w:t>承接。相关企业的具体情况如下：</w:t>
      </w:r>
    </w:p>
    <w:p w14:paraId="24DC7921">
      <w:pPr>
        <w:keepNext w:val="0"/>
        <w:keepLines w:val="0"/>
        <w:pageBreakBefore w:val="0"/>
        <w:widowControl/>
        <w:kinsoku/>
        <w:wordWrap/>
        <w:overflowPunct/>
        <w:topLinePunct w:val="0"/>
        <w:autoSpaceDE/>
        <w:autoSpaceDN/>
        <w:bidi w:val="0"/>
        <w:adjustRightInd/>
        <w:snapToGrid/>
        <w:spacing w:line="360" w:lineRule="auto"/>
        <w:ind w:left="465" w:right="0"/>
        <w:textAlignment w:val="auto"/>
        <w:rPr>
          <w:rFonts w:hint="eastAsia" w:ascii="仿宋" w:hAnsi="仿宋" w:eastAsia="仿宋" w:cs="仿宋"/>
          <w:color w:val="auto"/>
          <w:sz w:val="22"/>
          <w:szCs w:val="22"/>
          <w:highlight w:val="none"/>
        </w:rPr>
      </w:pPr>
      <w:r>
        <w:rPr>
          <w:rFonts w:hint="eastAsia" w:ascii="仿宋" w:hAnsi="仿宋" w:eastAsia="仿宋" w:cs="仿宋"/>
          <w:color w:val="auto"/>
          <w:spacing w:val="-1"/>
          <w:sz w:val="22"/>
          <w:szCs w:val="22"/>
          <w:highlight w:val="none"/>
        </w:rPr>
        <w:t>1.</w:t>
      </w:r>
      <w:r>
        <w:rPr>
          <w:rFonts w:hint="eastAsia" w:ascii="仿宋" w:hAnsi="仿宋" w:eastAsia="仿宋" w:cs="仿宋"/>
          <w:color w:val="auto"/>
          <w:spacing w:val="-1"/>
          <w:sz w:val="22"/>
          <w:szCs w:val="22"/>
          <w:highlight w:val="none"/>
          <w:u w:val="single" w:color="auto"/>
        </w:rPr>
        <w:t>（标的名称</w:t>
      </w:r>
      <w:r>
        <w:rPr>
          <w:rFonts w:hint="eastAsia" w:ascii="仿宋" w:hAnsi="仿宋" w:eastAsia="仿宋" w:cs="仿宋"/>
          <w:color w:val="auto"/>
          <w:spacing w:val="4"/>
          <w:sz w:val="22"/>
          <w:szCs w:val="22"/>
          <w:highlight w:val="none"/>
          <w:u w:val="single" w:color="auto"/>
        </w:rPr>
        <w:t>）</w:t>
      </w:r>
      <w:r>
        <w:rPr>
          <w:rFonts w:hint="eastAsia" w:ascii="仿宋" w:hAnsi="仿宋" w:eastAsia="仿宋" w:cs="仿宋"/>
          <w:color w:val="auto"/>
          <w:spacing w:val="4"/>
          <w:sz w:val="22"/>
          <w:szCs w:val="22"/>
          <w:highlight w:val="none"/>
        </w:rPr>
        <w:t>，</w:t>
      </w:r>
      <w:r>
        <w:rPr>
          <w:rFonts w:hint="eastAsia" w:ascii="仿宋" w:hAnsi="仿宋" w:eastAsia="仿宋" w:cs="仿宋"/>
          <w:color w:val="auto"/>
          <w:spacing w:val="-1"/>
          <w:sz w:val="22"/>
          <w:szCs w:val="22"/>
          <w:highlight w:val="none"/>
        </w:rPr>
        <w:t>属于</w:t>
      </w:r>
      <w:r>
        <w:rPr>
          <w:rFonts w:hint="eastAsia" w:ascii="仿宋" w:hAnsi="仿宋" w:eastAsia="仿宋" w:cs="仿宋"/>
          <w:color w:val="auto"/>
          <w:spacing w:val="-1"/>
          <w:sz w:val="22"/>
          <w:szCs w:val="22"/>
          <w:highlight w:val="none"/>
          <w:u w:val="single" w:color="auto"/>
        </w:rPr>
        <w:t xml:space="preserve">       （采购文件中明确的所属行业</w:t>
      </w:r>
      <w:r>
        <w:rPr>
          <w:rFonts w:hint="eastAsia" w:ascii="仿宋" w:hAnsi="仿宋" w:eastAsia="仿宋" w:cs="仿宋"/>
          <w:color w:val="auto"/>
          <w:spacing w:val="4"/>
          <w:sz w:val="22"/>
          <w:szCs w:val="22"/>
          <w:highlight w:val="none"/>
          <w:u w:val="single" w:color="auto"/>
        </w:rPr>
        <w:t>）</w:t>
      </w:r>
      <w:r>
        <w:rPr>
          <w:rFonts w:hint="eastAsia" w:ascii="仿宋" w:hAnsi="仿宋" w:eastAsia="仿宋" w:cs="仿宋"/>
          <w:color w:val="auto"/>
          <w:spacing w:val="4"/>
          <w:sz w:val="22"/>
          <w:szCs w:val="22"/>
          <w:highlight w:val="none"/>
        </w:rPr>
        <w:t>；</w:t>
      </w:r>
      <w:r>
        <w:rPr>
          <w:rFonts w:hint="eastAsia" w:ascii="仿宋" w:hAnsi="仿宋" w:eastAsia="仿宋" w:cs="仿宋"/>
          <w:color w:val="auto"/>
          <w:spacing w:val="-1"/>
          <w:sz w:val="22"/>
          <w:szCs w:val="22"/>
          <w:highlight w:val="none"/>
        </w:rPr>
        <w:t>承接企业为</w:t>
      </w:r>
      <w:r>
        <w:rPr>
          <w:rFonts w:hint="eastAsia" w:ascii="仿宋" w:hAnsi="仿宋" w:eastAsia="仿宋" w:cs="仿宋"/>
          <w:color w:val="auto"/>
          <w:spacing w:val="-1"/>
          <w:sz w:val="22"/>
          <w:szCs w:val="22"/>
          <w:highlight w:val="none"/>
          <w:u w:val="single" w:color="auto"/>
        </w:rPr>
        <w:t xml:space="preserve">  </w:t>
      </w:r>
      <w:r>
        <w:rPr>
          <w:rFonts w:hint="eastAsia" w:ascii="仿宋" w:hAnsi="仿宋" w:eastAsia="仿宋" w:cs="仿宋"/>
          <w:color w:val="auto"/>
          <w:spacing w:val="-2"/>
          <w:sz w:val="22"/>
          <w:szCs w:val="22"/>
          <w:highlight w:val="none"/>
          <w:u w:val="single" w:color="auto"/>
        </w:rPr>
        <w:t>（企业名</w:t>
      </w:r>
    </w:p>
    <w:p w14:paraId="66331DA7">
      <w:pPr>
        <w:keepNext w:val="0"/>
        <w:keepLines w:val="0"/>
        <w:pageBreakBefore w:val="0"/>
        <w:widowControl/>
        <w:kinsoku/>
        <w:wordWrap/>
        <w:overflowPunct/>
        <w:topLinePunct w:val="0"/>
        <w:autoSpaceDE/>
        <w:autoSpaceDN/>
        <w:bidi w:val="0"/>
        <w:adjustRightInd/>
        <w:snapToGrid/>
        <w:spacing w:line="360" w:lineRule="auto"/>
        <w:ind w:left="10" w:right="0" w:hanging="4"/>
        <w:textAlignment w:val="auto"/>
        <w:rPr>
          <w:rFonts w:hint="eastAsia" w:ascii="仿宋" w:hAnsi="仿宋" w:eastAsia="仿宋" w:cs="仿宋"/>
          <w:color w:val="auto"/>
          <w:sz w:val="22"/>
          <w:szCs w:val="22"/>
          <w:highlight w:val="none"/>
        </w:rPr>
      </w:pPr>
      <w:r>
        <w:rPr>
          <w:rFonts w:hint="eastAsia" w:ascii="仿宋" w:hAnsi="仿宋" w:eastAsia="仿宋" w:cs="仿宋"/>
          <w:color w:val="auto"/>
          <w:spacing w:val="-1"/>
          <w:sz w:val="22"/>
          <w:szCs w:val="22"/>
          <w:highlight w:val="none"/>
          <w:u w:val="single" w:color="auto"/>
        </w:rPr>
        <w:t>称</w:t>
      </w:r>
      <w:r>
        <w:rPr>
          <w:rFonts w:hint="eastAsia" w:ascii="仿宋" w:hAnsi="仿宋" w:eastAsia="仿宋" w:cs="仿宋"/>
          <w:color w:val="auto"/>
          <w:spacing w:val="-8"/>
          <w:sz w:val="22"/>
          <w:szCs w:val="22"/>
          <w:highlight w:val="none"/>
          <w:u w:val="single" w:color="auto"/>
        </w:rPr>
        <w:t>）</w:t>
      </w:r>
      <w:r>
        <w:rPr>
          <w:rFonts w:hint="eastAsia" w:ascii="仿宋" w:hAnsi="仿宋" w:eastAsia="仿宋" w:cs="仿宋"/>
          <w:color w:val="auto"/>
          <w:spacing w:val="-81"/>
          <w:sz w:val="22"/>
          <w:szCs w:val="22"/>
          <w:highlight w:val="none"/>
        </w:rPr>
        <w:t xml:space="preserve"> </w:t>
      </w:r>
      <w:r>
        <w:rPr>
          <w:rFonts w:hint="eastAsia" w:ascii="仿宋" w:hAnsi="仿宋" w:eastAsia="仿宋" w:cs="仿宋"/>
          <w:color w:val="auto"/>
          <w:spacing w:val="-8"/>
          <w:sz w:val="22"/>
          <w:szCs w:val="22"/>
          <w:highlight w:val="none"/>
        </w:rPr>
        <w:t>，</w:t>
      </w:r>
      <w:r>
        <w:rPr>
          <w:rFonts w:hint="eastAsia" w:ascii="仿宋" w:hAnsi="仿宋" w:eastAsia="仿宋" w:cs="仿宋"/>
          <w:color w:val="auto"/>
          <w:spacing w:val="-1"/>
          <w:sz w:val="22"/>
          <w:szCs w:val="22"/>
          <w:highlight w:val="none"/>
        </w:rPr>
        <w:t>从业人员</w:t>
      </w:r>
      <w:r>
        <w:rPr>
          <w:rFonts w:hint="eastAsia" w:ascii="仿宋" w:hAnsi="仿宋" w:eastAsia="仿宋" w:cs="仿宋"/>
          <w:color w:val="auto"/>
          <w:spacing w:val="-1"/>
          <w:sz w:val="22"/>
          <w:szCs w:val="22"/>
          <w:highlight w:val="none"/>
          <w:u w:val="single" w:color="auto"/>
        </w:rPr>
        <w:t xml:space="preserve">    </w:t>
      </w:r>
      <w:r>
        <w:rPr>
          <w:rFonts w:hint="eastAsia" w:ascii="仿宋" w:hAnsi="仿宋" w:eastAsia="仿宋" w:cs="仿宋"/>
          <w:color w:val="auto"/>
          <w:spacing w:val="-100"/>
          <w:sz w:val="22"/>
          <w:szCs w:val="22"/>
          <w:highlight w:val="none"/>
        </w:rPr>
        <w:t xml:space="preserve"> </w:t>
      </w:r>
      <w:r>
        <w:rPr>
          <w:rFonts w:hint="eastAsia" w:ascii="仿宋" w:hAnsi="仿宋" w:eastAsia="仿宋" w:cs="仿宋"/>
          <w:color w:val="auto"/>
          <w:spacing w:val="-1"/>
          <w:sz w:val="22"/>
          <w:szCs w:val="22"/>
          <w:highlight w:val="none"/>
        </w:rPr>
        <w:t>人，营业收入为</w:t>
      </w:r>
      <w:r>
        <w:rPr>
          <w:rFonts w:hint="eastAsia" w:ascii="仿宋" w:hAnsi="仿宋" w:eastAsia="仿宋" w:cs="仿宋"/>
          <w:color w:val="auto"/>
          <w:spacing w:val="-1"/>
          <w:sz w:val="22"/>
          <w:szCs w:val="22"/>
          <w:highlight w:val="none"/>
          <w:u w:val="single" w:color="auto"/>
        </w:rPr>
        <w:t xml:space="preserve">    </w:t>
      </w:r>
      <w:r>
        <w:rPr>
          <w:rFonts w:hint="eastAsia" w:ascii="仿宋" w:hAnsi="仿宋" w:eastAsia="仿宋" w:cs="仿宋"/>
          <w:color w:val="auto"/>
          <w:spacing w:val="-96"/>
          <w:sz w:val="22"/>
          <w:szCs w:val="22"/>
          <w:highlight w:val="none"/>
        </w:rPr>
        <w:t xml:space="preserve"> </w:t>
      </w:r>
      <w:r>
        <w:rPr>
          <w:rFonts w:hint="eastAsia" w:ascii="仿宋" w:hAnsi="仿宋" w:eastAsia="仿宋" w:cs="仿宋"/>
          <w:color w:val="auto"/>
          <w:spacing w:val="-1"/>
          <w:sz w:val="22"/>
          <w:szCs w:val="22"/>
          <w:highlight w:val="none"/>
        </w:rPr>
        <w:t>万元，资产总额为</w:t>
      </w:r>
      <w:r>
        <w:rPr>
          <w:rFonts w:hint="eastAsia" w:ascii="仿宋" w:hAnsi="仿宋" w:eastAsia="仿宋" w:cs="仿宋"/>
          <w:color w:val="auto"/>
          <w:spacing w:val="-1"/>
          <w:sz w:val="22"/>
          <w:szCs w:val="22"/>
          <w:highlight w:val="none"/>
          <w:u w:val="single" w:color="auto"/>
        </w:rPr>
        <w:t xml:space="preserve">   </w:t>
      </w:r>
      <w:r>
        <w:rPr>
          <w:rFonts w:hint="eastAsia" w:ascii="仿宋" w:hAnsi="仿宋" w:eastAsia="仿宋" w:cs="仿宋"/>
          <w:color w:val="auto"/>
          <w:spacing w:val="-2"/>
          <w:sz w:val="22"/>
          <w:szCs w:val="22"/>
          <w:highlight w:val="none"/>
          <w:u w:val="single" w:color="auto"/>
        </w:rPr>
        <w:t xml:space="preserve">    </w:t>
      </w:r>
      <w:r>
        <w:rPr>
          <w:rFonts w:hint="eastAsia" w:ascii="仿宋" w:hAnsi="仿宋" w:eastAsia="仿宋" w:cs="仿宋"/>
          <w:color w:val="auto"/>
          <w:spacing w:val="-95"/>
          <w:sz w:val="22"/>
          <w:szCs w:val="22"/>
          <w:highlight w:val="none"/>
        </w:rPr>
        <w:t xml:space="preserve"> </w:t>
      </w:r>
      <w:r>
        <w:rPr>
          <w:rFonts w:hint="eastAsia" w:ascii="仿宋" w:hAnsi="仿宋" w:eastAsia="仿宋" w:cs="仿宋"/>
          <w:color w:val="auto"/>
          <w:spacing w:val="-2"/>
          <w:sz w:val="22"/>
          <w:szCs w:val="22"/>
          <w:highlight w:val="none"/>
        </w:rPr>
        <w:t>万元，属于 (□中型</w:t>
      </w:r>
      <w:r>
        <w:rPr>
          <w:rFonts w:hint="eastAsia" w:ascii="仿宋" w:hAnsi="仿宋" w:eastAsia="仿宋" w:cs="仿宋"/>
          <w:color w:val="auto"/>
          <w:spacing w:val="-6"/>
          <w:sz w:val="22"/>
          <w:szCs w:val="22"/>
          <w:highlight w:val="none"/>
        </w:rPr>
        <w:t>企业、</w:t>
      </w:r>
      <w:r>
        <w:rPr>
          <w:rFonts w:hint="eastAsia" w:ascii="仿宋" w:hAnsi="仿宋" w:eastAsia="仿宋" w:cs="仿宋"/>
          <w:color w:val="auto"/>
          <w:spacing w:val="33"/>
          <w:sz w:val="22"/>
          <w:szCs w:val="22"/>
          <w:highlight w:val="none"/>
        </w:rPr>
        <w:t xml:space="preserve"> </w:t>
      </w:r>
      <w:r>
        <w:rPr>
          <w:rFonts w:hint="eastAsia" w:ascii="仿宋" w:hAnsi="仿宋" w:eastAsia="仿宋" w:cs="仿宋"/>
          <w:color w:val="auto"/>
          <w:spacing w:val="-6"/>
          <w:sz w:val="22"/>
          <w:szCs w:val="22"/>
          <w:highlight w:val="none"/>
        </w:rPr>
        <w:t>□小型企业、</w:t>
      </w:r>
      <w:r>
        <w:rPr>
          <w:rFonts w:hint="eastAsia" w:ascii="仿宋" w:hAnsi="仿宋" w:eastAsia="仿宋" w:cs="仿宋"/>
          <w:color w:val="auto"/>
          <w:spacing w:val="-80"/>
          <w:sz w:val="22"/>
          <w:szCs w:val="22"/>
          <w:highlight w:val="none"/>
        </w:rPr>
        <w:t xml:space="preserve"> </w:t>
      </w:r>
      <w:r>
        <w:rPr>
          <w:rFonts w:hint="eastAsia" w:ascii="仿宋" w:hAnsi="仿宋" w:eastAsia="仿宋" w:cs="仿宋"/>
          <w:color w:val="auto"/>
          <w:spacing w:val="-6"/>
          <w:sz w:val="22"/>
          <w:szCs w:val="22"/>
          <w:highlight w:val="none"/>
        </w:rPr>
        <w:t>□微型企业</w:t>
      </w:r>
      <w:r>
        <w:rPr>
          <w:rFonts w:hint="eastAsia" w:ascii="仿宋" w:hAnsi="仿宋" w:eastAsia="仿宋" w:cs="仿宋"/>
          <w:color w:val="auto"/>
          <w:spacing w:val="5"/>
          <w:sz w:val="22"/>
          <w:szCs w:val="22"/>
          <w:highlight w:val="none"/>
        </w:rPr>
        <w:t>）；</w:t>
      </w:r>
    </w:p>
    <w:p w14:paraId="180B1A43">
      <w:pPr>
        <w:keepNext w:val="0"/>
        <w:keepLines w:val="0"/>
        <w:pageBreakBefore w:val="0"/>
        <w:widowControl/>
        <w:kinsoku/>
        <w:wordWrap/>
        <w:overflowPunct/>
        <w:topLinePunct w:val="0"/>
        <w:autoSpaceDE/>
        <w:autoSpaceDN/>
        <w:bidi w:val="0"/>
        <w:adjustRightInd/>
        <w:snapToGrid/>
        <w:spacing w:line="360" w:lineRule="auto"/>
        <w:ind w:left="10" w:right="0" w:firstLine="441"/>
        <w:textAlignment w:val="auto"/>
        <w:rPr>
          <w:rFonts w:hint="eastAsia" w:ascii="仿宋" w:hAnsi="仿宋" w:eastAsia="仿宋" w:cs="仿宋"/>
          <w:color w:val="auto"/>
          <w:sz w:val="22"/>
          <w:szCs w:val="22"/>
          <w:highlight w:val="none"/>
        </w:rPr>
      </w:pPr>
      <w:r>
        <w:rPr>
          <w:rFonts w:hint="eastAsia" w:ascii="仿宋" w:hAnsi="仿宋" w:eastAsia="仿宋" w:cs="仿宋"/>
          <w:color w:val="auto"/>
          <w:spacing w:val="-3"/>
          <w:sz w:val="22"/>
          <w:szCs w:val="22"/>
          <w:highlight w:val="none"/>
        </w:rPr>
        <w:t>2.</w:t>
      </w:r>
      <w:r>
        <w:rPr>
          <w:rFonts w:hint="eastAsia" w:ascii="仿宋" w:hAnsi="仿宋" w:eastAsia="仿宋" w:cs="仿宋"/>
          <w:color w:val="auto"/>
          <w:spacing w:val="-3"/>
          <w:sz w:val="22"/>
          <w:szCs w:val="22"/>
          <w:highlight w:val="none"/>
          <w:u w:val="single" w:color="auto"/>
        </w:rPr>
        <w:t>（标的名称</w:t>
      </w:r>
      <w:r>
        <w:rPr>
          <w:rFonts w:hint="eastAsia" w:ascii="仿宋" w:hAnsi="仿宋" w:eastAsia="仿宋" w:cs="仿宋"/>
          <w:color w:val="auto"/>
          <w:spacing w:val="-52"/>
          <w:w w:val="90"/>
          <w:sz w:val="22"/>
          <w:szCs w:val="22"/>
          <w:highlight w:val="none"/>
          <w:u w:val="single" w:color="auto"/>
        </w:rPr>
        <w:t>）</w:t>
      </w:r>
      <w:r>
        <w:rPr>
          <w:rFonts w:hint="eastAsia" w:ascii="仿宋" w:hAnsi="仿宋" w:eastAsia="仿宋" w:cs="仿宋"/>
          <w:color w:val="auto"/>
          <w:spacing w:val="-52"/>
          <w:w w:val="90"/>
          <w:sz w:val="22"/>
          <w:szCs w:val="22"/>
          <w:highlight w:val="none"/>
        </w:rPr>
        <w:t>，</w:t>
      </w:r>
      <w:r>
        <w:rPr>
          <w:rFonts w:hint="eastAsia" w:ascii="仿宋" w:hAnsi="仿宋" w:eastAsia="仿宋" w:cs="仿宋"/>
          <w:color w:val="auto"/>
          <w:spacing w:val="-3"/>
          <w:sz w:val="22"/>
          <w:szCs w:val="22"/>
          <w:highlight w:val="none"/>
        </w:rPr>
        <w:t>属于</w:t>
      </w:r>
      <w:r>
        <w:rPr>
          <w:rFonts w:hint="eastAsia" w:ascii="仿宋" w:hAnsi="仿宋" w:eastAsia="仿宋" w:cs="仿宋"/>
          <w:color w:val="auto"/>
          <w:spacing w:val="-3"/>
          <w:sz w:val="22"/>
          <w:szCs w:val="22"/>
          <w:highlight w:val="none"/>
          <w:u w:val="single" w:color="auto"/>
        </w:rPr>
        <w:t xml:space="preserve">     （采购文件中明确的所属行业</w:t>
      </w:r>
      <w:r>
        <w:rPr>
          <w:rFonts w:hint="eastAsia" w:ascii="仿宋" w:hAnsi="仿宋" w:eastAsia="仿宋" w:cs="仿宋"/>
          <w:color w:val="auto"/>
          <w:spacing w:val="-52"/>
          <w:w w:val="90"/>
          <w:sz w:val="22"/>
          <w:szCs w:val="22"/>
          <w:highlight w:val="none"/>
          <w:u w:val="single" w:color="auto"/>
        </w:rPr>
        <w:t>）</w:t>
      </w:r>
      <w:r>
        <w:rPr>
          <w:rFonts w:hint="eastAsia" w:ascii="仿宋" w:hAnsi="仿宋" w:eastAsia="仿宋" w:cs="仿宋"/>
          <w:color w:val="auto"/>
          <w:spacing w:val="-52"/>
          <w:w w:val="90"/>
          <w:sz w:val="22"/>
          <w:szCs w:val="22"/>
          <w:highlight w:val="none"/>
        </w:rPr>
        <w:t>；</w:t>
      </w:r>
      <w:r>
        <w:rPr>
          <w:rFonts w:hint="eastAsia" w:ascii="仿宋" w:hAnsi="仿宋" w:eastAsia="仿宋" w:cs="仿宋"/>
          <w:color w:val="auto"/>
          <w:spacing w:val="-3"/>
          <w:sz w:val="22"/>
          <w:szCs w:val="22"/>
          <w:highlight w:val="none"/>
        </w:rPr>
        <w:t>承接企业为</w:t>
      </w:r>
      <w:r>
        <w:rPr>
          <w:rFonts w:hint="eastAsia" w:ascii="仿宋" w:hAnsi="仿宋" w:eastAsia="仿宋" w:cs="仿宋"/>
          <w:color w:val="auto"/>
          <w:spacing w:val="-3"/>
          <w:sz w:val="22"/>
          <w:szCs w:val="22"/>
          <w:highlight w:val="none"/>
          <w:u w:val="single" w:color="auto"/>
        </w:rPr>
        <w:t xml:space="preserve"> （企业名称</w:t>
      </w:r>
      <w:r>
        <w:rPr>
          <w:rFonts w:hint="eastAsia" w:ascii="仿宋" w:hAnsi="仿宋" w:eastAsia="仿宋" w:cs="仿宋"/>
          <w:color w:val="auto"/>
          <w:spacing w:val="-52"/>
          <w:w w:val="90"/>
          <w:sz w:val="22"/>
          <w:szCs w:val="22"/>
          <w:highlight w:val="none"/>
          <w:u w:val="single" w:color="auto"/>
        </w:rPr>
        <w:t>）</w:t>
      </w:r>
      <w:r>
        <w:rPr>
          <w:rFonts w:hint="eastAsia" w:ascii="仿宋" w:hAnsi="仿宋" w:eastAsia="仿宋" w:cs="仿宋"/>
          <w:color w:val="auto"/>
          <w:spacing w:val="3"/>
          <w:sz w:val="22"/>
          <w:szCs w:val="22"/>
          <w:highlight w:val="none"/>
          <w:u w:val="single" w:color="auto"/>
        </w:rPr>
        <w:t xml:space="preserve">     </w:t>
      </w:r>
      <w:r>
        <w:rPr>
          <w:rFonts w:hint="eastAsia" w:ascii="仿宋" w:hAnsi="仿宋" w:eastAsia="仿宋" w:cs="仿宋"/>
          <w:color w:val="auto"/>
          <w:spacing w:val="-52"/>
          <w:w w:val="90"/>
          <w:sz w:val="22"/>
          <w:szCs w:val="22"/>
          <w:highlight w:val="none"/>
        </w:rPr>
        <w:t>，</w:t>
      </w:r>
      <w:r>
        <w:rPr>
          <w:rFonts w:hint="eastAsia" w:ascii="仿宋" w:hAnsi="仿宋" w:eastAsia="仿宋" w:cs="仿宋"/>
          <w:color w:val="auto"/>
          <w:spacing w:val="1"/>
          <w:sz w:val="22"/>
          <w:szCs w:val="22"/>
          <w:highlight w:val="none"/>
        </w:rPr>
        <w:t xml:space="preserve"> </w:t>
      </w:r>
      <w:r>
        <w:rPr>
          <w:rFonts w:hint="eastAsia" w:ascii="仿宋" w:hAnsi="仿宋" w:eastAsia="仿宋" w:cs="仿宋"/>
          <w:color w:val="auto"/>
          <w:spacing w:val="-2"/>
          <w:sz w:val="22"/>
          <w:szCs w:val="22"/>
          <w:highlight w:val="none"/>
        </w:rPr>
        <w:t>从业人员</w:t>
      </w:r>
      <w:r>
        <w:rPr>
          <w:rFonts w:hint="eastAsia" w:ascii="仿宋" w:hAnsi="仿宋" w:eastAsia="仿宋" w:cs="仿宋"/>
          <w:color w:val="auto"/>
          <w:spacing w:val="-2"/>
          <w:sz w:val="22"/>
          <w:szCs w:val="22"/>
          <w:highlight w:val="none"/>
          <w:u w:val="single" w:color="auto"/>
        </w:rPr>
        <w:t xml:space="preserve">    </w:t>
      </w:r>
      <w:r>
        <w:rPr>
          <w:rFonts w:hint="eastAsia" w:ascii="仿宋" w:hAnsi="仿宋" w:eastAsia="仿宋" w:cs="仿宋"/>
          <w:color w:val="auto"/>
          <w:spacing w:val="-87"/>
          <w:sz w:val="22"/>
          <w:szCs w:val="22"/>
          <w:highlight w:val="none"/>
        </w:rPr>
        <w:t xml:space="preserve"> </w:t>
      </w:r>
      <w:r>
        <w:rPr>
          <w:rFonts w:hint="eastAsia" w:ascii="仿宋" w:hAnsi="仿宋" w:eastAsia="仿宋" w:cs="仿宋"/>
          <w:color w:val="auto"/>
          <w:spacing w:val="-2"/>
          <w:sz w:val="22"/>
          <w:szCs w:val="22"/>
          <w:highlight w:val="none"/>
        </w:rPr>
        <w:t>人，营业收入为</w:t>
      </w:r>
      <w:r>
        <w:rPr>
          <w:rFonts w:hint="eastAsia" w:ascii="仿宋" w:hAnsi="仿宋" w:eastAsia="仿宋" w:cs="仿宋"/>
          <w:color w:val="auto"/>
          <w:spacing w:val="-2"/>
          <w:sz w:val="22"/>
          <w:szCs w:val="22"/>
          <w:highlight w:val="none"/>
          <w:u w:val="single" w:color="auto"/>
        </w:rPr>
        <w:t xml:space="preserve">    </w:t>
      </w:r>
      <w:r>
        <w:rPr>
          <w:rFonts w:hint="eastAsia" w:ascii="仿宋" w:hAnsi="仿宋" w:eastAsia="仿宋" w:cs="仿宋"/>
          <w:color w:val="auto"/>
          <w:spacing w:val="-96"/>
          <w:sz w:val="22"/>
          <w:szCs w:val="22"/>
          <w:highlight w:val="none"/>
        </w:rPr>
        <w:t xml:space="preserve"> </w:t>
      </w:r>
      <w:r>
        <w:rPr>
          <w:rFonts w:hint="eastAsia" w:ascii="仿宋" w:hAnsi="仿宋" w:eastAsia="仿宋" w:cs="仿宋"/>
          <w:color w:val="auto"/>
          <w:spacing w:val="-2"/>
          <w:sz w:val="22"/>
          <w:szCs w:val="22"/>
          <w:highlight w:val="none"/>
        </w:rPr>
        <w:t>万元，资产总额为</w:t>
      </w:r>
      <w:r>
        <w:rPr>
          <w:rFonts w:hint="eastAsia" w:ascii="仿宋" w:hAnsi="仿宋" w:eastAsia="仿宋" w:cs="仿宋"/>
          <w:color w:val="auto"/>
          <w:spacing w:val="-2"/>
          <w:sz w:val="22"/>
          <w:szCs w:val="22"/>
          <w:highlight w:val="none"/>
          <w:u w:val="single" w:color="auto"/>
        </w:rPr>
        <w:t xml:space="preserve">       </w:t>
      </w:r>
      <w:r>
        <w:rPr>
          <w:rFonts w:hint="eastAsia" w:ascii="仿宋" w:hAnsi="仿宋" w:eastAsia="仿宋" w:cs="仿宋"/>
          <w:color w:val="auto"/>
          <w:spacing w:val="-96"/>
          <w:sz w:val="22"/>
          <w:szCs w:val="22"/>
          <w:highlight w:val="none"/>
        </w:rPr>
        <w:t xml:space="preserve"> </w:t>
      </w:r>
      <w:r>
        <w:rPr>
          <w:rFonts w:hint="eastAsia" w:ascii="仿宋" w:hAnsi="仿宋" w:eastAsia="仿宋" w:cs="仿宋"/>
          <w:color w:val="auto"/>
          <w:spacing w:val="-2"/>
          <w:sz w:val="22"/>
          <w:szCs w:val="22"/>
          <w:highlight w:val="none"/>
        </w:rPr>
        <w:t>万元，属于 (□中型企业、 □小型</w:t>
      </w:r>
      <w:r>
        <w:rPr>
          <w:rFonts w:hint="eastAsia" w:ascii="仿宋" w:hAnsi="仿宋" w:eastAsia="仿宋" w:cs="仿宋"/>
          <w:color w:val="auto"/>
          <w:spacing w:val="-6"/>
          <w:sz w:val="22"/>
          <w:szCs w:val="22"/>
          <w:highlight w:val="none"/>
        </w:rPr>
        <w:t>企业、</w:t>
      </w:r>
      <w:r>
        <w:rPr>
          <w:rFonts w:hint="eastAsia" w:ascii="仿宋" w:hAnsi="仿宋" w:eastAsia="仿宋" w:cs="仿宋"/>
          <w:color w:val="auto"/>
          <w:spacing w:val="-77"/>
          <w:sz w:val="22"/>
          <w:szCs w:val="22"/>
          <w:highlight w:val="none"/>
        </w:rPr>
        <w:t xml:space="preserve"> </w:t>
      </w:r>
      <w:r>
        <w:rPr>
          <w:rFonts w:hint="eastAsia" w:ascii="仿宋" w:hAnsi="仿宋" w:eastAsia="仿宋" w:cs="仿宋"/>
          <w:color w:val="auto"/>
          <w:spacing w:val="-6"/>
          <w:sz w:val="22"/>
          <w:szCs w:val="22"/>
          <w:highlight w:val="none"/>
        </w:rPr>
        <w:t>□微型企业</w:t>
      </w:r>
      <w:r>
        <w:rPr>
          <w:rFonts w:hint="eastAsia" w:ascii="仿宋" w:hAnsi="仿宋" w:eastAsia="仿宋" w:cs="仿宋"/>
          <w:color w:val="auto"/>
          <w:spacing w:val="2"/>
          <w:sz w:val="22"/>
          <w:szCs w:val="22"/>
          <w:highlight w:val="none"/>
        </w:rPr>
        <w:t>）；</w:t>
      </w:r>
    </w:p>
    <w:p w14:paraId="3D37B7D4">
      <w:pPr>
        <w:keepNext w:val="0"/>
        <w:keepLines w:val="0"/>
        <w:pageBreakBefore w:val="0"/>
        <w:widowControl/>
        <w:kinsoku/>
        <w:wordWrap/>
        <w:overflowPunct/>
        <w:topLinePunct w:val="0"/>
        <w:autoSpaceDE/>
        <w:autoSpaceDN/>
        <w:bidi w:val="0"/>
        <w:adjustRightInd/>
        <w:snapToGrid/>
        <w:spacing w:line="360" w:lineRule="auto"/>
        <w:ind w:left="463" w:right="0"/>
        <w:textAlignment w:val="auto"/>
        <w:rPr>
          <w:rFonts w:hint="eastAsia" w:ascii="仿宋" w:hAnsi="仿宋" w:eastAsia="仿宋" w:cs="仿宋"/>
          <w:color w:val="auto"/>
          <w:sz w:val="22"/>
          <w:szCs w:val="22"/>
          <w:highlight w:val="none"/>
        </w:rPr>
      </w:pPr>
      <w:r>
        <w:rPr>
          <w:rFonts w:hint="eastAsia" w:ascii="仿宋" w:hAnsi="仿宋" w:eastAsia="仿宋" w:cs="仿宋"/>
          <w:color w:val="auto"/>
          <w:spacing w:val="-11"/>
          <w:position w:val="2"/>
          <w:sz w:val="22"/>
          <w:szCs w:val="22"/>
          <w:highlight w:val="none"/>
        </w:rPr>
        <w:t>……</w:t>
      </w:r>
    </w:p>
    <w:p w14:paraId="636EF5F9">
      <w:pPr>
        <w:keepNext w:val="0"/>
        <w:keepLines w:val="0"/>
        <w:pageBreakBefore w:val="0"/>
        <w:widowControl/>
        <w:kinsoku/>
        <w:wordWrap/>
        <w:overflowPunct/>
        <w:topLinePunct w:val="0"/>
        <w:autoSpaceDE/>
        <w:autoSpaceDN/>
        <w:bidi w:val="0"/>
        <w:adjustRightInd/>
        <w:snapToGrid/>
        <w:spacing w:line="360" w:lineRule="auto"/>
        <w:ind w:left="25" w:right="0" w:firstLine="448"/>
        <w:textAlignment w:val="auto"/>
        <w:rPr>
          <w:rFonts w:hint="eastAsia" w:ascii="仿宋" w:hAnsi="仿宋" w:eastAsia="仿宋" w:cs="仿宋"/>
          <w:color w:val="auto"/>
          <w:sz w:val="22"/>
          <w:szCs w:val="22"/>
          <w:highlight w:val="none"/>
        </w:rPr>
      </w:pPr>
      <w:r>
        <w:rPr>
          <w:rFonts w:hint="eastAsia" w:ascii="仿宋" w:hAnsi="仿宋" w:eastAsia="仿宋" w:cs="仿宋"/>
          <w:color w:val="auto"/>
          <w:spacing w:val="-2"/>
          <w:sz w:val="22"/>
          <w:szCs w:val="22"/>
          <w:highlight w:val="none"/>
        </w:rPr>
        <w:t>以上企业，不属于大企业的分支机构，不存在控股股东为大企业的情形，也不存在与大企业</w:t>
      </w:r>
      <w:r>
        <w:rPr>
          <w:rFonts w:hint="eastAsia" w:ascii="仿宋" w:hAnsi="仿宋" w:eastAsia="仿宋" w:cs="仿宋"/>
          <w:color w:val="auto"/>
          <w:spacing w:val="-3"/>
          <w:sz w:val="22"/>
          <w:szCs w:val="22"/>
          <w:highlight w:val="none"/>
        </w:rPr>
        <w:t>的负责人为同一人的情形。</w:t>
      </w:r>
    </w:p>
    <w:p w14:paraId="73C156CD">
      <w:pPr>
        <w:keepNext w:val="0"/>
        <w:keepLines w:val="0"/>
        <w:pageBreakBefore w:val="0"/>
        <w:widowControl/>
        <w:kinsoku/>
        <w:wordWrap/>
        <w:overflowPunct/>
        <w:topLinePunct w:val="0"/>
        <w:autoSpaceDE/>
        <w:autoSpaceDN/>
        <w:bidi w:val="0"/>
        <w:adjustRightInd/>
        <w:snapToGrid/>
        <w:spacing w:line="360" w:lineRule="auto"/>
        <w:ind w:left="450" w:right="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本企业对上述声明内容的真实性负责。如有虚假，</w:t>
      </w:r>
      <w:r>
        <w:rPr>
          <w:rFonts w:hint="eastAsia" w:ascii="仿宋" w:hAnsi="仿宋" w:eastAsia="仿宋" w:cs="仿宋"/>
          <w:color w:val="auto"/>
          <w:spacing w:val="-1"/>
          <w:sz w:val="22"/>
          <w:szCs w:val="22"/>
          <w:highlight w:val="none"/>
        </w:rPr>
        <w:t>将依法承担相应责任。</w:t>
      </w:r>
    </w:p>
    <w:p w14:paraId="08C4FE22">
      <w:pPr>
        <w:pStyle w:val="10"/>
        <w:spacing w:line="260" w:lineRule="auto"/>
        <w:rPr>
          <w:rFonts w:hint="eastAsia" w:ascii="仿宋" w:hAnsi="仿宋" w:eastAsia="仿宋" w:cs="仿宋"/>
          <w:color w:val="auto"/>
          <w:highlight w:val="none"/>
        </w:rPr>
      </w:pPr>
    </w:p>
    <w:p w14:paraId="203BC075">
      <w:pPr>
        <w:pStyle w:val="10"/>
        <w:spacing w:line="261" w:lineRule="auto"/>
        <w:rPr>
          <w:rFonts w:hint="eastAsia" w:ascii="仿宋" w:hAnsi="仿宋" w:eastAsia="仿宋" w:cs="仿宋"/>
          <w:color w:val="auto"/>
          <w:highlight w:val="none"/>
        </w:rPr>
      </w:pPr>
    </w:p>
    <w:p w14:paraId="5D4510D9">
      <w:pPr>
        <w:spacing w:before="71" w:line="219" w:lineRule="auto"/>
        <w:ind w:left="452"/>
        <w:rPr>
          <w:rFonts w:hint="eastAsia" w:ascii="仿宋" w:hAnsi="仿宋" w:eastAsia="仿宋" w:cs="仿宋"/>
          <w:color w:val="auto"/>
          <w:sz w:val="22"/>
          <w:szCs w:val="22"/>
          <w:highlight w:val="none"/>
        </w:rPr>
      </w:pPr>
      <w:r>
        <w:rPr>
          <w:rFonts w:hint="eastAsia" w:ascii="仿宋" w:hAnsi="仿宋" w:eastAsia="仿宋" w:cs="仿宋"/>
          <w:color w:val="auto"/>
          <w:spacing w:val="-2"/>
          <w:sz w:val="22"/>
          <w:szCs w:val="22"/>
          <w:highlight w:val="none"/>
          <w:lang w:val="en-US" w:eastAsia="zh-CN"/>
        </w:rPr>
        <w:t>单位</w:t>
      </w:r>
      <w:r>
        <w:rPr>
          <w:rFonts w:hint="eastAsia" w:ascii="仿宋" w:hAnsi="仿宋" w:eastAsia="仿宋" w:cs="仿宋"/>
          <w:color w:val="auto"/>
          <w:spacing w:val="-2"/>
          <w:sz w:val="22"/>
          <w:szCs w:val="22"/>
          <w:highlight w:val="none"/>
        </w:rPr>
        <w:t>名称（盖章</w:t>
      </w:r>
      <w:r>
        <w:rPr>
          <w:rFonts w:hint="eastAsia" w:ascii="仿宋" w:hAnsi="仿宋" w:eastAsia="仿宋" w:cs="仿宋"/>
          <w:color w:val="auto"/>
          <w:sz w:val="22"/>
          <w:szCs w:val="22"/>
          <w:highlight w:val="none"/>
        </w:rPr>
        <w:t>）：</w:t>
      </w:r>
    </w:p>
    <w:p w14:paraId="0399812B">
      <w:pPr>
        <w:spacing w:before="166" w:line="221" w:lineRule="auto"/>
        <w:ind w:left="487"/>
        <w:rPr>
          <w:rFonts w:hint="eastAsia" w:ascii="仿宋" w:hAnsi="仿宋" w:eastAsia="仿宋" w:cs="仿宋"/>
          <w:color w:val="auto"/>
          <w:sz w:val="22"/>
          <w:szCs w:val="22"/>
          <w:highlight w:val="none"/>
        </w:rPr>
      </w:pPr>
      <w:r>
        <w:rPr>
          <w:rFonts w:hint="eastAsia" w:ascii="仿宋" w:hAnsi="仿宋" w:eastAsia="仿宋" w:cs="仿宋"/>
          <w:color w:val="auto"/>
          <w:spacing w:val="-19"/>
          <w:sz w:val="22"/>
          <w:szCs w:val="22"/>
          <w:highlight w:val="none"/>
        </w:rPr>
        <w:t>日</w:t>
      </w:r>
      <w:r>
        <w:rPr>
          <w:rFonts w:hint="eastAsia" w:ascii="仿宋" w:hAnsi="仿宋" w:eastAsia="仿宋" w:cs="仿宋"/>
          <w:color w:val="auto"/>
          <w:spacing w:val="9"/>
          <w:sz w:val="22"/>
          <w:szCs w:val="22"/>
          <w:highlight w:val="none"/>
        </w:rPr>
        <w:t xml:space="preserve"> </w:t>
      </w:r>
      <w:r>
        <w:rPr>
          <w:rFonts w:hint="eastAsia" w:ascii="仿宋" w:hAnsi="仿宋" w:eastAsia="仿宋" w:cs="仿宋"/>
          <w:color w:val="auto"/>
          <w:spacing w:val="-19"/>
          <w:sz w:val="22"/>
          <w:szCs w:val="22"/>
          <w:highlight w:val="none"/>
        </w:rPr>
        <w:t>期：</w:t>
      </w:r>
    </w:p>
    <w:p w14:paraId="1DC7A00B">
      <w:pPr>
        <w:spacing w:before="168" w:line="360" w:lineRule="auto"/>
        <w:ind w:left="9" w:right="60" w:firstLine="439"/>
        <w:rPr>
          <w:rFonts w:hint="eastAsia" w:ascii="仿宋" w:hAnsi="仿宋" w:eastAsia="仿宋" w:cs="仿宋"/>
          <w:color w:val="auto"/>
          <w:spacing w:val="-1"/>
          <w:sz w:val="22"/>
          <w:szCs w:val="22"/>
          <w:highlight w:val="none"/>
        </w:rPr>
      </w:pPr>
    </w:p>
    <w:p w14:paraId="3047FB37">
      <w:pPr>
        <w:spacing w:before="168" w:line="360" w:lineRule="auto"/>
        <w:ind w:left="9" w:right="60" w:firstLine="439"/>
        <w:rPr>
          <w:rFonts w:hint="eastAsia" w:ascii="仿宋" w:hAnsi="仿宋" w:eastAsia="仿宋" w:cs="仿宋"/>
          <w:color w:val="auto"/>
          <w:sz w:val="22"/>
          <w:szCs w:val="22"/>
          <w:highlight w:val="none"/>
        </w:rPr>
      </w:pPr>
      <w:r>
        <w:rPr>
          <w:rFonts w:hint="eastAsia" w:ascii="仿宋" w:hAnsi="仿宋" w:eastAsia="仿宋" w:cs="仿宋"/>
          <w:color w:val="auto"/>
          <w:spacing w:val="-1"/>
          <w:sz w:val="22"/>
          <w:szCs w:val="22"/>
          <w:highlight w:val="none"/>
        </w:rPr>
        <w:t>注：从业人员、营业收入、资产总额填报上一年度数据，无上一年度</w:t>
      </w:r>
      <w:r>
        <w:rPr>
          <w:rFonts w:hint="eastAsia" w:ascii="仿宋" w:hAnsi="仿宋" w:eastAsia="仿宋" w:cs="仿宋"/>
          <w:color w:val="auto"/>
          <w:spacing w:val="-2"/>
          <w:sz w:val="22"/>
          <w:szCs w:val="22"/>
          <w:highlight w:val="none"/>
        </w:rPr>
        <w:t>数据的新成立企业可不</w:t>
      </w:r>
      <w:r>
        <w:rPr>
          <w:rFonts w:hint="eastAsia" w:ascii="仿宋" w:hAnsi="仿宋" w:eastAsia="仿宋" w:cs="仿宋"/>
          <w:color w:val="auto"/>
          <w:spacing w:val="-3"/>
          <w:sz w:val="22"/>
          <w:szCs w:val="22"/>
          <w:highlight w:val="none"/>
        </w:rPr>
        <w:t>填报。</w:t>
      </w:r>
    </w:p>
    <w:p w14:paraId="03CBA8AD">
      <w:pPr>
        <w:rPr>
          <w:rFonts w:hint="eastAsia" w:ascii="仿宋" w:hAnsi="仿宋" w:eastAsia="仿宋" w:cs="仿宋"/>
          <w:color w:val="auto"/>
          <w:spacing w:val="-15"/>
          <w:sz w:val="24"/>
          <w:szCs w:val="24"/>
          <w:highlight w:val="none"/>
          <w:lang w:val="en-US" w:eastAsia="zh-CN"/>
        </w:rPr>
      </w:pPr>
      <w:r>
        <w:rPr>
          <w:rFonts w:hint="eastAsia" w:ascii="仿宋" w:hAnsi="仿宋" w:eastAsia="仿宋" w:cs="仿宋"/>
          <w:color w:val="auto"/>
          <w:spacing w:val="-15"/>
          <w:sz w:val="24"/>
          <w:szCs w:val="24"/>
          <w:highlight w:val="none"/>
          <w:lang w:val="en-US" w:eastAsia="zh-CN"/>
        </w:rPr>
        <w:br w:type="page"/>
      </w:r>
    </w:p>
    <w:p w14:paraId="71113FCA">
      <w:pPr>
        <w:keepNext w:val="0"/>
        <w:keepLines w:val="0"/>
        <w:pageBreakBefore w:val="0"/>
        <w:widowControl/>
        <w:kinsoku/>
        <w:wordWrap/>
        <w:overflowPunct/>
        <w:topLinePunct w:val="0"/>
        <w:autoSpaceDE/>
        <w:autoSpaceDN/>
        <w:bidi w:val="0"/>
        <w:adjustRightInd/>
        <w:snapToGrid/>
        <w:spacing w:line="360" w:lineRule="auto"/>
        <w:ind w:left="0" w:right="0" w:firstLine="0"/>
        <w:jc w:val="left"/>
        <w:textAlignment w:val="auto"/>
        <w:rPr>
          <w:rFonts w:hint="eastAsia" w:ascii="仿宋" w:hAnsi="仿宋" w:eastAsia="仿宋" w:cs="仿宋"/>
          <w:color w:val="auto"/>
          <w:sz w:val="28"/>
          <w:szCs w:val="28"/>
          <w:highlight w:val="none"/>
        </w:rPr>
      </w:pPr>
      <w:r>
        <w:rPr>
          <w:rFonts w:hint="eastAsia" w:ascii="仿宋" w:hAnsi="仿宋" w:eastAsia="仿宋" w:cs="仿宋"/>
          <w:b/>
          <w:bCs/>
          <w:color w:val="auto"/>
          <w:spacing w:val="-2"/>
          <w:sz w:val="28"/>
          <w:szCs w:val="28"/>
          <w:highlight w:val="none"/>
          <w:lang w:val="en-US" w:eastAsia="zh-CN"/>
        </w:rPr>
        <w:t>10</w:t>
      </w:r>
      <w:r>
        <w:rPr>
          <w:rFonts w:hint="eastAsia" w:ascii="仿宋" w:hAnsi="仿宋" w:eastAsia="仿宋" w:cs="仿宋"/>
          <w:b/>
          <w:bCs/>
          <w:color w:val="auto"/>
          <w:spacing w:val="-2"/>
          <w:sz w:val="28"/>
          <w:szCs w:val="28"/>
          <w:highlight w:val="none"/>
        </w:rPr>
        <w:t>.2《监狱企业证明文件》</w:t>
      </w:r>
    </w:p>
    <w:p w14:paraId="5C8C1868">
      <w:pPr>
        <w:pStyle w:val="10"/>
        <w:spacing w:line="244" w:lineRule="auto"/>
        <w:rPr>
          <w:rFonts w:hint="eastAsia" w:ascii="仿宋" w:hAnsi="仿宋" w:eastAsia="仿宋" w:cs="仿宋"/>
          <w:color w:val="auto"/>
          <w:highlight w:val="none"/>
        </w:rPr>
      </w:pPr>
    </w:p>
    <w:p w14:paraId="57D2C6F8">
      <w:pPr>
        <w:pStyle w:val="10"/>
        <w:spacing w:line="244" w:lineRule="auto"/>
        <w:rPr>
          <w:rFonts w:hint="eastAsia" w:ascii="仿宋" w:hAnsi="仿宋" w:eastAsia="仿宋" w:cs="仿宋"/>
          <w:color w:val="auto"/>
          <w:highlight w:val="none"/>
        </w:rPr>
      </w:pPr>
    </w:p>
    <w:p w14:paraId="3E267ED5">
      <w:pPr>
        <w:spacing w:before="91" w:line="220" w:lineRule="auto"/>
        <w:ind w:left="3486"/>
        <w:rPr>
          <w:rFonts w:hint="eastAsia" w:ascii="仿宋" w:hAnsi="仿宋" w:eastAsia="仿宋" w:cs="仿宋"/>
          <w:color w:val="auto"/>
          <w:sz w:val="28"/>
          <w:szCs w:val="28"/>
          <w:highlight w:val="none"/>
        </w:rPr>
      </w:pPr>
      <w:r>
        <w:rPr>
          <w:rFonts w:hint="eastAsia" w:ascii="仿宋" w:hAnsi="仿宋" w:eastAsia="仿宋" w:cs="仿宋"/>
          <w:b/>
          <w:bCs/>
          <w:color w:val="auto"/>
          <w:spacing w:val="-4"/>
          <w:sz w:val="28"/>
          <w:szCs w:val="28"/>
          <w:highlight w:val="none"/>
        </w:rPr>
        <w:t>监狱企业证明文件</w:t>
      </w:r>
    </w:p>
    <w:p w14:paraId="32A8F657">
      <w:pPr>
        <w:keepNext w:val="0"/>
        <w:keepLines w:val="0"/>
        <w:pageBreakBefore w:val="0"/>
        <w:widowControl/>
        <w:kinsoku/>
        <w:wordWrap/>
        <w:overflowPunct/>
        <w:topLinePunct w:val="0"/>
        <w:autoSpaceDE/>
        <w:autoSpaceDN/>
        <w:bidi w:val="0"/>
        <w:adjustRightInd/>
        <w:snapToGrid/>
        <w:spacing w:line="360" w:lineRule="auto"/>
        <w:ind w:left="8" w:right="0" w:firstLine="482"/>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pacing w:val="-11"/>
          <w:sz w:val="22"/>
          <w:szCs w:val="22"/>
          <w:highlight w:val="none"/>
        </w:rPr>
        <w:t>根据《财政部 司法部关于政府采购支持监狱企业发展有关问题的通知》（财库〔2014〕</w:t>
      </w:r>
      <w:r>
        <w:rPr>
          <w:rFonts w:hint="eastAsia" w:ascii="仿宋" w:hAnsi="仿宋" w:eastAsia="仿宋" w:cs="仿宋"/>
          <w:color w:val="auto"/>
          <w:spacing w:val="-1"/>
          <w:sz w:val="22"/>
          <w:szCs w:val="22"/>
          <w:highlight w:val="none"/>
        </w:rPr>
        <w:t>68</w:t>
      </w:r>
      <w:r>
        <w:rPr>
          <w:rFonts w:hint="eastAsia" w:ascii="仿宋" w:hAnsi="仿宋" w:eastAsia="仿宋" w:cs="仿宋"/>
          <w:color w:val="auto"/>
          <w:spacing w:val="-32"/>
          <w:sz w:val="22"/>
          <w:szCs w:val="22"/>
          <w:highlight w:val="none"/>
        </w:rPr>
        <w:t xml:space="preserve"> </w:t>
      </w:r>
      <w:r>
        <w:rPr>
          <w:rFonts w:hint="eastAsia" w:ascii="仿宋" w:hAnsi="仿宋" w:eastAsia="仿宋" w:cs="仿宋"/>
          <w:color w:val="auto"/>
          <w:spacing w:val="-1"/>
          <w:sz w:val="22"/>
          <w:szCs w:val="22"/>
          <w:highlight w:val="none"/>
        </w:rPr>
        <w:t>号）的规定，监狱企业是指由司法部认定的为罪犯、戒毒人员提供生产项目和劳动对</w:t>
      </w:r>
      <w:r>
        <w:rPr>
          <w:rFonts w:hint="eastAsia" w:ascii="仿宋" w:hAnsi="仿宋" w:eastAsia="仿宋" w:cs="仿宋"/>
          <w:color w:val="auto"/>
          <w:spacing w:val="-2"/>
          <w:sz w:val="22"/>
          <w:szCs w:val="22"/>
          <w:highlight w:val="none"/>
        </w:rPr>
        <w:t>象，且全部产权属于司法部监狱管理局、戒毒管理局、直属煤矿</w:t>
      </w:r>
      <w:r>
        <w:rPr>
          <w:rFonts w:hint="eastAsia" w:ascii="仿宋" w:hAnsi="仿宋" w:eastAsia="仿宋" w:cs="仿宋"/>
          <w:color w:val="auto"/>
          <w:spacing w:val="-3"/>
          <w:sz w:val="22"/>
          <w:szCs w:val="22"/>
          <w:highlight w:val="none"/>
        </w:rPr>
        <w:t>管理局，各省、自治区、</w:t>
      </w:r>
      <w:r>
        <w:rPr>
          <w:rFonts w:hint="eastAsia" w:ascii="仿宋" w:hAnsi="仿宋" w:eastAsia="仿宋" w:cs="仿宋"/>
          <w:color w:val="auto"/>
          <w:sz w:val="22"/>
          <w:szCs w:val="22"/>
          <w:highlight w:val="none"/>
        </w:rPr>
        <w:t>直辖市监狱管理局、戒毒管理局，各地（设区的市）监狱、强</w:t>
      </w:r>
      <w:r>
        <w:rPr>
          <w:rFonts w:hint="eastAsia" w:ascii="仿宋" w:hAnsi="仿宋" w:eastAsia="仿宋" w:cs="仿宋"/>
          <w:color w:val="auto"/>
          <w:spacing w:val="-1"/>
          <w:sz w:val="22"/>
          <w:szCs w:val="22"/>
          <w:highlight w:val="none"/>
        </w:rPr>
        <w:t>制隔离戒毒所、戒毒康复所，以及新疆生产建设兵团监狱管理局、戒毒管理局的企业。</w:t>
      </w:r>
    </w:p>
    <w:p w14:paraId="36AE1B07">
      <w:pPr>
        <w:keepNext w:val="0"/>
        <w:keepLines w:val="0"/>
        <w:pageBreakBefore w:val="0"/>
        <w:widowControl/>
        <w:kinsoku/>
        <w:wordWrap/>
        <w:overflowPunct/>
        <w:topLinePunct w:val="0"/>
        <w:autoSpaceDE/>
        <w:autoSpaceDN/>
        <w:bidi w:val="0"/>
        <w:adjustRightInd/>
        <w:snapToGrid/>
        <w:spacing w:line="360" w:lineRule="auto"/>
        <w:ind w:left="9" w:right="0" w:firstLine="482"/>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监狱企业参加政府采购活动时，应当提供由省级以上监</w:t>
      </w:r>
      <w:r>
        <w:rPr>
          <w:rFonts w:hint="eastAsia" w:ascii="仿宋" w:hAnsi="仿宋" w:eastAsia="仿宋" w:cs="仿宋"/>
          <w:color w:val="auto"/>
          <w:spacing w:val="-1"/>
          <w:sz w:val="22"/>
          <w:szCs w:val="22"/>
          <w:highlight w:val="none"/>
        </w:rPr>
        <w:t>狱管理局、戒毒管理局（含新疆生产建设兵团）出具的属于监狱企业的证明文件。</w:t>
      </w:r>
    </w:p>
    <w:p w14:paraId="40D8B2F2">
      <w:pPr>
        <w:pStyle w:val="10"/>
        <w:spacing w:line="267" w:lineRule="auto"/>
        <w:rPr>
          <w:rFonts w:hint="eastAsia" w:ascii="仿宋" w:hAnsi="仿宋" w:eastAsia="仿宋" w:cs="仿宋"/>
          <w:color w:val="auto"/>
          <w:highlight w:val="none"/>
        </w:rPr>
      </w:pPr>
    </w:p>
    <w:p w14:paraId="7A380AD4">
      <w:pPr>
        <w:pStyle w:val="10"/>
        <w:spacing w:line="268" w:lineRule="auto"/>
        <w:rPr>
          <w:rFonts w:hint="eastAsia" w:ascii="仿宋" w:hAnsi="仿宋" w:eastAsia="仿宋" w:cs="仿宋"/>
          <w:color w:val="auto"/>
          <w:highlight w:val="none"/>
        </w:rPr>
      </w:pPr>
    </w:p>
    <w:p w14:paraId="4962B2CF">
      <w:pPr>
        <w:pStyle w:val="10"/>
        <w:spacing w:line="268" w:lineRule="auto"/>
        <w:rPr>
          <w:rFonts w:hint="eastAsia" w:ascii="仿宋" w:hAnsi="仿宋" w:eastAsia="仿宋" w:cs="仿宋"/>
          <w:color w:val="auto"/>
          <w:highlight w:val="none"/>
        </w:rPr>
      </w:pPr>
    </w:p>
    <w:p w14:paraId="518D8545">
      <w:pPr>
        <w:spacing w:before="78" w:line="219" w:lineRule="auto"/>
        <w:ind w:left="4719"/>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单位名称（盖章</w:t>
      </w:r>
      <w:r>
        <w:rPr>
          <w:rFonts w:hint="eastAsia" w:ascii="仿宋" w:hAnsi="仿宋" w:eastAsia="仿宋" w:cs="仿宋"/>
          <w:color w:val="auto"/>
          <w:spacing w:val="13"/>
          <w:sz w:val="24"/>
          <w:szCs w:val="24"/>
          <w:highlight w:val="none"/>
        </w:rPr>
        <w:t>）：</w:t>
      </w:r>
    </w:p>
    <w:p w14:paraId="3BF8AE19">
      <w:pPr>
        <w:spacing w:before="196" w:line="220" w:lineRule="auto"/>
        <w:ind w:left="4787"/>
        <w:rPr>
          <w:rFonts w:hint="eastAsia" w:ascii="仿宋" w:hAnsi="仿宋" w:eastAsia="仿宋" w:cs="仿宋"/>
          <w:color w:val="auto"/>
          <w:sz w:val="24"/>
          <w:szCs w:val="24"/>
          <w:highlight w:val="none"/>
        </w:rPr>
      </w:pPr>
      <w:r>
        <w:rPr>
          <w:rFonts w:hint="eastAsia" w:ascii="仿宋" w:hAnsi="仿宋" w:eastAsia="仿宋" w:cs="仿宋"/>
          <w:color w:val="auto"/>
          <w:spacing w:val="-21"/>
          <w:sz w:val="24"/>
          <w:szCs w:val="24"/>
          <w:highlight w:val="none"/>
        </w:rPr>
        <w:t>日</w:t>
      </w:r>
      <w:r>
        <w:rPr>
          <w:rFonts w:hint="eastAsia" w:ascii="仿宋" w:hAnsi="仿宋" w:eastAsia="仿宋" w:cs="仿宋"/>
          <w:color w:val="auto"/>
          <w:spacing w:val="24"/>
          <w:sz w:val="24"/>
          <w:szCs w:val="24"/>
          <w:highlight w:val="none"/>
        </w:rPr>
        <w:t xml:space="preserve">  </w:t>
      </w:r>
      <w:r>
        <w:rPr>
          <w:rFonts w:hint="eastAsia" w:ascii="仿宋" w:hAnsi="仿宋" w:eastAsia="仿宋" w:cs="仿宋"/>
          <w:color w:val="auto"/>
          <w:spacing w:val="-21"/>
          <w:sz w:val="24"/>
          <w:szCs w:val="24"/>
          <w:highlight w:val="none"/>
        </w:rPr>
        <w:t>期：</w:t>
      </w:r>
    </w:p>
    <w:p w14:paraId="1225DC68">
      <w:pPr>
        <w:pStyle w:val="10"/>
        <w:spacing w:line="392" w:lineRule="auto"/>
        <w:rPr>
          <w:rFonts w:hint="eastAsia" w:ascii="仿宋" w:hAnsi="仿宋" w:eastAsia="仿宋" w:cs="仿宋"/>
          <w:color w:val="auto"/>
          <w:highlight w:val="none"/>
        </w:rPr>
      </w:pPr>
    </w:p>
    <w:p w14:paraId="54C929DE">
      <w:pPr>
        <w:spacing w:before="78" w:line="371" w:lineRule="auto"/>
        <w:ind w:left="7" w:right="82"/>
        <w:jc w:val="both"/>
        <w:rPr>
          <w:rFonts w:hint="eastAsia" w:ascii="仿宋" w:hAnsi="仿宋" w:eastAsia="仿宋" w:cs="仿宋"/>
          <w:color w:val="auto"/>
          <w:sz w:val="22"/>
          <w:szCs w:val="22"/>
          <w:highlight w:val="none"/>
        </w:rPr>
      </w:pPr>
      <w:r>
        <w:rPr>
          <w:rFonts w:hint="eastAsia" w:ascii="仿宋" w:hAnsi="仿宋" w:eastAsia="仿宋" w:cs="仿宋"/>
          <w:b/>
          <w:bCs/>
          <w:color w:val="auto"/>
          <w:spacing w:val="-4"/>
          <w:sz w:val="22"/>
          <w:szCs w:val="22"/>
          <w:highlight w:val="none"/>
        </w:rPr>
        <w:t>注：符合条件的监狱企业在参加政府采购活动时，应当按《财政部</w:t>
      </w:r>
      <w:r>
        <w:rPr>
          <w:rFonts w:hint="eastAsia" w:ascii="仿宋" w:hAnsi="仿宋" w:eastAsia="仿宋" w:cs="仿宋"/>
          <w:color w:val="auto"/>
          <w:spacing w:val="-4"/>
          <w:sz w:val="22"/>
          <w:szCs w:val="22"/>
          <w:highlight w:val="none"/>
        </w:rPr>
        <w:t xml:space="preserve"> </w:t>
      </w:r>
      <w:r>
        <w:rPr>
          <w:rFonts w:hint="eastAsia" w:ascii="仿宋" w:hAnsi="仿宋" w:eastAsia="仿宋" w:cs="仿宋"/>
          <w:b/>
          <w:bCs/>
          <w:color w:val="auto"/>
          <w:spacing w:val="-4"/>
          <w:sz w:val="22"/>
          <w:szCs w:val="22"/>
          <w:highlight w:val="none"/>
        </w:rPr>
        <w:t>司法部关于政府采购</w:t>
      </w:r>
      <w:r>
        <w:rPr>
          <w:rFonts w:hint="eastAsia" w:ascii="仿宋" w:hAnsi="仿宋" w:eastAsia="仿宋" w:cs="仿宋"/>
          <w:b/>
          <w:bCs/>
          <w:color w:val="auto"/>
          <w:spacing w:val="-3"/>
          <w:sz w:val="22"/>
          <w:szCs w:val="22"/>
          <w:highlight w:val="none"/>
        </w:rPr>
        <w:t>支持监狱企业发展有关问题的通知》（财库[2014]68</w:t>
      </w:r>
      <w:r>
        <w:rPr>
          <w:rFonts w:hint="eastAsia" w:ascii="仿宋" w:hAnsi="仿宋" w:eastAsia="仿宋" w:cs="仿宋"/>
          <w:color w:val="auto"/>
          <w:spacing w:val="-31"/>
          <w:sz w:val="22"/>
          <w:szCs w:val="22"/>
          <w:highlight w:val="none"/>
        </w:rPr>
        <w:t xml:space="preserve"> </w:t>
      </w:r>
      <w:r>
        <w:rPr>
          <w:rFonts w:hint="eastAsia" w:ascii="仿宋" w:hAnsi="仿宋" w:eastAsia="仿宋" w:cs="仿宋"/>
          <w:b/>
          <w:bCs/>
          <w:color w:val="auto"/>
          <w:spacing w:val="-3"/>
          <w:sz w:val="22"/>
          <w:szCs w:val="22"/>
          <w:highlight w:val="none"/>
        </w:rPr>
        <w:t>号）提供规定的《监狱企业证明文件》，并对证明文件的真实性负责。</w:t>
      </w:r>
    </w:p>
    <w:p w14:paraId="5397FF9A">
      <w:pPr>
        <w:rPr>
          <w:rFonts w:hint="eastAsia" w:ascii="仿宋" w:hAnsi="仿宋" w:eastAsia="仿宋" w:cs="仿宋"/>
          <w:color w:val="auto"/>
          <w:spacing w:val="-15"/>
          <w:sz w:val="24"/>
          <w:szCs w:val="24"/>
          <w:highlight w:val="none"/>
          <w:lang w:val="en-US" w:eastAsia="zh-CN"/>
        </w:rPr>
      </w:pPr>
      <w:r>
        <w:rPr>
          <w:rFonts w:hint="eastAsia" w:ascii="仿宋" w:hAnsi="仿宋" w:eastAsia="仿宋" w:cs="仿宋"/>
          <w:color w:val="auto"/>
          <w:spacing w:val="-15"/>
          <w:sz w:val="24"/>
          <w:szCs w:val="24"/>
          <w:highlight w:val="none"/>
          <w:lang w:val="en-US" w:eastAsia="zh-CN"/>
        </w:rPr>
        <w:br w:type="page"/>
      </w:r>
    </w:p>
    <w:p w14:paraId="0A63AAA1">
      <w:pPr>
        <w:keepNext w:val="0"/>
        <w:keepLines w:val="0"/>
        <w:pageBreakBefore w:val="0"/>
        <w:widowControl/>
        <w:kinsoku/>
        <w:wordWrap/>
        <w:overflowPunct/>
        <w:topLinePunct w:val="0"/>
        <w:autoSpaceDE/>
        <w:autoSpaceDN/>
        <w:bidi w:val="0"/>
        <w:adjustRightInd/>
        <w:snapToGrid/>
        <w:spacing w:line="360" w:lineRule="auto"/>
        <w:ind w:left="0" w:right="0" w:firstLine="0"/>
        <w:textAlignment w:val="auto"/>
        <w:rPr>
          <w:rFonts w:hint="eastAsia" w:ascii="仿宋" w:hAnsi="仿宋" w:eastAsia="仿宋" w:cs="仿宋"/>
          <w:color w:val="auto"/>
          <w:sz w:val="28"/>
          <w:szCs w:val="28"/>
          <w:highlight w:val="none"/>
        </w:rPr>
      </w:pPr>
      <w:r>
        <w:rPr>
          <w:rFonts w:hint="eastAsia" w:ascii="仿宋" w:hAnsi="仿宋" w:eastAsia="仿宋" w:cs="仿宋"/>
          <w:b/>
          <w:bCs/>
          <w:color w:val="auto"/>
          <w:spacing w:val="-4"/>
          <w:sz w:val="28"/>
          <w:szCs w:val="28"/>
          <w:highlight w:val="none"/>
          <w:lang w:val="en-US" w:eastAsia="zh-CN"/>
        </w:rPr>
        <w:t>10</w:t>
      </w:r>
      <w:r>
        <w:rPr>
          <w:rFonts w:hint="eastAsia" w:ascii="仿宋" w:hAnsi="仿宋" w:eastAsia="仿宋" w:cs="仿宋"/>
          <w:b/>
          <w:bCs/>
          <w:color w:val="auto"/>
          <w:spacing w:val="-4"/>
          <w:sz w:val="28"/>
          <w:szCs w:val="28"/>
          <w:highlight w:val="none"/>
        </w:rPr>
        <w:t>.3《残疾人福利性单位声明函》</w:t>
      </w:r>
    </w:p>
    <w:p w14:paraId="6450D3C9">
      <w:pPr>
        <w:pStyle w:val="10"/>
        <w:spacing w:line="245" w:lineRule="auto"/>
        <w:rPr>
          <w:rFonts w:hint="eastAsia" w:ascii="仿宋" w:hAnsi="仿宋" w:eastAsia="仿宋" w:cs="仿宋"/>
          <w:color w:val="auto"/>
          <w:highlight w:val="none"/>
        </w:rPr>
      </w:pPr>
    </w:p>
    <w:p w14:paraId="575347FB">
      <w:pPr>
        <w:pStyle w:val="10"/>
        <w:spacing w:line="246" w:lineRule="auto"/>
        <w:rPr>
          <w:rFonts w:hint="eastAsia" w:ascii="仿宋" w:hAnsi="仿宋" w:eastAsia="仿宋" w:cs="仿宋"/>
          <w:color w:val="auto"/>
          <w:highlight w:val="none"/>
        </w:rPr>
      </w:pPr>
    </w:p>
    <w:p w14:paraId="763CDAD2">
      <w:pPr>
        <w:spacing w:before="91" w:line="220" w:lineRule="auto"/>
        <w:ind w:left="3065"/>
        <w:rPr>
          <w:rFonts w:hint="eastAsia" w:ascii="仿宋" w:hAnsi="仿宋" w:eastAsia="仿宋" w:cs="仿宋"/>
          <w:color w:val="auto"/>
          <w:sz w:val="28"/>
          <w:szCs w:val="28"/>
          <w:highlight w:val="none"/>
        </w:rPr>
      </w:pPr>
      <w:r>
        <w:rPr>
          <w:rFonts w:hint="eastAsia" w:ascii="仿宋" w:hAnsi="仿宋" w:eastAsia="仿宋" w:cs="仿宋"/>
          <w:b/>
          <w:bCs/>
          <w:color w:val="auto"/>
          <w:spacing w:val="-3"/>
          <w:sz w:val="28"/>
          <w:szCs w:val="28"/>
          <w:highlight w:val="none"/>
        </w:rPr>
        <w:t>残疾人福利性单位声明函</w:t>
      </w:r>
    </w:p>
    <w:p w14:paraId="3609EFC7">
      <w:pPr>
        <w:keepNext w:val="0"/>
        <w:keepLines w:val="0"/>
        <w:pageBreakBefore w:val="0"/>
        <w:widowControl/>
        <w:kinsoku/>
        <w:wordWrap/>
        <w:overflowPunct/>
        <w:topLinePunct w:val="0"/>
        <w:autoSpaceDE/>
        <w:autoSpaceDN/>
        <w:bidi w:val="0"/>
        <w:adjustRightInd/>
        <w:snapToGrid/>
        <w:spacing w:line="360" w:lineRule="auto"/>
        <w:ind w:left="7" w:right="0" w:firstLine="505"/>
        <w:jc w:val="both"/>
        <w:textAlignment w:val="auto"/>
        <w:rPr>
          <w:rFonts w:hint="eastAsia" w:ascii="仿宋" w:hAnsi="仿宋" w:eastAsia="仿宋" w:cs="仿宋"/>
          <w:color w:val="auto"/>
          <w:spacing w:val="9"/>
          <w:sz w:val="22"/>
          <w:szCs w:val="22"/>
          <w:highlight w:val="none"/>
        </w:rPr>
      </w:pPr>
    </w:p>
    <w:p w14:paraId="5FCA704E">
      <w:pPr>
        <w:keepNext w:val="0"/>
        <w:keepLines w:val="0"/>
        <w:pageBreakBefore w:val="0"/>
        <w:widowControl/>
        <w:kinsoku/>
        <w:wordWrap/>
        <w:overflowPunct/>
        <w:topLinePunct w:val="0"/>
        <w:autoSpaceDE/>
        <w:autoSpaceDN/>
        <w:bidi w:val="0"/>
        <w:adjustRightInd/>
        <w:snapToGrid/>
        <w:spacing w:line="360" w:lineRule="auto"/>
        <w:ind w:left="7" w:right="0" w:firstLine="505"/>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pacing w:val="9"/>
          <w:sz w:val="22"/>
          <w:szCs w:val="22"/>
          <w:highlight w:val="none"/>
        </w:rPr>
        <w:t>本单位郑重声明，根据《财政部</w:t>
      </w:r>
      <w:r>
        <w:rPr>
          <w:rFonts w:hint="eastAsia" w:ascii="仿宋" w:hAnsi="仿宋" w:eastAsia="仿宋" w:cs="仿宋"/>
          <w:color w:val="auto"/>
          <w:spacing w:val="57"/>
          <w:sz w:val="22"/>
          <w:szCs w:val="22"/>
          <w:highlight w:val="none"/>
        </w:rPr>
        <w:t xml:space="preserve"> </w:t>
      </w:r>
      <w:r>
        <w:rPr>
          <w:rFonts w:hint="eastAsia" w:ascii="仿宋" w:hAnsi="仿宋" w:eastAsia="仿宋" w:cs="仿宋"/>
          <w:color w:val="auto"/>
          <w:spacing w:val="9"/>
          <w:sz w:val="22"/>
          <w:szCs w:val="22"/>
          <w:highlight w:val="none"/>
        </w:rPr>
        <w:t>民政部</w:t>
      </w:r>
      <w:r>
        <w:rPr>
          <w:rFonts w:hint="eastAsia" w:ascii="仿宋" w:hAnsi="仿宋" w:eastAsia="仿宋" w:cs="仿宋"/>
          <w:color w:val="auto"/>
          <w:spacing w:val="56"/>
          <w:sz w:val="22"/>
          <w:szCs w:val="22"/>
          <w:highlight w:val="none"/>
        </w:rPr>
        <w:t xml:space="preserve"> </w:t>
      </w:r>
      <w:r>
        <w:rPr>
          <w:rFonts w:hint="eastAsia" w:ascii="仿宋" w:hAnsi="仿宋" w:eastAsia="仿宋" w:cs="仿宋"/>
          <w:color w:val="auto"/>
          <w:spacing w:val="9"/>
          <w:sz w:val="22"/>
          <w:szCs w:val="22"/>
          <w:highlight w:val="none"/>
        </w:rPr>
        <w:t>中国</w:t>
      </w:r>
      <w:r>
        <w:rPr>
          <w:rFonts w:hint="eastAsia" w:ascii="仿宋" w:hAnsi="仿宋" w:eastAsia="仿宋" w:cs="仿宋"/>
          <w:color w:val="auto"/>
          <w:spacing w:val="8"/>
          <w:sz w:val="22"/>
          <w:szCs w:val="22"/>
          <w:highlight w:val="none"/>
        </w:rPr>
        <w:t>残疾人联合会关于促进残疾人就</w:t>
      </w:r>
      <w:r>
        <w:rPr>
          <w:rFonts w:hint="eastAsia" w:ascii="仿宋" w:hAnsi="仿宋" w:eastAsia="仿宋" w:cs="仿宋"/>
          <w:color w:val="auto"/>
          <w:sz w:val="22"/>
          <w:szCs w:val="22"/>
          <w:highlight w:val="none"/>
        </w:rPr>
        <w:t xml:space="preserve">  </w:t>
      </w:r>
      <w:r>
        <w:rPr>
          <w:rFonts w:hint="eastAsia" w:ascii="仿宋" w:hAnsi="仿宋" w:eastAsia="仿宋" w:cs="仿宋"/>
          <w:color w:val="auto"/>
          <w:spacing w:val="6"/>
          <w:sz w:val="22"/>
          <w:szCs w:val="22"/>
          <w:highlight w:val="none"/>
        </w:rPr>
        <w:t>业政府采购政策的通知》（财库〔2017〕</w:t>
      </w:r>
      <w:r>
        <w:rPr>
          <w:rFonts w:hint="eastAsia" w:ascii="仿宋" w:hAnsi="仿宋" w:eastAsia="仿宋" w:cs="仿宋"/>
          <w:color w:val="auto"/>
          <w:spacing w:val="5"/>
          <w:sz w:val="22"/>
          <w:szCs w:val="22"/>
          <w:highlight w:val="none"/>
        </w:rPr>
        <w:t xml:space="preserve"> 141</w:t>
      </w:r>
      <w:r>
        <w:rPr>
          <w:rFonts w:hint="eastAsia" w:ascii="仿宋" w:hAnsi="仿宋" w:eastAsia="仿宋" w:cs="仿宋"/>
          <w:color w:val="auto"/>
          <w:spacing w:val="-45"/>
          <w:sz w:val="22"/>
          <w:szCs w:val="22"/>
          <w:highlight w:val="none"/>
        </w:rPr>
        <w:t xml:space="preserve"> </w:t>
      </w:r>
      <w:r>
        <w:rPr>
          <w:rFonts w:hint="eastAsia" w:ascii="仿宋" w:hAnsi="仿宋" w:eastAsia="仿宋" w:cs="仿宋"/>
          <w:color w:val="auto"/>
          <w:spacing w:val="5"/>
          <w:sz w:val="22"/>
          <w:szCs w:val="22"/>
          <w:highlight w:val="none"/>
        </w:rPr>
        <w:t>号）的规定，本单位为符合条件的残疾</w:t>
      </w:r>
      <w:r>
        <w:rPr>
          <w:rFonts w:hint="eastAsia" w:ascii="仿宋" w:hAnsi="仿宋" w:eastAsia="仿宋" w:cs="仿宋"/>
          <w:color w:val="auto"/>
          <w:spacing w:val="7"/>
          <w:sz w:val="22"/>
          <w:szCs w:val="22"/>
          <w:highlight w:val="none"/>
        </w:rPr>
        <w:t>人福利性单位，且本单位参加______单位的______项目采购活动提供本单位制造的货物（由本单位承担工程/提供服务</w:t>
      </w:r>
      <w:r>
        <w:rPr>
          <w:rFonts w:hint="eastAsia" w:ascii="仿宋" w:hAnsi="仿宋" w:eastAsia="仿宋" w:cs="仿宋"/>
          <w:color w:val="auto"/>
          <w:spacing w:val="-36"/>
          <w:sz w:val="22"/>
          <w:szCs w:val="22"/>
          <w:highlight w:val="none"/>
        </w:rPr>
        <w:t>），</w:t>
      </w:r>
      <w:r>
        <w:rPr>
          <w:rFonts w:hint="eastAsia" w:ascii="仿宋" w:hAnsi="仿宋" w:eastAsia="仿宋" w:cs="仿宋"/>
          <w:color w:val="auto"/>
          <w:spacing w:val="7"/>
          <w:sz w:val="22"/>
          <w:szCs w:val="22"/>
          <w:highlight w:val="none"/>
        </w:rPr>
        <w:t>或者提供其他残疾人福利性单位制造的货物（不</w:t>
      </w:r>
      <w:r>
        <w:rPr>
          <w:rFonts w:hint="eastAsia" w:ascii="仿宋" w:hAnsi="仿宋" w:eastAsia="仿宋" w:cs="仿宋"/>
          <w:color w:val="auto"/>
          <w:spacing w:val="11"/>
          <w:sz w:val="22"/>
          <w:szCs w:val="22"/>
          <w:highlight w:val="none"/>
        </w:rPr>
        <w:t>包括使用非残疾人福利性单位注册商标的货物）。</w:t>
      </w:r>
    </w:p>
    <w:p w14:paraId="65CD657D">
      <w:pPr>
        <w:keepNext w:val="0"/>
        <w:keepLines w:val="0"/>
        <w:pageBreakBefore w:val="0"/>
        <w:widowControl/>
        <w:kinsoku/>
        <w:wordWrap/>
        <w:overflowPunct/>
        <w:topLinePunct w:val="0"/>
        <w:autoSpaceDE/>
        <w:autoSpaceDN/>
        <w:bidi w:val="0"/>
        <w:adjustRightInd/>
        <w:snapToGrid/>
        <w:spacing w:line="360" w:lineRule="auto"/>
        <w:ind w:left="513" w:right="0"/>
        <w:textAlignment w:val="auto"/>
        <w:rPr>
          <w:rFonts w:hint="eastAsia" w:ascii="仿宋" w:hAnsi="仿宋" w:eastAsia="仿宋" w:cs="仿宋"/>
          <w:color w:val="auto"/>
          <w:sz w:val="22"/>
          <w:szCs w:val="22"/>
          <w:highlight w:val="none"/>
        </w:rPr>
      </w:pPr>
      <w:r>
        <w:rPr>
          <w:rFonts w:hint="eastAsia" w:ascii="仿宋" w:hAnsi="仿宋" w:eastAsia="仿宋" w:cs="仿宋"/>
          <w:color w:val="auto"/>
          <w:spacing w:val="11"/>
          <w:sz w:val="22"/>
          <w:szCs w:val="22"/>
          <w:highlight w:val="none"/>
        </w:rPr>
        <w:t>本单位对上述声明的真实性负责。如有虚假，将依法承</w:t>
      </w:r>
      <w:r>
        <w:rPr>
          <w:rFonts w:hint="eastAsia" w:ascii="仿宋" w:hAnsi="仿宋" w:eastAsia="仿宋" w:cs="仿宋"/>
          <w:color w:val="auto"/>
          <w:spacing w:val="10"/>
          <w:sz w:val="22"/>
          <w:szCs w:val="22"/>
          <w:highlight w:val="none"/>
        </w:rPr>
        <w:t>担相应责任。</w:t>
      </w:r>
    </w:p>
    <w:p w14:paraId="04543775">
      <w:pPr>
        <w:pStyle w:val="10"/>
        <w:spacing w:line="267" w:lineRule="auto"/>
        <w:rPr>
          <w:rFonts w:hint="eastAsia" w:ascii="仿宋" w:hAnsi="仿宋" w:eastAsia="仿宋" w:cs="仿宋"/>
          <w:color w:val="auto"/>
          <w:highlight w:val="none"/>
        </w:rPr>
      </w:pPr>
    </w:p>
    <w:p w14:paraId="43830302">
      <w:pPr>
        <w:pStyle w:val="10"/>
        <w:spacing w:line="267" w:lineRule="auto"/>
        <w:rPr>
          <w:rFonts w:hint="eastAsia" w:ascii="仿宋" w:hAnsi="仿宋" w:eastAsia="仿宋" w:cs="仿宋"/>
          <w:color w:val="auto"/>
          <w:highlight w:val="none"/>
        </w:rPr>
      </w:pPr>
    </w:p>
    <w:p w14:paraId="3F2FBF29">
      <w:pPr>
        <w:pStyle w:val="10"/>
        <w:spacing w:line="268" w:lineRule="auto"/>
        <w:rPr>
          <w:rFonts w:hint="eastAsia" w:ascii="仿宋" w:hAnsi="仿宋" w:eastAsia="仿宋" w:cs="仿宋"/>
          <w:color w:val="auto"/>
          <w:highlight w:val="none"/>
        </w:rPr>
      </w:pPr>
    </w:p>
    <w:p w14:paraId="189D0A1F">
      <w:pPr>
        <w:pStyle w:val="10"/>
        <w:spacing w:line="268" w:lineRule="auto"/>
        <w:rPr>
          <w:rFonts w:hint="eastAsia" w:ascii="仿宋" w:hAnsi="仿宋" w:eastAsia="仿宋" w:cs="仿宋"/>
          <w:color w:val="auto"/>
          <w:highlight w:val="none"/>
        </w:rPr>
      </w:pPr>
    </w:p>
    <w:p w14:paraId="429AC221">
      <w:pPr>
        <w:spacing w:before="78" w:line="219" w:lineRule="auto"/>
        <w:ind w:left="4719"/>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单位名称（盖章</w:t>
      </w:r>
      <w:r>
        <w:rPr>
          <w:rFonts w:hint="eastAsia" w:ascii="仿宋" w:hAnsi="仿宋" w:eastAsia="仿宋" w:cs="仿宋"/>
          <w:color w:val="auto"/>
          <w:spacing w:val="13"/>
          <w:sz w:val="24"/>
          <w:szCs w:val="24"/>
          <w:highlight w:val="none"/>
        </w:rPr>
        <w:t>）：</w:t>
      </w:r>
    </w:p>
    <w:p w14:paraId="44B091D2">
      <w:pPr>
        <w:spacing w:before="196" w:line="220" w:lineRule="auto"/>
        <w:ind w:left="4787"/>
        <w:rPr>
          <w:rFonts w:hint="eastAsia" w:ascii="仿宋" w:hAnsi="仿宋" w:eastAsia="仿宋" w:cs="仿宋"/>
          <w:color w:val="auto"/>
          <w:sz w:val="24"/>
          <w:szCs w:val="24"/>
          <w:highlight w:val="none"/>
        </w:rPr>
      </w:pPr>
      <w:r>
        <w:rPr>
          <w:rFonts w:hint="eastAsia" w:ascii="仿宋" w:hAnsi="仿宋" w:eastAsia="仿宋" w:cs="仿宋"/>
          <w:color w:val="auto"/>
          <w:spacing w:val="-21"/>
          <w:sz w:val="24"/>
          <w:szCs w:val="24"/>
          <w:highlight w:val="none"/>
        </w:rPr>
        <w:t>日</w:t>
      </w:r>
      <w:r>
        <w:rPr>
          <w:rFonts w:hint="eastAsia" w:ascii="仿宋" w:hAnsi="仿宋" w:eastAsia="仿宋" w:cs="仿宋"/>
          <w:color w:val="auto"/>
          <w:spacing w:val="24"/>
          <w:sz w:val="24"/>
          <w:szCs w:val="24"/>
          <w:highlight w:val="none"/>
        </w:rPr>
        <w:t xml:space="preserve">  </w:t>
      </w:r>
      <w:r>
        <w:rPr>
          <w:rFonts w:hint="eastAsia" w:ascii="仿宋" w:hAnsi="仿宋" w:eastAsia="仿宋" w:cs="仿宋"/>
          <w:color w:val="auto"/>
          <w:spacing w:val="-21"/>
          <w:sz w:val="24"/>
          <w:szCs w:val="24"/>
          <w:highlight w:val="none"/>
        </w:rPr>
        <w:t>期：</w:t>
      </w:r>
    </w:p>
    <w:p w14:paraId="16661D50">
      <w:pPr>
        <w:pStyle w:val="10"/>
        <w:spacing w:line="283" w:lineRule="auto"/>
        <w:rPr>
          <w:rFonts w:hint="eastAsia" w:ascii="仿宋" w:hAnsi="仿宋" w:eastAsia="仿宋" w:cs="仿宋"/>
          <w:color w:val="auto"/>
          <w:highlight w:val="none"/>
        </w:rPr>
      </w:pPr>
    </w:p>
    <w:p w14:paraId="193744BD">
      <w:pPr>
        <w:pStyle w:val="10"/>
        <w:spacing w:line="284" w:lineRule="auto"/>
        <w:rPr>
          <w:rFonts w:hint="eastAsia" w:ascii="仿宋" w:hAnsi="仿宋" w:eastAsia="仿宋" w:cs="仿宋"/>
          <w:color w:val="auto"/>
          <w:highlight w:val="none"/>
        </w:rPr>
      </w:pPr>
    </w:p>
    <w:p w14:paraId="70323EF4">
      <w:pPr>
        <w:pStyle w:val="10"/>
        <w:spacing w:line="284" w:lineRule="auto"/>
        <w:rPr>
          <w:rFonts w:hint="eastAsia" w:ascii="仿宋" w:hAnsi="仿宋" w:eastAsia="仿宋" w:cs="仿宋"/>
          <w:color w:val="auto"/>
          <w:highlight w:val="none"/>
        </w:rPr>
      </w:pPr>
    </w:p>
    <w:p w14:paraId="5236E0E6">
      <w:pPr>
        <w:pStyle w:val="10"/>
        <w:spacing w:line="284" w:lineRule="auto"/>
        <w:rPr>
          <w:rFonts w:hint="eastAsia" w:ascii="仿宋" w:hAnsi="仿宋" w:eastAsia="仿宋" w:cs="仿宋"/>
          <w:color w:val="auto"/>
          <w:highlight w:val="none"/>
        </w:rPr>
      </w:pPr>
    </w:p>
    <w:p w14:paraId="515A4C1C">
      <w:pPr>
        <w:pStyle w:val="10"/>
        <w:spacing w:line="284" w:lineRule="auto"/>
        <w:rPr>
          <w:rFonts w:hint="eastAsia" w:ascii="仿宋" w:hAnsi="仿宋" w:eastAsia="仿宋" w:cs="仿宋"/>
          <w:color w:val="auto"/>
          <w:highlight w:val="none"/>
        </w:rPr>
      </w:pPr>
    </w:p>
    <w:p w14:paraId="71C82C5F">
      <w:pPr>
        <w:spacing w:before="72" w:line="263" w:lineRule="auto"/>
        <w:ind w:left="6"/>
        <w:jc w:val="both"/>
        <w:rPr>
          <w:rFonts w:hint="eastAsia" w:ascii="仿宋" w:hAnsi="仿宋" w:eastAsia="仿宋" w:cs="仿宋"/>
          <w:color w:val="auto"/>
          <w:sz w:val="22"/>
          <w:szCs w:val="22"/>
          <w:highlight w:val="none"/>
        </w:rPr>
      </w:pPr>
      <w:r>
        <w:rPr>
          <w:rFonts w:hint="eastAsia" w:ascii="仿宋" w:hAnsi="仿宋" w:eastAsia="仿宋" w:cs="仿宋"/>
          <w:b/>
          <w:bCs/>
          <w:color w:val="auto"/>
          <w:spacing w:val="-3"/>
          <w:sz w:val="22"/>
          <w:szCs w:val="22"/>
          <w:highlight w:val="none"/>
        </w:rPr>
        <w:t>注：符合条件的残疾人福利性单位在参加政府</w:t>
      </w:r>
      <w:r>
        <w:rPr>
          <w:rFonts w:hint="eastAsia" w:ascii="仿宋" w:hAnsi="仿宋" w:eastAsia="仿宋" w:cs="仿宋"/>
          <w:b/>
          <w:bCs/>
          <w:color w:val="auto"/>
          <w:spacing w:val="-4"/>
          <w:sz w:val="22"/>
          <w:szCs w:val="22"/>
          <w:highlight w:val="none"/>
        </w:rPr>
        <w:t>采购活动时，应当按《三部门联合发布关于促进残</w:t>
      </w:r>
      <w:r>
        <w:rPr>
          <w:rFonts w:hint="eastAsia" w:ascii="仿宋" w:hAnsi="仿宋" w:eastAsia="仿宋" w:cs="仿宋"/>
          <w:b/>
          <w:bCs/>
          <w:color w:val="auto"/>
          <w:spacing w:val="-10"/>
          <w:sz w:val="22"/>
          <w:szCs w:val="22"/>
          <w:highlight w:val="none"/>
        </w:rPr>
        <w:t>疾人就业政府采购政策的通知》（财库〔20</w:t>
      </w:r>
      <w:r>
        <w:rPr>
          <w:rFonts w:hint="eastAsia" w:ascii="仿宋" w:hAnsi="仿宋" w:eastAsia="仿宋" w:cs="仿宋"/>
          <w:b/>
          <w:bCs/>
          <w:color w:val="auto"/>
          <w:spacing w:val="-11"/>
          <w:sz w:val="22"/>
          <w:szCs w:val="22"/>
          <w:highlight w:val="none"/>
        </w:rPr>
        <w:t>17〕141</w:t>
      </w:r>
      <w:r>
        <w:rPr>
          <w:rFonts w:hint="eastAsia" w:ascii="仿宋" w:hAnsi="仿宋" w:eastAsia="仿宋" w:cs="仿宋"/>
          <w:color w:val="auto"/>
          <w:spacing w:val="-41"/>
          <w:sz w:val="22"/>
          <w:szCs w:val="22"/>
          <w:highlight w:val="none"/>
        </w:rPr>
        <w:t xml:space="preserve"> </w:t>
      </w:r>
      <w:r>
        <w:rPr>
          <w:rFonts w:hint="eastAsia" w:ascii="仿宋" w:hAnsi="仿宋" w:eastAsia="仿宋" w:cs="仿宋"/>
          <w:b/>
          <w:bCs/>
          <w:color w:val="auto"/>
          <w:spacing w:val="-11"/>
          <w:sz w:val="22"/>
          <w:szCs w:val="22"/>
          <w:highlight w:val="none"/>
        </w:rPr>
        <w:t>号）提供规定的《残疾人福利性单位声明函》，</w:t>
      </w:r>
      <w:r>
        <w:rPr>
          <w:rFonts w:hint="eastAsia" w:ascii="仿宋" w:hAnsi="仿宋" w:eastAsia="仿宋" w:cs="仿宋"/>
          <w:b/>
          <w:bCs/>
          <w:color w:val="auto"/>
          <w:spacing w:val="-3"/>
          <w:sz w:val="22"/>
          <w:szCs w:val="22"/>
          <w:highlight w:val="none"/>
        </w:rPr>
        <w:t>并对声明的真实性负责。</w:t>
      </w:r>
    </w:p>
    <w:p w14:paraId="4F9396BF">
      <w:pPr>
        <w:rPr>
          <w:rFonts w:hint="eastAsia" w:ascii="仿宋" w:hAnsi="仿宋" w:eastAsia="仿宋" w:cs="仿宋"/>
          <w:color w:val="auto"/>
          <w:spacing w:val="-15"/>
          <w:sz w:val="24"/>
          <w:szCs w:val="24"/>
          <w:highlight w:val="none"/>
          <w:lang w:val="en-US" w:eastAsia="zh-CN"/>
        </w:rPr>
      </w:pPr>
      <w:r>
        <w:rPr>
          <w:rFonts w:hint="eastAsia" w:ascii="仿宋" w:hAnsi="仿宋" w:eastAsia="仿宋" w:cs="仿宋"/>
          <w:color w:val="auto"/>
          <w:spacing w:val="-15"/>
          <w:sz w:val="24"/>
          <w:szCs w:val="24"/>
          <w:highlight w:val="none"/>
          <w:lang w:val="en-US" w:eastAsia="zh-CN"/>
        </w:rPr>
        <w:br w:type="page"/>
      </w:r>
    </w:p>
    <w:p w14:paraId="457F8D33">
      <w:pPr>
        <w:spacing w:before="156" w:line="219" w:lineRule="auto"/>
        <w:ind w:left="14"/>
        <w:outlineLvl w:val="1"/>
        <w:rPr>
          <w:rFonts w:hint="eastAsia" w:ascii="仿宋" w:hAnsi="仿宋" w:eastAsia="仿宋" w:cs="仿宋"/>
          <w:color w:val="auto"/>
          <w:sz w:val="28"/>
          <w:szCs w:val="28"/>
          <w:highlight w:val="none"/>
        </w:rPr>
      </w:pPr>
      <w:bookmarkStart w:id="156" w:name="_Toc30209"/>
      <w:bookmarkStart w:id="157" w:name="_Toc30013"/>
      <w:r>
        <w:rPr>
          <w:rFonts w:hint="eastAsia" w:ascii="仿宋" w:hAnsi="仿宋" w:eastAsia="仿宋" w:cs="仿宋"/>
          <w:b/>
          <w:bCs/>
          <w:color w:val="auto"/>
          <w:spacing w:val="-5"/>
          <w:sz w:val="28"/>
          <w:szCs w:val="28"/>
          <w:highlight w:val="none"/>
        </w:rPr>
        <w:t>二、报价文件</w:t>
      </w:r>
      <w:bookmarkEnd w:id="156"/>
      <w:bookmarkEnd w:id="157"/>
    </w:p>
    <w:p w14:paraId="3F3BA135">
      <w:pPr>
        <w:spacing w:before="291" w:line="219" w:lineRule="auto"/>
        <w:ind w:left="30"/>
        <w:rPr>
          <w:rFonts w:hint="eastAsia" w:ascii="仿宋" w:hAnsi="仿宋" w:eastAsia="仿宋" w:cs="仿宋"/>
          <w:b/>
          <w:bCs/>
          <w:color w:val="auto"/>
          <w:sz w:val="28"/>
          <w:szCs w:val="28"/>
          <w:highlight w:val="none"/>
        </w:rPr>
      </w:pPr>
      <w:r>
        <w:rPr>
          <w:rFonts w:hint="eastAsia" w:ascii="仿宋" w:hAnsi="仿宋" w:eastAsia="仿宋" w:cs="仿宋"/>
          <w:b/>
          <w:bCs/>
          <w:color w:val="auto"/>
          <w:spacing w:val="-3"/>
          <w:sz w:val="28"/>
          <w:szCs w:val="28"/>
          <w:highlight w:val="none"/>
        </w:rPr>
        <w:t>1.报价文件封面格式</w:t>
      </w:r>
    </w:p>
    <w:p w14:paraId="73EC0377">
      <w:pPr>
        <w:pStyle w:val="10"/>
        <w:spacing w:line="252" w:lineRule="auto"/>
        <w:rPr>
          <w:rFonts w:hint="eastAsia" w:ascii="仿宋" w:hAnsi="仿宋" w:eastAsia="仿宋" w:cs="仿宋"/>
          <w:color w:val="auto"/>
          <w:highlight w:val="none"/>
        </w:rPr>
      </w:pPr>
    </w:p>
    <w:p w14:paraId="13BB0909">
      <w:pPr>
        <w:pStyle w:val="10"/>
        <w:spacing w:line="252" w:lineRule="auto"/>
        <w:rPr>
          <w:rFonts w:hint="eastAsia" w:ascii="仿宋" w:hAnsi="仿宋" w:eastAsia="仿宋" w:cs="仿宋"/>
          <w:color w:val="auto"/>
          <w:highlight w:val="none"/>
        </w:rPr>
      </w:pPr>
    </w:p>
    <w:p w14:paraId="119F2671">
      <w:pPr>
        <w:pStyle w:val="10"/>
        <w:spacing w:line="252" w:lineRule="auto"/>
        <w:rPr>
          <w:rFonts w:hint="eastAsia" w:ascii="仿宋" w:hAnsi="仿宋" w:eastAsia="仿宋" w:cs="仿宋"/>
          <w:color w:val="auto"/>
          <w:highlight w:val="none"/>
        </w:rPr>
      </w:pPr>
    </w:p>
    <w:p w14:paraId="153524C5">
      <w:pPr>
        <w:pStyle w:val="10"/>
        <w:spacing w:line="253" w:lineRule="auto"/>
        <w:rPr>
          <w:rFonts w:hint="eastAsia" w:ascii="仿宋" w:hAnsi="仿宋" w:eastAsia="仿宋" w:cs="仿宋"/>
          <w:color w:val="auto"/>
          <w:highlight w:val="none"/>
        </w:rPr>
      </w:pPr>
    </w:p>
    <w:p w14:paraId="0D5DA52C">
      <w:pPr>
        <w:spacing w:before="130" w:line="218" w:lineRule="auto"/>
        <w:ind w:left="3808"/>
        <w:rPr>
          <w:rFonts w:hint="eastAsia" w:ascii="仿宋" w:hAnsi="仿宋" w:eastAsia="仿宋" w:cs="仿宋"/>
          <w:color w:val="auto"/>
          <w:sz w:val="44"/>
          <w:szCs w:val="44"/>
          <w:highlight w:val="none"/>
        </w:rPr>
      </w:pPr>
      <w:bookmarkStart w:id="158" w:name="bookmark41"/>
      <w:bookmarkEnd w:id="158"/>
      <w:r>
        <w:rPr>
          <w:rFonts w:hint="eastAsia" w:ascii="仿宋" w:hAnsi="仿宋" w:eastAsia="仿宋" w:cs="仿宋"/>
          <w:b/>
          <w:bCs/>
          <w:color w:val="auto"/>
          <w:spacing w:val="-6"/>
          <w:sz w:val="44"/>
          <w:szCs w:val="44"/>
          <w:highlight w:val="none"/>
        </w:rPr>
        <w:t>报价文件</w:t>
      </w:r>
    </w:p>
    <w:p w14:paraId="34695A16">
      <w:pPr>
        <w:pStyle w:val="10"/>
        <w:spacing w:line="247" w:lineRule="auto"/>
        <w:rPr>
          <w:rFonts w:hint="eastAsia" w:ascii="仿宋" w:hAnsi="仿宋" w:eastAsia="仿宋" w:cs="仿宋"/>
          <w:color w:val="auto"/>
          <w:highlight w:val="none"/>
        </w:rPr>
      </w:pPr>
    </w:p>
    <w:p w14:paraId="29E31999">
      <w:pPr>
        <w:pStyle w:val="10"/>
        <w:spacing w:line="247" w:lineRule="auto"/>
        <w:rPr>
          <w:rFonts w:hint="eastAsia" w:ascii="仿宋" w:hAnsi="仿宋" w:eastAsia="仿宋" w:cs="仿宋"/>
          <w:color w:val="auto"/>
          <w:highlight w:val="none"/>
        </w:rPr>
      </w:pPr>
    </w:p>
    <w:p w14:paraId="4519D473">
      <w:pPr>
        <w:pStyle w:val="10"/>
        <w:spacing w:line="247" w:lineRule="auto"/>
        <w:rPr>
          <w:rFonts w:hint="eastAsia" w:ascii="仿宋" w:hAnsi="仿宋" w:eastAsia="仿宋" w:cs="仿宋"/>
          <w:color w:val="auto"/>
          <w:highlight w:val="none"/>
        </w:rPr>
      </w:pPr>
    </w:p>
    <w:p w14:paraId="79033D47">
      <w:pPr>
        <w:pStyle w:val="10"/>
        <w:spacing w:line="248" w:lineRule="auto"/>
        <w:rPr>
          <w:rFonts w:hint="eastAsia" w:ascii="仿宋" w:hAnsi="仿宋" w:eastAsia="仿宋" w:cs="仿宋"/>
          <w:color w:val="auto"/>
          <w:highlight w:val="none"/>
        </w:rPr>
      </w:pPr>
    </w:p>
    <w:p w14:paraId="03FB50A3">
      <w:pPr>
        <w:keepNext w:val="0"/>
        <w:keepLines w:val="0"/>
        <w:pageBreakBefore w:val="0"/>
        <w:kinsoku/>
        <w:wordWrap/>
        <w:overflowPunct/>
        <w:topLinePunct w:val="0"/>
        <w:autoSpaceDE/>
        <w:autoSpaceDN/>
        <w:bidi w:val="0"/>
        <w:adjustRightInd/>
        <w:snapToGrid/>
        <w:spacing w:line="720" w:lineRule="auto"/>
        <w:ind w:left="10"/>
        <w:textAlignment w:val="auto"/>
        <w:rPr>
          <w:rFonts w:hint="eastAsia" w:ascii="仿宋" w:hAnsi="仿宋" w:eastAsia="仿宋" w:cs="仿宋"/>
          <w:b/>
          <w:bCs/>
          <w:color w:val="auto"/>
          <w:spacing w:val="1"/>
          <w:sz w:val="30"/>
          <w:szCs w:val="30"/>
          <w:highlight w:val="none"/>
        </w:rPr>
      </w:pPr>
    </w:p>
    <w:p w14:paraId="2C5E784C">
      <w:pPr>
        <w:keepNext w:val="0"/>
        <w:keepLines w:val="0"/>
        <w:pageBreakBefore w:val="0"/>
        <w:kinsoku/>
        <w:wordWrap/>
        <w:overflowPunct/>
        <w:topLinePunct w:val="0"/>
        <w:autoSpaceDE/>
        <w:autoSpaceDN/>
        <w:bidi w:val="0"/>
        <w:adjustRightInd/>
        <w:snapToGrid/>
        <w:spacing w:line="720" w:lineRule="auto"/>
        <w:ind w:left="10"/>
        <w:textAlignment w:val="auto"/>
        <w:rPr>
          <w:rFonts w:hint="eastAsia" w:ascii="仿宋" w:hAnsi="仿宋" w:eastAsia="仿宋" w:cs="仿宋"/>
          <w:b/>
          <w:bCs/>
          <w:color w:val="auto"/>
          <w:spacing w:val="1"/>
          <w:sz w:val="30"/>
          <w:szCs w:val="30"/>
          <w:highlight w:val="none"/>
        </w:rPr>
      </w:pPr>
    </w:p>
    <w:p w14:paraId="6BE8E829">
      <w:pPr>
        <w:keepNext w:val="0"/>
        <w:keepLines w:val="0"/>
        <w:pageBreakBefore w:val="0"/>
        <w:kinsoku/>
        <w:wordWrap/>
        <w:overflowPunct/>
        <w:topLinePunct w:val="0"/>
        <w:autoSpaceDE/>
        <w:autoSpaceDN/>
        <w:bidi w:val="0"/>
        <w:adjustRightInd/>
        <w:snapToGrid/>
        <w:spacing w:line="720" w:lineRule="auto"/>
        <w:ind w:left="10"/>
        <w:textAlignment w:val="auto"/>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pacing w:val="1"/>
          <w:sz w:val="30"/>
          <w:szCs w:val="30"/>
          <w:highlight w:val="none"/>
        </w:rPr>
        <w:t>供应商全称</w:t>
      </w:r>
      <w:r>
        <w:rPr>
          <w:rFonts w:hint="eastAsia" w:ascii="仿宋" w:hAnsi="仿宋" w:eastAsia="仿宋" w:cs="仿宋"/>
          <w:b w:val="0"/>
          <w:bCs w:val="0"/>
          <w:color w:val="auto"/>
          <w:spacing w:val="-12"/>
          <w:sz w:val="30"/>
          <w:szCs w:val="30"/>
          <w:highlight w:val="none"/>
          <w:lang w:eastAsia="zh-CN"/>
        </w:rPr>
        <w:t>（电子公章）</w:t>
      </w:r>
      <w:r>
        <w:rPr>
          <w:rFonts w:hint="eastAsia" w:ascii="仿宋" w:hAnsi="仿宋" w:eastAsia="仿宋" w:cs="仿宋"/>
          <w:b w:val="0"/>
          <w:bCs w:val="0"/>
          <w:color w:val="auto"/>
          <w:spacing w:val="-12"/>
          <w:sz w:val="30"/>
          <w:szCs w:val="30"/>
          <w:highlight w:val="none"/>
        </w:rPr>
        <w:t>：</w:t>
      </w:r>
      <w:r>
        <w:rPr>
          <w:rFonts w:hint="eastAsia" w:ascii="仿宋" w:hAnsi="仿宋" w:eastAsia="仿宋" w:cs="仿宋"/>
          <w:b w:val="0"/>
          <w:bCs w:val="0"/>
          <w:color w:val="auto"/>
          <w:sz w:val="30"/>
          <w:szCs w:val="30"/>
          <w:highlight w:val="none"/>
          <w:u w:val="single" w:color="auto"/>
        </w:rPr>
        <w:t xml:space="preserve">                              </w:t>
      </w:r>
    </w:p>
    <w:p w14:paraId="7FB21FE9">
      <w:pPr>
        <w:keepNext w:val="0"/>
        <w:keepLines w:val="0"/>
        <w:pageBreakBefore w:val="0"/>
        <w:kinsoku/>
        <w:wordWrap/>
        <w:overflowPunct/>
        <w:topLinePunct w:val="0"/>
        <w:autoSpaceDE/>
        <w:autoSpaceDN/>
        <w:bidi w:val="0"/>
        <w:adjustRightInd/>
        <w:snapToGrid/>
        <w:spacing w:line="720" w:lineRule="auto"/>
        <w:ind w:left="12"/>
        <w:textAlignment w:val="auto"/>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pacing w:val="-3"/>
          <w:sz w:val="30"/>
          <w:szCs w:val="30"/>
          <w:highlight w:val="none"/>
          <w:lang w:eastAsia="zh-CN"/>
        </w:rPr>
        <w:t>法定代表人（电子签章）</w:t>
      </w:r>
      <w:r>
        <w:rPr>
          <w:rFonts w:hint="eastAsia" w:ascii="仿宋" w:hAnsi="仿宋" w:eastAsia="仿宋" w:cs="仿宋"/>
          <w:b w:val="0"/>
          <w:bCs w:val="0"/>
          <w:color w:val="auto"/>
          <w:sz w:val="30"/>
          <w:szCs w:val="30"/>
          <w:highlight w:val="none"/>
        </w:rPr>
        <w:t>：</w:t>
      </w:r>
      <w:r>
        <w:rPr>
          <w:rFonts w:hint="eastAsia" w:ascii="仿宋" w:hAnsi="仿宋" w:eastAsia="仿宋" w:cs="仿宋"/>
          <w:b w:val="0"/>
          <w:bCs w:val="0"/>
          <w:color w:val="auto"/>
          <w:sz w:val="30"/>
          <w:szCs w:val="30"/>
          <w:highlight w:val="none"/>
          <w:u w:val="single" w:color="auto"/>
        </w:rPr>
        <w:t xml:space="preserve">                </w:t>
      </w:r>
    </w:p>
    <w:p w14:paraId="5074D9F8">
      <w:pPr>
        <w:keepNext w:val="0"/>
        <w:keepLines w:val="0"/>
        <w:pageBreakBefore w:val="0"/>
        <w:widowControl w:val="0"/>
        <w:shd w:val="clear"/>
        <w:kinsoku/>
        <w:wordWrap/>
        <w:overflowPunct/>
        <w:topLinePunct w:val="0"/>
        <w:autoSpaceDE/>
        <w:autoSpaceDN/>
        <w:bidi w:val="0"/>
        <w:adjustRightInd/>
        <w:snapToGrid/>
        <w:spacing w:line="720" w:lineRule="auto"/>
        <w:jc w:val="both"/>
        <w:textAlignment w:val="auto"/>
        <w:rPr>
          <w:rFonts w:hint="eastAsia" w:ascii="仿宋" w:hAnsi="仿宋" w:eastAsia="仿宋" w:cs="仿宋"/>
          <w:b w:val="0"/>
          <w:bCs w:val="0"/>
          <w:color w:val="auto"/>
          <w:spacing w:val="-20"/>
          <w:sz w:val="28"/>
          <w:szCs w:val="28"/>
          <w:highlight w:val="none"/>
        </w:rPr>
      </w:pPr>
      <w:r>
        <w:rPr>
          <w:rFonts w:hint="eastAsia" w:ascii="仿宋" w:hAnsi="仿宋" w:eastAsia="仿宋" w:cs="仿宋"/>
          <w:b w:val="0"/>
          <w:bCs w:val="0"/>
          <w:color w:val="auto"/>
          <w:spacing w:val="-20"/>
          <w:sz w:val="28"/>
          <w:szCs w:val="28"/>
          <w:highlight w:val="none"/>
        </w:rPr>
        <w:t>日</w:t>
      </w:r>
      <w:r>
        <w:rPr>
          <w:rFonts w:hint="eastAsia" w:ascii="仿宋" w:hAnsi="仿宋" w:eastAsia="仿宋" w:cs="仿宋"/>
          <w:b w:val="0"/>
          <w:bCs w:val="0"/>
          <w:color w:val="auto"/>
          <w:spacing w:val="9"/>
          <w:sz w:val="28"/>
          <w:szCs w:val="28"/>
          <w:highlight w:val="none"/>
        </w:rPr>
        <w:t xml:space="preserve">  </w:t>
      </w:r>
      <w:r>
        <w:rPr>
          <w:rFonts w:hint="eastAsia" w:ascii="仿宋" w:hAnsi="仿宋" w:eastAsia="仿宋" w:cs="仿宋"/>
          <w:b w:val="0"/>
          <w:bCs w:val="0"/>
          <w:color w:val="auto"/>
          <w:spacing w:val="-20"/>
          <w:sz w:val="28"/>
          <w:szCs w:val="28"/>
          <w:highlight w:val="none"/>
        </w:rPr>
        <w:t>期：</w:t>
      </w:r>
      <w:r>
        <w:rPr>
          <w:rFonts w:hint="eastAsia" w:ascii="仿宋" w:hAnsi="仿宋" w:eastAsia="仿宋" w:cs="仿宋"/>
          <w:b w:val="0"/>
          <w:bCs w:val="0"/>
          <w:color w:val="auto"/>
          <w:sz w:val="28"/>
          <w:szCs w:val="28"/>
          <w:highlight w:val="none"/>
          <w:u w:val="single" w:color="auto"/>
        </w:rPr>
        <w:t xml:space="preserve">       </w:t>
      </w:r>
      <w:r>
        <w:rPr>
          <w:rFonts w:hint="eastAsia" w:ascii="仿宋" w:hAnsi="仿宋" w:eastAsia="仿宋" w:cs="仿宋"/>
          <w:b w:val="0"/>
          <w:bCs w:val="0"/>
          <w:color w:val="auto"/>
          <w:spacing w:val="-123"/>
          <w:sz w:val="28"/>
          <w:szCs w:val="28"/>
          <w:highlight w:val="none"/>
        </w:rPr>
        <w:t xml:space="preserve"> </w:t>
      </w:r>
      <w:r>
        <w:rPr>
          <w:rFonts w:hint="eastAsia" w:ascii="仿宋" w:hAnsi="仿宋" w:eastAsia="仿宋" w:cs="仿宋"/>
          <w:b w:val="0"/>
          <w:bCs w:val="0"/>
          <w:color w:val="auto"/>
          <w:spacing w:val="-20"/>
          <w:sz w:val="28"/>
          <w:szCs w:val="28"/>
          <w:highlight w:val="none"/>
        </w:rPr>
        <w:t>年</w:t>
      </w:r>
      <w:r>
        <w:rPr>
          <w:rFonts w:hint="eastAsia" w:ascii="仿宋" w:hAnsi="仿宋" w:eastAsia="仿宋" w:cs="仿宋"/>
          <w:b w:val="0"/>
          <w:bCs w:val="0"/>
          <w:color w:val="auto"/>
          <w:sz w:val="28"/>
          <w:szCs w:val="28"/>
          <w:highlight w:val="none"/>
          <w:u w:val="single" w:color="auto"/>
        </w:rPr>
        <w:t xml:space="preserve">      </w:t>
      </w:r>
      <w:r>
        <w:rPr>
          <w:rFonts w:hint="eastAsia" w:ascii="仿宋" w:hAnsi="仿宋" w:eastAsia="仿宋" w:cs="仿宋"/>
          <w:b w:val="0"/>
          <w:bCs w:val="0"/>
          <w:color w:val="auto"/>
          <w:spacing w:val="-120"/>
          <w:sz w:val="28"/>
          <w:szCs w:val="28"/>
          <w:highlight w:val="none"/>
        </w:rPr>
        <w:t xml:space="preserve"> </w:t>
      </w:r>
      <w:r>
        <w:rPr>
          <w:rFonts w:hint="eastAsia" w:ascii="仿宋" w:hAnsi="仿宋" w:eastAsia="仿宋" w:cs="仿宋"/>
          <w:b w:val="0"/>
          <w:bCs w:val="0"/>
          <w:color w:val="auto"/>
          <w:spacing w:val="-20"/>
          <w:sz w:val="28"/>
          <w:szCs w:val="28"/>
          <w:highlight w:val="none"/>
        </w:rPr>
        <w:t>月</w:t>
      </w:r>
      <w:r>
        <w:rPr>
          <w:rFonts w:hint="eastAsia" w:ascii="仿宋" w:hAnsi="仿宋" w:eastAsia="仿宋" w:cs="仿宋"/>
          <w:b w:val="0"/>
          <w:bCs w:val="0"/>
          <w:color w:val="auto"/>
          <w:sz w:val="28"/>
          <w:szCs w:val="28"/>
          <w:highlight w:val="none"/>
          <w:u w:val="single" w:color="auto"/>
        </w:rPr>
        <w:t xml:space="preserve">     </w:t>
      </w:r>
      <w:r>
        <w:rPr>
          <w:rFonts w:hint="eastAsia" w:ascii="仿宋" w:hAnsi="仿宋" w:eastAsia="仿宋" w:cs="仿宋"/>
          <w:b w:val="0"/>
          <w:bCs w:val="0"/>
          <w:color w:val="auto"/>
          <w:spacing w:val="-77"/>
          <w:sz w:val="28"/>
          <w:szCs w:val="28"/>
          <w:highlight w:val="none"/>
        </w:rPr>
        <w:t xml:space="preserve"> </w:t>
      </w:r>
      <w:r>
        <w:rPr>
          <w:rFonts w:hint="eastAsia" w:ascii="仿宋" w:hAnsi="仿宋" w:eastAsia="仿宋" w:cs="仿宋"/>
          <w:b w:val="0"/>
          <w:bCs w:val="0"/>
          <w:color w:val="auto"/>
          <w:spacing w:val="-20"/>
          <w:sz w:val="28"/>
          <w:szCs w:val="28"/>
          <w:highlight w:val="none"/>
        </w:rPr>
        <w:t>日</w:t>
      </w:r>
    </w:p>
    <w:p w14:paraId="7D1D20C1">
      <w:pPr>
        <w:rPr>
          <w:rFonts w:hint="eastAsia" w:ascii="仿宋" w:hAnsi="仿宋" w:eastAsia="仿宋" w:cs="仿宋"/>
          <w:b/>
          <w:bCs/>
          <w:color w:val="auto"/>
          <w:spacing w:val="-20"/>
          <w:sz w:val="28"/>
          <w:szCs w:val="28"/>
          <w:highlight w:val="none"/>
          <w:lang w:val="en-US" w:eastAsia="zh-CN"/>
        </w:rPr>
      </w:pPr>
      <w:r>
        <w:rPr>
          <w:rFonts w:hint="eastAsia" w:ascii="仿宋" w:hAnsi="仿宋" w:eastAsia="仿宋" w:cs="仿宋"/>
          <w:b/>
          <w:bCs/>
          <w:color w:val="auto"/>
          <w:spacing w:val="-20"/>
          <w:sz w:val="28"/>
          <w:szCs w:val="28"/>
          <w:highlight w:val="none"/>
          <w:lang w:val="en-US" w:eastAsia="zh-CN"/>
        </w:rPr>
        <w:br w:type="page"/>
      </w:r>
    </w:p>
    <w:p w14:paraId="5525C3E8">
      <w:pPr>
        <w:spacing w:before="291" w:line="219" w:lineRule="auto"/>
        <w:ind w:left="30"/>
        <w:rPr>
          <w:rFonts w:hint="eastAsia" w:ascii="仿宋" w:hAnsi="仿宋" w:eastAsia="仿宋" w:cs="仿宋"/>
          <w:b/>
          <w:bCs/>
          <w:color w:val="auto"/>
          <w:spacing w:val="-3"/>
          <w:sz w:val="28"/>
          <w:szCs w:val="28"/>
          <w:highlight w:val="none"/>
        </w:rPr>
      </w:pPr>
      <w:r>
        <w:rPr>
          <w:rFonts w:hint="eastAsia" w:ascii="仿宋" w:hAnsi="仿宋" w:eastAsia="仿宋" w:cs="仿宋"/>
          <w:b/>
          <w:bCs/>
          <w:color w:val="auto"/>
          <w:spacing w:val="-3"/>
          <w:sz w:val="28"/>
          <w:szCs w:val="28"/>
          <w:highlight w:val="none"/>
        </w:rPr>
        <w:t>2.开标一览表</w:t>
      </w:r>
    </w:p>
    <w:p w14:paraId="69A6E0E6">
      <w:pPr>
        <w:pStyle w:val="10"/>
        <w:spacing w:line="353" w:lineRule="auto"/>
        <w:rPr>
          <w:rFonts w:hint="eastAsia" w:ascii="仿宋" w:hAnsi="仿宋" w:eastAsia="仿宋" w:cs="仿宋"/>
          <w:color w:val="auto"/>
          <w:highlight w:val="none"/>
        </w:rPr>
      </w:pPr>
    </w:p>
    <w:p w14:paraId="65CE3976">
      <w:pPr>
        <w:spacing w:before="91" w:line="221" w:lineRule="auto"/>
        <w:ind w:left="4363"/>
        <w:rPr>
          <w:rFonts w:hint="eastAsia" w:ascii="仿宋" w:hAnsi="仿宋" w:eastAsia="仿宋" w:cs="仿宋"/>
          <w:color w:val="auto"/>
          <w:sz w:val="28"/>
          <w:szCs w:val="28"/>
          <w:highlight w:val="none"/>
        </w:rPr>
      </w:pPr>
      <w:r>
        <w:rPr>
          <w:rFonts w:hint="eastAsia" w:ascii="仿宋" w:hAnsi="仿宋" w:eastAsia="仿宋" w:cs="仿宋"/>
          <w:b/>
          <w:bCs/>
          <w:color w:val="auto"/>
          <w:spacing w:val="-5"/>
          <w:sz w:val="28"/>
          <w:szCs w:val="28"/>
          <w:highlight w:val="none"/>
        </w:rPr>
        <w:t>开标一览表</w:t>
      </w:r>
    </w:p>
    <w:p w14:paraId="200E86D5">
      <w:pPr>
        <w:spacing w:before="180" w:line="220" w:lineRule="auto"/>
        <w:ind w:left="0" w:leftChars="0" w:firstLine="0" w:firstLineChars="0"/>
        <w:rPr>
          <w:rFonts w:hint="eastAsia" w:ascii="仿宋" w:hAnsi="仿宋" w:eastAsia="仿宋" w:cs="仿宋"/>
          <w:color w:val="auto"/>
          <w:sz w:val="24"/>
          <w:szCs w:val="24"/>
          <w:highlight w:val="none"/>
        </w:rPr>
      </w:pPr>
      <w:r>
        <w:rPr>
          <w:rFonts w:hint="eastAsia" w:ascii="仿宋" w:hAnsi="仿宋" w:eastAsia="仿宋" w:cs="仿宋"/>
          <w:b/>
          <w:bCs/>
          <w:color w:val="auto"/>
          <w:spacing w:val="-5"/>
          <w:sz w:val="24"/>
          <w:szCs w:val="24"/>
          <w:highlight w:val="none"/>
        </w:rPr>
        <w:t>项目名称：</w:t>
      </w:r>
    </w:p>
    <w:p w14:paraId="38CAB5D4">
      <w:pPr>
        <w:spacing w:before="194" w:line="219" w:lineRule="auto"/>
        <w:ind w:left="0" w:leftChars="0" w:firstLine="0" w:firstLineChars="0"/>
        <w:rPr>
          <w:rFonts w:hint="eastAsia" w:ascii="仿宋" w:hAnsi="仿宋" w:eastAsia="仿宋" w:cs="仿宋"/>
          <w:color w:val="auto"/>
          <w:sz w:val="24"/>
          <w:szCs w:val="24"/>
          <w:highlight w:val="none"/>
        </w:rPr>
      </w:pPr>
      <w:r>
        <w:rPr>
          <w:rFonts w:hint="eastAsia" w:ascii="仿宋" w:hAnsi="仿宋" w:eastAsia="仿宋" w:cs="仿宋"/>
          <w:b/>
          <w:bCs/>
          <w:color w:val="auto"/>
          <w:spacing w:val="-5"/>
          <w:sz w:val="24"/>
          <w:szCs w:val="24"/>
          <w:highlight w:val="none"/>
        </w:rPr>
        <w:t>项目编号：</w:t>
      </w:r>
    </w:p>
    <w:p w14:paraId="5097606B">
      <w:pPr>
        <w:spacing w:line="15" w:lineRule="exact"/>
        <w:rPr>
          <w:rFonts w:hint="eastAsia" w:ascii="仿宋" w:hAnsi="仿宋" w:eastAsia="仿宋" w:cs="仿宋"/>
          <w:color w:val="auto"/>
          <w:highlight w:val="none"/>
        </w:rPr>
      </w:pPr>
    </w:p>
    <w:tbl>
      <w:tblPr>
        <w:tblStyle w:val="63"/>
        <w:tblW w:w="94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764"/>
        <w:gridCol w:w="6695"/>
      </w:tblGrid>
      <w:tr w14:paraId="1C53CC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3" w:hRule="atLeast"/>
        </w:trPr>
        <w:tc>
          <w:tcPr>
            <w:tcW w:w="2764" w:type="dxa"/>
            <w:vAlign w:val="center"/>
          </w:tcPr>
          <w:p w14:paraId="2080A862">
            <w:pPr>
              <w:shd w:val="clear"/>
              <w:spacing w:line="320" w:lineRule="exact"/>
              <w:jc w:val="center"/>
              <w:rPr>
                <w:rFonts w:hint="eastAsia" w:ascii="方正仿宋_GB2312" w:hAnsi="方正仿宋_GB2312" w:eastAsia="方正仿宋_GB2312" w:cs="方正仿宋_GB2312"/>
                <w:color w:val="auto"/>
                <w:spacing w:val="-3"/>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投标</w:t>
            </w:r>
            <w:r>
              <w:rPr>
                <w:rFonts w:hint="eastAsia" w:ascii="方正仿宋_GB2312" w:hAnsi="方正仿宋_GB2312" w:eastAsia="方正仿宋_GB2312" w:cs="方正仿宋_GB2312"/>
                <w:color w:val="auto"/>
                <w:sz w:val="24"/>
                <w:szCs w:val="24"/>
                <w:highlight w:val="none"/>
              </w:rPr>
              <w:t>报价</w:t>
            </w:r>
          </w:p>
        </w:tc>
        <w:tc>
          <w:tcPr>
            <w:tcW w:w="6695" w:type="dxa"/>
            <w:vAlign w:val="center"/>
          </w:tcPr>
          <w:p w14:paraId="25221FF2">
            <w:pPr>
              <w:shd w:val="clear"/>
              <w:spacing w:line="400" w:lineRule="exact"/>
              <w:jc w:val="center"/>
              <w:rPr>
                <w:rFonts w:hint="eastAsia" w:ascii="方正仿宋_GB2312" w:hAnsi="方正仿宋_GB2312" w:eastAsia="方正仿宋_GB2312" w:cs="方正仿宋_GB2312"/>
                <w:color w:val="auto"/>
                <w:sz w:val="21"/>
                <w:highlight w:val="none"/>
              </w:rPr>
            </w:pPr>
          </w:p>
        </w:tc>
      </w:tr>
      <w:tr w14:paraId="0E09A9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1" w:hRule="atLeast"/>
        </w:trPr>
        <w:tc>
          <w:tcPr>
            <w:tcW w:w="2764" w:type="dxa"/>
            <w:vAlign w:val="center"/>
          </w:tcPr>
          <w:p w14:paraId="1D475740">
            <w:pPr>
              <w:pStyle w:val="62"/>
              <w:spacing w:before="78" w:line="219" w:lineRule="auto"/>
              <w:jc w:val="center"/>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spacing w:val="-3"/>
                <w:highlight w:val="none"/>
                <w:lang w:eastAsia="zh-CN"/>
              </w:rPr>
              <w:t>合同履行期限</w:t>
            </w:r>
          </w:p>
        </w:tc>
        <w:tc>
          <w:tcPr>
            <w:tcW w:w="6695" w:type="dxa"/>
            <w:vAlign w:val="center"/>
          </w:tcPr>
          <w:p w14:paraId="15464BAB">
            <w:pPr>
              <w:jc w:val="both"/>
              <w:rPr>
                <w:rFonts w:hint="eastAsia" w:ascii="方正仿宋_GB2312" w:hAnsi="方正仿宋_GB2312" w:eastAsia="方正仿宋_GB2312" w:cs="方正仿宋_GB2312"/>
                <w:color w:val="auto"/>
                <w:sz w:val="21"/>
                <w:highlight w:val="none"/>
              </w:rPr>
            </w:pPr>
          </w:p>
        </w:tc>
      </w:tr>
      <w:tr w14:paraId="4AE48C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0" w:hRule="atLeast"/>
        </w:trPr>
        <w:tc>
          <w:tcPr>
            <w:tcW w:w="2764" w:type="dxa"/>
            <w:vAlign w:val="center"/>
          </w:tcPr>
          <w:p w14:paraId="73C302E5">
            <w:pPr>
              <w:pStyle w:val="62"/>
              <w:spacing w:before="78" w:line="219" w:lineRule="auto"/>
              <w:jc w:val="center"/>
              <w:rPr>
                <w:rFonts w:hint="eastAsia" w:ascii="方正仿宋_GB2312" w:hAnsi="方正仿宋_GB2312" w:eastAsia="方正仿宋_GB2312" w:cs="方正仿宋_GB2312"/>
                <w:color w:val="auto"/>
                <w:spacing w:val="-3"/>
                <w:highlight w:val="none"/>
              </w:rPr>
            </w:pPr>
            <w:r>
              <w:rPr>
                <w:rFonts w:hint="eastAsia" w:ascii="方正仿宋_GB2312" w:hAnsi="方正仿宋_GB2312" w:eastAsia="方正仿宋_GB2312" w:cs="方正仿宋_GB2312"/>
                <w:color w:val="auto"/>
                <w:spacing w:val="-3"/>
                <w:highlight w:val="none"/>
                <w:lang w:val="en-US" w:eastAsia="zh-CN"/>
              </w:rPr>
              <w:t>质量要求</w:t>
            </w:r>
          </w:p>
        </w:tc>
        <w:tc>
          <w:tcPr>
            <w:tcW w:w="6695" w:type="dxa"/>
            <w:vAlign w:val="center"/>
          </w:tcPr>
          <w:p w14:paraId="308A0D58">
            <w:pPr>
              <w:jc w:val="both"/>
              <w:rPr>
                <w:rFonts w:hint="eastAsia" w:ascii="方正仿宋_GB2312" w:hAnsi="方正仿宋_GB2312" w:eastAsia="方正仿宋_GB2312" w:cs="方正仿宋_GB2312"/>
                <w:color w:val="auto"/>
                <w:sz w:val="21"/>
                <w:highlight w:val="none"/>
              </w:rPr>
            </w:pPr>
          </w:p>
        </w:tc>
      </w:tr>
      <w:tr w14:paraId="7F3599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0" w:hRule="atLeast"/>
        </w:trPr>
        <w:tc>
          <w:tcPr>
            <w:tcW w:w="2764" w:type="dxa"/>
            <w:vAlign w:val="center"/>
          </w:tcPr>
          <w:p w14:paraId="0D0643E1">
            <w:pPr>
              <w:pStyle w:val="62"/>
              <w:spacing w:before="78" w:line="219" w:lineRule="auto"/>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pacing w:val="-3"/>
                <w:highlight w:val="none"/>
              </w:rPr>
              <w:t>服务地点</w:t>
            </w:r>
          </w:p>
        </w:tc>
        <w:tc>
          <w:tcPr>
            <w:tcW w:w="6695" w:type="dxa"/>
            <w:vAlign w:val="center"/>
          </w:tcPr>
          <w:p w14:paraId="11DEA9A4">
            <w:pPr>
              <w:jc w:val="both"/>
              <w:rPr>
                <w:rFonts w:hint="eastAsia" w:ascii="方正仿宋_GB2312" w:hAnsi="方正仿宋_GB2312" w:eastAsia="方正仿宋_GB2312" w:cs="方正仿宋_GB2312"/>
                <w:color w:val="auto"/>
                <w:sz w:val="21"/>
                <w:highlight w:val="none"/>
              </w:rPr>
            </w:pPr>
          </w:p>
        </w:tc>
      </w:tr>
      <w:tr w14:paraId="42DB30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3" w:hRule="atLeast"/>
        </w:trPr>
        <w:tc>
          <w:tcPr>
            <w:tcW w:w="9459" w:type="dxa"/>
            <w:gridSpan w:val="2"/>
            <w:vAlign w:val="top"/>
          </w:tcPr>
          <w:p w14:paraId="29A92C0A">
            <w:pPr>
              <w:spacing w:line="397" w:lineRule="auto"/>
              <w:rPr>
                <w:rFonts w:hint="eastAsia" w:ascii="方正仿宋_GB2312" w:hAnsi="方正仿宋_GB2312" w:eastAsia="方正仿宋_GB2312" w:cs="方正仿宋_GB2312"/>
                <w:color w:val="auto"/>
                <w:sz w:val="21"/>
                <w:highlight w:val="none"/>
              </w:rPr>
            </w:pPr>
          </w:p>
          <w:p w14:paraId="7733C71E">
            <w:pPr>
              <w:pStyle w:val="62"/>
              <w:spacing w:before="78" w:line="221" w:lineRule="auto"/>
              <w:ind w:left="12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pacing w:val="-7"/>
                <w:highlight w:val="none"/>
              </w:rPr>
              <w:t>备</w:t>
            </w:r>
            <w:r>
              <w:rPr>
                <w:rFonts w:hint="eastAsia" w:ascii="方正仿宋_GB2312" w:hAnsi="方正仿宋_GB2312" w:eastAsia="方正仿宋_GB2312" w:cs="方正仿宋_GB2312"/>
                <w:color w:val="auto"/>
                <w:spacing w:val="10"/>
                <w:highlight w:val="none"/>
              </w:rPr>
              <w:t xml:space="preserve"> </w:t>
            </w:r>
            <w:r>
              <w:rPr>
                <w:rFonts w:hint="eastAsia" w:ascii="方正仿宋_GB2312" w:hAnsi="方正仿宋_GB2312" w:eastAsia="方正仿宋_GB2312" w:cs="方正仿宋_GB2312"/>
                <w:color w:val="auto"/>
                <w:spacing w:val="-7"/>
                <w:highlight w:val="none"/>
              </w:rPr>
              <w:t>注</w:t>
            </w:r>
          </w:p>
        </w:tc>
      </w:tr>
    </w:tbl>
    <w:p w14:paraId="612D182D">
      <w:pPr>
        <w:spacing w:before="178" w:line="218" w:lineRule="auto"/>
        <w:ind w:left="463"/>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注：表中“投标总报价</w:t>
      </w:r>
      <w:r>
        <w:rPr>
          <w:rFonts w:hint="eastAsia" w:ascii="仿宋" w:hAnsi="仿宋" w:eastAsia="仿宋" w:cs="仿宋"/>
          <w:color w:val="auto"/>
          <w:spacing w:val="-79"/>
          <w:sz w:val="24"/>
          <w:szCs w:val="24"/>
          <w:highlight w:val="none"/>
        </w:rPr>
        <w:t xml:space="preserve"> </w:t>
      </w:r>
      <w:r>
        <w:rPr>
          <w:rFonts w:hint="eastAsia" w:ascii="仿宋" w:hAnsi="仿宋" w:eastAsia="仿宋" w:cs="仿宋"/>
          <w:color w:val="auto"/>
          <w:spacing w:val="-4"/>
          <w:sz w:val="24"/>
          <w:szCs w:val="24"/>
          <w:highlight w:val="none"/>
        </w:rPr>
        <w:t>”应与“投标函</w:t>
      </w:r>
      <w:r>
        <w:rPr>
          <w:rFonts w:hint="eastAsia" w:ascii="仿宋" w:hAnsi="仿宋" w:eastAsia="仿宋" w:cs="仿宋"/>
          <w:color w:val="auto"/>
          <w:spacing w:val="-88"/>
          <w:sz w:val="24"/>
          <w:szCs w:val="24"/>
          <w:highlight w:val="none"/>
        </w:rPr>
        <w:t xml:space="preserve"> </w:t>
      </w:r>
      <w:r>
        <w:rPr>
          <w:rFonts w:hint="eastAsia" w:ascii="仿宋" w:hAnsi="仿宋" w:eastAsia="仿宋" w:cs="仿宋"/>
          <w:color w:val="auto"/>
          <w:spacing w:val="-4"/>
          <w:sz w:val="24"/>
          <w:szCs w:val="24"/>
          <w:highlight w:val="none"/>
        </w:rPr>
        <w:t>”中“投标总报价</w:t>
      </w:r>
      <w:r>
        <w:rPr>
          <w:rFonts w:hint="eastAsia" w:ascii="仿宋" w:hAnsi="仿宋" w:eastAsia="仿宋" w:cs="仿宋"/>
          <w:color w:val="auto"/>
          <w:spacing w:val="-88"/>
          <w:sz w:val="24"/>
          <w:szCs w:val="24"/>
          <w:highlight w:val="none"/>
        </w:rPr>
        <w:t xml:space="preserve"> </w:t>
      </w:r>
      <w:r>
        <w:rPr>
          <w:rFonts w:hint="eastAsia" w:ascii="仿宋" w:hAnsi="仿宋" w:eastAsia="仿宋" w:cs="仿宋"/>
          <w:color w:val="auto"/>
          <w:spacing w:val="-4"/>
          <w:sz w:val="24"/>
          <w:szCs w:val="24"/>
          <w:highlight w:val="none"/>
        </w:rPr>
        <w:t>”一致。</w:t>
      </w:r>
    </w:p>
    <w:p w14:paraId="1D6FEE86">
      <w:pPr>
        <w:pStyle w:val="10"/>
        <w:spacing w:line="265" w:lineRule="auto"/>
        <w:rPr>
          <w:rFonts w:hint="eastAsia" w:ascii="仿宋" w:hAnsi="仿宋" w:eastAsia="仿宋" w:cs="仿宋"/>
          <w:color w:val="auto"/>
          <w:highlight w:val="none"/>
        </w:rPr>
      </w:pPr>
    </w:p>
    <w:p w14:paraId="4D985E69">
      <w:pPr>
        <w:pStyle w:val="10"/>
        <w:spacing w:line="266" w:lineRule="auto"/>
        <w:rPr>
          <w:rFonts w:hint="eastAsia" w:ascii="仿宋" w:hAnsi="仿宋" w:eastAsia="仿宋" w:cs="仿宋"/>
          <w:color w:val="auto"/>
          <w:highlight w:val="none"/>
        </w:rPr>
      </w:pPr>
    </w:p>
    <w:p w14:paraId="1E9D5160">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lang w:eastAsia="zh-CN"/>
        </w:rPr>
        <w:t>供应商全称（电子公章）</w:t>
      </w:r>
      <w:r>
        <w:rPr>
          <w:rFonts w:hint="eastAsia" w:ascii="仿宋" w:hAnsi="仿宋" w:eastAsia="仿宋" w:cs="仿宋"/>
          <w:color w:val="auto"/>
          <w:spacing w:val="-1"/>
          <w:sz w:val="24"/>
          <w:szCs w:val="24"/>
          <w:highlight w:val="none"/>
        </w:rPr>
        <w:t>：</w:t>
      </w:r>
      <w:r>
        <w:rPr>
          <w:rFonts w:hint="eastAsia" w:ascii="仿宋" w:hAnsi="仿宋" w:eastAsia="仿宋" w:cs="仿宋"/>
          <w:color w:val="auto"/>
          <w:sz w:val="24"/>
          <w:szCs w:val="24"/>
          <w:highlight w:val="none"/>
          <w:u w:val="single" w:color="auto"/>
        </w:rPr>
        <w:t xml:space="preserve">                    </w:t>
      </w:r>
    </w:p>
    <w:p w14:paraId="6BBB5CDA">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lang w:eastAsia="zh-CN"/>
        </w:rPr>
        <w:t>法定代表人（电子签章）</w:t>
      </w:r>
      <w:r>
        <w:rPr>
          <w:rFonts w:hint="eastAsia" w:ascii="仿宋" w:hAnsi="仿宋" w:eastAsia="仿宋" w:cs="仿宋"/>
          <w:color w:val="auto"/>
          <w:spacing w:val="3"/>
          <w:sz w:val="24"/>
          <w:szCs w:val="24"/>
          <w:highlight w:val="none"/>
        </w:rPr>
        <w:t>：</w:t>
      </w:r>
      <w:r>
        <w:rPr>
          <w:rFonts w:hint="eastAsia" w:ascii="仿宋" w:hAnsi="仿宋" w:eastAsia="仿宋" w:cs="仿宋"/>
          <w:color w:val="auto"/>
          <w:sz w:val="24"/>
          <w:szCs w:val="24"/>
          <w:highlight w:val="none"/>
          <w:u w:val="single" w:color="auto"/>
        </w:rPr>
        <w:t xml:space="preserve">                    </w:t>
      </w:r>
    </w:p>
    <w:p w14:paraId="7BA97EBD">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仿宋" w:hAnsi="仿宋" w:eastAsia="仿宋" w:cs="仿宋"/>
          <w:color w:val="auto"/>
          <w:spacing w:val="-15"/>
          <w:sz w:val="24"/>
          <w:szCs w:val="24"/>
          <w:highlight w:val="none"/>
        </w:rPr>
      </w:pPr>
      <w:r>
        <w:rPr>
          <w:rFonts w:hint="eastAsia" w:ascii="仿宋" w:hAnsi="仿宋" w:eastAsia="仿宋" w:cs="仿宋"/>
          <w:color w:val="auto"/>
          <w:spacing w:val="-15"/>
          <w:sz w:val="24"/>
          <w:szCs w:val="24"/>
          <w:highlight w:val="none"/>
        </w:rPr>
        <w:t>日</w:t>
      </w:r>
      <w:r>
        <w:rPr>
          <w:rFonts w:hint="eastAsia" w:ascii="仿宋" w:hAnsi="仿宋" w:eastAsia="仿宋" w:cs="仿宋"/>
          <w:color w:val="auto"/>
          <w:spacing w:val="6"/>
          <w:sz w:val="24"/>
          <w:szCs w:val="24"/>
          <w:highlight w:val="none"/>
        </w:rPr>
        <w:t xml:space="preserve">  </w:t>
      </w:r>
      <w:r>
        <w:rPr>
          <w:rFonts w:hint="eastAsia" w:ascii="仿宋" w:hAnsi="仿宋" w:eastAsia="仿宋" w:cs="仿宋"/>
          <w:color w:val="auto"/>
          <w:spacing w:val="-15"/>
          <w:sz w:val="24"/>
          <w:szCs w:val="24"/>
          <w:highlight w:val="none"/>
        </w:rPr>
        <w:t>期：</w:t>
      </w:r>
      <w:r>
        <w:rPr>
          <w:rFonts w:hint="eastAsia" w:ascii="仿宋" w:hAnsi="仿宋" w:eastAsia="仿宋" w:cs="仿宋"/>
          <w:color w:val="auto"/>
          <w:spacing w:val="20"/>
          <w:sz w:val="24"/>
          <w:szCs w:val="24"/>
          <w:highlight w:val="none"/>
          <w:u w:val="single" w:color="auto"/>
        </w:rPr>
        <w:t xml:space="preserve">      </w:t>
      </w:r>
      <w:r>
        <w:rPr>
          <w:rFonts w:hint="eastAsia" w:ascii="仿宋" w:hAnsi="仿宋" w:eastAsia="仿宋" w:cs="仿宋"/>
          <w:color w:val="auto"/>
          <w:spacing w:val="-109"/>
          <w:sz w:val="24"/>
          <w:szCs w:val="24"/>
          <w:highlight w:val="none"/>
        </w:rPr>
        <w:t xml:space="preserve"> </w:t>
      </w:r>
      <w:r>
        <w:rPr>
          <w:rFonts w:hint="eastAsia" w:ascii="仿宋" w:hAnsi="仿宋" w:eastAsia="仿宋" w:cs="仿宋"/>
          <w:color w:val="auto"/>
          <w:spacing w:val="-15"/>
          <w:sz w:val="24"/>
          <w:szCs w:val="24"/>
          <w:highlight w:val="none"/>
        </w:rPr>
        <w:t>年</w:t>
      </w:r>
      <w:r>
        <w:rPr>
          <w:rFonts w:hint="eastAsia" w:ascii="仿宋" w:hAnsi="仿宋" w:eastAsia="仿宋" w:cs="仿宋"/>
          <w:color w:val="auto"/>
          <w:spacing w:val="24"/>
          <w:sz w:val="24"/>
          <w:szCs w:val="24"/>
          <w:highlight w:val="none"/>
          <w:u w:val="single" w:color="auto"/>
        </w:rPr>
        <w:t xml:space="preserve">     </w:t>
      </w:r>
      <w:r>
        <w:rPr>
          <w:rFonts w:hint="eastAsia" w:ascii="仿宋" w:hAnsi="仿宋" w:eastAsia="仿宋" w:cs="仿宋"/>
          <w:color w:val="auto"/>
          <w:spacing w:val="-105"/>
          <w:sz w:val="24"/>
          <w:szCs w:val="24"/>
          <w:highlight w:val="none"/>
        </w:rPr>
        <w:t xml:space="preserve"> </w:t>
      </w:r>
      <w:r>
        <w:rPr>
          <w:rFonts w:hint="eastAsia" w:ascii="仿宋" w:hAnsi="仿宋" w:eastAsia="仿宋" w:cs="仿宋"/>
          <w:color w:val="auto"/>
          <w:spacing w:val="-15"/>
          <w:sz w:val="24"/>
          <w:szCs w:val="24"/>
          <w:highlight w:val="none"/>
        </w:rPr>
        <w:t>月</w:t>
      </w:r>
      <w:r>
        <w:rPr>
          <w:rFonts w:hint="eastAsia" w:ascii="仿宋" w:hAnsi="仿宋" w:eastAsia="仿宋" w:cs="仿宋"/>
          <w:color w:val="auto"/>
          <w:spacing w:val="30"/>
          <w:sz w:val="24"/>
          <w:szCs w:val="24"/>
          <w:highlight w:val="none"/>
          <w:u w:val="single" w:color="auto"/>
        </w:rPr>
        <w:t xml:space="preserve">    </w:t>
      </w:r>
      <w:r>
        <w:rPr>
          <w:rFonts w:hint="eastAsia" w:ascii="仿宋" w:hAnsi="仿宋" w:eastAsia="仿宋" w:cs="仿宋"/>
          <w:color w:val="auto"/>
          <w:spacing w:val="-70"/>
          <w:sz w:val="24"/>
          <w:szCs w:val="24"/>
          <w:highlight w:val="none"/>
        </w:rPr>
        <w:t xml:space="preserve"> </w:t>
      </w:r>
      <w:r>
        <w:rPr>
          <w:rFonts w:hint="eastAsia" w:ascii="仿宋" w:hAnsi="仿宋" w:eastAsia="仿宋" w:cs="仿宋"/>
          <w:color w:val="auto"/>
          <w:spacing w:val="-15"/>
          <w:sz w:val="24"/>
          <w:szCs w:val="24"/>
          <w:highlight w:val="none"/>
        </w:rPr>
        <w:t>日</w:t>
      </w:r>
    </w:p>
    <w:p w14:paraId="6AFD581A">
      <w:pPr>
        <w:rPr>
          <w:rFonts w:hint="eastAsia" w:ascii="仿宋" w:hAnsi="仿宋" w:eastAsia="仿宋" w:cs="仿宋"/>
          <w:color w:val="auto"/>
          <w:spacing w:val="-15"/>
          <w:sz w:val="24"/>
          <w:szCs w:val="24"/>
          <w:highlight w:val="none"/>
        </w:rPr>
      </w:pPr>
      <w:r>
        <w:rPr>
          <w:rFonts w:hint="eastAsia" w:ascii="仿宋" w:hAnsi="仿宋" w:eastAsia="仿宋" w:cs="仿宋"/>
          <w:color w:val="auto"/>
          <w:spacing w:val="-15"/>
          <w:sz w:val="24"/>
          <w:szCs w:val="24"/>
          <w:highlight w:val="none"/>
        </w:rPr>
        <w:br w:type="page"/>
      </w:r>
    </w:p>
    <w:p w14:paraId="7540D6EF">
      <w:pPr>
        <w:jc w:val="center"/>
        <w:rPr>
          <w:rFonts w:hint="eastAsia" w:ascii="仿宋" w:hAnsi="仿宋" w:eastAsia="仿宋" w:cs="仿宋"/>
          <w:b/>
          <w:bCs/>
          <w:color w:val="auto"/>
          <w:spacing w:val="-3"/>
          <w:sz w:val="32"/>
          <w:szCs w:val="32"/>
          <w:highlight w:val="none"/>
          <w:lang w:val="en-US" w:eastAsia="zh-CN"/>
        </w:rPr>
      </w:pPr>
      <w:r>
        <w:rPr>
          <w:rFonts w:hint="eastAsia" w:ascii="仿宋" w:hAnsi="仿宋" w:eastAsia="仿宋" w:cs="仿宋"/>
          <w:b/>
          <w:bCs/>
          <w:color w:val="auto"/>
          <w:spacing w:val="-3"/>
          <w:sz w:val="32"/>
          <w:szCs w:val="32"/>
          <w:highlight w:val="none"/>
          <w:lang w:val="en-US" w:eastAsia="zh-CN"/>
        </w:rPr>
        <w:t>报价表明细表</w:t>
      </w:r>
    </w:p>
    <w:p w14:paraId="2002D329">
      <w:pPr>
        <w:jc w:val="center"/>
        <w:rPr>
          <w:rFonts w:hint="default" w:ascii="仿宋" w:hAnsi="仿宋" w:eastAsia="仿宋" w:cs="仿宋"/>
          <w:b/>
          <w:bCs/>
          <w:color w:val="auto"/>
          <w:spacing w:val="-3"/>
          <w:sz w:val="24"/>
          <w:szCs w:val="24"/>
          <w:highlight w:val="none"/>
          <w:lang w:val="en-US" w:eastAsia="zh-CN"/>
        </w:rPr>
      </w:pPr>
    </w:p>
    <w:tbl>
      <w:tblPr>
        <w:tblStyle w:val="26"/>
        <w:tblW w:w="96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7"/>
        <w:gridCol w:w="2406"/>
        <w:gridCol w:w="1671"/>
        <w:gridCol w:w="2314"/>
        <w:gridCol w:w="2057"/>
      </w:tblGrid>
      <w:tr w14:paraId="23CD1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1167" w:type="dxa"/>
            <w:vAlign w:val="center"/>
          </w:tcPr>
          <w:p w14:paraId="51C9C12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spacing w:val="-3"/>
                <w:sz w:val="24"/>
                <w:szCs w:val="24"/>
                <w:highlight w:val="none"/>
                <w:vertAlign w:val="baseline"/>
                <w:lang w:val="en-US" w:eastAsia="zh-CN"/>
              </w:rPr>
            </w:pPr>
            <w:r>
              <w:rPr>
                <w:rFonts w:hint="eastAsia" w:ascii="仿宋" w:hAnsi="仿宋" w:eastAsia="仿宋" w:cs="仿宋"/>
                <w:b w:val="0"/>
                <w:bCs w:val="0"/>
                <w:color w:val="auto"/>
                <w:spacing w:val="-3"/>
                <w:sz w:val="24"/>
                <w:szCs w:val="24"/>
                <w:highlight w:val="none"/>
                <w:vertAlign w:val="baseline"/>
                <w:lang w:val="en-US" w:eastAsia="zh-CN"/>
              </w:rPr>
              <w:t>序号</w:t>
            </w:r>
          </w:p>
        </w:tc>
        <w:tc>
          <w:tcPr>
            <w:tcW w:w="2406" w:type="dxa"/>
            <w:vAlign w:val="center"/>
          </w:tcPr>
          <w:p w14:paraId="25A5B39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spacing w:val="-3"/>
                <w:sz w:val="24"/>
                <w:szCs w:val="24"/>
                <w:highlight w:val="none"/>
                <w:vertAlign w:val="baseline"/>
                <w:lang w:val="en-US" w:eastAsia="zh-CN"/>
              </w:rPr>
            </w:pPr>
            <w:r>
              <w:rPr>
                <w:rFonts w:hint="eastAsia" w:ascii="仿宋" w:hAnsi="仿宋" w:eastAsia="仿宋" w:cs="仿宋"/>
                <w:b w:val="0"/>
                <w:bCs w:val="0"/>
                <w:color w:val="auto"/>
                <w:spacing w:val="-3"/>
                <w:sz w:val="24"/>
                <w:szCs w:val="24"/>
                <w:highlight w:val="none"/>
                <w:vertAlign w:val="baseline"/>
                <w:lang w:val="en-US" w:eastAsia="zh-CN"/>
              </w:rPr>
              <w:t>名称</w:t>
            </w:r>
          </w:p>
        </w:tc>
        <w:tc>
          <w:tcPr>
            <w:tcW w:w="1671" w:type="dxa"/>
            <w:vAlign w:val="center"/>
          </w:tcPr>
          <w:p w14:paraId="25F1B36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 w:hAnsi="仿宋" w:eastAsia="仿宋" w:cs="仿宋"/>
                <w:b w:val="0"/>
                <w:bCs w:val="0"/>
                <w:color w:val="auto"/>
                <w:spacing w:val="-3"/>
                <w:sz w:val="24"/>
                <w:szCs w:val="24"/>
                <w:highlight w:val="none"/>
                <w:vertAlign w:val="baseline"/>
                <w:lang w:val="en-US" w:eastAsia="zh-CN"/>
              </w:rPr>
            </w:pPr>
            <w:r>
              <w:rPr>
                <w:rFonts w:hint="eastAsia" w:ascii="仿宋" w:hAnsi="仿宋" w:eastAsia="仿宋" w:cs="仿宋"/>
                <w:b w:val="0"/>
                <w:bCs w:val="0"/>
                <w:color w:val="auto"/>
                <w:spacing w:val="-3"/>
                <w:sz w:val="24"/>
                <w:szCs w:val="24"/>
                <w:highlight w:val="none"/>
                <w:vertAlign w:val="baseline"/>
                <w:lang w:val="en-US" w:eastAsia="zh-CN"/>
              </w:rPr>
              <w:t>数量</w:t>
            </w:r>
          </w:p>
        </w:tc>
        <w:tc>
          <w:tcPr>
            <w:tcW w:w="2314" w:type="dxa"/>
            <w:vAlign w:val="center"/>
          </w:tcPr>
          <w:p w14:paraId="16D1BBF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 w:hAnsi="仿宋" w:eastAsia="仿宋" w:cs="仿宋"/>
                <w:b w:val="0"/>
                <w:bCs w:val="0"/>
                <w:color w:val="auto"/>
                <w:spacing w:val="-3"/>
                <w:sz w:val="24"/>
                <w:szCs w:val="24"/>
                <w:highlight w:val="none"/>
                <w:vertAlign w:val="baseline"/>
                <w:lang w:val="en-US" w:eastAsia="zh-CN"/>
              </w:rPr>
            </w:pPr>
            <w:r>
              <w:rPr>
                <w:rFonts w:hint="default" w:ascii="仿宋" w:hAnsi="仿宋" w:eastAsia="仿宋" w:cs="仿宋"/>
                <w:b w:val="0"/>
                <w:bCs w:val="0"/>
                <w:color w:val="auto"/>
                <w:spacing w:val="-3"/>
                <w:sz w:val="24"/>
                <w:szCs w:val="24"/>
                <w:highlight w:val="none"/>
                <w:vertAlign w:val="baseline"/>
                <w:lang w:val="en-US" w:eastAsia="zh-CN"/>
              </w:rPr>
              <w:t>每台基本月租（元）</w:t>
            </w:r>
          </w:p>
        </w:tc>
        <w:tc>
          <w:tcPr>
            <w:tcW w:w="2057" w:type="dxa"/>
            <w:vAlign w:val="center"/>
          </w:tcPr>
          <w:p w14:paraId="581255F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spacing w:val="-3"/>
                <w:sz w:val="24"/>
                <w:szCs w:val="24"/>
                <w:highlight w:val="none"/>
                <w:vertAlign w:val="baseline"/>
                <w:lang w:val="en-US" w:eastAsia="zh-CN"/>
              </w:rPr>
            </w:pPr>
            <w:r>
              <w:rPr>
                <w:rFonts w:hint="eastAsia" w:ascii="仿宋" w:hAnsi="仿宋" w:eastAsia="仿宋" w:cs="仿宋"/>
                <w:b w:val="0"/>
                <w:bCs w:val="0"/>
                <w:color w:val="auto"/>
                <w:spacing w:val="-3"/>
                <w:sz w:val="24"/>
                <w:szCs w:val="24"/>
                <w:highlight w:val="none"/>
                <w:vertAlign w:val="baseline"/>
                <w:lang w:val="en-US" w:eastAsia="zh-CN"/>
              </w:rPr>
              <w:t>年金额（元）</w:t>
            </w:r>
          </w:p>
        </w:tc>
      </w:tr>
      <w:tr w14:paraId="7590D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167" w:type="dxa"/>
          </w:tcPr>
          <w:p w14:paraId="68DB4C64">
            <w:pPr>
              <w:widowControl w:val="0"/>
              <w:jc w:val="center"/>
              <w:rPr>
                <w:rFonts w:hint="default" w:ascii="仿宋" w:hAnsi="仿宋" w:eastAsia="仿宋" w:cs="仿宋"/>
                <w:b w:val="0"/>
                <w:bCs w:val="0"/>
                <w:color w:val="auto"/>
                <w:spacing w:val="-3"/>
                <w:sz w:val="24"/>
                <w:szCs w:val="24"/>
                <w:highlight w:val="none"/>
                <w:vertAlign w:val="baseline"/>
                <w:lang w:val="en-US" w:eastAsia="zh-CN"/>
              </w:rPr>
            </w:pPr>
            <w:r>
              <w:rPr>
                <w:rFonts w:hint="eastAsia" w:ascii="仿宋" w:hAnsi="仿宋" w:eastAsia="仿宋" w:cs="仿宋"/>
                <w:b w:val="0"/>
                <w:bCs w:val="0"/>
                <w:color w:val="auto"/>
                <w:spacing w:val="-3"/>
                <w:sz w:val="24"/>
                <w:szCs w:val="24"/>
                <w:highlight w:val="none"/>
                <w:vertAlign w:val="baseline"/>
                <w:lang w:val="en-US" w:eastAsia="zh-CN"/>
              </w:rPr>
              <w:t>1</w:t>
            </w:r>
          </w:p>
        </w:tc>
        <w:tc>
          <w:tcPr>
            <w:tcW w:w="2406" w:type="dxa"/>
          </w:tcPr>
          <w:p w14:paraId="3234B7CE">
            <w:pPr>
              <w:widowControl w:val="0"/>
              <w:jc w:val="center"/>
              <w:rPr>
                <w:rFonts w:hint="eastAsia" w:ascii="仿宋" w:hAnsi="仿宋" w:eastAsia="仿宋" w:cs="仿宋"/>
                <w:b w:val="0"/>
                <w:bCs w:val="0"/>
                <w:color w:val="auto"/>
                <w:spacing w:val="-3"/>
                <w:sz w:val="24"/>
                <w:szCs w:val="24"/>
                <w:highlight w:val="none"/>
                <w:vertAlign w:val="baseline"/>
                <w:lang w:val="en-US" w:eastAsia="zh-CN"/>
              </w:rPr>
            </w:pPr>
          </w:p>
        </w:tc>
        <w:tc>
          <w:tcPr>
            <w:tcW w:w="1671" w:type="dxa"/>
          </w:tcPr>
          <w:p w14:paraId="2DDAD834">
            <w:pPr>
              <w:widowControl w:val="0"/>
              <w:jc w:val="center"/>
              <w:rPr>
                <w:rFonts w:hint="eastAsia" w:ascii="仿宋" w:hAnsi="仿宋" w:eastAsia="仿宋" w:cs="仿宋"/>
                <w:b w:val="0"/>
                <w:bCs w:val="0"/>
                <w:color w:val="auto"/>
                <w:spacing w:val="-3"/>
                <w:sz w:val="24"/>
                <w:szCs w:val="24"/>
                <w:highlight w:val="none"/>
                <w:vertAlign w:val="baseline"/>
                <w:lang w:val="en-US" w:eastAsia="zh-CN"/>
              </w:rPr>
            </w:pPr>
          </w:p>
        </w:tc>
        <w:tc>
          <w:tcPr>
            <w:tcW w:w="2314" w:type="dxa"/>
          </w:tcPr>
          <w:p w14:paraId="5BEAC3EF">
            <w:pPr>
              <w:widowControl w:val="0"/>
              <w:jc w:val="center"/>
              <w:rPr>
                <w:rFonts w:hint="eastAsia" w:ascii="仿宋" w:hAnsi="仿宋" w:eastAsia="仿宋" w:cs="仿宋"/>
                <w:b w:val="0"/>
                <w:bCs w:val="0"/>
                <w:color w:val="auto"/>
                <w:spacing w:val="-3"/>
                <w:sz w:val="24"/>
                <w:szCs w:val="24"/>
                <w:highlight w:val="none"/>
                <w:vertAlign w:val="baseline"/>
                <w:lang w:val="en-US" w:eastAsia="zh-CN"/>
              </w:rPr>
            </w:pPr>
          </w:p>
        </w:tc>
        <w:tc>
          <w:tcPr>
            <w:tcW w:w="2057" w:type="dxa"/>
          </w:tcPr>
          <w:p w14:paraId="7FFC708C">
            <w:pPr>
              <w:widowControl w:val="0"/>
              <w:jc w:val="center"/>
              <w:rPr>
                <w:rFonts w:hint="eastAsia" w:ascii="仿宋" w:hAnsi="仿宋" w:eastAsia="仿宋" w:cs="仿宋"/>
                <w:b w:val="0"/>
                <w:bCs w:val="0"/>
                <w:color w:val="auto"/>
                <w:spacing w:val="-3"/>
                <w:sz w:val="24"/>
                <w:szCs w:val="24"/>
                <w:highlight w:val="none"/>
                <w:vertAlign w:val="baseline"/>
                <w:lang w:val="en-US" w:eastAsia="zh-CN"/>
              </w:rPr>
            </w:pPr>
          </w:p>
        </w:tc>
      </w:tr>
      <w:tr w14:paraId="65F75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167" w:type="dxa"/>
          </w:tcPr>
          <w:p w14:paraId="19D5183F">
            <w:pPr>
              <w:widowControl w:val="0"/>
              <w:jc w:val="center"/>
              <w:rPr>
                <w:rFonts w:hint="default" w:ascii="仿宋" w:hAnsi="仿宋" w:eastAsia="仿宋" w:cs="仿宋"/>
                <w:b w:val="0"/>
                <w:bCs w:val="0"/>
                <w:color w:val="auto"/>
                <w:spacing w:val="-3"/>
                <w:sz w:val="24"/>
                <w:szCs w:val="24"/>
                <w:highlight w:val="none"/>
                <w:vertAlign w:val="baseline"/>
                <w:lang w:val="en-US" w:eastAsia="zh-CN"/>
              </w:rPr>
            </w:pPr>
            <w:r>
              <w:rPr>
                <w:rFonts w:hint="eastAsia" w:ascii="仿宋" w:hAnsi="仿宋" w:eastAsia="仿宋" w:cs="仿宋"/>
                <w:b w:val="0"/>
                <w:bCs w:val="0"/>
                <w:color w:val="auto"/>
                <w:spacing w:val="-3"/>
                <w:sz w:val="24"/>
                <w:szCs w:val="24"/>
                <w:highlight w:val="none"/>
                <w:vertAlign w:val="baseline"/>
                <w:lang w:val="en-US" w:eastAsia="zh-CN"/>
              </w:rPr>
              <w:t>2</w:t>
            </w:r>
          </w:p>
        </w:tc>
        <w:tc>
          <w:tcPr>
            <w:tcW w:w="2406" w:type="dxa"/>
          </w:tcPr>
          <w:p w14:paraId="35EE076A">
            <w:pPr>
              <w:widowControl w:val="0"/>
              <w:jc w:val="center"/>
              <w:rPr>
                <w:rFonts w:hint="eastAsia" w:ascii="仿宋" w:hAnsi="仿宋" w:eastAsia="仿宋" w:cs="仿宋"/>
                <w:b w:val="0"/>
                <w:bCs w:val="0"/>
                <w:color w:val="auto"/>
                <w:spacing w:val="-3"/>
                <w:sz w:val="24"/>
                <w:szCs w:val="24"/>
                <w:highlight w:val="none"/>
                <w:vertAlign w:val="baseline"/>
                <w:lang w:val="en-US" w:eastAsia="zh-CN"/>
              </w:rPr>
            </w:pPr>
          </w:p>
        </w:tc>
        <w:tc>
          <w:tcPr>
            <w:tcW w:w="1671" w:type="dxa"/>
          </w:tcPr>
          <w:p w14:paraId="646351B4">
            <w:pPr>
              <w:widowControl w:val="0"/>
              <w:jc w:val="center"/>
              <w:rPr>
                <w:rFonts w:hint="eastAsia" w:ascii="仿宋" w:hAnsi="仿宋" w:eastAsia="仿宋" w:cs="仿宋"/>
                <w:b w:val="0"/>
                <w:bCs w:val="0"/>
                <w:color w:val="auto"/>
                <w:spacing w:val="-3"/>
                <w:sz w:val="24"/>
                <w:szCs w:val="24"/>
                <w:highlight w:val="none"/>
                <w:vertAlign w:val="baseline"/>
                <w:lang w:val="en-US" w:eastAsia="zh-CN"/>
              </w:rPr>
            </w:pPr>
          </w:p>
        </w:tc>
        <w:tc>
          <w:tcPr>
            <w:tcW w:w="2314" w:type="dxa"/>
          </w:tcPr>
          <w:p w14:paraId="620ECBFB">
            <w:pPr>
              <w:widowControl w:val="0"/>
              <w:jc w:val="center"/>
              <w:rPr>
                <w:rFonts w:hint="eastAsia" w:ascii="仿宋" w:hAnsi="仿宋" w:eastAsia="仿宋" w:cs="仿宋"/>
                <w:b w:val="0"/>
                <w:bCs w:val="0"/>
                <w:color w:val="auto"/>
                <w:spacing w:val="-3"/>
                <w:sz w:val="24"/>
                <w:szCs w:val="24"/>
                <w:highlight w:val="none"/>
                <w:vertAlign w:val="baseline"/>
                <w:lang w:val="en-US" w:eastAsia="zh-CN"/>
              </w:rPr>
            </w:pPr>
          </w:p>
        </w:tc>
        <w:tc>
          <w:tcPr>
            <w:tcW w:w="2057" w:type="dxa"/>
          </w:tcPr>
          <w:p w14:paraId="281D3DB9">
            <w:pPr>
              <w:widowControl w:val="0"/>
              <w:jc w:val="center"/>
              <w:rPr>
                <w:rFonts w:hint="eastAsia" w:ascii="仿宋" w:hAnsi="仿宋" w:eastAsia="仿宋" w:cs="仿宋"/>
                <w:b w:val="0"/>
                <w:bCs w:val="0"/>
                <w:color w:val="auto"/>
                <w:spacing w:val="-3"/>
                <w:sz w:val="24"/>
                <w:szCs w:val="24"/>
                <w:highlight w:val="none"/>
                <w:vertAlign w:val="baseline"/>
                <w:lang w:val="en-US" w:eastAsia="zh-CN"/>
              </w:rPr>
            </w:pPr>
          </w:p>
        </w:tc>
      </w:tr>
      <w:tr w14:paraId="640E6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167" w:type="dxa"/>
          </w:tcPr>
          <w:p w14:paraId="5A366FE1">
            <w:pPr>
              <w:widowControl w:val="0"/>
              <w:jc w:val="center"/>
              <w:rPr>
                <w:rFonts w:hint="default" w:ascii="仿宋" w:hAnsi="仿宋" w:eastAsia="仿宋" w:cs="仿宋"/>
                <w:b w:val="0"/>
                <w:bCs w:val="0"/>
                <w:color w:val="auto"/>
                <w:spacing w:val="-3"/>
                <w:sz w:val="24"/>
                <w:szCs w:val="24"/>
                <w:highlight w:val="none"/>
                <w:vertAlign w:val="baseline"/>
                <w:lang w:val="en-US" w:eastAsia="zh-CN"/>
              </w:rPr>
            </w:pPr>
            <w:r>
              <w:rPr>
                <w:rFonts w:hint="eastAsia" w:ascii="仿宋" w:hAnsi="仿宋" w:eastAsia="仿宋" w:cs="仿宋"/>
                <w:b w:val="0"/>
                <w:bCs w:val="0"/>
                <w:color w:val="auto"/>
                <w:spacing w:val="-3"/>
                <w:sz w:val="24"/>
                <w:szCs w:val="24"/>
                <w:highlight w:val="none"/>
                <w:vertAlign w:val="baseline"/>
                <w:lang w:val="en-US" w:eastAsia="zh-CN"/>
              </w:rPr>
              <w:t>3</w:t>
            </w:r>
          </w:p>
        </w:tc>
        <w:tc>
          <w:tcPr>
            <w:tcW w:w="2406" w:type="dxa"/>
          </w:tcPr>
          <w:p w14:paraId="7426E05B">
            <w:pPr>
              <w:widowControl w:val="0"/>
              <w:jc w:val="center"/>
              <w:rPr>
                <w:rFonts w:hint="eastAsia" w:ascii="仿宋" w:hAnsi="仿宋" w:eastAsia="仿宋" w:cs="仿宋"/>
                <w:b w:val="0"/>
                <w:bCs w:val="0"/>
                <w:color w:val="auto"/>
                <w:spacing w:val="-3"/>
                <w:sz w:val="24"/>
                <w:szCs w:val="24"/>
                <w:highlight w:val="none"/>
                <w:vertAlign w:val="baseline"/>
                <w:lang w:val="en-US" w:eastAsia="zh-CN"/>
              </w:rPr>
            </w:pPr>
          </w:p>
        </w:tc>
        <w:tc>
          <w:tcPr>
            <w:tcW w:w="1671" w:type="dxa"/>
          </w:tcPr>
          <w:p w14:paraId="08587BB6">
            <w:pPr>
              <w:widowControl w:val="0"/>
              <w:jc w:val="center"/>
              <w:rPr>
                <w:rFonts w:hint="eastAsia" w:ascii="仿宋" w:hAnsi="仿宋" w:eastAsia="仿宋" w:cs="仿宋"/>
                <w:b w:val="0"/>
                <w:bCs w:val="0"/>
                <w:color w:val="auto"/>
                <w:spacing w:val="-3"/>
                <w:sz w:val="24"/>
                <w:szCs w:val="24"/>
                <w:highlight w:val="none"/>
                <w:vertAlign w:val="baseline"/>
                <w:lang w:val="en-US" w:eastAsia="zh-CN"/>
              </w:rPr>
            </w:pPr>
          </w:p>
        </w:tc>
        <w:tc>
          <w:tcPr>
            <w:tcW w:w="2314" w:type="dxa"/>
          </w:tcPr>
          <w:p w14:paraId="6A6995FE">
            <w:pPr>
              <w:widowControl w:val="0"/>
              <w:jc w:val="center"/>
              <w:rPr>
                <w:rFonts w:hint="eastAsia" w:ascii="仿宋" w:hAnsi="仿宋" w:eastAsia="仿宋" w:cs="仿宋"/>
                <w:b w:val="0"/>
                <w:bCs w:val="0"/>
                <w:color w:val="auto"/>
                <w:spacing w:val="-3"/>
                <w:sz w:val="24"/>
                <w:szCs w:val="24"/>
                <w:highlight w:val="none"/>
                <w:vertAlign w:val="baseline"/>
                <w:lang w:val="en-US" w:eastAsia="zh-CN"/>
              </w:rPr>
            </w:pPr>
          </w:p>
        </w:tc>
        <w:tc>
          <w:tcPr>
            <w:tcW w:w="2057" w:type="dxa"/>
          </w:tcPr>
          <w:p w14:paraId="5A11F4B2">
            <w:pPr>
              <w:widowControl w:val="0"/>
              <w:jc w:val="center"/>
              <w:rPr>
                <w:rFonts w:hint="eastAsia" w:ascii="仿宋" w:hAnsi="仿宋" w:eastAsia="仿宋" w:cs="仿宋"/>
                <w:b w:val="0"/>
                <w:bCs w:val="0"/>
                <w:color w:val="auto"/>
                <w:spacing w:val="-3"/>
                <w:sz w:val="24"/>
                <w:szCs w:val="24"/>
                <w:highlight w:val="none"/>
                <w:vertAlign w:val="baseline"/>
                <w:lang w:val="en-US" w:eastAsia="zh-CN"/>
              </w:rPr>
            </w:pPr>
          </w:p>
        </w:tc>
      </w:tr>
      <w:tr w14:paraId="7253B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167" w:type="dxa"/>
          </w:tcPr>
          <w:p w14:paraId="4A473807">
            <w:pPr>
              <w:widowControl w:val="0"/>
              <w:jc w:val="center"/>
              <w:rPr>
                <w:rFonts w:hint="default" w:ascii="仿宋" w:hAnsi="仿宋" w:eastAsia="仿宋" w:cs="仿宋"/>
                <w:b w:val="0"/>
                <w:bCs w:val="0"/>
                <w:color w:val="auto"/>
                <w:spacing w:val="-3"/>
                <w:sz w:val="24"/>
                <w:szCs w:val="24"/>
                <w:highlight w:val="none"/>
                <w:vertAlign w:val="baseline"/>
                <w:lang w:val="en-US" w:eastAsia="zh-CN"/>
              </w:rPr>
            </w:pPr>
            <w:r>
              <w:rPr>
                <w:rFonts w:hint="eastAsia" w:ascii="仿宋" w:hAnsi="仿宋" w:eastAsia="仿宋" w:cs="仿宋"/>
                <w:b w:val="0"/>
                <w:bCs w:val="0"/>
                <w:color w:val="auto"/>
                <w:spacing w:val="-3"/>
                <w:sz w:val="24"/>
                <w:szCs w:val="24"/>
                <w:highlight w:val="none"/>
                <w:vertAlign w:val="baseline"/>
                <w:lang w:val="en-US" w:eastAsia="zh-CN"/>
              </w:rPr>
              <w:t>4</w:t>
            </w:r>
          </w:p>
        </w:tc>
        <w:tc>
          <w:tcPr>
            <w:tcW w:w="2406" w:type="dxa"/>
          </w:tcPr>
          <w:p w14:paraId="758A98AB">
            <w:pPr>
              <w:widowControl w:val="0"/>
              <w:jc w:val="center"/>
              <w:rPr>
                <w:rFonts w:hint="eastAsia" w:ascii="仿宋" w:hAnsi="仿宋" w:eastAsia="仿宋" w:cs="仿宋"/>
                <w:b w:val="0"/>
                <w:bCs w:val="0"/>
                <w:color w:val="auto"/>
                <w:spacing w:val="-3"/>
                <w:sz w:val="24"/>
                <w:szCs w:val="24"/>
                <w:highlight w:val="none"/>
                <w:vertAlign w:val="baseline"/>
                <w:lang w:val="en-US" w:eastAsia="zh-CN"/>
              </w:rPr>
            </w:pPr>
          </w:p>
        </w:tc>
        <w:tc>
          <w:tcPr>
            <w:tcW w:w="1671" w:type="dxa"/>
          </w:tcPr>
          <w:p w14:paraId="60590989">
            <w:pPr>
              <w:widowControl w:val="0"/>
              <w:jc w:val="center"/>
              <w:rPr>
                <w:rFonts w:hint="eastAsia" w:ascii="仿宋" w:hAnsi="仿宋" w:eastAsia="仿宋" w:cs="仿宋"/>
                <w:b w:val="0"/>
                <w:bCs w:val="0"/>
                <w:color w:val="auto"/>
                <w:spacing w:val="-3"/>
                <w:sz w:val="24"/>
                <w:szCs w:val="24"/>
                <w:highlight w:val="none"/>
                <w:vertAlign w:val="baseline"/>
                <w:lang w:val="en-US" w:eastAsia="zh-CN"/>
              </w:rPr>
            </w:pPr>
          </w:p>
        </w:tc>
        <w:tc>
          <w:tcPr>
            <w:tcW w:w="2314" w:type="dxa"/>
          </w:tcPr>
          <w:p w14:paraId="5326A558">
            <w:pPr>
              <w:widowControl w:val="0"/>
              <w:jc w:val="center"/>
              <w:rPr>
                <w:rFonts w:hint="eastAsia" w:ascii="仿宋" w:hAnsi="仿宋" w:eastAsia="仿宋" w:cs="仿宋"/>
                <w:b w:val="0"/>
                <w:bCs w:val="0"/>
                <w:color w:val="auto"/>
                <w:spacing w:val="-3"/>
                <w:sz w:val="24"/>
                <w:szCs w:val="24"/>
                <w:highlight w:val="none"/>
                <w:vertAlign w:val="baseline"/>
                <w:lang w:val="en-US" w:eastAsia="zh-CN"/>
              </w:rPr>
            </w:pPr>
          </w:p>
        </w:tc>
        <w:tc>
          <w:tcPr>
            <w:tcW w:w="2057" w:type="dxa"/>
          </w:tcPr>
          <w:p w14:paraId="27A8FF55">
            <w:pPr>
              <w:widowControl w:val="0"/>
              <w:jc w:val="center"/>
              <w:rPr>
                <w:rFonts w:hint="eastAsia" w:ascii="仿宋" w:hAnsi="仿宋" w:eastAsia="仿宋" w:cs="仿宋"/>
                <w:b w:val="0"/>
                <w:bCs w:val="0"/>
                <w:color w:val="auto"/>
                <w:spacing w:val="-3"/>
                <w:sz w:val="24"/>
                <w:szCs w:val="24"/>
                <w:highlight w:val="none"/>
                <w:vertAlign w:val="baseline"/>
                <w:lang w:val="en-US" w:eastAsia="zh-CN"/>
              </w:rPr>
            </w:pPr>
          </w:p>
        </w:tc>
      </w:tr>
      <w:tr w14:paraId="0B8A4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167" w:type="dxa"/>
          </w:tcPr>
          <w:p w14:paraId="7952BC59">
            <w:pPr>
              <w:widowControl w:val="0"/>
              <w:jc w:val="center"/>
              <w:rPr>
                <w:rFonts w:hint="default" w:ascii="仿宋" w:hAnsi="仿宋" w:eastAsia="仿宋" w:cs="仿宋"/>
                <w:b w:val="0"/>
                <w:bCs w:val="0"/>
                <w:color w:val="auto"/>
                <w:spacing w:val="-3"/>
                <w:sz w:val="24"/>
                <w:szCs w:val="24"/>
                <w:highlight w:val="none"/>
                <w:vertAlign w:val="baseline"/>
                <w:lang w:val="en-US" w:eastAsia="zh-CN"/>
              </w:rPr>
            </w:pPr>
            <w:r>
              <w:rPr>
                <w:rFonts w:hint="eastAsia" w:ascii="仿宋" w:hAnsi="仿宋" w:eastAsia="仿宋" w:cs="仿宋"/>
                <w:b w:val="0"/>
                <w:bCs w:val="0"/>
                <w:color w:val="auto"/>
                <w:spacing w:val="-3"/>
                <w:sz w:val="24"/>
                <w:szCs w:val="24"/>
                <w:highlight w:val="none"/>
                <w:vertAlign w:val="baseline"/>
                <w:lang w:val="en-US" w:eastAsia="zh-CN"/>
              </w:rPr>
              <w:t>.....</w:t>
            </w:r>
          </w:p>
        </w:tc>
        <w:tc>
          <w:tcPr>
            <w:tcW w:w="2406" w:type="dxa"/>
          </w:tcPr>
          <w:p w14:paraId="7D95BDBB">
            <w:pPr>
              <w:widowControl w:val="0"/>
              <w:jc w:val="center"/>
              <w:rPr>
                <w:rFonts w:hint="eastAsia" w:ascii="仿宋" w:hAnsi="仿宋" w:eastAsia="仿宋" w:cs="仿宋"/>
                <w:b w:val="0"/>
                <w:bCs w:val="0"/>
                <w:color w:val="auto"/>
                <w:spacing w:val="-3"/>
                <w:sz w:val="24"/>
                <w:szCs w:val="24"/>
                <w:highlight w:val="none"/>
                <w:vertAlign w:val="baseline"/>
                <w:lang w:val="en-US" w:eastAsia="zh-CN"/>
              </w:rPr>
            </w:pPr>
          </w:p>
        </w:tc>
        <w:tc>
          <w:tcPr>
            <w:tcW w:w="1671" w:type="dxa"/>
          </w:tcPr>
          <w:p w14:paraId="420E8520">
            <w:pPr>
              <w:widowControl w:val="0"/>
              <w:jc w:val="center"/>
              <w:rPr>
                <w:rFonts w:hint="eastAsia" w:ascii="仿宋" w:hAnsi="仿宋" w:eastAsia="仿宋" w:cs="仿宋"/>
                <w:b w:val="0"/>
                <w:bCs w:val="0"/>
                <w:color w:val="auto"/>
                <w:spacing w:val="-3"/>
                <w:sz w:val="24"/>
                <w:szCs w:val="24"/>
                <w:highlight w:val="none"/>
                <w:vertAlign w:val="baseline"/>
                <w:lang w:val="en-US" w:eastAsia="zh-CN"/>
              </w:rPr>
            </w:pPr>
          </w:p>
        </w:tc>
        <w:tc>
          <w:tcPr>
            <w:tcW w:w="2314" w:type="dxa"/>
          </w:tcPr>
          <w:p w14:paraId="6CFED445">
            <w:pPr>
              <w:widowControl w:val="0"/>
              <w:jc w:val="center"/>
              <w:rPr>
                <w:rFonts w:hint="eastAsia" w:ascii="仿宋" w:hAnsi="仿宋" w:eastAsia="仿宋" w:cs="仿宋"/>
                <w:b w:val="0"/>
                <w:bCs w:val="0"/>
                <w:color w:val="auto"/>
                <w:spacing w:val="-3"/>
                <w:sz w:val="24"/>
                <w:szCs w:val="24"/>
                <w:highlight w:val="none"/>
                <w:vertAlign w:val="baseline"/>
                <w:lang w:val="en-US" w:eastAsia="zh-CN"/>
              </w:rPr>
            </w:pPr>
          </w:p>
        </w:tc>
        <w:tc>
          <w:tcPr>
            <w:tcW w:w="2057" w:type="dxa"/>
          </w:tcPr>
          <w:p w14:paraId="2A65AED4">
            <w:pPr>
              <w:widowControl w:val="0"/>
              <w:jc w:val="center"/>
              <w:rPr>
                <w:rFonts w:hint="eastAsia" w:ascii="仿宋" w:hAnsi="仿宋" w:eastAsia="仿宋" w:cs="仿宋"/>
                <w:b w:val="0"/>
                <w:bCs w:val="0"/>
                <w:color w:val="auto"/>
                <w:spacing w:val="-3"/>
                <w:sz w:val="24"/>
                <w:szCs w:val="24"/>
                <w:highlight w:val="none"/>
                <w:vertAlign w:val="baseline"/>
                <w:lang w:val="en-US" w:eastAsia="zh-CN"/>
              </w:rPr>
            </w:pPr>
          </w:p>
        </w:tc>
      </w:tr>
      <w:tr w14:paraId="4B861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1167" w:type="dxa"/>
          </w:tcPr>
          <w:p w14:paraId="70C75170">
            <w:pPr>
              <w:widowControl w:val="0"/>
              <w:jc w:val="center"/>
              <w:rPr>
                <w:rFonts w:hint="default" w:ascii="仿宋" w:hAnsi="仿宋" w:eastAsia="仿宋" w:cs="仿宋"/>
                <w:b w:val="0"/>
                <w:bCs w:val="0"/>
                <w:color w:val="auto"/>
                <w:spacing w:val="-3"/>
                <w:sz w:val="24"/>
                <w:szCs w:val="24"/>
                <w:highlight w:val="none"/>
                <w:vertAlign w:val="baseline"/>
                <w:lang w:val="en-US" w:eastAsia="zh-CN"/>
              </w:rPr>
            </w:pPr>
            <w:r>
              <w:rPr>
                <w:rFonts w:hint="eastAsia" w:ascii="仿宋" w:hAnsi="仿宋" w:eastAsia="仿宋" w:cs="仿宋"/>
                <w:b w:val="0"/>
                <w:bCs w:val="0"/>
                <w:color w:val="auto"/>
                <w:spacing w:val="-3"/>
                <w:sz w:val="24"/>
                <w:szCs w:val="24"/>
                <w:highlight w:val="none"/>
                <w:vertAlign w:val="baseline"/>
                <w:lang w:val="en-US" w:eastAsia="zh-CN"/>
              </w:rPr>
              <w:t>合计</w:t>
            </w:r>
          </w:p>
        </w:tc>
        <w:tc>
          <w:tcPr>
            <w:tcW w:w="2406" w:type="dxa"/>
          </w:tcPr>
          <w:p w14:paraId="5B95091A">
            <w:pPr>
              <w:widowControl w:val="0"/>
              <w:jc w:val="center"/>
              <w:rPr>
                <w:rFonts w:hint="eastAsia" w:ascii="仿宋" w:hAnsi="仿宋" w:eastAsia="仿宋" w:cs="仿宋"/>
                <w:b w:val="0"/>
                <w:bCs w:val="0"/>
                <w:color w:val="auto"/>
                <w:spacing w:val="-3"/>
                <w:sz w:val="24"/>
                <w:szCs w:val="24"/>
                <w:highlight w:val="none"/>
                <w:vertAlign w:val="baseline"/>
                <w:lang w:val="en-US" w:eastAsia="zh-CN"/>
              </w:rPr>
            </w:pPr>
          </w:p>
        </w:tc>
        <w:tc>
          <w:tcPr>
            <w:tcW w:w="1671" w:type="dxa"/>
          </w:tcPr>
          <w:p w14:paraId="5CAE408D">
            <w:pPr>
              <w:widowControl w:val="0"/>
              <w:jc w:val="center"/>
              <w:rPr>
                <w:rFonts w:hint="eastAsia" w:ascii="仿宋" w:hAnsi="仿宋" w:eastAsia="仿宋" w:cs="仿宋"/>
                <w:b w:val="0"/>
                <w:bCs w:val="0"/>
                <w:color w:val="auto"/>
                <w:spacing w:val="-3"/>
                <w:sz w:val="24"/>
                <w:szCs w:val="24"/>
                <w:highlight w:val="none"/>
                <w:vertAlign w:val="baseline"/>
                <w:lang w:val="en-US" w:eastAsia="zh-CN"/>
              </w:rPr>
            </w:pPr>
          </w:p>
        </w:tc>
        <w:tc>
          <w:tcPr>
            <w:tcW w:w="2314" w:type="dxa"/>
          </w:tcPr>
          <w:p w14:paraId="5AA5FE16">
            <w:pPr>
              <w:widowControl w:val="0"/>
              <w:jc w:val="center"/>
              <w:rPr>
                <w:rFonts w:hint="eastAsia" w:ascii="仿宋" w:hAnsi="仿宋" w:eastAsia="仿宋" w:cs="仿宋"/>
                <w:b w:val="0"/>
                <w:bCs w:val="0"/>
                <w:color w:val="auto"/>
                <w:spacing w:val="-3"/>
                <w:sz w:val="24"/>
                <w:szCs w:val="24"/>
                <w:highlight w:val="none"/>
                <w:vertAlign w:val="baseline"/>
                <w:lang w:val="en-US" w:eastAsia="zh-CN"/>
              </w:rPr>
            </w:pPr>
          </w:p>
        </w:tc>
        <w:tc>
          <w:tcPr>
            <w:tcW w:w="2057" w:type="dxa"/>
          </w:tcPr>
          <w:p w14:paraId="2B0BCFEB">
            <w:pPr>
              <w:widowControl w:val="0"/>
              <w:jc w:val="center"/>
              <w:rPr>
                <w:rFonts w:hint="eastAsia" w:ascii="仿宋" w:hAnsi="仿宋" w:eastAsia="仿宋" w:cs="仿宋"/>
                <w:b w:val="0"/>
                <w:bCs w:val="0"/>
                <w:color w:val="auto"/>
                <w:spacing w:val="-3"/>
                <w:sz w:val="24"/>
                <w:szCs w:val="24"/>
                <w:highlight w:val="none"/>
                <w:vertAlign w:val="baseline"/>
                <w:lang w:val="en-US" w:eastAsia="zh-CN"/>
              </w:rPr>
            </w:pPr>
          </w:p>
        </w:tc>
      </w:tr>
    </w:tbl>
    <w:p w14:paraId="38531D3C">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仿宋" w:hAnsi="仿宋" w:eastAsia="仿宋" w:cs="仿宋"/>
          <w:color w:val="auto"/>
          <w:spacing w:val="-15"/>
          <w:sz w:val="24"/>
          <w:szCs w:val="24"/>
          <w:highlight w:val="none"/>
        </w:rPr>
      </w:pPr>
    </w:p>
    <w:p w14:paraId="6228865F">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7FF504BC">
      <w:pPr>
        <w:spacing w:before="156" w:line="220" w:lineRule="auto"/>
        <w:ind w:left="10"/>
        <w:outlineLvl w:val="1"/>
        <w:rPr>
          <w:rFonts w:hint="eastAsia" w:ascii="仿宋" w:hAnsi="仿宋" w:eastAsia="仿宋" w:cs="仿宋"/>
          <w:color w:val="auto"/>
          <w:sz w:val="28"/>
          <w:szCs w:val="28"/>
          <w:highlight w:val="none"/>
        </w:rPr>
      </w:pPr>
      <w:bookmarkStart w:id="159" w:name="_Toc13590"/>
      <w:bookmarkStart w:id="160" w:name="_Toc19463"/>
      <w:r>
        <w:rPr>
          <w:rFonts w:hint="eastAsia" w:ascii="仿宋" w:hAnsi="仿宋" w:eastAsia="仿宋" w:cs="仿宋"/>
          <w:b/>
          <w:bCs/>
          <w:color w:val="auto"/>
          <w:spacing w:val="-4"/>
          <w:sz w:val="28"/>
          <w:szCs w:val="28"/>
          <w:highlight w:val="none"/>
        </w:rPr>
        <w:t>三、商务文件</w:t>
      </w:r>
      <w:bookmarkEnd w:id="159"/>
      <w:bookmarkEnd w:id="160"/>
    </w:p>
    <w:p w14:paraId="62A58C7D">
      <w:pPr>
        <w:spacing w:before="290" w:line="220" w:lineRule="auto"/>
        <w:ind w:left="30"/>
        <w:rPr>
          <w:rFonts w:hint="eastAsia" w:ascii="仿宋" w:hAnsi="仿宋" w:eastAsia="仿宋" w:cs="仿宋"/>
          <w:b/>
          <w:bCs/>
          <w:color w:val="auto"/>
          <w:sz w:val="28"/>
          <w:szCs w:val="28"/>
          <w:highlight w:val="none"/>
        </w:rPr>
      </w:pPr>
      <w:r>
        <w:rPr>
          <w:rFonts w:hint="eastAsia" w:ascii="仿宋" w:hAnsi="仿宋" w:eastAsia="仿宋" w:cs="仿宋"/>
          <w:b/>
          <w:bCs/>
          <w:color w:val="auto"/>
          <w:spacing w:val="-3"/>
          <w:sz w:val="28"/>
          <w:szCs w:val="28"/>
          <w:highlight w:val="none"/>
        </w:rPr>
        <w:t>1.商务文件封面格式</w:t>
      </w:r>
    </w:p>
    <w:p w14:paraId="68822767">
      <w:pPr>
        <w:pStyle w:val="10"/>
        <w:rPr>
          <w:rFonts w:hint="eastAsia" w:ascii="仿宋" w:hAnsi="仿宋" w:eastAsia="仿宋" w:cs="仿宋"/>
          <w:color w:val="auto"/>
          <w:highlight w:val="none"/>
        </w:rPr>
      </w:pPr>
    </w:p>
    <w:p w14:paraId="2E7865A6">
      <w:pPr>
        <w:pStyle w:val="10"/>
        <w:rPr>
          <w:rFonts w:hint="eastAsia" w:ascii="仿宋" w:hAnsi="仿宋" w:eastAsia="仿宋" w:cs="仿宋"/>
          <w:color w:val="auto"/>
          <w:highlight w:val="none"/>
        </w:rPr>
      </w:pPr>
    </w:p>
    <w:p w14:paraId="3E49B0BA">
      <w:pPr>
        <w:pStyle w:val="10"/>
        <w:spacing w:line="241" w:lineRule="auto"/>
        <w:rPr>
          <w:rFonts w:hint="eastAsia" w:ascii="仿宋" w:hAnsi="仿宋" w:eastAsia="仿宋" w:cs="仿宋"/>
          <w:color w:val="auto"/>
          <w:highlight w:val="none"/>
        </w:rPr>
      </w:pPr>
    </w:p>
    <w:p w14:paraId="4325CF85">
      <w:pPr>
        <w:pStyle w:val="10"/>
        <w:spacing w:line="241" w:lineRule="auto"/>
        <w:rPr>
          <w:rFonts w:hint="eastAsia" w:ascii="仿宋" w:hAnsi="仿宋" w:eastAsia="仿宋" w:cs="仿宋"/>
          <w:color w:val="auto"/>
          <w:highlight w:val="none"/>
        </w:rPr>
      </w:pPr>
    </w:p>
    <w:p w14:paraId="2C0389D9">
      <w:pPr>
        <w:pStyle w:val="10"/>
        <w:spacing w:line="241" w:lineRule="auto"/>
        <w:rPr>
          <w:rFonts w:hint="eastAsia" w:ascii="仿宋" w:hAnsi="仿宋" w:eastAsia="仿宋" w:cs="仿宋"/>
          <w:color w:val="auto"/>
          <w:highlight w:val="none"/>
        </w:rPr>
      </w:pPr>
    </w:p>
    <w:p w14:paraId="60B63BA2">
      <w:pPr>
        <w:spacing w:before="130" w:line="220" w:lineRule="auto"/>
        <w:ind w:left="3819"/>
        <w:rPr>
          <w:rFonts w:hint="eastAsia" w:ascii="仿宋" w:hAnsi="仿宋" w:eastAsia="仿宋" w:cs="仿宋"/>
          <w:color w:val="auto"/>
          <w:sz w:val="40"/>
          <w:szCs w:val="40"/>
          <w:highlight w:val="none"/>
        </w:rPr>
      </w:pPr>
      <w:bookmarkStart w:id="161" w:name="bookmark42"/>
      <w:bookmarkEnd w:id="161"/>
      <w:r>
        <w:rPr>
          <w:rFonts w:hint="eastAsia" w:ascii="仿宋" w:hAnsi="仿宋" w:eastAsia="仿宋" w:cs="仿宋"/>
          <w:b/>
          <w:bCs/>
          <w:color w:val="auto"/>
          <w:spacing w:val="-9"/>
          <w:sz w:val="40"/>
          <w:szCs w:val="40"/>
          <w:highlight w:val="none"/>
        </w:rPr>
        <w:t>商务文件</w:t>
      </w:r>
    </w:p>
    <w:p w14:paraId="1C01CAC5">
      <w:pPr>
        <w:pStyle w:val="10"/>
        <w:spacing w:line="254" w:lineRule="auto"/>
        <w:rPr>
          <w:rFonts w:hint="eastAsia" w:ascii="仿宋" w:hAnsi="仿宋" w:eastAsia="仿宋" w:cs="仿宋"/>
          <w:color w:val="auto"/>
          <w:highlight w:val="none"/>
        </w:rPr>
      </w:pPr>
    </w:p>
    <w:p w14:paraId="15628F59">
      <w:pPr>
        <w:pStyle w:val="10"/>
        <w:spacing w:line="254" w:lineRule="auto"/>
        <w:rPr>
          <w:rFonts w:hint="eastAsia" w:ascii="仿宋" w:hAnsi="仿宋" w:eastAsia="仿宋" w:cs="仿宋"/>
          <w:color w:val="auto"/>
          <w:highlight w:val="none"/>
        </w:rPr>
      </w:pPr>
    </w:p>
    <w:p w14:paraId="7048528C">
      <w:pPr>
        <w:pStyle w:val="10"/>
        <w:spacing w:line="254" w:lineRule="auto"/>
        <w:rPr>
          <w:rFonts w:hint="eastAsia" w:ascii="仿宋" w:hAnsi="仿宋" w:eastAsia="仿宋" w:cs="仿宋"/>
          <w:color w:val="auto"/>
          <w:highlight w:val="none"/>
        </w:rPr>
      </w:pPr>
    </w:p>
    <w:p w14:paraId="778B75BF">
      <w:pPr>
        <w:pStyle w:val="10"/>
        <w:spacing w:line="254" w:lineRule="auto"/>
        <w:rPr>
          <w:rFonts w:hint="eastAsia" w:ascii="仿宋" w:hAnsi="仿宋" w:eastAsia="仿宋" w:cs="仿宋"/>
          <w:color w:val="auto"/>
          <w:highlight w:val="none"/>
        </w:rPr>
      </w:pPr>
    </w:p>
    <w:p w14:paraId="7429C604">
      <w:pPr>
        <w:pStyle w:val="10"/>
        <w:rPr>
          <w:rFonts w:hint="eastAsia"/>
        </w:rPr>
      </w:pPr>
    </w:p>
    <w:p w14:paraId="66D3D699">
      <w:pPr>
        <w:keepNext w:val="0"/>
        <w:keepLines w:val="0"/>
        <w:pageBreakBefore w:val="0"/>
        <w:widowControl/>
        <w:kinsoku/>
        <w:wordWrap/>
        <w:overflowPunct/>
        <w:topLinePunct w:val="0"/>
        <w:autoSpaceDE/>
        <w:autoSpaceDN/>
        <w:bidi w:val="0"/>
        <w:adjustRightInd/>
        <w:snapToGrid/>
        <w:spacing w:line="720" w:lineRule="auto"/>
        <w:ind w:left="10"/>
        <w:textAlignment w:val="auto"/>
        <w:rPr>
          <w:rFonts w:hint="eastAsia" w:ascii="仿宋" w:hAnsi="仿宋" w:eastAsia="仿宋" w:cs="仿宋"/>
          <w:b/>
          <w:bCs/>
          <w:color w:val="auto"/>
          <w:spacing w:val="-4"/>
          <w:sz w:val="30"/>
          <w:szCs w:val="30"/>
          <w:highlight w:val="none"/>
        </w:rPr>
      </w:pPr>
    </w:p>
    <w:p w14:paraId="6D0B3A9A">
      <w:pPr>
        <w:keepNext w:val="0"/>
        <w:keepLines w:val="0"/>
        <w:pageBreakBefore w:val="0"/>
        <w:widowControl/>
        <w:kinsoku/>
        <w:wordWrap/>
        <w:overflowPunct/>
        <w:topLinePunct w:val="0"/>
        <w:autoSpaceDE/>
        <w:autoSpaceDN/>
        <w:bidi w:val="0"/>
        <w:adjustRightInd/>
        <w:snapToGrid/>
        <w:spacing w:line="720" w:lineRule="auto"/>
        <w:ind w:left="10"/>
        <w:textAlignment w:val="auto"/>
        <w:rPr>
          <w:rFonts w:hint="eastAsia" w:ascii="仿宋" w:hAnsi="仿宋" w:eastAsia="仿宋" w:cs="仿宋"/>
          <w:color w:val="auto"/>
          <w:sz w:val="30"/>
          <w:szCs w:val="30"/>
          <w:highlight w:val="none"/>
        </w:rPr>
      </w:pPr>
      <w:r>
        <w:rPr>
          <w:rFonts w:hint="eastAsia" w:ascii="仿宋" w:hAnsi="仿宋" w:eastAsia="仿宋" w:cs="仿宋"/>
          <w:b/>
          <w:bCs/>
          <w:color w:val="auto"/>
          <w:spacing w:val="-4"/>
          <w:sz w:val="30"/>
          <w:szCs w:val="30"/>
          <w:highlight w:val="none"/>
          <w:lang w:eastAsia="zh-CN"/>
        </w:rPr>
        <w:t>供应商全称（电子公章）</w:t>
      </w:r>
      <w:r>
        <w:rPr>
          <w:rFonts w:hint="eastAsia" w:ascii="仿宋" w:hAnsi="仿宋" w:eastAsia="仿宋" w:cs="仿宋"/>
          <w:b/>
          <w:bCs/>
          <w:color w:val="auto"/>
          <w:spacing w:val="1"/>
          <w:sz w:val="30"/>
          <w:szCs w:val="30"/>
          <w:highlight w:val="none"/>
        </w:rPr>
        <w:t>：</w:t>
      </w:r>
      <w:r>
        <w:rPr>
          <w:rFonts w:hint="eastAsia" w:ascii="仿宋" w:hAnsi="仿宋" w:eastAsia="仿宋" w:cs="仿宋"/>
          <w:color w:val="auto"/>
          <w:sz w:val="30"/>
          <w:szCs w:val="30"/>
          <w:highlight w:val="none"/>
          <w:u w:val="single" w:color="auto"/>
        </w:rPr>
        <w:t xml:space="preserve">                              </w:t>
      </w:r>
    </w:p>
    <w:p w14:paraId="40BF4628">
      <w:pPr>
        <w:keepNext w:val="0"/>
        <w:keepLines w:val="0"/>
        <w:pageBreakBefore w:val="0"/>
        <w:widowControl/>
        <w:kinsoku/>
        <w:wordWrap/>
        <w:overflowPunct/>
        <w:topLinePunct w:val="0"/>
        <w:autoSpaceDE/>
        <w:autoSpaceDN/>
        <w:bidi w:val="0"/>
        <w:adjustRightInd/>
        <w:snapToGrid/>
        <w:spacing w:line="720" w:lineRule="auto"/>
        <w:ind w:left="12"/>
        <w:textAlignment w:val="auto"/>
        <w:rPr>
          <w:rFonts w:hint="eastAsia" w:ascii="仿宋" w:hAnsi="仿宋" w:eastAsia="仿宋" w:cs="仿宋"/>
          <w:color w:val="auto"/>
          <w:sz w:val="30"/>
          <w:szCs w:val="30"/>
          <w:highlight w:val="none"/>
        </w:rPr>
      </w:pPr>
      <w:r>
        <w:rPr>
          <w:rFonts w:hint="eastAsia" w:ascii="仿宋" w:hAnsi="仿宋" w:eastAsia="仿宋" w:cs="仿宋"/>
          <w:b/>
          <w:bCs/>
          <w:color w:val="auto"/>
          <w:spacing w:val="-3"/>
          <w:sz w:val="30"/>
          <w:szCs w:val="30"/>
          <w:highlight w:val="none"/>
          <w:lang w:eastAsia="zh-CN"/>
        </w:rPr>
        <w:t>法定代表人（电子签章）</w:t>
      </w:r>
      <w:r>
        <w:rPr>
          <w:rFonts w:hint="eastAsia" w:ascii="仿宋" w:hAnsi="仿宋" w:eastAsia="仿宋" w:cs="仿宋"/>
          <w:b/>
          <w:bCs/>
          <w:color w:val="auto"/>
          <w:sz w:val="30"/>
          <w:szCs w:val="30"/>
          <w:highlight w:val="none"/>
        </w:rPr>
        <w:t>：</w:t>
      </w:r>
      <w:r>
        <w:rPr>
          <w:rFonts w:hint="eastAsia" w:ascii="仿宋" w:hAnsi="仿宋" w:eastAsia="仿宋" w:cs="仿宋"/>
          <w:color w:val="auto"/>
          <w:sz w:val="30"/>
          <w:szCs w:val="30"/>
          <w:highlight w:val="none"/>
          <w:u w:val="single" w:color="auto"/>
        </w:rPr>
        <w:t xml:space="preserve">              </w:t>
      </w:r>
    </w:p>
    <w:p w14:paraId="6E2DED97">
      <w:pPr>
        <w:keepNext w:val="0"/>
        <w:keepLines w:val="0"/>
        <w:pageBreakBefore w:val="0"/>
        <w:widowControl/>
        <w:kinsoku/>
        <w:wordWrap/>
        <w:overflowPunct/>
        <w:topLinePunct w:val="0"/>
        <w:autoSpaceDE/>
        <w:autoSpaceDN/>
        <w:bidi w:val="0"/>
        <w:adjustRightInd/>
        <w:snapToGrid/>
        <w:spacing w:line="720" w:lineRule="auto"/>
        <w:textAlignment w:val="auto"/>
        <w:rPr>
          <w:rFonts w:hint="eastAsia" w:ascii="仿宋" w:hAnsi="仿宋" w:eastAsia="仿宋" w:cs="仿宋"/>
          <w:b/>
          <w:bCs/>
          <w:color w:val="auto"/>
          <w:spacing w:val="-20"/>
          <w:sz w:val="28"/>
          <w:szCs w:val="28"/>
          <w:highlight w:val="none"/>
          <w:lang w:val="en-US" w:eastAsia="zh-CN"/>
        </w:rPr>
      </w:pPr>
      <w:r>
        <w:rPr>
          <w:rFonts w:hint="eastAsia" w:ascii="仿宋" w:hAnsi="仿宋" w:eastAsia="仿宋" w:cs="仿宋"/>
          <w:b/>
          <w:bCs/>
          <w:color w:val="auto"/>
          <w:spacing w:val="-20"/>
          <w:sz w:val="28"/>
          <w:szCs w:val="28"/>
          <w:highlight w:val="none"/>
        </w:rPr>
        <w:t>日</w:t>
      </w:r>
      <w:r>
        <w:rPr>
          <w:rFonts w:hint="eastAsia" w:ascii="仿宋" w:hAnsi="仿宋" w:eastAsia="仿宋" w:cs="仿宋"/>
          <w:color w:val="auto"/>
          <w:spacing w:val="9"/>
          <w:sz w:val="28"/>
          <w:szCs w:val="28"/>
          <w:highlight w:val="none"/>
        </w:rPr>
        <w:t xml:space="preserve">  </w:t>
      </w:r>
      <w:r>
        <w:rPr>
          <w:rFonts w:hint="eastAsia" w:ascii="仿宋" w:hAnsi="仿宋" w:eastAsia="仿宋" w:cs="仿宋"/>
          <w:b/>
          <w:bCs/>
          <w:color w:val="auto"/>
          <w:spacing w:val="-20"/>
          <w:sz w:val="28"/>
          <w:szCs w:val="28"/>
          <w:highlight w:val="none"/>
        </w:rPr>
        <w:t>期：</w:t>
      </w:r>
      <w:r>
        <w:rPr>
          <w:rFonts w:hint="eastAsia" w:ascii="仿宋" w:hAnsi="仿宋" w:eastAsia="仿宋" w:cs="仿宋"/>
          <w:color w:val="auto"/>
          <w:sz w:val="28"/>
          <w:szCs w:val="28"/>
          <w:highlight w:val="none"/>
          <w:u w:val="single" w:color="auto"/>
        </w:rPr>
        <w:t xml:space="preserve">       </w:t>
      </w:r>
      <w:r>
        <w:rPr>
          <w:rFonts w:hint="eastAsia" w:ascii="仿宋" w:hAnsi="仿宋" w:eastAsia="仿宋" w:cs="仿宋"/>
          <w:color w:val="auto"/>
          <w:spacing w:val="-123"/>
          <w:sz w:val="28"/>
          <w:szCs w:val="28"/>
          <w:highlight w:val="none"/>
        </w:rPr>
        <w:t xml:space="preserve"> </w:t>
      </w:r>
      <w:r>
        <w:rPr>
          <w:rFonts w:hint="eastAsia" w:ascii="仿宋" w:hAnsi="仿宋" w:eastAsia="仿宋" w:cs="仿宋"/>
          <w:b/>
          <w:bCs/>
          <w:color w:val="auto"/>
          <w:spacing w:val="-20"/>
          <w:sz w:val="28"/>
          <w:szCs w:val="28"/>
          <w:highlight w:val="none"/>
        </w:rPr>
        <w:t>年</w:t>
      </w:r>
      <w:r>
        <w:rPr>
          <w:rFonts w:hint="eastAsia" w:ascii="仿宋" w:hAnsi="仿宋" w:eastAsia="仿宋" w:cs="仿宋"/>
          <w:color w:val="auto"/>
          <w:sz w:val="28"/>
          <w:szCs w:val="28"/>
          <w:highlight w:val="none"/>
          <w:u w:val="single" w:color="auto"/>
        </w:rPr>
        <w:t xml:space="preserve">      </w:t>
      </w:r>
      <w:r>
        <w:rPr>
          <w:rFonts w:hint="eastAsia" w:ascii="仿宋" w:hAnsi="仿宋" w:eastAsia="仿宋" w:cs="仿宋"/>
          <w:color w:val="auto"/>
          <w:spacing w:val="-120"/>
          <w:sz w:val="28"/>
          <w:szCs w:val="28"/>
          <w:highlight w:val="none"/>
        </w:rPr>
        <w:t xml:space="preserve"> </w:t>
      </w:r>
      <w:r>
        <w:rPr>
          <w:rFonts w:hint="eastAsia" w:ascii="仿宋" w:hAnsi="仿宋" w:eastAsia="仿宋" w:cs="仿宋"/>
          <w:b/>
          <w:bCs/>
          <w:color w:val="auto"/>
          <w:spacing w:val="-20"/>
          <w:sz w:val="28"/>
          <w:szCs w:val="28"/>
          <w:highlight w:val="none"/>
        </w:rPr>
        <w:t>月</w:t>
      </w:r>
      <w:r>
        <w:rPr>
          <w:rFonts w:hint="eastAsia" w:ascii="仿宋" w:hAnsi="仿宋" w:eastAsia="仿宋" w:cs="仿宋"/>
          <w:color w:val="auto"/>
          <w:sz w:val="28"/>
          <w:szCs w:val="28"/>
          <w:highlight w:val="none"/>
          <w:u w:val="single" w:color="auto"/>
        </w:rPr>
        <w:t xml:space="preserve">     </w:t>
      </w:r>
      <w:r>
        <w:rPr>
          <w:rFonts w:hint="eastAsia" w:ascii="仿宋" w:hAnsi="仿宋" w:eastAsia="仿宋" w:cs="仿宋"/>
          <w:color w:val="auto"/>
          <w:spacing w:val="-77"/>
          <w:sz w:val="28"/>
          <w:szCs w:val="28"/>
          <w:highlight w:val="none"/>
        </w:rPr>
        <w:t xml:space="preserve"> </w:t>
      </w:r>
      <w:r>
        <w:rPr>
          <w:rFonts w:hint="eastAsia" w:ascii="仿宋" w:hAnsi="仿宋" w:eastAsia="仿宋" w:cs="仿宋"/>
          <w:b/>
          <w:bCs/>
          <w:color w:val="auto"/>
          <w:spacing w:val="-20"/>
          <w:sz w:val="28"/>
          <w:szCs w:val="28"/>
          <w:highlight w:val="none"/>
        </w:rPr>
        <w:t>日</w:t>
      </w:r>
      <w:r>
        <w:rPr>
          <w:rFonts w:hint="eastAsia" w:ascii="仿宋" w:hAnsi="仿宋" w:eastAsia="仿宋" w:cs="仿宋"/>
          <w:b/>
          <w:bCs/>
          <w:color w:val="auto"/>
          <w:spacing w:val="-20"/>
          <w:sz w:val="28"/>
          <w:szCs w:val="28"/>
          <w:highlight w:val="none"/>
          <w:lang w:val="en-US" w:eastAsia="zh-CN"/>
        </w:rPr>
        <w:br w:type="page"/>
      </w:r>
    </w:p>
    <w:p w14:paraId="4FA38C1B">
      <w:pPr>
        <w:spacing w:before="21" w:line="220" w:lineRule="auto"/>
        <w:ind w:left="26"/>
        <w:rPr>
          <w:rFonts w:hint="eastAsia" w:ascii="仿宋" w:hAnsi="仿宋" w:eastAsia="仿宋" w:cs="仿宋"/>
          <w:b/>
          <w:bCs/>
          <w:color w:val="auto"/>
          <w:spacing w:val="-11"/>
          <w:sz w:val="28"/>
          <w:szCs w:val="28"/>
          <w:highlight w:val="none"/>
        </w:rPr>
      </w:pPr>
      <w:r>
        <w:rPr>
          <w:rFonts w:hint="eastAsia" w:ascii="仿宋" w:hAnsi="仿宋" w:eastAsia="仿宋" w:cs="仿宋"/>
          <w:b/>
          <w:bCs/>
          <w:color w:val="auto"/>
          <w:spacing w:val="-7"/>
          <w:sz w:val="28"/>
          <w:szCs w:val="28"/>
          <w:highlight w:val="none"/>
          <w:lang w:val="en-US" w:eastAsia="zh-CN"/>
        </w:rPr>
        <w:t>2</w:t>
      </w:r>
      <w:r>
        <w:rPr>
          <w:rFonts w:hint="eastAsia" w:ascii="仿宋" w:hAnsi="仿宋" w:eastAsia="仿宋" w:cs="仿宋"/>
          <w:b/>
          <w:bCs/>
          <w:color w:val="auto"/>
          <w:spacing w:val="-7"/>
          <w:sz w:val="28"/>
          <w:szCs w:val="28"/>
          <w:highlight w:val="none"/>
        </w:rPr>
        <w:t>.投标函</w:t>
      </w:r>
    </w:p>
    <w:p w14:paraId="04B896A2">
      <w:pPr>
        <w:spacing w:before="133" w:line="219" w:lineRule="auto"/>
        <w:ind w:left="8"/>
        <w:jc w:val="center"/>
        <w:rPr>
          <w:rFonts w:hint="eastAsia" w:ascii="仿宋" w:hAnsi="仿宋" w:eastAsia="仿宋" w:cs="仿宋"/>
          <w:b/>
          <w:bCs/>
          <w:color w:val="auto"/>
          <w:spacing w:val="11"/>
          <w:sz w:val="24"/>
          <w:szCs w:val="24"/>
          <w:highlight w:val="none"/>
        </w:rPr>
      </w:pPr>
      <w:r>
        <w:rPr>
          <w:rFonts w:hint="eastAsia" w:ascii="仿宋" w:hAnsi="仿宋" w:eastAsia="仿宋" w:cs="仿宋"/>
          <w:b/>
          <w:bCs/>
          <w:color w:val="auto"/>
          <w:spacing w:val="11"/>
          <w:sz w:val="24"/>
          <w:szCs w:val="24"/>
          <w:highlight w:val="none"/>
        </w:rPr>
        <w:t>投</w:t>
      </w:r>
      <w:r>
        <w:rPr>
          <w:rFonts w:hint="eastAsia" w:ascii="仿宋" w:hAnsi="仿宋" w:eastAsia="仿宋" w:cs="仿宋"/>
          <w:b/>
          <w:bCs/>
          <w:color w:val="auto"/>
          <w:spacing w:val="11"/>
          <w:sz w:val="24"/>
          <w:szCs w:val="24"/>
          <w:highlight w:val="none"/>
          <w:lang w:val="en-US" w:eastAsia="zh-CN"/>
        </w:rPr>
        <w:t xml:space="preserve"> </w:t>
      </w:r>
      <w:r>
        <w:rPr>
          <w:rFonts w:hint="eastAsia" w:ascii="仿宋" w:hAnsi="仿宋" w:eastAsia="仿宋" w:cs="仿宋"/>
          <w:b/>
          <w:bCs/>
          <w:color w:val="auto"/>
          <w:spacing w:val="11"/>
          <w:sz w:val="24"/>
          <w:szCs w:val="24"/>
          <w:highlight w:val="none"/>
        </w:rPr>
        <w:t>标</w:t>
      </w:r>
      <w:r>
        <w:rPr>
          <w:rFonts w:hint="eastAsia" w:ascii="仿宋" w:hAnsi="仿宋" w:eastAsia="仿宋" w:cs="仿宋"/>
          <w:b/>
          <w:bCs/>
          <w:color w:val="auto"/>
          <w:spacing w:val="11"/>
          <w:sz w:val="24"/>
          <w:szCs w:val="24"/>
          <w:highlight w:val="none"/>
          <w:lang w:val="en-US" w:eastAsia="zh-CN"/>
        </w:rPr>
        <w:t xml:space="preserve"> </w:t>
      </w:r>
      <w:r>
        <w:rPr>
          <w:rFonts w:hint="eastAsia" w:ascii="仿宋" w:hAnsi="仿宋" w:eastAsia="仿宋" w:cs="仿宋"/>
          <w:b/>
          <w:bCs/>
          <w:color w:val="auto"/>
          <w:spacing w:val="11"/>
          <w:sz w:val="24"/>
          <w:szCs w:val="24"/>
          <w:highlight w:val="none"/>
        </w:rPr>
        <w:t>函</w:t>
      </w:r>
    </w:p>
    <w:p w14:paraId="643D4EFA">
      <w:pPr>
        <w:keepNext w:val="0"/>
        <w:keepLines w:val="0"/>
        <w:pageBreakBefore w:val="0"/>
        <w:widowControl w:val="0"/>
        <w:kinsoku/>
        <w:wordWrap/>
        <w:overflowPunct/>
        <w:topLinePunct w:val="0"/>
        <w:autoSpaceDE/>
        <w:autoSpaceDN/>
        <w:bidi w:val="0"/>
        <w:adjustRightInd/>
        <w:snapToGrid/>
        <w:spacing w:line="312" w:lineRule="auto"/>
        <w:ind w:firstLine="364" w:firstLineChars="139"/>
        <w:textAlignment w:val="auto"/>
        <w:rPr>
          <w:rFonts w:hint="eastAsia" w:ascii="仿宋" w:hAnsi="仿宋" w:eastAsia="仿宋" w:cs="仿宋"/>
          <w:color w:val="000000" w:themeColor="text1"/>
          <w:spacing w:val="11"/>
          <w:sz w:val="24"/>
          <w:szCs w:val="24"/>
          <w:highlight w:val="none"/>
          <w14:textFill>
            <w14:solidFill>
              <w14:schemeClr w14:val="tx1"/>
            </w14:solidFill>
          </w14:textFill>
        </w:rPr>
      </w:pPr>
    </w:p>
    <w:p w14:paraId="56C88D7F">
      <w:pPr>
        <w:keepNext w:val="0"/>
        <w:keepLines w:val="0"/>
        <w:pageBreakBefore w:val="0"/>
        <w:widowControl w:val="0"/>
        <w:kinsoku/>
        <w:wordWrap/>
        <w:overflowPunct/>
        <w:topLinePunct w:val="0"/>
        <w:autoSpaceDE/>
        <w:autoSpaceDN/>
        <w:bidi w:val="0"/>
        <w:adjustRightInd/>
        <w:snapToGrid/>
        <w:spacing w:line="312" w:lineRule="auto"/>
        <w:ind w:firstLine="364" w:firstLineChars="139"/>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1"/>
          <w:sz w:val="24"/>
          <w:szCs w:val="24"/>
          <w:highlight w:val="none"/>
          <w14:textFill>
            <w14:solidFill>
              <w14:schemeClr w14:val="tx1"/>
            </w14:solidFill>
          </w14:textFill>
        </w:rPr>
        <w:t>致</w:t>
      </w:r>
      <w:r>
        <w:rPr>
          <w:rFonts w:hint="eastAsia" w:ascii="仿宋" w:hAnsi="仿宋" w:eastAsia="仿宋" w:cs="仿宋"/>
          <w:color w:val="000000" w:themeColor="text1"/>
          <w:spacing w:val="-33"/>
          <w:sz w:val="24"/>
          <w:szCs w:val="24"/>
          <w:highlight w:val="none"/>
          <w14:textFill>
            <w14:solidFill>
              <w14:schemeClr w14:val="tx1"/>
            </w14:solidFill>
          </w14:textFill>
        </w:rPr>
        <w:t>：</w:t>
      </w:r>
      <w:r>
        <w:rPr>
          <w:rFonts w:hint="eastAsia" w:ascii="仿宋" w:hAnsi="仿宋" w:eastAsia="仿宋" w:cs="仿宋"/>
          <w:color w:val="000000" w:themeColor="text1"/>
          <w:spacing w:val="-33"/>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pacing w:val="-33"/>
          <w:sz w:val="24"/>
          <w:szCs w:val="24"/>
          <w:highlight w:val="none"/>
          <w:u w:val="single" w:color="auto"/>
          <w14:textFill>
            <w14:solidFill>
              <w14:schemeClr w14:val="tx1"/>
            </w14:solidFill>
          </w14:textFill>
        </w:rPr>
        <w:t>（</w:t>
      </w:r>
      <w:r>
        <w:rPr>
          <w:rFonts w:hint="eastAsia" w:ascii="仿宋" w:hAnsi="仿宋" w:eastAsia="仿宋" w:cs="仿宋"/>
          <w:color w:val="000000" w:themeColor="text1"/>
          <w:spacing w:val="11"/>
          <w:sz w:val="24"/>
          <w:szCs w:val="24"/>
          <w:highlight w:val="none"/>
          <w:u w:val="single" w:color="auto"/>
          <w14:textFill>
            <w14:solidFill>
              <w14:schemeClr w14:val="tx1"/>
            </w14:solidFill>
          </w14:textFill>
        </w:rPr>
        <w:t>采购人）</w:t>
      </w:r>
    </w:p>
    <w:p w14:paraId="5F8ED623">
      <w:pPr>
        <w:keepNext w:val="0"/>
        <w:keepLines w:val="0"/>
        <w:pageBreakBefore w:val="0"/>
        <w:widowControl w:val="0"/>
        <w:kinsoku/>
        <w:wordWrap/>
        <w:overflowPunct/>
        <w:topLinePunct w:val="0"/>
        <w:autoSpaceDE/>
        <w:autoSpaceDN/>
        <w:bidi w:val="0"/>
        <w:adjustRightInd/>
        <w:snapToGrid/>
        <w:spacing w:line="312" w:lineRule="auto"/>
        <w:ind w:left="21" w:right="19" w:firstLine="336" w:firstLineChars="139"/>
        <w:jc w:val="both"/>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我方仔细研究了</w:t>
      </w:r>
      <w:r>
        <w:rPr>
          <w:rFonts w:hint="eastAsia" w:ascii="仿宋" w:hAnsi="仿宋" w:eastAsia="仿宋" w:cs="仿宋"/>
          <w:color w:val="000000" w:themeColor="text1"/>
          <w:spacing w:val="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pacing w:val="1"/>
          <w:sz w:val="24"/>
          <w:szCs w:val="24"/>
          <w:highlight w:val="none"/>
          <w:u w:val="single" w:color="auto"/>
          <w14:textFill>
            <w14:solidFill>
              <w14:schemeClr w14:val="tx1"/>
            </w14:solidFill>
          </w14:textFill>
        </w:rPr>
        <w:t>（项目名称</w:t>
      </w:r>
      <w:r>
        <w:rPr>
          <w:rFonts w:hint="eastAsia" w:ascii="仿宋" w:hAnsi="仿宋" w:eastAsia="仿宋" w:cs="仿宋"/>
          <w:color w:val="000000" w:themeColor="text1"/>
          <w:spacing w:val="-15"/>
          <w:sz w:val="24"/>
          <w:szCs w:val="24"/>
          <w:highlight w:val="none"/>
          <w:u w:val="single" w:color="auto"/>
          <w14:textFill>
            <w14:solidFill>
              <w14:schemeClr w14:val="tx1"/>
            </w14:solidFill>
          </w14:textFill>
        </w:rPr>
        <w:t>）</w:t>
      </w:r>
      <w:r>
        <w:rPr>
          <w:rFonts w:hint="eastAsia" w:ascii="仿宋" w:hAnsi="仿宋" w:eastAsia="仿宋" w:cs="仿宋"/>
          <w:color w:val="000000" w:themeColor="text1"/>
          <w:spacing w:val="-15"/>
          <w:sz w:val="24"/>
          <w:szCs w:val="24"/>
          <w:highlight w:val="none"/>
          <w14:textFill>
            <w14:solidFill>
              <w14:schemeClr w14:val="tx1"/>
            </w14:solidFill>
          </w14:textFill>
        </w:rPr>
        <w:t>（</w:t>
      </w:r>
      <w:r>
        <w:rPr>
          <w:rFonts w:hint="eastAsia" w:ascii="仿宋" w:hAnsi="仿宋" w:eastAsia="仿宋" w:cs="仿宋"/>
          <w:color w:val="000000" w:themeColor="text1"/>
          <w:spacing w:val="1"/>
          <w:sz w:val="24"/>
          <w:szCs w:val="24"/>
          <w:highlight w:val="none"/>
          <w14:textFill>
            <w14:solidFill>
              <w14:schemeClr w14:val="tx1"/>
            </w14:solidFill>
          </w14:textFill>
        </w:rPr>
        <w:t>项目编号</w:t>
      </w:r>
      <w:r>
        <w:rPr>
          <w:rFonts w:hint="eastAsia" w:ascii="仿宋" w:hAnsi="仿宋" w:eastAsia="仿宋" w:cs="仿宋"/>
          <w:color w:val="000000" w:themeColor="text1"/>
          <w:spacing w:val="-15"/>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color="auto"/>
          <w14:textFill>
            <w14:solidFill>
              <w14:schemeClr w14:val="tx1"/>
            </w14:solidFill>
          </w14:textFill>
        </w:rPr>
        <w:t xml:space="preserve">             </w:t>
      </w:r>
      <w:r>
        <w:rPr>
          <w:rFonts w:hint="eastAsia" w:ascii="仿宋" w:hAnsi="仿宋" w:eastAsia="仿宋" w:cs="仿宋"/>
          <w:color w:val="000000" w:themeColor="text1"/>
          <w:spacing w:val="-76"/>
          <w:sz w:val="24"/>
          <w:szCs w:val="24"/>
          <w:highlight w:val="none"/>
          <w14:textFill>
            <w14:solidFill>
              <w14:schemeClr w14:val="tx1"/>
            </w14:solidFill>
          </w14:textFill>
        </w:rPr>
        <w:t xml:space="preserve"> </w:t>
      </w:r>
      <w:r>
        <w:rPr>
          <w:rFonts w:hint="eastAsia" w:ascii="仿宋" w:hAnsi="仿宋" w:eastAsia="仿宋" w:cs="仿宋"/>
          <w:color w:val="000000" w:themeColor="text1"/>
          <w:spacing w:val="-15"/>
          <w:sz w:val="24"/>
          <w:szCs w:val="24"/>
          <w:highlight w:val="none"/>
          <w14:textFill>
            <w14:solidFill>
              <w14:schemeClr w14:val="tx1"/>
            </w14:solidFill>
          </w14:textFill>
        </w:rPr>
        <w:t>）</w:t>
      </w:r>
      <w:r>
        <w:rPr>
          <w:rFonts w:hint="eastAsia" w:ascii="仿宋" w:hAnsi="仿宋" w:eastAsia="仿宋" w:cs="仿宋"/>
          <w:color w:val="000000" w:themeColor="text1"/>
          <w:spacing w:val="1"/>
          <w:sz w:val="24"/>
          <w:szCs w:val="24"/>
          <w:highlight w:val="none"/>
          <w:lang w:val="en-US" w:eastAsia="zh-CN"/>
          <w14:textFill>
            <w14:solidFill>
              <w14:schemeClr w14:val="tx1"/>
            </w14:solidFill>
          </w14:textFill>
        </w:rPr>
        <w:t>招标</w:t>
      </w:r>
      <w:r>
        <w:rPr>
          <w:rFonts w:hint="eastAsia" w:ascii="仿宋" w:hAnsi="仿宋" w:eastAsia="仿宋" w:cs="仿宋"/>
          <w:color w:val="000000" w:themeColor="text1"/>
          <w:spacing w:val="-2"/>
          <w:sz w:val="24"/>
          <w:szCs w:val="24"/>
          <w:highlight w:val="none"/>
          <w14:textFill>
            <w14:solidFill>
              <w14:schemeClr w14:val="tx1"/>
            </w14:solidFill>
          </w14:textFill>
        </w:rPr>
        <w:t>文件的全部内容，正式授权</w:t>
      </w:r>
      <w:r>
        <w:rPr>
          <w:rFonts w:hint="eastAsia" w:ascii="仿宋" w:hAnsi="仿宋" w:eastAsia="仿宋" w:cs="仿宋"/>
          <w:color w:val="000000" w:themeColor="text1"/>
          <w:spacing w:val="50"/>
          <w:sz w:val="24"/>
          <w:szCs w:val="24"/>
          <w:highlight w:val="none"/>
          <w:u w:val="single" w:color="auto"/>
          <w14:textFill>
            <w14:solidFill>
              <w14:schemeClr w14:val="tx1"/>
            </w14:solidFill>
          </w14:textFill>
        </w:rPr>
        <w:t xml:space="preserve">  </w:t>
      </w:r>
      <w:r>
        <w:rPr>
          <w:rFonts w:hint="eastAsia" w:ascii="仿宋" w:hAnsi="仿宋" w:eastAsia="仿宋" w:cs="仿宋"/>
          <w:color w:val="000000" w:themeColor="text1"/>
          <w:spacing w:val="50"/>
          <w:sz w:val="24"/>
          <w:szCs w:val="24"/>
          <w:highlight w:val="none"/>
          <w:u w:val="single" w:color="auto"/>
          <w:lang w:val="en-US" w:eastAsia="zh-CN"/>
          <w14:textFill>
            <w14:solidFill>
              <w14:schemeClr w14:val="tx1"/>
            </w14:solidFill>
          </w14:textFill>
        </w:rPr>
        <w:t xml:space="preserve">  </w:t>
      </w:r>
      <w:r>
        <w:rPr>
          <w:rFonts w:hint="eastAsia" w:ascii="仿宋" w:hAnsi="仿宋" w:eastAsia="仿宋" w:cs="仿宋"/>
          <w:color w:val="000000" w:themeColor="text1"/>
          <w:spacing w:val="-2"/>
          <w:sz w:val="24"/>
          <w:szCs w:val="24"/>
          <w:highlight w:val="none"/>
          <w:u w:val="single" w:color="auto"/>
          <w14:textFill>
            <w14:solidFill>
              <w14:schemeClr w14:val="tx1"/>
            </w14:solidFill>
          </w14:textFill>
        </w:rPr>
        <w:t>（姓名和职务）</w:t>
      </w:r>
      <w:r>
        <w:rPr>
          <w:rFonts w:hint="eastAsia" w:ascii="仿宋" w:hAnsi="仿宋" w:eastAsia="仿宋" w:cs="仿宋"/>
          <w:color w:val="000000" w:themeColor="text1"/>
          <w:spacing w:val="-2"/>
          <w:sz w:val="24"/>
          <w:szCs w:val="24"/>
          <w:highlight w:val="none"/>
          <w14:textFill>
            <w14:solidFill>
              <w14:schemeClr w14:val="tx1"/>
            </w14:solidFill>
          </w14:textFill>
        </w:rPr>
        <w:t>全权代表申请</w:t>
      </w:r>
      <w:r>
        <w:rPr>
          <w:rFonts w:hint="eastAsia" w:ascii="仿宋" w:hAnsi="仿宋" w:eastAsia="仿宋" w:cs="仿宋"/>
          <w:color w:val="000000" w:themeColor="text1"/>
          <w:spacing w:val="-1"/>
          <w:sz w:val="24"/>
          <w:szCs w:val="24"/>
          <w:highlight w:val="none"/>
          <w14:textFill>
            <w14:solidFill>
              <w14:schemeClr w14:val="tx1"/>
            </w14:solidFill>
          </w14:textFill>
        </w:rPr>
        <w:t>人</w:t>
      </w:r>
      <w:r>
        <w:rPr>
          <w:rFonts w:hint="eastAsia" w:ascii="仿宋" w:hAnsi="仿宋" w:eastAsia="仿宋" w:cs="仿宋"/>
          <w:color w:val="000000" w:themeColor="text1"/>
          <w:spacing w:val="-1"/>
          <w:sz w:val="24"/>
          <w:szCs w:val="24"/>
          <w:highlight w:val="none"/>
          <w:u w:val="single" w:color="auto"/>
          <w14:textFill>
            <w14:solidFill>
              <w14:schemeClr w14:val="tx1"/>
            </w14:solidFill>
          </w14:textFill>
        </w:rPr>
        <w:t xml:space="preserve"> </w:t>
      </w:r>
      <w:r>
        <w:rPr>
          <w:rFonts w:hint="eastAsia" w:ascii="仿宋" w:hAnsi="仿宋" w:eastAsia="仿宋" w:cs="仿宋"/>
          <w:color w:val="000000" w:themeColor="text1"/>
          <w:spacing w:val="-1"/>
          <w:sz w:val="24"/>
          <w:szCs w:val="24"/>
          <w:highlight w:val="none"/>
          <w:u w:val="single" w:color="auto"/>
          <w:lang w:val="en-US" w:eastAsia="zh-CN"/>
          <w14:textFill>
            <w14:solidFill>
              <w14:schemeClr w14:val="tx1"/>
            </w14:solidFill>
          </w14:textFill>
        </w:rPr>
        <w:t xml:space="preserve">       </w:t>
      </w:r>
      <w:r>
        <w:rPr>
          <w:rFonts w:hint="eastAsia" w:ascii="仿宋" w:hAnsi="仿宋" w:eastAsia="仿宋" w:cs="仿宋"/>
          <w:color w:val="000000" w:themeColor="text1"/>
          <w:spacing w:val="-1"/>
          <w:sz w:val="24"/>
          <w:szCs w:val="24"/>
          <w:highlight w:val="none"/>
          <w:u w:val="single" w:color="auto"/>
          <w14:textFill>
            <w14:solidFill>
              <w14:schemeClr w14:val="tx1"/>
            </w14:solidFill>
          </w14:textFill>
        </w:rPr>
        <w:t>（申请人全称）</w:t>
      </w:r>
      <w:r>
        <w:rPr>
          <w:rFonts w:hint="eastAsia" w:ascii="仿宋" w:hAnsi="仿宋" w:eastAsia="仿宋" w:cs="仿宋"/>
          <w:color w:val="000000" w:themeColor="text1"/>
          <w:spacing w:val="-1"/>
          <w:sz w:val="24"/>
          <w:szCs w:val="24"/>
          <w:highlight w:val="none"/>
          <w14:textFill>
            <w14:solidFill>
              <w14:schemeClr w14:val="tx1"/>
            </w14:solidFill>
          </w14:textFill>
        </w:rPr>
        <w:t>参加</w:t>
      </w:r>
      <w:r>
        <w:rPr>
          <w:rFonts w:hint="eastAsia" w:ascii="仿宋" w:hAnsi="仿宋" w:eastAsia="仿宋" w:cs="仿宋"/>
          <w:color w:val="000000" w:themeColor="text1"/>
          <w:spacing w:val="-1"/>
          <w:sz w:val="24"/>
          <w:szCs w:val="24"/>
          <w:highlight w:val="none"/>
          <w:lang w:val="en-US" w:eastAsia="zh-CN"/>
          <w14:textFill>
            <w14:solidFill>
              <w14:schemeClr w14:val="tx1"/>
            </w14:solidFill>
          </w14:textFill>
        </w:rPr>
        <w:t>投标</w:t>
      </w:r>
      <w:r>
        <w:rPr>
          <w:rFonts w:hint="eastAsia" w:ascii="仿宋" w:hAnsi="仿宋" w:eastAsia="仿宋" w:cs="仿宋"/>
          <w:color w:val="000000" w:themeColor="text1"/>
          <w:spacing w:val="-1"/>
          <w:sz w:val="24"/>
          <w:szCs w:val="24"/>
          <w:highlight w:val="none"/>
          <w14:textFill>
            <w14:solidFill>
              <w14:schemeClr w14:val="tx1"/>
            </w14:solidFill>
          </w14:textFill>
        </w:rPr>
        <w:t>，提交电子响应文件</w:t>
      </w:r>
      <w:r>
        <w:rPr>
          <w:rFonts w:hint="eastAsia" w:ascii="仿宋" w:hAnsi="仿宋" w:eastAsia="仿宋" w:cs="仿宋"/>
          <w:color w:val="000000" w:themeColor="text1"/>
          <w:spacing w:val="-1"/>
          <w:sz w:val="24"/>
          <w:szCs w:val="24"/>
          <w:highlight w:val="none"/>
          <w:u w:val="single" w:color="auto"/>
          <w:lang w:val="en-US" w:eastAsia="zh-CN"/>
          <w14:textFill>
            <w14:solidFill>
              <w14:schemeClr w14:val="tx1"/>
            </w14:solidFill>
          </w14:textFill>
        </w:rPr>
        <w:t xml:space="preserve">  1  </w:t>
      </w:r>
      <w:r>
        <w:rPr>
          <w:rFonts w:hint="eastAsia" w:ascii="仿宋" w:hAnsi="仿宋" w:eastAsia="仿宋" w:cs="仿宋"/>
          <w:color w:val="000000" w:themeColor="text1"/>
          <w:spacing w:val="-111"/>
          <w:sz w:val="24"/>
          <w:szCs w:val="24"/>
          <w:highlight w:val="none"/>
          <w14:textFill>
            <w14:solidFill>
              <w14:schemeClr w14:val="tx1"/>
            </w14:solidFill>
          </w14:textFill>
        </w:rPr>
        <w:t xml:space="preserve"> </w:t>
      </w:r>
      <w:r>
        <w:rPr>
          <w:rFonts w:hint="eastAsia" w:ascii="仿宋" w:hAnsi="仿宋" w:eastAsia="仿宋" w:cs="仿宋"/>
          <w:color w:val="000000" w:themeColor="text1"/>
          <w:spacing w:val="-2"/>
          <w:sz w:val="24"/>
          <w:szCs w:val="24"/>
          <w:highlight w:val="none"/>
          <w14:textFill>
            <w14:solidFill>
              <w14:schemeClr w14:val="tx1"/>
            </w14:solidFill>
          </w14:textFill>
        </w:rPr>
        <w:t>份。</w:t>
      </w:r>
    </w:p>
    <w:p w14:paraId="11C473A5">
      <w:pPr>
        <w:keepNext w:val="0"/>
        <w:keepLines w:val="0"/>
        <w:pageBreakBefore w:val="0"/>
        <w:widowControl w:val="0"/>
        <w:kinsoku/>
        <w:wordWrap/>
        <w:overflowPunct/>
        <w:topLinePunct w:val="0"/>
        <w:autoSpaceDE/>
        <w:autoSpaceDN/>
        <w:bidi w:val="0"/>
        <w:adjustRightInd/>
        <w:snapToGrid/>
        <w:spacing w:line="312" w:lineRule="auto"/>
        <w:ind w:left="442" w:firstLine="330" w:firstLineChars="139"/>
        <w:textAlignment w:val="auto"/>
        <w:rPr>
          <w:rFonts w:hint="eastAsia" w:ascii="仿宋" w:hAnsi="仿宋" w:eastAsia="仿宋" w:cs="仿宋"/>
          <w:color w:val="000000" w:themeColor="text1"/>
          <w:spacing w:val="-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据此函，签字人兹宣布同意如下：</w:t>
      </w:r>
    </w:p>
    <w:p w14:paraId="123B7CEC">
      <w:pPr>
        <w:keepNext w:val="0"/>
        <w:keepLines w:val="0"/>
        <w:pageBreakBefore w:val="0"/>
        <w:widowControl w:val="0"/>
        <w:kinsoku/>
        <w:wordWrap/>
        <w:overflowPunct/>
        <w:topLinePunct w:val="0"/>
        <w:autoSpaceDE/>
        <w:autoSpaceDN/>
        <w:bidi w:val="0"/>
        <w:adjustRightInd/>
        <w:snapToGrid/>
        <w:spacing w:line="312" w:lineRule="auto"/>
        <w:ind w:left="25" w:firstLine="322" w:firstLineChars="139"/>
        <w:textAlignment w:val="auto"/>
        <w:rPr>
          <w:rFonts w:hint="eastAsia" w:ascii="仿宋" w:hAnsi="仿宋" w:eastAsia="仿宋" w:cs="仿宋"/>
          <w:color w:val="000000" w:themeColor="text1"/>
          <w:sz w:val="24"/>
          <w:szCs w:val="24"/>
          <w:highlight w:val="none"/>
          <w:u w:val="none" w:color="auto"/>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1.</w:t>
      </w:r>
      <w:r>
        <w:rPr>
          <w:rFonts w:hint="eastAsia" w:ascii="仿宋" w:hAnsi="仿宋" w:eastAsia="仿宋" w:cs="仿宋"/>
          <w:color w:val="000000" w:themeColor="text1"/>
          <w:spacing w:val="1"/>
          <w:sz w:val="24"/>
          <w:szCs w:val="24"/>
          <w:highlight w:val="none"/>
          <w:lang w:val="en-US" w:eastAsia="zh-CN"/>
          <w14:textFill>
            <w14:solidFill>
              <w14:schemeClr w14:val="tx1"/>
            </w14:solidFill>
          </w14:textFill>
        </w:rPr>
        <w:t>招标</w:t>
      </w:r>
      <w:r>
        <w:rPr>
          <w:rFonts w:hint="eastAsia" w:ascii="仿宋" w:hAnsi="仿宋" w:eastAsia="仿宋" w:cs="仿宋"/>
          <w:color w:val="000000" w:themeColor="text1"/>
          <w:spacing w:val="-4"/>
          <w:sz w:val="24"/>
          <w:szCs w:val="24"/>
          <w:highlight w:val="none"/>
          <w:lang w:val="en-US" w:eastAsia="zh-CN"/>
          <w14:textFill>
            <w14:solidFill>
              <w14:schemeClr w14:val="tx1"/>
            </w14:solidFill>
          </w14:textFill>
        </w:rPr>
        <w:t>文件</w:t>
      </w:r>
      <w:r>
        <w:rPr>
          <w:rFonts w:hint="eastAsia" w:ascii="仿宋" w:hAnsi="仿宋" w:eastAsia="仿宋" w:cs="仿宋"/>
          <w:color w:val="000000" w:themeColor="text1"/>
          <w:spacing w:val="-4"/>
          <w:sz w:val="24"/>
          <w:szCs w:val="24"/>
          <w:highlight w:val="none"/>
          <w:u w:val="none" w:color="auto"/>
          <w:lang w:val="en-US" w:eastAsia="zh-CN"/>
          <w14:textFill>
            <w14:solidFill>
              <w14:schemeClr w14:val="tx1"/>
            </w14:solidFill>
          </w14:textFill>
        </w:rPr>
        <w:t>的采购需求</w:t>
      </w:r>
      <w:r>
        <w:rPr>
          <w:rFonts w:hint="eastAsia" w:ascii="仿宋" w:hAnsi="仿宋" w:eastAsia="仿宋" w:cs="仿宋"/>
          <w:color w:val="000000" w:themeColor="text1"/>
          <w:spacing w:val="-4"/>
          <w:sz w:val="24"/>
          <w:szCs w:val="24"/>
          <w:highlight w:val="none"/>
          <w:u w:val="none" w:color="auto"/>
          <w14:textFill>
            <w14:solidFill>
              <w14:schemeClr w14:val="tx1"/>
            </w14:solidFill>
          </w14:textFill>
        </w:rPr>
        <w:t>和报价一览表，</w:t>
      </w:r>
      <w:r>
        <w:rPr>
          <w:rFonts w:hint="eastAsia" w:ascii="仿宋" w:hAnsi="仿宋" w:eastAsia="仿宋" w:cs="仿宋"/>
          <w:color w:val="000000" w:themeColor="text1"/>
          <w:spacing w:val="-4"/>
          <w:sz w:val="24"/>
          <w:szCs w:val="24"/>
          <w:highlight w:val="none"/>
          <w:u w:val="none" w:color="auto"/>
          <w:lang w:val="en-US" w:eastAsia="zh-CN"/>
          <w14:textFill>
            <w14:solidFill>
              <w14:schemeClr w14:val="tx1"/>
            </w14:solidFill>
          </w14:textFill>
        </w:rPr>
        <w:t>投标总报价为（人民币大写）</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pacing w:val="-4"/>
          <w:sz w:val="24"/>
          <w:szCs w:val="24"/>
          <w:highlight w:val="none"/>
          <w:lang w:val="en-US" w:eastAsia="zh-CN"/>
          <w14:textFill>
            <w14:solidFill>
              <w14:schemeClr w14:val="tx1"/>
            </w14:solidFill>
          </w14:textFill>
        </w:rPr>
        <w:t>小写：</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14:textFill>
            <w14:solidFill>
              <w14:schemeClr w14:val="tx1"/>
            </w14:solidFill>
          </w14:textFill>
        </w:rPr>
        <w:t>。合同履行期限</w:t>
      </w: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w:t>
      </w:r>
      <w:r>
        <w:rPr>
          <w:rFonts w:hint="eastAsia" w:ascii="仿宋" w:hAnsi="仿宋" w:eastAsia="仿宋" w:cs="仿宋"/>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仿宋" w:hAnsi="仿宋" w:eastAsia="仿宋" w:cs="仿宋"/>
          <w:color w:val="000000" w:themeColor="text1"/>
          <w:kern w:val="0"/>
          <w:sz w:val="24"/>
          <w:szCs w:val="24"/>
          <w:highlight w:val="none"/>
          <w:u w:val="none"/>
          <w:lang w:val="en-US" w:eastAsia="zh-CN" w:bidi="ar-SA"/>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质量要求：</w:t>
      </w:r>
      <w:r>
        <w:rPr>
          <w:rFonts w:hint="eastAsia" w:ascii="仿宋" w:hAnsi="仿宋" w:eastAsia="仿宋" w:cs="仿宋"/>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仿宋" w:hAnsi="仿宋" w:eastAsia="仿宋" w:cs="仿宋"/>
          <w:color w:val="000000" w:themeColor="text1"/>
          <w:spacing w:val="-2"/>
          <w:sz w:val="24"/>
          <w:szCs w:val="24"/>
          <w:highlight w:val="none"/>
          <w:u w:val="none" w:color="auto"/>
          <w14:textFill>
            <w14:solidFill>
              <w14:schemeClr w14:val="tx1"/>
            </w14:solidFill>
          </w14:textFill>
        </w:rPr>
        <w:t xml:space="preserve"> 。</w:t>
      </w:r>
    </w:p>
    <w:p w14:paraId="5D1F06D4">
      <w:pPr>
        <w:keepNext w:val="0"/>
        <w:keepLines w:val="0"/>
        <w:pageBreakBefore w:val="0"/>
        <w:widowControl w:val="0"/>
        <w:kinsoku/>
        <w:wordWrap/>
        <w:overflowPunct/>
        <w:topLinePunct w:val="0"/>
        <w:autoSpaceDE/>
        <w:autoSpaceDN/>
        <w:bidi w:val="0"/>
        <w:adjustRightInd/>
        <w:snapToGrid/>
        <w:spacing w:line="312" w:lineRule="auto"/>
        <w:ind w:firstLine="275" w:firstLineChars="139"/>
        <w:textAlignment w:val="auto"/>
        <w:rPr>
          <w:rFonts w:hint="eastAsia" w:ascii="仿宋" w:hAnsi="仿宋" w:eastAsia="仿宋" w:cs="仿宋"/>
          <w:color w:val="000000" w:themeColor="text1"/>
          <w:spacing w:val="-1"/>
          <w:sz w:val="24"/>
          <w:szCs w:val="24"/>
          <w:highlight w:val="none"/>
          <w14:textFill>
            <w14:solidFill>
              <w14:schemeClr w14:val="tx1"/>
            </w14:solidFill>
          </w14:textFill>
        </w:rPr>
      </w:pPr>
      <w:r>
        <w:rPr>
          <w:rFonts w:hint="eastAsia" w:ascii="仿宋" w:hAnsi="仿宋" w:eastAsia="仿宋" w:cs="仿宋"/>
          <w:color w:val="000000" w:themeColor="text1"/>
          <w:spacing w:val="-21"/>
          <w:sz w:val="24"/>
          <w:szCs w:val="24"/>
          <w:highlight w:val="none"/>
          <w14:textFill>
            <w14:solidFill>
              <w14:schemeClr w14:val="tx1"/>
            </w14:solidFill>
          </w14:textFill>
        </w:rPr>
        <w:t>2.</w:t>
      </w:r>
      <w:r>
        <w:rPr>
          <w:rFonts w:hint="eastAsia" w:ascii="仿宋" w:hAnsi="仿宋" w:eastAsia="仿宋" w:cs="仿宋"/>
          <w:color w:val="000000" w:themeColor="text1"/>
          <w:spacing w:val="-1"/>
          <w:sz w:val="24"/>
          <w:szCs w:val="24"/>
          <w:highlight w:val="none"/>
          <w14:textFill>
            <w14:solidFill>
              <w14:schemeClr w14:val="tx1"/>
            </w14:solidFill>
          </w14:textFill>
        </w:rPr>
        <w:t>我方已详细审查全部</w:t>
      </w:r>
      <w:r>
        <w:rPr>
          <w:rFonts w:hint="eastAsia" w:ascii="仿宋" w:hAnsi="仿宋" w:eastAsia="仿宋" w:cs="仿宋"/>
          <w:color w:val="000000" w:themeColor="text1"/>
          <w:spacing w:val="1"/>
          <w:sz w:val="24"/>
          <w:szCs w:val="24"/>
          <w:highlight w:val="none"/>
          <w:lang w:val="en-US" w:eastAsia="zh-CN"/>
          <w14:textFill>
            <w14:solidFill>
              <w14:schemeClr w14:val="tx1"/>
            </w14:solidFill>
          </w14:textFill>
        </w:rPr>
        <w:t>招标</w:t>
      </w:r>
      <w:r>
        <w:rPr>
          <w:rFonts w:hint="eastAsia" w:ascii="仿宋" w:hAnsi="仿宋" w:eastAsia="仿宋" w:cs="仿宋"/>
          <w:color w:val="000000" w:themeColor="text1"/>
          <w:spacing w:val="-1"/>
          <w:sz w:val="24"/>
          <w:szCs w:val="24"/>
          <w:highlight w:val="none"/>
          <w14:textFill>
            <w14:solidFill>
              <w14:schemeClr w14:val="tx1"/>
            </w14:solidFill>
          </w14:textFill>
        </w:rPr>
        <w:t>文件</w:t>
      </w:r>
      <w:r>
        <w:rPr>
          <w:rFonts w:hint="eastAsia" w:ascii="仿宋" w:hAnsi="仿宋" w:eastAsia="仿宋" w:cs="仿宋"/>
          <w:color w:val="000000" w:themeColor="text1"/>
          <w:spacing w:val="-20"/>
          <w:sz w:val="24"/>
          <w:szCs w:val="24"/>
          <w:highlight w:val="none"/>
          <w14:textFill>
            <w14:solidFill>
              <w14:schemeClr w14:val="tx1"/>
            </w14:solidFill>
          </w14:textFill>
        </w:rPr>
        <w:t>，包括</w:t>
      </w:r>
      <w:r>
        <w:rPr>
          <w:rFonts w:hint="eastAsia" w:ascii="仿宋" w:hAnsi="仿宋" w:eastAsia="仿宋" w:cs="仿宋"/>
          <w:color w:val="000000" w:themeColor="text1"/>
          <w:spacing w:val="-20"/>
          <w:sz w:val="24"/>
          <w:szCs w:val="24"/>
          <w:highlight w:val="none"/>
          <w:u w:val="single" w:color="auto"/>
          <w:lang w:val="en-US" w:eastAsia="zh-CN"/>
          <w14:textFill>
            <w14:solidFill>
              <w14:schemeClr w14:val="tx1"/>
            </w14:solidFill>
          </w14:textFill>
        </w:rPr>
        <w:t>（澄清文件）（若有</w:t>
      </w:r>
      <w:r>
        <w:rPr>
          <w:rFonts w:hint="eastAsia" w:ascii="仿宋" w:hAnsi="仿宋" w:eastAsia="仿宋" w:cs="仿宋"/>
          <w:color w:val="000000" w:themeColor="text1"/>
          <w:spacing w:val="-20"/>
          <w:sz w:val="24"/>
          <w:szCs w:val="24"/>
          <w:highlight w:val="none"/>
          <w:u w:val="single" w:color="auto"/>
          <w:lang w:eastAsia="zh-CN"/>
          <w14:textFill>
            <w14:solidFill>
              <w14:schemeClr w14:val="tx1"/>
            </w14:solidFill>
          </w14:textFill>
        </w:rPr>
        <w:t>）</w:t>
      </w:r>
      <w:r>
        <w:rPr>
          <w:rFonts w:hint="eastAsia" w:ascii="仿宋" w:hAnsi="仿宋" w:eastAsia="仿宋" w:cs="仿宋"/>
          <w:color w:val="000000" w:themeColor="text1"/>
          <w:spacing w:val="-20"/>
          <w:sz w:val="24"/>
          <w:szCs w:val="24"/>
          <w:highlight w:val="none"/>
          <w14:textFill>
            <w14:solidFill>
              <w14:schemeClr w14:val="tx1"/>
            </w14:solidFill>
          </w14:textFill>
        </w:rPr>
        <w:t>。我</w:t>
      </w:r>
      <w:r>
        <w:rPr>
          <w:rFonts w:hint="eastAsia" w:ascii="仿宋" w:hAnsi="仿宋" w:eastAsia="仿宋" w:cs="仿宋"/>
          <w:color w:val="000000" w:themeColor="text1"/>
          <w:spacing w:val="-1"/>
          <w:sz w:val="24"/>
          <w:szCs w:val="24"/>
          <w:highlight w:val="none"/>
          <w14:textFill>
            <w14:solidFill>
              <w14:schemeClr w14:val="tx1"/>
            </w14:solidFill>
          </w14:textFill>
        </w:rPr>
        <w:t>方完全理解相关文件要求，并承担对这方面有不明及误解的后果。</w:t>
      </w:r>
    </w:p>
    <w:p w14:paraId="29B5E76A">
      <w:pPr>
        <w:keepNext w:val="0"/>
        <w:keepLines w:val="0"/>
        <w:pageBreakBefore w:val="0"/>
        <w:widowControl w:val="0"/>
        <w:kinsoku/>
        <w:wordWrap/>
        <w:overflowPunct/>
        <w:topLinePunct w:val="0"/>
        <w:autoSpaceDE/>
        <w:autoSpaceDN/>
        <w:bidi w:val="0"/>
        <w:adjustRightInd/>
        <w:snapToGrid/>
        <w:spacing w:line="312" w:lineRule="auto"/>
        <w:ind w:right="45" w:firstLine="330" w:firstLineChars="139"/>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3.</w:t>
      </w:r>
      <w:r>
        <w:rPr>
          <w:rFonts w:hint="eastAsia" w:ascii="仿宋" w:hAnsi="仿宋" w:eastAsia="仿宋" w:cs="仿宋"/>
          <w:color w:val="000000" w:themeColor="text1"/>
          <w:spacing w:val="-1"/>
          <w:sz w:val="24"/>
          <w:szCs w:val="24"/>
          <w:highlight w:val="none"/>
          <w:lang w:val="en-US" w:eastAsia="zh-CN"/>
          <w14:textFill>
            <w14:solidFill>
              <w14:schemeClr w14:val="tx1"/>
            </w14:solidFill>
          </w14:textFill>
        </w:rPr>
        <w:t>投标有效期：</w:t>
      </w:r>
      <w:r>
        <w:rPr>
          <w:rFonts w:hint="eastAsia" w:ascii="仿宋" w:hAnsi="仿宋" w:eastAsia="仿宋" w:cs="仿宋"/>
          <w:color w:val="000000" w:themeColor="text1"/>
          <w:sz w:val="24"/>
          <w:szCs w:val="24"/>
          <w:highlight w:val="none"/>
          <w:lang w:eastAsia="zh-CN"/>
          <w14:textFill>
            <w14:solidFill>
              <w14:schemeClr w14:val="tx1"/>
            </w14:solidFill>
          </w14:textFill>
        </w:rPr>
        <w:t>从提交响应文件截止之日起</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lang w:eastAsia="zh-CN"/>
          <w14:textFill>
            <w14:solidFill>
              <w14:schemeClr w14:val="tx1"/>
            </w14:solidFill>
          </w14:textFill>
        </w:rPr>
        <w:t>日历天。</w:t>
      </w:r>
    </w:p>
    <w:p w14:paraId="549F47BA">
      <w:pPr>
        <w:keepNext w:val="0"/>
        <w:keepLines w:val="0"/>
        <w:pageBreakBefore w:val="0"/>
        <w:widowControl w:val="0"/>
        <w:kinsoku/>
        <w:wordWrap/>
        <w:overflowPunct/>
        <w:topLinePunct w:val="0"/>
        <w:autoSpaceDE/>
        <w:autoSpaceDN/>
        <w:bidi w:val="0"/>
        <w:adjustRightInd/>
        <w:snapToGrid/>
        <w:spacing w:line="312" w:lineRule="auto"/>
        <w:ind w:firstLine="330" w:firstLineChars="139"/>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4.同意</w:t>
      </w:r>
      <w:r>
        <w:rPr>
          <w:rFonts w:hint="eastAsia" w:ascii="仿宋" w:hAnsi="仿宋" w:eastAsia="仿宋" w:cs="仿宋"/>
          <w:color w:val="000000" w:themeColor="text1"/>
          <w:spacing w:val="-1"/>
          <w:sz w:val="24"/>
          <w:szCs w:val="24"/>
          <w:highlight w:val="none"/>
          <w:lang w:val="en-US" w:eastAsia="zh-CN"/>
          <w14:textFill>
            <w14:solidFill>
              <w14:schemeClr w14:val="tx1"/>
            </w14:solidFill>
          </w14:textFill>
        </w:rPr>
        <w:t>投标</w:t>
      </w:r>
      <w:r>
        <w:rPr>
          <w:rFonts w:hint="eastAsia" w:ascii="仿宋" w:hAnsi="仿宋" w:eastAsia="仿宋" w:cs="仿宋"/>
          <w:color w:val="000000" w:themeColor="text1"/>
          <w:spacing w:val="-1"/>
          <w:sz w:val="24"/>
          <w:szCs w:val="24"/>
          <w:highlight w:val="none"/>
          <w14:textFill>
            <w14:solidFill>
              <w14:schemeClr w14:val="tx1"/>
            </w14:solidFill>
          </w14:textFill>
        </w:rPr>
        <w:t>人须知中关于</w:t>
      </w:r>
      <w:r>
        <w:rPr>
          <w:rFonts w:hint="eastAsia" w:ascii="仿宋" w:hAnsi="仿宋" w:eastAsia="仿宋" w:cs="仿宋"/>
          <w:color w:val="000000" w:themeColor="text1"/>
          <w:spacing w:val="-1"/>
          <w:sz w:val="24"/>
          <w:szCs w:val="24"/>
          <w:highlight w:val="none"/>
          <w:lang w:val="en-US" w:eastAsia="zh-CN"/>
          <w14:textFill>
            <w14:solidFill>
              <w14:schemeClr w14:val="tx1"/>
            </w14:solidFill>
          </w14:textFill>
        </w:rPr>
        <w:t>投标</w:t>
      </w:r>
      <w:r>
        <w:rPr>
          <w:rFonts w:hint="eastAsia" w:ascii="仿宋" w:hAnsi="仿宋" w:eastAsia="仿宋" w:cs="仿宋"/>
          <w:color w:val="000000" w:themeColor="text1"/>
          <w:spacing w:val="-1"/>
          <w:sz w:val="24"/>
          <w:szCs w:val="24"/>
          <w:highlight w:val="none"/>
          <w14:textFill>
            <w14:solidFill>
              <w14:schemeClr w14:val="tx1"/>
            </w14:solidFill>
          </w14:textFill>
        </w:rPr>
        <w:t>保证金不予退还的规定。</w:t>
      </w:r>
    </w:p>
    <w:p w14:paraId="3E7832B9">
      <w:pPr>
        <w:keepNext w:val="0"/>
        <w:keepLines w:val="0"/>
        <w:pageBreakBefore w:val="0"/>
        <w:widowControl w:val="0"/>
        <w:kinsoku/>
        <w:wordWrap/>
        <w:overflowPunct/>
        <w:topLinePunct w:val="0"/>
        <w:autoSpaceDE/>
        <w:autoSpaceDN/>
        <w:bidi w:val="0"/>
        <w:adjustRightInd/>
        <w:snapToGrid/>
        <w:spacing w:line="312" w:lineRule="auto"/>
        <w:ind w:right="19" w:firstLine="330" w:firstLineChars="139"/>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5.同意应贵方要求提供与本</w:t>
      </w:r>
      <w:r>
        <w:rPr>
          <w:rFonts w:hint="eastAsia" w:ascii="仿宋" w:hAnsi="仿宋" w:eastAsia="仿宋" w:cs="仿宋"/>
          <w:color w:val="000000" w:themeColor="text1"/>
          <w:spacing w:val="-1"/>
          <w:sz w:val="24"/>
          <w:szCs w:val="24"/>
          <w:highlight w:val="none"/>
          <w:lang w:val="en-US" w:eastAsia="zh-CN"/>
          <w14:textFill>
            <w14:solidFill>
              <w14:schemeClr w14:val="tx1"/>
            </w14:solidFill>
          </w14:textFill>
        </w:rPr>
        <w:t>投标</w:t>
      </w:r>
      <w:r>
        <w:rPr>
          <w:rFonts w:hint="eastAsia" w:ascii="仿宋" w:hAnsi="仿宋" w:eastAsia="仿宋" w:cs="仿宋"/>
          <w:color w:val="000000" w:themeColor="text1"/>
          <w:spacing w:val="-1"/>
          <w:sz w:val="24"/>
          <w:szCs w:val="24"/>
          <w:highlight w:val="none"/>
          <w14:textFill>
            <w14:solidFill>
              <w14:schemeClr w14:val="tx1"/>
            </w14:solidFill>
          </w14:textFill>
        </w:rPr>
        <w:t>有关的任</w:t>
      </w:r>
      <w:r>
        <w:rPr>
          <w:rFonts w:hint="eastAsia" w:ascii="仿宋" w:hAnsi="仿宋" w:eastAsia="仿宋" w:cs="仿宋"/>
          <w:color w:val="000000" w:themeColor="text1"/>
          <w:spacing w:val="-2"/>
          <w:sz w:val="24"/>
          <w:szCs w:val="24"/>
          <w:highlight w:val="none"/>
          <w14:textFill>
            <w14:solidFill>
              <w14:schemeClr w14:val="tx1"/>
            </w14:solidFill>
          </w14:textFill>
        </w:rPr>
        <w:t>何数据或资料，并保证数据和资料</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pacing w:val="-4"/>
          <w:sz w:val="24"/>
          <w:szCs w:val="24"/>
          <w:highlight w:val="none"/>
          <w14:textFill>
            <w14:solidFill>
              <w14:schemeClr w14:val="tx1"/>
            </w14:solidFill>
          </w14:textFill>
        </w:rPr>
        <w:t>的完整性和真实性。</w:t>
      </w:r>
    </w:p>
    <w:p w14:paraId="458D3599">
      <w:pPr>
        <w:keepNext w:val="0"/>
        <w:keepLines w:val="0"/>
        <w:pageBreakBefore w:val="0"/>
        <w:widowControl w:val="0"/>
        <w:kinsoku/>
        <w:wordWrap/>
        <w:overflowPunct/>
        <w:topLinePunct w:val="0"/>
        <w:autoSpaceDE/>
        <w:autoSpaceDN/>
        <w:bidi w:val="0"/>
        <w:adjustRightInd/>
        <w:snapToGrid/>
        <w:spacing w:line="312" w:lineRule="auto"/>
        <w:ind w:right="985" w:firstLine="328" w:firstLineChars="139"/>
        <w:textAlignment w:val="auto"/>
        <w:rPr>
          <w:rFonts w:hint="eastAsia" w:ascii="仿宋" w:hAnsi="仿宋" w:eastAsia="仿宋" w:cs="仿宋"/>
          <w:color w:val="000000" w:themeColor="text1"/>
          <w:spacing w:val="7"/>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6.完全理解贵方不一定要接受最低报价的申请人为成交人的行为。</w:t>
      </w:r>
      <w:r>
        <w:rPr>
          <w:rFonts w:hint="eastAsia" w:ascii="仿宋" w:hAnsi="仿宋" w:eastAsia="仿宋" w:cs="仿宋"/>
          <w:color w:val="000000" w:themeColor="text1"/>
          <w:spacing w:val="7"/>
          <w:sz w:val="24"/>
          <w:szCs w:val="24"/>
          <w:highlight w:val="none"/>
          <w14:textFill>
            <w14:solidFill>
              <w14:schemeClr w14:val="tx1"/>
            </w14:solidFill>
          </w14:textFill>
        </w:rPr>
        <w:t xml:space="preserve"> </w:t>
      </w:r>
    </w:p>
    <w:p w14:paraId="001857F9">
      <w:pPr>
        <w:keepNext w:val="0"/>
        <w:keepLines w:val="0"/>
        <w:pageBreakBefore w:val="0"/>
        <w:widowControl w:val="0"/>
        <w:kinsoku/>
        <w:wordWrap/>
        <w:overflowPunct/>
        <w:topLinePunct w:val="0"/>
        <w:autoSpaceDE/>
        <w:autoSpaceDN/>
        <w:bidi w:val="0"/>
        <w:adjustRightInd/>
        <w:snapToGrid/>
        <w:spacing w:line="312" w:lineRule="auto"/>
        <w:ind w:right="985" w:firstLine="328" w:firstLineChars="139"/>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7.如我方成交：</w:t>
      </w:r>
    </w:p>
    <w:p w14:paraId="4512A0BD">
      <w:pPr>
        <w:keepNext w:val="0"/>
        <w:keepLines w:val="0"/>
        <w:pageBreakBefore w:val="0"/>
        <w:widowControl w:val="0"/>
        <w:kinsoku/>
        <w:wordWrap/>
        <w:overflowPunct/>
        <w:topLinePunct w:val="0"/>
        <w:autoSpaceDE/>
        <w:autoSpaceDN/>
        <w:bidi w:val="0"/>
        <w:adjustRightInd/>
        <w:snapToGrid/>
        <w:spacing w:line="312" w:lineRule="auto"/>
        <w:ind w:right="19" w:firstLine="339" w:firstLineChars="139"/>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（1）我方承诺在收到成交通知书后，在成交通知书规定的期限内与你</w:t>
      </w:r>
      <w:r>
        <w:rPr>
          <w:rFonts w:hint="eastAsia" w:ascii="仿宋" w:hAnsi="仿宋" w:eastAsia="仿宋" w:cs="仿宋"/>
          <w:color w:val="000000" w:themeColor="text1"/>
          <w:spacing w:val="1"/>
          <w:sz w:val="24"/>
          <w:szCs w:val="24"/>
          <w:highlight w:val="none"/>
          <w14:textFill>
            <w14:solidFill>
              <w14:schemeClr w14:val="tx1"/>
            </w14:solidFill>
          </w14:textFill>
        </w:rPr>
        <w:t>方签</w:t>
      </w:r>
      <w:r>
        <w:rPr>
          <w:rFonts w:hint="eastAsia" w:ascii="仿宋" w:hAnsi="仿宋" w:eastAsia="仿宋" w:cs="仿宋"/>
          <w:color w:val="000000" w:themeColor="text1"/>
          <w:spacing w:val="-1"/>
          <w:sz w:val="24"/>
          <w:szCs w:val="24"/>
          <w:highlight w:val="none"/>
          <w14:textFill>
            <w14:solidFill>
              <w14:schemeClr w14:val="tx1"/>
            </w14:solidFill>
          </w14:textFill>
        </w:rPr>
        <w:t>订合同，并履行相应的合同责任和义务。</w:t>
      </w:r>
    </w:p>
    <w:p w14:paraId="651A2855">
      <w:pPr>
        <w:keepNext w:val="0"/>
        <w:keepLines w:val="0"/>
        <w:pageBreakBefore w:val="0"/>
        <w:widowControl w:val="0"/>
        <w:kinsoku/>
        <w:wordWrap/>
        <w:overflowPunct/>
        <w:topLinePunct w:val="0"/>
        <w:autoSpaceDE/>
        <w:autoSpaceDN/>
        <w:bidi w:val="0"/>
        <w:adjustRightInd/>
        <w:snapToGrid/>
        <w:spacing w:line="312" w:lineRule="auto"/>
        <w:ind w:firstLine="330" w:firstLineChars="139"/>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（2）我方承诺按照采购文件规定向你方递交履约担保。</w:t>
      </w:r>
    </w:p>
    <w:p w14:paraId="66BF516C">
      <w:pPr>
        <w:keepNext w:val="0"/>
        <w:keepLines w:val="0"/>
        <w:pageBreakBefore w:val="0"/>
        <w:widowControl w:val="0"/>
        <w:kinsoku/>
        <w:wordWrap/>
        <w:overflowPunct/>
        <w:topLinePunct w:val="0"/>
        <w:autoSpaceDE/>
        <w:autoSpaceDN/>
        <w:bidi w:val="0"/>
        <w:adjustRightInd/>
        <w:snapToGrid/>
        <w:spacing w:line="312" w:lineRule="auto"/>
        <w:ind w:firstLine="333" w:firstLineChars="139"/>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8.我方在此声明，所递交的响应文件及有关资</w:t>
      </w:r>
      <w:r>
        <w:rPr>
          <w:rFonts w:hint="eastAsia" w:ascii="仿宋" w:hAnsi="仿宋" w:eastAsia="仿宋" w:cs="仿宋"/>
          <w:color w:val="000000" w:themeColor="text1"/>
          <w:spacing w:val="-1"/>
          <w:sz w:val="24"/>
          <w:szCs w:val="24"/>
          <w:highlight w:val="none"/>
          <w14:textFill>
            <w14:solidFill>
              <w14:schemeClr w14:val="tx1"/>
            </w14:solidFill>
          </w14:textFill>
        </w:rPr>
        <w:t>料内容完整、真实和准确。</w:t>
      </w:r>
    </w:p>
    <w:p w14:paraId="305D70AC">
      <w:pPr>
        <w:keepNext w:val="0"/>
        <w:keepLines w:val="0"/>
        <w:pageBreakBefore w:val="0"/>
        <w:widowControl w:val="0"/>
        <w:kinsoku/>
        <w:wordWrap/>
        <w:overflowPunct/>
        <w:topLinePunct w:val="0"/>
        <w:autoSpaceDE/>
        <w:autoSpaceDN/>
        <w:bidi w:val="0"/>
        <w:adjustRightInd/>
        <w:snapToGrid/>
        <w:spacing w:line="312" w:lineRule="auto"/>
        <w:ind w:right="865" w:firstLine="319" w:firstLineChars="139"/>
        <w:textAlignment w:val="auto"/>
        <w:rPr>
          <w:rFonts w:hint="eastAsia" w:ascii="仿宋" w:hAnsi="仿宋" w:eastAsia="仿宋" w:cs="仿宋"/>
          <w:color w:val="000000" w:themeColor="text1"/>
          <w:spacing w:val="-1"/>
          <w:sz w:val="24"/>
          <w:szCs w:val="24"/>
          <w:highlight w:val="none"/>
          <w14:textFill>
            <w14:solidFill>
              <w14:schemeClr w14:val="tx1"/>
            </w14:solidFill>
          </w14:textFill>
        </w:rPr>
      </w:pPr>
      <w:r>
        <w:rPr>
          <w:rFonts w:hint="eastAsia" w:ascii="仿宋" w:hAnsi="仿宋" w:eastAsia="仿宋" w:cs="仿宋"/>
          <w:color w:val="000000" w:themeColor="text1"/>
          <w:spacing w:val="-5"/>
          <w:sz w:val="24"/>
          <w:szCs w:val="24"/>
          <w:highlight w:val="none"/>
          <w14:textFill>
            <w14:solidFill>
              <w14:schemeClr w14:val="tx1"/>
            </w14:solidFill>
          </w14:textFill>
        </w:rPr>
        <w:t>9.</w:t>
      </w:r>
      <w:r>
        <w:rPr>
          <w:rFonts w:hint="eastAsia" w:ascii="仿宋" w:hAnsi="仿宋" w:eastAsia="仿宋" w:cs="仿宋"/>
          <w:color w:val="000000" w:themeColor="text1"/>
          <w:sz w:val="24"/>
          <w:szCs w:val="24"/>
          <w:highlight w:val="none"/>
          <w:u w:val="single" w:color="auto"/>
          <w14:textFill>
            <w14:solidFill>
              <w14:schemeClr w14:val="tx1"/>
            </w14:solidFill>
          </w14:textFill>
        </w:rPr>
        <w:t xml:space="preserve">                            </w:t>
      </w:r>
      <w:r>
        <w:rPr>
          <w:rFonts w:hint="eastAsia" w:ascii="仿宋" w:hAnsi="仿宋" w:eastAsia="仿宋" w:cs="仿宋"/>
          <w:color w:val="000000" w:themeColor="text1"/>
          <w:spacing w:val="-5"/>
          <w:sz w:val="24"/>
          <w:szCs w:val="24"/>
          <w:highlight w:val="none"/>
          <w14:textFill>
            <w14:solidFill>
              <w14:schemeClr w14:val="tx1"/>
            </w14:solidFill>
          </w14:textFill>
        </w:rPr>
        <w:t>（其他补充说明）。</w:t>
      </w:r>
      <w:r>
        <w:rPr>
          <w:rFonts w:hint="eastAsia" w:ascii="仿宋" w:hAnsi="仿宋" w:eastAsia="仿宋" w:cs="仿宋"/>
          <w:color w:val="000000" w:themeColor="text1"/>
          <w:spacing w:val="3"/>
          <w:sz w:val="24"/>
          <w:szCs w:val="24"/>
          <w:highlight w:val="none"/>
          <w14:textFill>
            <w14:solidFill>
              <w14:schemeClr w14:val="tx1"/>
            </w14:solidFill>
          </w14:textFill>
        </w:rPr>
        <w:t xml:space="preserve"> </w:t>
      </w:r>
    </w:p>
    <w:p w14:paraId="3F97F166">
      <w:pPr>
        <w:keepNext w:val="0"/>
        <w:keepLines w:val="0"/>
        <w:pageBreakBefore w:val="0"/>
        <w:widowControl w:val="0"/>
        <w:kinsoku/>
        <w:wordWrap/>
        <w:overflowPunct/>
        <w:topLinePunct w:val="0"/>
        <w:autoSpaceDE/>
        <w:autoSpaceDN/>
        <w:bidi w:val="0"/>
        <w:adjustRightInd/>
        <w:snapToGrid/>
        <w:spacing w:line="312" w:lineRule="auto"/>
        <w:ind w:firstLine="333" w:firstLineChars="139"/>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p>
    <w:p w14:paraId="531FF6AB">
      <w:pPr>
        <w:keepNext w:val="0"/>
        <w:keepLines w:val="0"/>
        <w:pageBreakBefore w:val="0"/>
        <w:widowControl w:val="0"/>
        <w:kinsoku/>
        <w:wordWrap/>
        <w:overflowPunct/>
        <w:topLinePunct w:val="0"/>
        <w:autoSpaceDE/>
        <w:autoSpaceDN/>
        <w:bidi w:val="0"/>
        <w:adjustRightInd/>
        <w:snapToGrid/>
        <w:spacing w:line="312" w:lineRule="auto"/>
        <w:ind w:firstLine="333" w:firstLineChars="139"/>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地    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w:t>
      </w:r>
    </w:p>
    <w:p w14:paraId="53F96DC6">
      <w:pPr>
        <w:keepNext w:val="0"/>
        <w:keepLines w:val="0"/>
        <w:pageBreakBefore w:val="0"/>
        <w:widowControl w:val="0"/>
        <w:kinsoku/>
        <w:wordWrap/>
        <w:overflowPunct/>
        <w:topLinePunct w:val="0"/>
        <w:autoSpaceDE/>
        <w:autoSpaceDN/>
        <w:bidi w:val="0"/>
        <w:adjustRightInd/>
        <w:snapToGrid/>
        <w:spacing w:line="312" w:lineRule="auto"/>
        <w:ind w:left="0" w:leftChars="0" w:firstLine="333" w:firstLineChars="139"/>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邮政编码：</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14:paraId="66BFD8EA">
      <w:pPr>
        <w:keepNext w:val="0"/>
        <w:keepLines w:val="0"/>
        <w:pageBreakBefore w:val="0"/>
        <w:widowControl w:val="0"/>
        <w:kinsoku/>
        <w:wordWrap/>
        <w:overflowPunct/>
        <w:topLinePunct w:val="0"/>
        <w:autoSpaceDE/>
        <w:autoSpaceDN/>
        <w:bidi w:val="0"/>
        <w:adjustRightInd/>
        <w:snapToGrid/>
        <w:spacing w:line="312" w:lineRule="auto"/>
        <w:ind w:firstLine="333" w:firstLineChars="139"/>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电    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w:t>
      </w:r>
    </w:p>
    <w:p w14:paraId="61080980">
      <w:pPr>
        <w:keepNext w:val="0"/>
        <w:keepLines w:val="0"/>
        <w:pageBreakBefore w:val="0"/>
        <w:widowControl w:val="0"/>
        <w:kinsoku/>
        <w:wordWrap/>
        <w:overflowPunct/>
        <w:topLinePunct w:val="0"/>
        <w:autoSpaceDE/>
        <w:autoSpaceDN/>
        <w:bidi w:val="0"/>
        <w:adjustRightInd/>
        <w:snapToGrid/>
        <w:spacing w:line="312" w:lineRule="auto"/>
        <w:ind w:firstLine="333" w:firstLineChars="139"/>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传    真：</w:t>
      </w:r>
      <w:r>
        <w:rPr>
          <w:rFonts w:hint="eastAsia" w:ascii="仿宋" w:hAnsi="仿宋" w:eastAsia="仿宋" w:cs="仿宋"/>
          <w:color w:val="000000" w:themeColor="text1"/>
          <w:sz w:val="24"/>
          <w:szCs w:val="24"/>
          <w:highlight w:val="none"/>
          <w:u w:val="single"/>
          <w14:textFill>
            <w14:solidFill>
              <w14:schemeClr w14:val="tx1"/>
            </w14:solidFill>
          </w14:textFill>
        </w:rPr>
        <w:t>　　　　</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　　　　</w:t>
      </w:r>
    </w:p>
    <w:p w14:paraId="0358E05E">
      <w:pPr>
        <w:keepNext w:val="0"/>
        <w:keepLines w:val="0"/>
        <w:pageBreakBefore w:val="0"/>
        <w:widowControl w:val="0"/>
        <w:tabs>
          <w:tab w:val="left" w:pos="0"/>
        </w:tabs>
        <w:kinsoku/>
        <w:wordWrap/>
        <w:overflowPunct/>
        <w:topLinePunct w:val="0"/>
        <w:autoSpaceDE/>
        <w:autoSpaceDN/>
        <w:bidi w:val="0"/>
        <w:adjustRightInd/>
        <w:snapToGrid/>
        <w:spacing w:line="312" w:lineRule="auto"/>
        <w:ind w:firstLine="333" w:firstLineChars="139"/>
        <w:jc w:val="left"/>
        <w:textAlignment w:val="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供应商申请人</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电子签章</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14:paraId="41021546">
      <w:pPr>
        <w:keepNext w:val="0"/>
        <w:keepLines w:val="0"/>
        <w:pageBreakBefore w:val="0"/>
        <w:widowControl w:val="0"/>
        <w:tabs>
          <w:tab w:val="left" w:pos="0"/>
        </w:tabs>
        <w:kinsoku/>
        <w:wordWrap/>
        <w:overflowPunct/>
        <w:topLinePunct w:val="0"/>
        <w:autoSpaceDE/>
        <w:autoSpaceDN/>
        <w:bidi w:val="0"/>
        <w:adjustRightInd/>
        <w:snapToGrid/>
        <w:spacing w:line="312" w:lineRule="auto"/>
        <w:ind w:firstLine="333" w:firstLineChars="139"/>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法定代表人或其委托代理人（</w:t>
      </w:r>
      <w:r>
        <w:rPr>
          <w:rFonts w:hint="eastAsia" w:ascii="仿宋" w:hAnsi="仿宋" w:eastAsia="仿宋" w:cs="仿宋"/>
          <w:color w:val="000000" w:themeColor="text1"/>
          <w:sz w:val="24"/>
          <w:szCs w:val="24"/>
          <w:highlight w:val="none"/>
          <w:lang w:val="en-US" w:eastAsia="zh-CN"/>
          <w14:textFill>
            <w14:solidFill>
              <w14:schemeClr w14:val="tx1"/>
            </w14:solidFill>
          </w14:textFill>
        </w:rPr>
        <w:t>电子</w:t>
      </w:r>
      <w:r>
        <w:rPr>
          <w:rFonts w:hint="eastAsia" w:ascii="仿宋" w:hAnsi="仿宋" w:eastAsia="仿宋" w:cs="仿宋"/>
          <w:color w:val="000000" w:themeColor="text1"/>
          <w:sz w:val="24"/>
          <w:szCs w:val="24"/>
          <w:highlight w:val="none"/>
          <w:lang w:eastAsia="zh-CN"/>
          <w14:textFill>
            <w14:solidFill>
              <w14:schemeClr w14:val="tx1"/>
            </w14:solidFill>
          </w14:textFill>
        </w:rPr>
        <w:t>签章</w:t>
      </w:r>
      <w:r>
        <w:rPr>
          <w:rFonts w:hint="eastAsia" w:ascii="仿宋" w:hAnsi="仿宋" w:eastAsia="仿宋" w:cs="仿宋"/>
          <w:color w:val="000000" w:themeColor="text1"/>
          <w:sz w:val="24"/>
          <w:szCs w:val="24"/>
          <w:highlight w:val="none"/>
          <w:lang w:val="en-US" w:eastAsia="zh-CN"/>
          <w14:textFill>
            <w14:solidFill>
              <w14:schemeClr w14:val="tx1"/>
            </w14:solidFill>
          </w14:textFill>
        </w:rPr>
        <w:t>或电子签名</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14:paraId="3D473E4E">
      <w:pPr>
        <w:keepNext w:val="0"/>
        <w:keepLines w:val="0"/>
        <w:pageBreakBefore w:val="0"/>
        <w:widowControl w:val="0"/>
        <w:tabs>
          <w:tab w:val="left" w:pos="0"/>
        </w:tabs>
        <w:kinsoku/>
        <w:wordWrap/>
        <w:overflowPunct/>
        <w:topLinePunct w:val="0"/>
        <w:autoSpaceDE/>
        <w:autoSpaceDN/>
        <w:bidi w:val="0"/>
        <w:adjustRightInd/>
        <w:snapToGrid/>
        <w:spacing w:line="312" w:lineRule="auto"/>
        <w:ind w:firstLine="333" w:firstLineChars="139"/>
        <w:jc w:val="left"/>
        <w:textAlignment w:val="auto"/>
        <w:rPr>
          <w:rFonts w:hint="eastAsia"/>
        </w:rPr>
      </w:pPr>
      <w:r>
        <w:rPr>
          <w:rFonts w:hint="eastAsia" w:ascii="仿宋" w:hAnsi="仿宋" w:eastAsia="仿宋" w:cs="仿宋"/>
          <w:color w:val="000000" w:themeColor="text1"/>
          <w:sz w:val="24"/>
          <w:szCs w:val="24"/>
          <w:highlight w:val="none"/>
          <w14:textFill>
            <w14:solidFill>
              <w14:schemeClr w14:val="tx1"/>
            </w14:solidFill>
          </w14:textFill>
        </w:rPr>
        <w:t>日  期：</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月</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日</w:t>
      </w:r>
      <w:r>
        <w:rPr>
          <w:rFonts w:hint="eastAsia" w:ascii="仿宋" w:hAnsi="仿宋" w:eastAsia="仿宋" w:cs="仿宋"/>
          <w:b/>
          <w:bCs/>
          <w:color w:val="auto"/>
          <w:spacing w:val="-3"/>
          <w:sz w:val="24"/>
          <w:szCs w:val="24"/>
          <w:highlight w:val="none"/>
          <w:lang w:val="en-US" w:eastAsia="zh-CN"/>
        </w:rPr>
        <w:br w:type="page"/>
      </w:r>
    </w:p>
    <w:p w14:paraId="03A7747D">
      <w:pPr>
        <w:spacing w:before="91" w:line="219" w:lineRule="auto"/>
        <w:jc w:val="center"/>
        <w:rPr>
          <w:rFonts w:hint="eastAsia" w:ascii="仿宋" w:hAnsi="仿宋" w:eastAsia="仿宋" w:cs="仿宋"/>
          <w:color w:val="auto"/>
          <w:sz w:val="28"/>
          <w:szCs w:val="28"/>
          <w:highlight w:val="none"/>
        </w:rPr>
      </w:pPr>
      <w:r>
        <w:rPr>
          <w:rFonts w:hint="eastAsia" w:ascii="仿宋" w:hAnsi="仿宋" w:eastAsia="仿宋" w:cs="仿宋"/>
          <w:b/>
          <w:bCs/>
          <w:color w:val="auto"/>
          <w:spacing w:val="-4"/>
          <w:sz w:val="28"/>
          <w:szCs w:val="28"/>
          <w:highlight w:val="none"/>
        </w:rPr>
        <w:t>法定代表人身份证明书</w:t>
      </w:r>
    </w:p>
    <w:p w14:paraId="263BCA00">
      <w:pPr>
        <w:pStyle w:val="10"/>
        <w:spacing w:line="247" w:lineRule="auto"/>
        <w:rPr>
          <w:rFonts w:hint="eastAsia" w:ascii="仿宋" w:hAnsi="仿宋" w:eastAsia="仿宋" w:cs="仿宋"/>
          <w:color w:val="auto"/>
          <w:highlight w:val="none"/>
        </w:rPr>
      </w:pPr>
    </w:p>
    <w:p w14:paraId="0485ED83">
      <w:pPr>
        <w:spacing w:before="78" w:line="220" w:lineRule="auto"/>
        <w:ind w:left="622"/>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单位名称：</w:t>
      </w:r>
      <w:r>
        <w:rPr>
          <w:rFonts w:hint="eastAsia" w:ascii="仿宋" w:hAnsi="仿宋" w:eastAsia="仿宋" w:cs="仿宋"/>
          <w:color w:val="auto"/>
          <w:sz w:val="24"/>
          <w:szCs w:val="24"/>
          <w:highlight w:val="none"/>
          <w:u w:val="single" w:color="auto"/>
        </w:rPr>
        <w:t xml:space="preserve">                                      </w:t>
      </w:r>
    </w:p>
    <w:p w14:paraId="38650FEF">
      <w:pPr>
        <w:spacing w:before="182" w:line="220" w:lineRule="auto"/>
        <w:ind w:left="620"/>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单位性质：</w:t>
      </w:r>
      <w:r>
        <w:rPr>
          <w:rFonts w:hint="eastAsia" w:ascii="仿宋" w:hAnsi="仿宋" w:eastAsia="仿宋" w:cs="仿宋"/>
          <w:color w:val="auto"/>
          <w:sz w:val="24"/>
          <w:szCs w:val="24"/>
          <w:highlight w:val="none"/>
          <w:u w:val="single" w:color="auto"/>
        </w:rPr>
        <w:t xml:space="preserve">                                      </w:t>
      </w:r>
    </w:p>
    <w:p w14:paraId="2C882BAD">
      <w:pPr>
        <w:spacing w:before="181" w:line="229" w:lineRule="auto"/>
        <w:ind w:left="618"/>
        <w:rPr>
          <w:rFonts w:hint="eastAsia" w:ascii="仿宋" w:hAnsi="仿宋" w:eastAsia="仿宋" w:cs="仿宋"/>
          <w:color w:val="auto"/>
          <w:sz w:val="24"/>
          <w:szCs w:val="24"/>
          <w:highlight w:val="none"/>
        </w:rPr>
      </w:pPr>
      <w:r>
        <w:rPr>
          <w:rFonts w:hint="eastAsia" w:ascii="仿宋" w:hAnsi="仿宋" w:eastAsia="仿宋" w:cs="仿宋"/>
          <w:color w:val="auto"/>
          <w:spacing w:val="-17"/>
          <w:sz w:val="24"/>
          <w:szCs w:val="24"/>
          <w:highlight w:val="none"/>
        </w:rPr>
        <w:t>地</w:t>
      </w:r>
      <w:r>
        <w:rPr>
          <w:rFonts w:hint="eastAsia" w:ascii="仿宋" w:hAnsi="仿宋" w:eastAsia="仿宋" w:cs="仿宋"/>
          <w:color w:val="auto"/>
          <w:spacing w:val="2"/>
          <w:sz w:val="24"/>
          <w:szCs w:val="24"/>
          <w:highlight w:val="none"/>
        </w:rPr>
        <w:t xml:space="preserve">    </w:t>
      </w:r>
      <w:r>
        <w:rPr>
          <w:rFonts w:hint="eastAsia" w:ascii="仿宋" w:hAnsi="仿宋" w:eastAsia="仿宋" w:cs="仿宋"/>
          <w:color w:val="auto"/>
          <w:spacing w:val="-17"/>
          <w:sz w:val="24"/>
          <w:szCs w:val="24"/>
          <w:highlight w:val="none"/>
        </w:rPr>
        <w:t>址</w:t>
      </w:r>
      <w:r>
        <w:rPr>
          <w:rFonts w:hint="eastAsia" w:ascii="仿宋" w:hAnsi="仿宋" w:eastAsia="仿宋" w:cs="仿宋"/>
          <w:color w:val="auto"/>
          <w:spacing w:val="-89"/>
          <w:sz w:val="24"/>
          <w:szCs w:val="24"/>
          <w:highlight w:val="none"/>
        </w:rPr>
        <w:t xml:space="preserve"> </w:t>
      </w:r>
      <w:r>
        <w:rPr>
          <w:rFonts w:hint="eastAsia" w:ascii="仿宋" w:hAnsi="仿宋" w:eastAsia="仿宋" w:cs="仿宋"/>
          <w:color w:val="auto"/>
          <w:spacing w:val="-17"/>
          <w:sz w:val="24"/>
          <w:szCs w:val="24"/>
          <w:highlight w:val="none"/>
        </w:rPr>
        <w:t>：</w:t>
      </w:r>
      <w:r>
        <w:rPr>
          <w:rFonts w:hint="eastAsia" w:ascii="仿宋" w:hAnsi="仿宋" w:eastAsia="仿宋" w:cs="仿宋"/>
          <w:color w:val="auto"/>
          <w:sz w:val="24"/>
          <w:szCs w:val="24"/>
          <w:highlight w:val="none"/>
          <w:u w:val="single" w:color="auto"/>
        </w:rPr>
        <w:t xml:space="preserve">                                      </w:t>
      </w:r>
    </w:p>
    <w:p w14:paraId="1DDFBC35">
      <w:pPr>
        <w:spacing w:before="171" w:line="219" w:lineRule="auto"/>
        <w:ind w:left="620"/>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成立时间：</w:t>
      </w:r>
      <w:r>
        <w:rPr>
          <w:rFonts w:hint="eastAsia" w:ascii="仿宋" w:hAnsi="仿宋" w:eastAsia="仿宋" w:cs="仿宋"/>
          <w:color w:val="auto"/>
          <w:spacing w:val="-2"/>
          <w:sz w:val="24"/>
          <w:szCs w:val="24"/>
          <w:highlight w:val="none"/>
          <w:u w:val="single" w:color="auto"/>
        </w:rPr>
        <w:t xml:space="preserve">       </w:t>
      </w:r>
      <w:r>
        <w:rPr>
          <w:rFonts w:hint="eastAsia" w:ascii="仿宋" w:hAnsi="仿宋" w:eastAsia="仿宋" w:cs="仿宋"/>
          <w:color w:val="auto"/>
          <w:spacing w:val="-109"/>
          <w:sz w:val="24"/>
          <w:szCs w:val="24"/>
          <w:highlight w:val="none"/>
        </w:rPr>
        <w:t xml:space="preserve"> </w:t>
      </w:r>
      <w:r>
        <w:rPr>
          <w:rFonts w:hint="eastAsia" w:ascii="仿宋" w:hAnsi="仿宋" w:eastAsia="仿宋" w:cs="仿宋"/>
          <w:color w:val="auto"/>
          <w:spacing w:val="-2"/>
          <w:sz w:val="24"/>
          <w:szCs w:val="24"/>
          <w:highlight w:val="none"/>
        </w:rPr>
        <w:t>年</w:t>
      </w:r>
      <w:r>
        <w:rPr>
          <w:rFonts w:hint="eastAsia" w:ascii="仿宋" w:hAnsi="仿宋" w:eastAsia="仿宋" w:cs="仿宋"/>
          <w:color w:val="auto"/>
          <w:spacing w:val="-2"/>
          <w:sz w:val="24"/>
          <w:szCs w:val="24"/>
          <w:highlight w:val="none"/>
          <w:u w:val="single" w:color="auto"/>
        </w:rPr>
        <w:t xml:space="preserve">     </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2"/>
          <w:sz w:val="24"/>
          <w:szCs w:val="24"/>
          <w:highlight w:val="none"/>
        </w:rPr>
        <w:t>月</w:t>
      </w:r>
      <w:r>
        <w:rPr>
          <w:rFonts w:hint="eastAsia" w:ascii="仿宋" w:hAnsi="仿宋" w:eastAsia="仿宋" w:cs="仿宋"/>
          <w:color w:val="auto"/>
          <w:spacing w:val="23"/>
          <w:sz w:val="24"/>
          <w:szCs w:val="24"/>
          <w:highlight w:val="none"/>
          <w:u w:val="single" w:color="auto"/>
        </w:rPr>
        <w:t xml:space="preserve">     </w:t>
      </w:r>
      <w:r>
        <w:rPr>
          <w:rFonts w:hint="eastAsia" w:ascii="仿宋" w:hAnsi="仿宋" w:eastAsia="仿宋" w:cs="仿宋"/>
          <w:color w:val="auto"/>
          <w:spacing w:val="-64"/>
          <w:sz w:val="24"/>
          <w:szCs w:val="24"/>
          <w:highlight w:val="none"/>
        </w:rPr>
        <w:t xml:space="preserve"> </w:t>
      </w:r>
      <w:r>
        <w:rPr>
          <w:rFonts w:hint="eastAsia" w:ascii="仿宋" w:hAnsi="仿宋" w:eastAsia="仿宋" w:cs="仿宋"/>
          <w:color w:val="auto"/>
          <w:spacing w:val="-2"/>
          <w:sz w:val="24"/>
          <w:szCs w:val="24"/>
          <w:highlight w:val="none"/>
        </w:rPr>
        <w:t>日</w:t>
      </w:r>
    </w:p>
    <w:p w14:paraId="4F5D74D9">
      <w:pPr>
        <w:spacing w:before="182" w:line="220" w:lineRule="auto"/>
        <w:ind w:left="620"/>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经营期限：</w:t>
      </w:r>
      <w:r>
        <w:rPr>
          <w:rFonts w:hint="eastAsia" w:ascii="仿宋" w:hAnsi="仿宋" w:eastAsia="仿宋" w:cs="仿宋"/>
          <w:color w:val="auto"/>
          <w:sz w:val="24"/>
          <w:szCs w:val="24"/>
          <w:highlight w:val="none"/>
          <w:u w:val="single" w:color="auto"/>
        </w:rPr>
        <w:t xml:space="preserve">                                      </w:t>
      </w:r>
    </w:p>
    <w:p w14:paraId="462DE1CD">
      <w:pPr>
        <w:spacing w:before="183" w:line="219" w:lineRule="auto"/>
        <w:ind w:left="618"/>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姓    名：</w:t>
      </w:r>
      <w:r>
        <w:rPr>
          <w:rFonts w:hint="eastAsia" w:ascii="仿宋" w:hAnsi="仿宋" w:eastAsia="仿宋" w:cs="仿宋"/>
          <w:color w:val="auto"/>
          <w:spacing w:val="1"/>
          <w:sz w:val="24"/>
          <w:szCs w:val="24"/>
          <w:highlight w:val="none"/>
          <w:u w:val="single" w:color="auto"/>
        </w:rPr>
        <w:t xml:space="preserve">       </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3"/>
          <w:sz w:val="24"/>
          <w:szCs w:val="24"/>
          <w:highlight w:val="none"/>
        </w:rPr>
        <w:t>性别：</w:t>
      </w:r>
      <w:r>
        <w:rPr>
          <w:rFonts w:hint="eastAsia" w:ascii="仿宋" w:hAnsi="仿宋" w:eastAsia="仿宋" w:cs="仿宋"/>
          <w:color w:val="auto"/>
          <w:spacing w:val="-3"/>
          <w:sz w:val="24"/>
          <w:szCs w:val="24"/>
          <w:highlight w:val="none"/>
          <w:u w:val="single" w:color="auto"/>
        </w:rPr>
        <w:t xml:space="preserve">    </w:t>
      </w:r>
      <w:r>
        <w:rPr>
          <w:rFonts w:hint="eastAsia" w:ascii="仿宋" w:hAnsi="仿宋" w:eastAsia="仿宋" w:cs="仿宋"/>
          <w:color w:val="auto"/>
          <w:spacing w:val="-109"/>
          <w:sz w:val="24"/>
          <w:szCs w:val="24"/>
          <w:highlight w:val="none"/>
        </w:rPr>
        <w:t xml:space="preserve"> </w:t>
      </w:r>
      <w:r>
        <w:rPr>
          <w:rFonts w:hint="eastAsia" w:ascii="仿宋" w:hAnsi="仿宋" w:eastAsia="仿宋" w:cs="仿宋"/>
          <w:color w:val="auto"/>
          <w:spacing w:val="-3"/>
          <w:sz w:val="24"/>
          <w:szCs w:val="24"/>
          <w:highlight w:val="none"/>
        </w:rPr>
        <w:t>年龄：</w:t>
      </w:r>
      <w:r>
        <w:rPr>
          <w:rFonts w:hint="eastAsia" w:ascii="仿宋" w:hAnsi="仿宋" w:eastAsia="仿宋" w:cs="仿宋"/>
          <w:color w:val="auto"/>
          <w:sz w:val="24"/>
          <w:szCs w:val="24"/>
          <w:highlight w:val="none"/>
          <w:u w:val="single" w:color="auto"/>
        </w:rPr>
        <w:t xml:space="preserve">      </w:t>
      </w:r>
      <w:r>
        <w:rPr>
          <w:rFonts w:hint="eastAsia" w:ascii="仿宋" w:hAnsi="仿宋" w:eastAsia="仿宋" w:cs="仿宋"/>
          <w:color w:val="auto"/>
          <w:spacing w:val="-109"/>
          <w:sz w:val="24"/>
          <w:szCs w:val="24"/>
          <w:highlight w:val="none"/>
        </w:rPr>
        <w:t xml:space="preserve"> </w:t>
      </w:r>
      <w:r>
        <w:rPr>
          <w:rFonts w:hint="eastAsia" w:ascii="仿宋" w:hAnsi="仿宋" w:eastAsia="仿宋" w:cs="仿宋"/>
          <w:color w:val="auto"/>
          <w:spacing w:val="-3"/>
          <w:sz w:val="24"/>
          <w:szCs w:val="24"/>
          <w:highlight w:val="none"/>
        </w:rPr>
        <w:t>职务：</w:t>
      </w:r>
      <w:r>
        <w:rPr>
          <w:rFonts w:hint="eastAsia" w:ascii="仿宋" w:hAnsi="仿宋" w:eastAsia="仿宋" w:cs="仿宋"/>
          <w:color w:val="auto"/>
          <w:sz w:val="24"/>
          <w:szCs w:val="24"/>
          <w:highlight w:val="none"/>
          <w:u w:val="single" w:color="auto"/>
        </w:rPr>
        <w:t xml:space="preserve">      </w:t>
      </w:r>
    </w:p>
    <w:p w14:paraId="55245A1E">
      <w:pPr>
        <w:spacing w:before="183" w:line="219" w:lineRule="auto"/>
        <w:ind w:left="622"/>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系</w:t>
      </w:r>
      <w:r>
        <w:rPr>
          <w:rFonts w:hint="eastAsia" w:ascii="仿宋" w:hAnsi="仿宋" w:eastAsia="仿宋" w:cs="仿宋"/>
          <w:color w:val="auto"/>
          <w:spacing w:val="-1"/>
          <w:sz w:val="24"/>
          <w:szCs w:val="24"/>
          <w:highlight w:val="none"/>
          <w:u w:val="single" w:color="auto"/>
        </w:rPr>
        <w:t xml:space="preserve">          （投标人）   </w:t>
      </w:r>
      <w:r>
        <w:rPr>
          <w:rFonts w:hint="eastAsia" w:ascii="仿宋" w:hAnsi="仿宋" w:eastAsia="仿宋" w:cs="仿宋"/>
          <w:color w:val="auto"/>
          <w:spacing w:val="-2"/>
          <w:sz w:val="24"/>
          <w:szCs w:val="24"/>
          <w:highlight w:val="none"/>
          <w:u w:val="single" w:color="auto"/>
        </w:rPr>
        <w:t xml:space="preserve">      </w:t>
      </w:r>
      <w:r>
        <w:rPr>
          <w:rFonts w:hint="eastAsia" w:ascii="仿宋" w:hAnsi="仿宋" w:eastAsia="仿宋" w:cs="仿宋"/>
          <w:color w:val="auto"/>
          <w:spacing w:val="-91"/>
          <w:sz w:val="24"/>
          <w:szCs w:val="24"/>
          <w:highlight w:val="none"/>
        </w:rPr>
        <w:t xml:space="preserve"> </w:t>
      </w:r>
      <w:r>
        <w:rPr>
          <w:rFonts w:hint="eastAsia" w:ascii="仿宋" w:hAnsi="仿宋" w:eastAsia="仿宋" w:cs="仿宋"/>
          <w:color w:val="auto"/>
          <w:spacing w:val="-2"/>
          <w:sz w:val="24"/>
          <w:szCs w:val="24"/>
          <w:highlight w:val="none"/>
        </w:rPr>
        <w:t>的法定代表人。</w:t>
      </w:r>
    </w:p>
    <w:p w14:paraId="3DECD80D">
      <w:pPr>
        <w:pStyle w:val="10"/>
        <w:spacing w:line="284" w:lineRule="auto"/>
        <w:rPr>
          <w:rFonts w:hint="eastAsia" w:ascii="仿宋" w:hAnsi="仿宋" w:eastAsia="仿宋" w:cs="仿宋"/>
          <w:color w:val="auto"/>
          <w:highlight w:val="none"/>
        </w:rPr>
      </w:pPr>
    </w:p>
    <w:p w14:paraId="4343409B">
      <w:pPr>
        <w:pStyle w:val="10"/>
        <w:spacing w:line="285" w:lineRule="auto"/>
        <w:rPr>
          <w:rFonts w:hint="eastAsia" w:ascii="仿宋" w:hAnsi="仿宋" w:eastAsia="仿宋" w:cs="仿宋"/>
          <w:color w:val="auto"/>
          <w:highlight w:val="none"/>
        </w:rPr>
      </w:pPr>
    </w:p>
    <w:p w14:paraId="07053E4C">
      <w:pPr>
        <w:spacing w:before="79" w:line="219" w:lineRule="auto"/>
        <w:ind w:left="618"/>
        <w:rPr>
          <w:rFonts w:hint="eastAsia" w:ascii="仿宋" w:hAnsi="仿宋" w:eastAsia="仿宋" w:cs="仿宋"/>
          <w:color w:val="auto"/>
          <w:highlight w:val="none"/>
        </w:rPr>
      </w:pPr>
      <w:r>
        <w:rPr>
          <w:rFonts w:hint="eastAsia" w:ascii="仿宋" w:hAnsi="仿宋" w:eastAsia="仿宋" w:cs="仿宋"/>
          <w:color w:val="auto"/>
          <w:spacing w:val="-2"/>
          <w:sz w:val="24"/>
          <w:szCs w:val="24"/>
          <w:highlight w:val="none"/>
        </w:rPr>
        <w:t>特此证明。</w:t>
      </w:r>
    </w:p>
    <w:p w14:paraId="033785DD">
      <w:pPr>
        <w:pStyle w:val="10"/>
        <w:spacing w:line="250" w:lineRule="auto"/>
        <w:rPr>
          <w:rFonts w:hint="eastAsia" w:ascii="仿宋" w:hAnsi="仿宋" w:eastAsia="仿宋" w:cs="仿宋"/>
          <w:color w:val="auto"/>
          <w:highlight w:val="none"/>
        </w:rPr>
      </w:pPr>
    </w:p>
    <w:p w14:paraId="54934AC6">
      <w:pPr>
        <w:pStyle w:val="10"/>
        <w:spacing w:line="250" w:lineRule="auto"/>
        <w:rPr>
          <w:rFonts w:hint="eastAsia" w:ascii="仿宋" w:hAnsi="仿宋" w:eastAsia="仿宋" w:cs="仿宋"/>
          <w:color w:val="auto"/>
          <w:highlight w:val="none"/>
        </w:rPr>
      </w:pPr>
    </w:p>
    <w:p w14:paraId="540BE4B3">
      <w:pPr>
        <w:pStyle w:val="10"/>
        <w:spacing w:line="250" w:lineRule="auto"/>
        <w:rPr>
          <w:rFonts w:hint="eastAsia" w:ascii="仿宋" w:hAnsi="仿宋" w:eastAsia="仿宋" w:cs="仿宋"/>
          <w:color w:val="auto"/>
          <w:highlight w:val="none"/>
        </w:rPr>
      </w:pPr>
    </w:p>
    <w:p w14:paraId="04DE37B3">
      <w:pPr>
        <w:pStyle w:val="10"/>
        <w:spacing w:line="250" w:lineRule="auto"/>
        <w:rPr>
          <w:rFonts w:hint="eastAsia" w:ascii="仿宋" w:hAnsi="仿宋" w:eastAsia="仿宋" w:cs="仿宋"/>
          <w:color w:val="auto"/>
          <w:highlight w:val="none"/>
        </w:rPr>
      </w:pPr>
    </w:p>
    <w:p w14:paraId="68715FFD">
      <w:pPr>
        <w:keepNext w:val="0"/>
        <w:keepLines w:val="0"/>
        <w:pageBreakBefore w:val="0"/>
        <w:widowControl/>
        <w:kinsoku/>
        <w:wordWrap/>
        <w:overflowPunct/>
        <w:topLinePunct w:val="0"/>
        <w:autoSpaceDE/>
        <w:autoSpaceDN/>
        <w:bidi w:val="0"/>
        <w:adjustRightInd/>
        <w:snapToGrid/>
        <w:spacing w:line="480" w:lineRule="auto"/>
        <w:ind w:left="8"/>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lang w:eastAsia="zh-CN"/>
        </w:rPr>
        <w:t>供应商全称（电子公章）</w:t>
      </w:r>
      <w:r>
        <w:rPr>
          <w:rFonts w:hint="eastAsia" w:ascii="仿宋" w:hAnsi="仿宋" w:eastAsia="仿宋" w:cs="仿宋"/>
          <w:color w:val="auto"/>
          <w:spacing w:val="6"/>
          <w:sz w:val="24"/>
          <w:szCs w:val="24"/>
          <w:highlight w:val="none"/>
        </w:rPr>
        <w:t>：</w:t>
      </w:r>
      <w:r>
        <w:rPr>
          <w:rFonts w:hint="eastAsia" w:ascii="仿宋" w:hAnsi="仿宋" w:eastAsia="仿宋" w:cs="仿宋"/>
          <w:color w:val="auto"/>
          <w:spacing w:val="-1"/>
          <w:sz w:val="24"/>
          <w:szCs w:val="24"/>
          <w:highlight w:val="none"/>
        </w:rPr>
        <w:t>______________</w:t>
      </w:r>
    </w:p>
    <w:p w14:paraId="78F8C0C8">
      <w:pPr>
        <w:keepNext w:val="0"/>
        <w:keepLines w:val="0"/>
        <w:pageBreakBefore w:val="0"/>
        <w:widowControl/>
        <w:kinsoku/>
        <w:wordWrap/>
        <w:overflowPunct/>
        <w:topLinePunct w:val="0"/>
        <w:autoSpaceDE/>
        <w:autoSpaceDN/>
        <w:bidi w:val="0"/>
        <w:adjustRightInd/>
        <w:snapToGrid/>
        <w:spacing w:line="480" w:lineRule="auto"/>
        <w:ind w:left="9"/>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法定代表人（单位负责人</w:t>
      </w:r>
      <w:r>
        <w:rPr>
          <w:rFonts w:hint="eastAsia" w:ascii="仿宋" w:hAnsi="仿宋" w:eastAsia="仿宋" w:cs="仿宋"/>
          <w:color w:val="auto"/>
          <w:spacing w:val="-7"/>
          <w:sz w:val="24"/>
          <w:szCs w:val="24"/>
          <w:highlight w:val="none"/>
        </w:rPr>
        <w:t>）（</w:t>
      </w:r>
      <w:r>
        <w:rPr>
          <w:rFonts w:hint="eastAsia" w:ascii="仿宋" w:hAnsi="仿宋" w:eastAsia="仿宋" w:cs="仿宋"/>
          <w:color w:val="auto"/>
          <w:spacing w:val="1"/>
          <w:sz w:val="24"/>
          <w:szCs w:val="24"/>
          <w:highlight w:val="none"/>
        </w:rPr>
        <w:t>签字或盖章</w:t>
      </w:r>
      <w:r>
        <w:rPr>
          <w:rFonts w:hint="eastAsia" w:ascii="仿宋" w:hAnsi="仿宋" w:eastAsia="仿宋" w:cs="仿宋"/>
          <w:color w:val="auto"/>
          <w:spacing w:val="-7"/>
          <w:sz w:val="24"/>
          <w:szCs w:val="24"/>
          <w:highlight w:val="none"/>
        </w:rPr>
        <w:t>）：</w:t>
      </w:r>
      <w:r>
        <w:rPr>
          <w:rFonts w:hint="eastAsia" w:ascii="仿宋" w:hAnsi="仿宋" w:eastAsia="仿宋" w:cs="仿宋"/>
          <w:color w:val="auto"/>
          <w:sz w:val="24"/>
          <w:szCs w:val="24"/>
          <w:highlight w:val="none"/>
          <w:u w:val="single" w:color="auto"/>
        </w:rPr>
        <w:t xml:space="preserve">                </w:t>
      </w:r>
    </w:p>
    <w:p w14:paraId="262B602C">
      <w:pPr>
        <w:keepNext w:val="0"/>
        <w:keepLines w:val="0"/>
        <w:pageBreakBefore w:val="0"/>
        <w:widowControl/>
        <w:kinsoku/>
        <w:wordWrap/>
        <w:overflowPunct/>
        <w:topLinePunct w:val="0"/>
        <w:autoSpaceDE/>
        <w:autoSpaceDN/>
        <w:bidi w:val="0"/>
        <w:adjustRightInd/>
        <w:snapToGrid/>
        <w:spacing w:line="480" w:lineRule="auto"/>
        <w:ind w:left="49"/>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日期：____年____月____</w:t>
      </w:r>
      <w:r>
        <w:rPr>
          <w:rFonts w:hint="eastAsia" w:ascii="仿宋" w:hAnsi="仿宋" w:eastAsia="仿宋" w:cs="仿宋"/>
          <w:color w:val="auto"/>
          <w:spacing w:val="-68"/>
          <w:sz w:val="24"/>
          <w:szCs w:val="24"/>
          <w:highlight w:val="none"/>
        </w:rPr>
        <w:t xml:space="preserve"> </w:t>
      </w:r>
      <w:r>
        <w:rPr>
          <w:rFonts w:hint="eastAsia" w:ascii="仿宋" w:hAnsi="仿宋" w:eastAsia="仿宋" w:cs="仿宋"/>
          <w:color w:val="auto"/>
          <w:spacing w:val="-3"/>
          <w:sz w:val="24"/>
          <w:szCs w:val="24"/>
          <w:highlight w:val="none"/>
        </w:rPr>
        <w:t>日</w:t>
      </w:r>
    </w:p>
    <w:p w14:paraId="6A03D4CB">
      <w:pPr>
        <w:spacing w:before="111" w:line="219" w:lineRule="auto"/>
        <w:ind w:left="1368"/>
        <w:rPr>
          <w:rFonts w:hint="eastAsia" w:ascii="仿宋" w:hAnsi="仿宋" w:eastAsia="仿宋" w:cs="仿宋"/>
          <w:color w:val="auto"/>
          <w:sz w:val="24"/>
          <w:szCs w:val="24"/>
          <w:highlight w:val="none"/>
        </w:rPr>
      </w:pPr>
      <w:r>
        <w:rPr>
          <w:rFonts w:hint="eastAsia" w:ascii="仿宋" w:hAnsi="仿宋" w:eastAsia="仿宋" w:cs="仿宋"/>
          <w:b/>
          <w:bCs/>
          <w:color w:val="auto"/>
          <w:spacing w:val="-3"/>
          <w:sz w:val="24"/>
          <w:szCs w:val="24"/>
          <w:highlight w:val="none"/>
        </w:rPr>
        <w:t>（附法定代表人身份证复印件，第二代身份证附双面复印件）</w:t>
      </w:r>
    </w:p>
    <w:p w14:paraId="072E6545">
      <w:pPr>
        <w:rPr>
          <w:rFonts w:hint="eastAsia" w:ascii="仿宋" w:hAnsi="仿宋" w:eastAsia="仿宋" w:cs="仿宋"/>
          <w:b/>
          <w:bCs/>
          <w:color w:val="auto"/>
          <w:spacing w:val="-20"/>
          <w:sz w:val="28"/>
          <w:szCs w:val="28"/>
          <w:highlight w:val="none"/>
          <w:lang w:val="en-US" w:eastAsia="zh-CN"/>
        </w:rPr>
      </w:pPr>
      <w:r>
        <w:rPr>
          <w:rFonts w:hint="eastAsia" w:ascii="仿宋" w:hAnsi="仿宋" w:eastAsia="仿宋" w:cs="仿宋"/>
          <w:b/>
          <w:bCs/>
          <w:color w:val="auto"/>
          <w:spacing w:val="-20"/>
          <w:sz w:val="28"/>
          <w:szCs w:val="28"/>
          <w:highlight w:val="none"/>
          <w:lang w:val="en-US" w:eastAsia="zh-CN"/>
        </w:rPr>
        <w:br w:type="page"/>
      </w:r>
    </w:p>
    <w:p w14:paraId="37018736">
      <w:pPr>
        <w:spacing w:before="21" w:line="219" w:lineRule="auto"/>
        <w:ind w:left="13"/>
        <w:rPr>
          <w:rFonts w:hint="eastAsia" w:ascii="仿宋" w:hAnsi="仿宋" w:eastAsia="仿宋" w:cs="仿宋"/>
          <w:color w:val="auto"/>
          <w:sz w:val="28"/>
          <w:szCs w:val="28"/>
          <w:highlight w:val="none"/>
        </w:rPr>
      </w:pPr>
      <w:r>
        <w:rPr>
          <w:rFonts w:hint="eastAsia" w:ascii="仿宋" w:hAnsi="仿宋" w:eastAsia="仿宋" w:cs="仿宋"/>
          <w:b/>
          <w:bCs/>
          <w:color w:val="auto"/>
          <w:spacing w:val="-3"/>
          <w:sz w:val="28"/>
          <w:szCs w:val="28"/>
          <w:highlight w:val="none"/>
          <w:lang w:val="en-US" w:eastAsia="zh-CN"/>
        </w:rPr>
        <w:t>4</w:t>
      </w:r>
      <w:r>
        <w:rPr>
          <w:rFonts w:hint="eastAsia" w:ascii="仿宋" w:hAnsi="仿宋" w:eastAsia="仿宋" w:cs="仿宋"/>
          <w:b/>
          <w:bCs/>
          <w:color w:val="auto"/>
          <w:spacing w:val="-3"/>
          <w:sz w:val="28"/>
          <w:szCs w:val="28"/>
          <w:highlight w:val="none"/>
        </w:rPr>
        <w:t>.法定代表人授权委托书</w:t>
      </w:r>
    </w:p>
    <w:p w14:paraId="7E8C4423">
      <w:pPr>
        <w:pStyle w:val="10"/>
        <w:spacing w:line="268" w:lineRule="auto"/>
        <w:rPr>
          <w:rFonts w:hint="eastAsia" w:ascii="仿宋" w:hAnsi="仿宋" w:eastAsia="仿宋" w:cs="仿宋"/>
          <w:color w:val="auto"/>
          <w:highlight w:val="none"/>
        </w:rPr>
      </w:pPr>
    </w:p>
    <w:p w14:paraId="60B7DCBD">
      <w:pPr>
        <w:spacing w:before="91" w:line="219" w:lineRule="auto"/>
        <w:ind w:left="3205"/>
        <w:rPr>
          <w:rFonts w:hint="eastAsia" w:ascii="仿宋" w:hAnsi="仿宋" w:eastAsia="仿宋" w:cs="仿宋"/>
          <w:color w:val="auto"/>
          <w:sz w:val="28"/>
          <w:szCs w:val="28"/>
          <w:highlight w:val="none"/>
        </w:rPr>
      </w:pPr>
      <w:r>
        <w:rPr>
          <w:rFonts w:hint="eastAsia" w:ascii="仿宋" w:hAnsi="仿宋" w:eastAsia="仿宋" w:cs="仿宋"/>
          <w:b/>
          <w:bCs/>
          <w:color w:val="auto"/>
          <w:spacing w:val="-4"/>
          <w:sz w:val="28"/>
          <w:szCs w:val="28"/>
          <w:highlight w:val="none"/>
        </w:rPr>
        <w:t>法定代表人授权委托书</w:t>
      </w:r>
    </w:p>
    <w:p w14:paraId="1C1DC3E4">
      <w:pPr>
        <w:pStyle w:val="10"/>
        <w:spacing w:line="246" w:lineRule="auto"/>
        <w:rPr>
          <w:rFonts w:hint="eastAsia" w:ascii="仿宋" w:hAnsi="仿宋" w:eastAsia="仿宋" w:cs="仿宋"/>
          <w:color w:val="auto"/>
          <w:highlight w:val="none"/>
        </w:rPr>
      </w:pPr>
    </w:p>
    <w:p w14:paraId="73C84424">
      <w:pPr>
        <w:pStyle w:val="10"/>
        <w:spacing w:line="247" w:lineRule="auto"/>
        <w:rPr>
          <w:rFonts w:hint="eastAsia" w:ascii="仿宋" w:hAnsi="仿宋" w:eastAsia="仿宋" w:cs="仿宋"/>
          <w:color w:val="auto"/>
          <w:highlight w:val="none"/>
        </w:rPr>
      </w:pPr>
    </w:p>
    <w:p w14:paraId="425DCC25">
      <w:pPr>
        <w:spacing w:before="78" w:line="360" w:lineRule="auto"/>
        <w:ind w:left="7" w:right="82" w:firstLine="700"/>
        <w:jc w:val="both"/>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本人_________（姓名）系_________（投标人名称）的法定代表人，现委托_</w:t>
      </w:r>
      <w:r>
        <w:rPr>
          <w:rFonts w:hint="eastAsia" w:ascii="仿宋" w:hAnsi="仿宋" w:eastAsia="仿宋" w:cs="仿宋"/>
          <w:color w:val="auto"/>
          <w:spacing w:val="-4"/>
          <w:sz w:val="24"/>
          <w:szCs w:val="24"/>
          <w:highlight w:val="none"/>
        </w:rPr>
        <w:t>_____</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2"/>
          <w:sz w:val="24"/>
          <w:szCs w:val="24"/>
          <w:highlight w:val="none"/>
        </w:rPr>
        <w:t>（姓名）为我方代理人。代理人根据授权，以我方名义签署、澄清</w:t>
      </w:r>
      <w:r>
        <w:rPr>
          <w:rFonts w:hint="eastAsia" w:ascii="仿宋" w:hAnsi="仿宋" w:eastAsia="仿宋" w:cs="仿宋"/>
          <w:color w:val="auto"/>
          <w:spacing w:val="-3"/>
          <w:sz w:val="24"/>
          <w:szCs w:val="24"/>
          <w:highlight w:val="none"/>
        </w:rPr>
        <w:t>、说明、补正、递交、</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1"/>
          <w:sz w:val="24"/>
          <w:szCs w:val="24"/>
          <w:highlight w:val="none"/>
        </w:rPr>
        <w:t>撤回、修改_____________（项目名称）投标文件、签订合同和处理有关事宜，其</w:t>
      </w:r>
      <w:r>
        <w:rPr>
          <w:rFonts w:hint="eastAsia" w:ascii="仿宋" w:hAnsi="仿宋" w:eastAsia="仿宋" w:cs="仿宋"/>
          <w:color w:val="auto"/>
          <w:spacing w:val="-2"/>
          <w:sz w:val="24"/>
          <w:szCs w:val="24"/>
          <w:highlight w:val="none"/>
        </w:rPr>
        <w:t>法律后果由我方承担。</w:t>
      </w:r>
    </w:p>
    <w:p w14:paraId="2070B7F0">
      <w:pPr>
        <w:spacing w:line="362" w:lineRule="auto"/>
        <w:ind w:left="487" w:right="84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委托期限：_______________________________________________</w:t>
      </w:r>
      <w:r>
        <w:rPr>
          <w:rFonts w:hint="eastAsia" w:ascii="仿宋" w:hAnsi="仿宋" w:eastAsia="仿宋" w:cs="仿宋"/>
          <w:color w:val="auto"/>
          <w:spacing w:val="-1"/>
          <w:sz w:val="24"/>
          <w:szCs w:val="24"/>
          <w:highlight w:val="none"/>
        </w:rPr>
        <w:t>_______</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1"/>
          <w:sz w:val="24"/>
          <w:szCs w:val="24"/>
          <w:highlight w:val="none"/>
        </w:rPr>
        <w:t>代理人无转委托权，特此委托。</w:t>
      </w:r>
    </w:p>
    <w:p w14:paraId="09789350">
      <w:pPr>
        <w:spacing w:before="58" w:line="219" w:lineRule="auto"/>
        <w:ind w:left="588"/>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附：被授权人有效身份证复印件</w:t>
      </w:r>
    </w:p>
    <w:p w14:paraId="140F8EAE">
      <w:pPr>
        <w:spacing w:line="16" w:lineRule="exact"/>
        <w:rPr>
          <w:rFonts w:hint="eastAsia" w:ascii="仿宋" w:hAnsi="仿宋" w:eastAsia="仿宋" w:cs="仿宋"/>
          <w:color w:val="auto"/>
          <w:highlight w:val="none"/>
        </w:rPr>
      </w:pPr>
    </w:p>
    <w:tbl>
      <w:tblPr>
        <w:tblStyle w:val="63"/>
        <w:tblW w:w="9183" w:type="dxa"/>
        <w:tblInd w:w="17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66"/>
        <w:gridCol w:w="4617"/>
      </w:tblGrid>
      <w:tr w14:paraId="2EEAA2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5" w:hRule="atLeast"/>
        </w:trPr>
        <w:tc>
          <w:tcPr>
            <w:tcW w:w="4566" w:type="dxa"/>
            <w:vAlign w:val="top"/>
          </w:tcPr>
          <w:p w14:paraId="347D612B">
            <w:pPr>
              <w:spacing w:line="242" w:lineRule="auto"/>
              <w:rPr>
                <w:rFonts w:hint="eastAsia" w:ascii="仿宋" w:hAnsi="仿宋" w:eastAsia="仿宋" w:cs="仿宋"/>
                <w:color w:val="auto"/>
                <w:sz w:val="21"/>
                <w:highlight w:val="none"/>
              </w:rPr>
            </w:pPr>
          </w:p>
          <w:p w14:paraId="0C1C582F">
            <w:pPr>
              <w:spacing w:line="242" w:lineRule="auto"/>
              <w:rPr>
                <w:rFonts w:hint="eastAsia" w:ascii="仿宋" w:hAnsi="仿宋" w:eastAsia="仿宋" w:cs="仿宋"/>
                <w:color w:val="auto"/>
                <w:sz w:val="21"/>
                <w:highlight w:val="none"/>
              </w:rPr>
            </w:pPr>
          </w:p>
          <w:p w14:paraId="08795A5D">
            <w:pPr>
              <w:spacing w:line="242" w:lineRule="auto"/>
              <w:rPr>
                <w:rFonts w:hint="eastAsia" w:ascii="仿宋" w:hAnsi="仿宋" w:eastAsia="仿宋" w:cs="仿宋"/>
                <w:color w:val="auto"/>
                <w:sz w:val="21"/>
                <w:highlight w:val="none"/>
              </w:rPr>
            </w:pPr>
          </w:p>
          <w:p w14:paraId="146C537F">
            <w:pPr>
              <w:spacing w:line="242" w:lineRule="auto"/>
              <w:rPr>
                <w:rFonts w:hint="eastAsia" w:ascii="仿宋" w:hAnsi="仿宋" w:eastAsia="仿宋" w:cs="仿宋"/>
                <w:color w:val="auto"/>
                <w:sz w:val="21"/>
                <w:highlight w:val="none"/>
              </w:rPr>
            </w:pPr>
          </w:p>
          <w:p w14:paraId="58A00214">
            <w:pPr>
              <w:spacing w:line="242" w:lineRule="auto"/>
              <w:rPr>
                <w:rFonts w:hint="eastAsia" w:ascii="仿宋" w:hAnsi="仿宋" w:eastAsia="仿宋" w:cs="仿宋"/>
                <w:color w:val="auto"/>
                <w:sz w:val="21"/>
                <w:highlight w:val="none"/>
              </w:rPr>
            </w:pPr>
          </w:p>
          <w:p w14:paraId="0CAFD67E">
            <w:pPr>
              <w:pStyle w:val="62"/>
              <w:spacing w:before="78" w:line="219" w:lineRule="auto"/>
              <w:ind w:left="1090"/>
              <w:rPr>
                <w:rFonts w:hint="eastAsia" w:ascii="仿宋" w:hAnsi="仿宋" w:eastAsia="仿宋" w:cs="仿宋"/>
                <w:color w:val="auto"/>
                <w:highlight w:val="none"/>
              </w:rPr>
            </w:pPr>
            <w:r>
              <w:rPr>
                <w:rFonts w:hint="eastAsia" w:ascii="仿宋" w:hAnsi="仿宋" w:eastAsia="仿宋" w:cs="仿宋"/>
                <w:color w:val="auto"/>
                <w:spacing w:val="-1"/>
                <w:highlight w:val="none"/>
              </w:rPr>
              <w:t>被授权人身份证复印件</w:t>
            </w:r>
          </w:p>
          <w:p w14:paraId="03D1A4FC">
            <w:pPr>
              <w:pStyle w:val="62"/>
              <w:spacing w:before="195" w:line="219" w:lineRule="auto"/>
              <w:ind w:left="1702"/>
              <w:rPr>
                <w:rFonts w:hint="eastAsia" w:ascii="仿宋" w:hAnsi="仿宋" w:eastAsia="仿宋" w:cs="仿宋"/>
                <w:color w:val="auto"/>
                <w:highlight w:val="none"/>
              </w:rPr>
            </w:pPr>
            <w:r>
              <w:rPr>
                <w:rFonts w:hint="eastAsia" w:ascii="仿宋" w:hAnsi="仿宋" w:eastAsia="仿宋" w:cs="仿宋"/>
                <w:color w:val="auto"/>
                <w:spacing w:val="-5"/>
                <w:highlight w:val="none"/>
              </w:rPr>
              <w:t>（人像面）</w:t>
            </w:r>
          </w:p>
        </w:tc>
        <w:tc>
          <w:tcPr>
            <w:tcW w:w="4617" w:type="dxa"/>
            <w:vAlign w:val="top"/>
          </w:tcPr>
          <w:p w14:paraId="0D78F8D5">
            <w:pPr>
              <w:spacing w:line="242" w:lineRule="auto"/>
              <w:rPr>
                <w:rFonts w:hint="eastAsia" w:ascii="仿宋" w:hAnsi="仿宋" w:eastAsia="仿宋" w:cs="仿宋"/>
                <w:color w:val="auto"/>
                <w:sz w:val="21"/>
                <w:highlight w:val="none"/>
              </w:rPr>
            </w:pPr>
          </w:p>
          <w:p w14:paraId="59341ED9">
            <w:pPr>
              <w:spacing w:line="242" w:lineRule="auto"/>
              <w:rPr>
                <w:rFonts w:hint="eastAsia" w:ascii="仿宋" w:hAnsi="仿宋" w:eastAsia="仿宋" w:cs="仿宋"/>
                <w:color w:val="auto"/>
                <w:sz w:val="21"/>
                <w:highlight w:val="none"/>
              </w:rPr>
            </w:pPr>
          </w:p>
          <w:p w14:paraId="2858B764">
            <w:pPr>
              <w:spacing w:line="242" w:lineRule="auto"/>
              <w:rPr>
                <w:rFonts w:hint="eastAsia" w:ascii="仿宋" w:hAnsi="仿宋" w:eastAsia="仿宋" w:cs="仿宋"/>
                <w:color w:val="auto"/>
                <w:sz w:val="21"/>
                <w:highlight w:val="none"/>
              </w:rPr>
            </w:pPr>
          </w:p>
          <w:p w14:paraId="6AC6B725">
            <w:pPr>
              <w:spacing w:line="242" w:lineRule="auto"/>
              <w:rPr>
                <w:rFonts w:hint="eastAsia" w:ascii="仿宋" w:hAnsi="仿宋" w:eastAsia="仿宋" w:cs="仿宋"/>
                <w:color w:val="auto"/>
                <w:sz w:val="21"/>
                <w:highlight w:val="none"/>
              </w:rPr>
            </w:pPr>
          </w:p>
          <w:p w14:paraId="2423C7C4">
            <w:pPr>
              <w:spacing w:line="242" w:lineRule="auto"/>
              <w:rPr>
                <w:rFonts w:hint="eastAsia" w:ascii="仿宋" w:hAnsi="仿宋" w:eastAsia="仿宋" w:cs="仿宋"/>
                <w:color w:val="auto"/>
                <w:sz w:val="21"/>
                <w:highlight w:val="none"/>
              </w:rPr>
            </w:pPr>
          </w:p>
          <w:p w14:paraId="019E7C67">
            <w:pPr>
              <w:pStyle w:val="62"/>
              <w:spacing w:before="78" w:line="219" w:lineRule="auto"/>
              <w:ind w:left="1113"/>
              <w:rPr>
                <w:rFonts w:hint="eastAsia" w:ascii="仿宋" w:hAnsi="仿宋" w:eastAsia="仿宋" w:cs="仿宋"/>
                <w:color w:val="auto"/>
                <w:highlight w:val="none"/>
              </w:rPr>
            </w:pPr>
            <w:r>
              <w:rPr>
                <w:rFonts w:hint="eastAsia" w:ascii="仿宋" w:hAnsi="仿宋" w:eastAsia="仿宋" w:cs="仿宋"/>
                <w:color w:val="auto"/>
                <w:spacing w:val="-1"/>
                <w:highlight w:val="none"/>
              </w:rPr>
              <w:t>被授权人身份证复印件</w:t>
            </w:r>
          </w:p>
          <w:p w14:paraId="4CA38A04">
            <w:pPr>
              <w:pStyle w:val="62"/>
              <w:spacing w:before="194" w:line="220" w:lineRule="auto"/>
              <w:ind w:left="1725"/>
              <w:rPr>
                <w:rFonts w:hint="eastAsia" w:ascii="仿宋" w:hAnsi="仿宋" w:eastAsia="仿宋" w:cs="仿宋"/>
                <w:color w:val="auto"/>
                <w:highlight w:val="none"/>
              </w:rPr>
            </w:pPr>
            <w:r>
              <w:rPr>
                <w:rFonts w:hint="eastAsia" w:ascii="仿宋" w:hAnsi="仿宋" w:eastAsia="仿宋" w:cs="仿宋"/>
                <w:color w:val="auto"/>
                <w:spacing w:val="-5"/>
                <w:highlight w:val="none"/>
              </w:rPr>
              <w:t>（国徽面）</w:t>
            </w:r>
          </w:p>
        </w:tc>
      </w:tr>
    </w:tbl>
    <w:p w14:paraId="23B3045F">
      <w:pPr>
        <w:pStyle w:val="10"/>
        <w:spacing w:line="255" w:lineRule="auto"/>
        <w:rPr>
          <w:rFonts w:hint="eastAsia" w:ascii="仿宋" w:hAnsi="仿宋" w:eastAsia="仿宋" w:cs="仿宋"/>
          <w:color w:val="auto"/>
          <w:highlight w:val="none"/>
        </w:rPr>
      </w:pPr>
    </w:p>
    <w:p w14:paraId="7498FDFC">
      <w:pPr>
        <w:pStyle w:val="10"/>
        <w:spacing w:line="256" w:lineRule="auto"/>
        <w:rPr>
          <w:rFonts w:hint="eastAsia" w:ascii="仿宋" w:hAnsi="仿宋" w:eastAsia="仿宋" w:cs="仿宋"/>
          <w:color w:val="auto"/>
          <w:highlight w:val="none"/>
        </w:rPr>
      </w:pPr>
    </w:p>
    <w:p w14:paraId="602D4805">
      <w:pPr>
        <w:spacing w:before="79" w:line="213" w:lineRule="auto"/>
        <w:ind w:left="8"/>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lang w:eastAsia="zh-CN"/>
        </w:rPr>
        <w:t>供应商全称（电子公章）</w:t>
      </w:r>
      <w:r>
        <w:rPr>
          <w:rFonts w:hint="eastAsia" w:ascii="仿宋" w:hAnsi="仿宋" w:eastAsia="仿宋" w:cs="仿宋"/>
          <w:color w:val="auto"/>
          <w:spacing w:val="6"/>
          <w:sz w:val="24"/>
          <w:szCs w:val="24"/>
          <w:highlight w:val="none"/>
        </w:rPr>
        <w:t>：</w:t>
      </w:r>
      <w:r>
        <w:rPr>
          <w:rFonts w:hint="eastAsia" w:ascii="仿宋" w:hAnsi="仿宋" w:eastAsia="仿宋" w:cs="仿宋"/>
          <w:color w:val="auto"/>
          <w:spacing w:val="-1"/>
          <w:sz w:val="24"/>
          <w:szCs w:val="24"/>
          <w:highlight w:val="none"/>
        </w:rPr>
        <w:t>______________</w:t>
      </w:r>
    </w:p>
    <w:p w14:paraId="1F1DFE8F">
      <w:pPr>
        <w:spacing w:before="191" w:line="213" w:lineRule="auto"/>
        <w:ind w:left="9"/>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法定代表人（单位负责人</w:t>
      </w:r>
      <w:r>
        <w:rPr>
          <w:rFonts w:hint="eastAsia" w:ascii="仿宋" w:hAnsi="仿宋" w:eastAsia="仿宋" w:cs="仿宋"/>
          <w:color w:val="auto"/>
          <w:spacing w:val="-9"/>
          <w:sz w:val="24"/>
          <w:szCs w:val="24"/>
          <w:highlight w:val="none"/>
        </w:rPr>
        <w:t>）（</w:t>
      </w:r>
      <w:r>
        <w:rPr>
          <w:rFonts w:hint="eastAsia" w:ascii="仿宋" w:hAnsi="仿宋" w:eastAsia="仿宋" w:cs="仿宋"/>
          <w:color w:val="auto"/>
          <w:spacing w:val="1"/>
          <w:sz w:val="24"/>
          <w:szCs w:val="24"/>
          <w:highlight w:val="none"/>
        </w:rPr>
        <w:t>签字或盖章</w:t>
      </w:r>
      <w:r>
        <w:rPr>
          <w:rFonts w:hint="eastAsia" w:ascii="仿宋" w:hAnsi="仿宋" w:eastAsia="仿宋" w:cs="仿宋"/>
          <w:color w:val="auto"/>
          <w:spacing w:val="-9"/>
          <w:sz w:val="24"/>
          <w:szCs w:val="24"/>
          <w:highlight w:val="none"/>
        </w:rPr>
        <w:t>）：</w:t>
      </w:r>
      <w:r>
        <w:rPr>
          <w:rFonts w:hint="eastAsia" w:ascii="仿宋" w:hAnsi="仿宋" w:eastAsia="仿宋" w:cs="仿宋"/>
          <w:color w:val="auto"/>
          <w:spacing w:val="1"/>
          <w:sz w:val="24"/>
          <w:szCs w:val="24"/>
          <w:highlight w:val="none"/>
        </w:rPr>
        <w:t>_______</w:t>
      </w:r>
      <w:r>
        <w:rPr>
          <w:rFonts w:hint="eastAsia" w:ascii="仿宋" w:hAnsi="仿宋" w:eastAsia="仿宋" w:cs="仿宋"/>
          <w:color w:val="auto"/>
          <w:sz w:val="24"/>
          <w:szCs w:val="24"/>
          <w:highlight w:val="none"/>
        </w:rPr>
        <w:t>_______</w:t>
      </w:r>
    </w:p>
    <w:p w14:paraId="05E91DA6">
      <w:pPr>
        <w:spacing w:before="191" w:line="213"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委托代理人（签字</w:t>
      </w:r>
      <w:r>
        <w:rPr>
          <w:rFonts w:hint="eastAsia" w:ascii="仿宋" w:hAnsi="仿宋" w:eastAsia="仿宋" w:cs="仿宋"/>
          <w:color w:val="auto"/>
          <w:spacing w:val="6"/>
          <w:sz w:val="24"/>
          <w:szCs w:val="24"/>
          <w:highlight w:val="none"/>
        </w:rPr>
        <w:t>）：</w:t>
      </w:r>
      <w:r>
        <w:rPr>
          <w:rFonts w:hint="eastAsia" w:ascii="仿宋" w:hAnsi="仿宋" w:eastAsia="仿宋" w:cs="仿宋"/>
          <w:color w:val="auto"/>
          <w:spacing w:val="-1"/>
          <w:sz w:val="24"/>
          <w:szCs w:val="24"/>
          <w:highlight w:val="none"/>
        </w:rPr>
        <w:t>______________</w:t>
      </w:r>
    </w:p>
    <w:p w14:paraId="0E337696">
      <w:pPr>
        <w:spacing w:before="112" w:line="213" w:lineRule="auto"/>
        <w:ind w:left="49"/>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日期：____年____月____</w:t>
      </w:r>
      <w:r>
        <w:rPr>
          <w:rFonts w:hint="eastAsia" w:ascii="仿宋" w:hAnsi="仿宋" w:eastAsia="仿宋" w:cs="仿宋"/>
          <w:color w:val="auto"/>
          <w:spacing w:val="-68"/>
          <w:sz w:val="24"/>
          <w:szCs w:val="24"/>
          <w:highlight w:val="none"/>
        </w:rPr>
        <w:t xml:space="preserve"> </w:t>
      </w:r>
      <w:r>
        <w:rPr>
          <w:rFonts w:hint="eastAsia" w:ascii="仿宋" w:hAnsi="仿宋" w:eastAsia="仿宋" w:cs="仿宋"/>
          <w:color w:val="auto"/>
          <w:spacing w:val="-3"/>
          <w:sz w:val="24"/>
          <w:szCs w:val="24"/>
          <w:highlight w:val="none"/>
        </w:rPr>
        <w:t>日</w:t>
      </w:r>
    </w:p>
    <w:p w14:paraId="39761ACA">
      <w:pPr>
        <w:spacing w:before="78" w:line="362" w:lineRule="auto"/>
        <w:ind w:left="9" w:right="165" w:hanging="1"/>
        <w:rPr>
          <w:rFonts w:hint="eastAsia" w:ascii="仿宋" w:hAnsi="仿宋" w:eastAsia="仿宋" w:cs="仿宋"/>
          <w:b/>
          <w:bCs/>
          <w:color w:val="auto"/>
          <w:spacing w:val="-4"/>
          <w:sz w:val="24"/>
          <w:szCs w:val="24"/>
          <w:highlight w:val="none"/>
        </w:rPr>
      </w:pPr>
    </w:p>
    <w:p w14:paraId="2E73E2E8">
      <w:pPr>
        <w:spacing w:before="78" w:line="362" w:lineRule="auto"/>
        <w:ind w:left="9" w:right="165" w:hanging="1"/>
        <w:rPr>
          <w:rFonts w:hint="eastAsia" w:ascii="仿宋" w:hAnsi="仿宋" w:eastAsia="仿宋" w:cs="仿宋"/>
          <w:color w:val="auto"/>
          <w:sz w:val="22"/>
          <w:szCs w:val="22"/>
          <w:highlight w:val="none"/>
        </w:rPr>
      </w:pPr>
      <w:r>
        <w:rPr>
          <w:rFonts w:hint="eastAsia" w:ascii="仿宋" w:hAnsi="仿宋" w:eastAsia="仿宋" w:cs="仿宋"/>
          <w:b/>
          <w:bCs/>
          <w:color w:val="auto"/>
          <w:spacing w:val="-4"/>
          <w:sz w:val="22"/>
          <w:szCs w:val="22"/>
          <w:highlight w:val="none"/>
        </w:rPr>
        <w:t>注:附委托代理人身份证</w:t>
      </w:r>
      <w:r>
        <w:rPr>
          <w:rFonts w:hint="eastAsia" w:ascii="仿宋" w:hAnsi="仿宋" w:eastAsia="仿宋" w:cs="仿宋"/>
          <w:b/>
          <w:bCs/>
          <w:color w:val="auto"/>
          <w:spacing w:val="-3"/>
          <w:sz w:val="22"/>
          <w:szCs w:val="22"/>
          <w:highlight w:val="none"/>
        </w:rPr>
        <w:t>等相关材料扫描件。</w:t>
      </w:r>
    </w:p>
    <w:p w14:paraId="7590CDF0">
      <w:pPr>
        <w:rPr>
          <w:rFonts w:hint="eastAsia" w:ascii="仿宋" w:hAnsi="仿宋" w:eastAsia="仿宋" w:cs="仿宋"/>
          <w:b/>
          <w:bCs/>
          <w:color w:val="auto"/>
          <w:spacing w:val="-3"/>
          <w:sz w:val="24"/>
          <w:szCs w:val="24"/>
          <w:highlight w:val="none"/>
        </w:rPr>
      </w:pPr>
      <w:r>
        <w:rPr>
          <w:rFonts w:hint="eastAsia" w:ascii="仿宋" w:hAnsi="仿宋" w:eastAsia="仿宋" w:cs="仿宋"/>
          <w:b/>
          <w:bCs/>
          <w:color w:val="auto"/>
          <w:spacing w:val="-3"/>
          <w:sz w:val="24"/>
          <w:szCs w:val="24"/>
          <w:highlight w:val="none"/>
        </w:rPr>
        <w:br w:type="page"/>
      </w:r>
    </w:p>
    <w:p w14:paraId="7DABD26D">
      <w:pPr>
        <w:spacing w:before="21" w:line="219" w:lineRule="auto"/>
        <w:ind w:left="7"/>
        <w:rPr>
          <w:rFonts w:hint="eastAsia" w:ascii="仿宋" w:hAnsi="仿宋" w:eastAsia="仿宋" w:cs="仿宋"/>
          <w:color w:val="auto"/>
          <w:sz w:val="28"/>
          <w:szCs w:val="28"/>
          <w:highlight w:val="none"/>
        </w:rPr>
      </w:pPr>
      <w:r>
        <w:rPr>
          <w:rFonts w:hint="eastAsia" w:ascii="仿宋" w:hAnsi="仿宋" w:eastAsia="仿宋" w:cs="仿宋"/>
          <w:b/>
          <w:bCs/>
          <w:color w:val="auto"/>
          <w:spacing w:val="-3"/>
          <w:sz w:val="28"/>
          <w:szCs w:val="28"/>
          <w:highlight w:val="none"/>
          <w:lang w:val="en-US" w:eastAsia="zh-CN"/>
        </w:rPr>
        <w:t>5</w:t>
      </w:r>
      <w:r>
        <w:rPr>
          <w:rFonts w:hint="eastAsia" w:ascii="仿宋" w:hAnsi="仿宋" w:eastAsia="仿宋" w:cs="仿宋"/>
          <w:b/>
          <w:bCs/>
          <w:color w:val="auto"/>
          <w:spacing w:val="-3"/>
          <w:sz w:val="28"/>
          <w:szCs w:val="28"/>
          <w:highlight w:val="none"/>
        </w:rPr>
        <w:t>.廉洁承诺书</w:t>
      </w:r>
    </w:p>
    <w:p w14:paraId="7CBA64E9">
      <w:pPr>
        <w:pStyle w:val="10"/>
        <w:spacing w:line="382" w:lineRule="auto"/>
        <w:rPr>
          <w:rFonts w:hint="eastAsia" w:ascii="仿宋" w:hAnsi="仿宋" w:eastAsia="仿宋" w:cs="仿宋"/>
          <w:color w:val="auto"/>
          <w:highlight w:val="none"/>
        </w:rPr>
      </w:pPr>
    </w:p>
    <w:p w14:paraId="13D45AE5">
      <w:pPr>
        <w:spacing w:before="91" w:line="219" w:lineRule="auto"/>
        <w:ind w:left="3906"/>
        <w:rPr>
          <w:rFonts w:hint="eastAsia" w:ascii="仿宋" w:hAnsi="仿宋" w:eastAsia="仿宋" w:cs="仿宋"/>
          <w:color w:val="auto"/>
          <w:sz w:val="28"/>
          <w:szCs w:val="28"/>
          <w:highlight w:val="none"/>
        </w:rPr>
      </w:pPr>
      <w:r>
        <w:rPr>
          <w:rFonts w:hint="eastAsia" w:ascii="仿宋" w:hAnsi="仿宋" w:eastAsia="仿宋" w:cs="仿宋"/>
          <w:b/>
          <w:bCs/>
          <w:color w:val="auto"/>
          <w:spacing w:val="-5"/>
          <w:sz w:val="28"/>
          <w:szCs w:val="28"/>
          <w:highlight w:val="none"/>
        </w:rPr>
        <w:t>廉洁承诺书</w:t>
      </w:r>
    </w:p>
    <w:p w14:paraId="78CD1B8B">
      <w:pPr>
        <w:pStyle w:val="10"/>
        <w:spacing w:line="349" w:lineRule="auto"/>
        <w:rPr>
          <w:rFonts w:hint="eastAsia" w:ascii="仿宋" w:hAnsi="仿宋" w:eastAsia="仿宋" w:cs="仿宋"/>
          <w:color w:val="auto"/>
          <w:highlight w:val="none"/>
        </w:rPr>
      </w:pPr>
    </w:p>
    <w:p w14:paraId="40A56E92">
      <w:pPr>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本企业作为“</w:t>
      </w:r>
      <w:r>
        <w:rPr>
          <w:rFonts w:hint="eastAsia" w:ascii="仿宋" w:hAnsi="仿宋" w:eastAsia="仿宋" w:cs="仿宋"/>
          <w:color w:val="auto"/>
          <w:spacing w:val="9"/>
          <w:sz w:val="24"/>
          <w:szCs w:val="24"/>
          <w:highlight w:val="none"/>
          <w:u w:val="single" w:color="auto"/>
        </w:rPr>
        <w:t xml:space="preserve">             </w:t>
      </w:r>
      <w:r>
        <w:rPr>
          <w:rFonts w:hint="eastAsia" w:ascii="仿宋" w:hAnsi="仿宋" w:eastAsia="仿宋" w:cs="仿宋"/>
          <w:color w:val="auto"/>
          <w:spacing w:val="-84"/>
          <w:sz w:val="24"/>
          <w:szCs w:val="24"/>
          <w:highlight w:val="none"/>
        </w:rPr>
        <w:t xml:space="preserve"> </w:t>
      </w:r>
      <w:r>
        <w:rPr>
          <w:rFonts w:hint="eastAsia" w:ascii="仿宋" w:hAnsi="仿宋" w:eastAsia="仿宋" w:cs="仿宋"/>
          <w:color w:val="auto"/>
          <w:sz w:val="24"/>
          <w:szCs w:val="24"/>
          <w:highlight w:val="none"/>
        </w:rPr>
        <w:t>”的投标人，现作如下承诺:</w:t>
      </w:r>
    </w:p>
    <w:p w14:paraId="3A962D49">
      <w:pPr>
        <w:keepNext w:val="0"/>
        <w:keepLines w:val="0"/>
        <w:pageBreakBefore w:val="0"/>
        <w:widowControl/>
        <w:kinsoku/>
        <w:wordWrap/>
        <w:overflowPunct/>
        <w:topLinePunct w:val="0"/>
        <w:autoSpaceDE/>
        <w:autoSpaceDN/>
        <w:bidi w:val="0"/>
        <w:adjustRightInd/>
        <w:snapToGrid/>
        <w:spacing w:line="360" w:lineRule="auto"/>
        <w:ind w:right="0" w:firstLine="476"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1.我公司参与此次投标活动所提交的所有资料都是合法、真实、有效的。</w:t>
      </w:r>
    </w:p>
    <w:p w14:paraId="622A3C4E">
      <w:pPr>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2.不与其他投标人串通投标、围标，依法、依规公</w:t>
      </w:r>
      <w:r>
        <w:rPr>
          <w:rFonts w:hint="eastAsia" w:ascii="仿宋" w:hAnsi="仿宋" w:eastAsia="仿宋" w:cs="仿宋"/>
          <w:color w:val="auto"/>
          <w:spacing w:val="-1"/>
          <w:sz w:val="24"/>
          <w:szCs w:val="24"/>
          <w:highlight w:val="none"/>
        </w:rPr>
        <w:t>平竞争，不损害采购人或其他投</w:t>
      </w:r>
      <w:r>
        <w:rPr>
          <w:rFonts w:hint="eastAsia" w:ascii="仿宋" w:hAnsi="仿宋" w:eastAsia="仿宋" w:cs="仿宋"/>
          <w:color w:val="auto"/>
          <w:spacing w:val="-2"/>
          <w:sz w:val="24"/>
          <w:szCs w:val="24"/>
          <w:highlight w:val="none"/>
        </w:rPr>
        <w:t>标人的合法权益。</w:t>
      </w:r>
    </w:p>
    <w:p w14:paraId="173A9FE3">
      <w:pPr>
        <w:keepNext w:val="0"/>
        <w:keepLines w:val="0"/>
        <w:pageBreakBefore w:val="0"/>
        <w:widowControl/>
        <w:kinsoku/>
        <w:wordWrap/>
        <w:overflowPunct/>
        <w:topLinePunct w:val="0"/>
        <w:autoSpaceDE/>
        <w:autoSpaceDN/>
        <w:bidi w:val="0"/>
        <w:adjustRightInd/>
        <w:snapToGrid/>
        <w:spacing w:line="360" w:lineRule="auto"/>
        <w:ind w:right="0" w:firstLine="472"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3.不转让、出租、出借资质证书、人员岗位</w:t>
      </w:r>
      <w:r>
        <w:rPr>
          <w:rFonts w:hint="eastAsia" w:ascii="仿宋" w:hAnsi="仿宋" w:eastAsia="仿宋" w:cs="仿宋"/>
          <w:color w:val="auto"/>
          <w:spacing w:val="-3"/>
          <w:sz w:val="24"/>
          <w:szCs w:val="24"/>
          <w:highlight w:val="none"/>
        </w:rPr>
        <w:t>证书，不以法律、法规禁止的方式投标。</w:t>
      </w:r>
    </w:p>
    <w:p w14:paraId="395B57AE">
      <w:pPr>
        <w:keepNext w:val="0"/>
        <w:keepLines w:val="0"/>
        <w:pageBreakBefore w:val="0"/>
        <w:widowControl/>
        <w:kinsoku/>
        <w:wordWrap/>
        <w:overflowPunct/>
        <w:topLinePunct w:val="0"/>
        <w:autoSpaceDE/>
        <w:autoSpaceDN/>
        <w:bidi w:val="0"/>
        <w:adjustRightInd/>
        <w:snapToGrid/>
        <w:spacing w:line="360" w:lineRule="auto"/>
        <w:ind w:right="0" w:firstLine="476"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4.不与采购人或采购代理机构串通投标,不损害国家利益、社</w:t>
      </w:r>
      <w:r>
        <w:rPr>
          <w:rFonts w:hint="eastAsia" w:ascii="仿宋" w:hAnsi="仿宋" w:eastAsia="仿宋" w:cs="仿宋"/>
          <w:color w:val="auto"/>
          <w:spacing w:val="-2"/>
          <w:sz w:val="24"/>
          <w:szCs w:val="24"/>
          <w:highlight w:val="none"/>
        </w:rPr>
        <w:t>会公共利益或者他当事人的合法权益。</w:t>
      </w:r>
    </w:p>
    <w:p w14:paraId="6E0A7251">
      <w:pPr>
        <w:keepNext w:val="0"/>
        <w:keepLines w:val="0"/>
        <w:pageBreakBefore w:val="0"/>
        <w:widowControl/>
        <w:kinsoku/>
        <w:wordWrap/>
        <w:overflowPunct/>
        <w:topLinePunct w:val="0"/>
        <w:autoSpaceDE/>
        <w:autoSpaceDN/>
        <w:bidi w:val="0"/>
        <w:adjustRightInd/>
        <w:snapToGrid/>
        <w:spacing w:line="360" w:lineRule="auto"/>
        <w:ind w:right="0" w:firstLine="476"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5.不向采购人、评标委员会成员、监督人员行贿。</w:t>
      </w:r>
    </w:p>
    <w:p w14:paraId="4B813665">
      <w:pPr>
        <w:keepNext w:val="0"/>
        <w:keepLines w:val="0"/>
        <w:pageBreakBefore w:val="0"/>
        <w:widowControl/>
        <w:kinsoku/>
        <w:wordWrap/>
        <w:overflowPunct/>
        <w:topLinePunct w:val="0"/>
        <w:autoSpaceDE/>
        <w:autoSpaceDN/>
        <w:bidi w:val="0"/>
        <w:adjustRightInd/>
        <w:snapToGrid/>
        <w:spacing w:line="360" w:lineRule="auto"/>
        <w:ind w:right="0" w:firstLine="476"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6.不扰乱公共资源交易活动正常秩序。</w:t>
      </w:r>
    </w:p>
    <w:p w14:paraId="36352079">
      <w:pPr>
        <w:keepNext w:val="0"/>
        <w:keepLines w:val="0"/>
        <w:pageBreakBefore w:val="0"/>
        <w:widowControl/>
        <w:kinsoku/>
        <w:wordWrap/>
        <w:overflowPunct/>
        <w:topLinePunct w:val="0"/>
        <w:autoSpaceDE/>
        <w:autoSpaceDN/>
        <w:bidi w:val="0"/>
        <w:adjustRightInd/>
        <w:snapToGrid/>
        <w:spacing w:line="360" w:lineRule="auto"/>
        <w:ind w:right="0" w:firstLine="472"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7.不进行虚假恶意投诉。</w:t>
      </w:r>
    </w:p>
    <w:p w14:paraId="1DEEB1A1">
      <w:pPr>
        <w:keepNext w:val="0"/>
        <w:keepLines w:val="0"/>
        <w:pageBreakBefore w:val="0"/>
        <w:widowControl/>
        <w:kinsoku/>
        <w:wordWrap/>
        <w:overflowPunct/>
        <w:topLinePunct w:val="0"/>
        <w:autoSpaceDE/>
        <w:autoSpaceDN/>
        <w:bidi w:val="0"/>
        <w:adjustRightInd/>
        <w:snapToGrid/>
        <w:spacing w:line="360" w:lineRule="auto"/>
        <w:ind w:right="0" w:firstLine="476"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8.因违反法律、法规、规章被查处的，不干预案件查处。</w:t>
      </w:r>
    </w:p>
    <w:p w14:paraId="612BB28E">
      <w:pPr>
        <w:keepNext w:val="0"/>
        <w:keepLines w:val="0"/>
        <w:pageBreakBefore w:val="0"/>
        <w:widowControl/>
        <w:kinsoku/>
        <w:wordWrap/>
        <w:overflowPunct/>
        <w:topLinePunct w:val="0"/>
        <w:autoSpaceDE/>
        <w:autoSpaceDN/>
        <w:bidi w:val="0"/>
        <w:adjustRightInd/>
        <w:snapToGrid/>
        <w:spacing w:line="360" w:lineRule="auto"/>
        <w:ind w:right="0" w:firstLine="472"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如违反以上承诺，</w:t>
      </w:r>
      <w:r>
        <w:rPr>
          <w:rFonts w:hint="eastAsia" w:ascii="仿宋" w:hAnsi="仿宋" w:eastAsia="仿宋" w:cs="仿宋"/>
          <w:color w:val="auto"/>
          <w:spacing w:val="-63"/>
          <w:sz w:val="24"/>
          <w:szCs w:val="24"/>
          <w:highlight w:val="none"/>
        </w:rPr>
        <w:t xml:space="preserve"> </w:t>
      </w:r>
      <w:r>
        <w:rPr>
          <w:rFonts w:hint="eastAsia" w:ascii="仿宋" w:hAnsi="仿宋" w:eastAsia="仿宋" w:cs="仿宋"/>
          <w:color w:val="auto"/>
          <w:spacing w:val="-2"/>
          <w:sz w:val="24"/>
          <w:szCs w:val="24"/>
          <w:highlight w:val="none"/>
        </w:rPr>
        <w:t>自愿接受公共资源交易监督管理部门、纪检监察机关或司法机关</w:t>
      </w:r>
      <w:r>
        <w:rPr>
          <w:rFonts w:hint="eastAsia" w:ascii="仿宋" w:hAnsi="仿宋" w:eastAsia="仿宋" w:cs="仿宋"/>
          <w:color w:val="auto"/>
          <w:sz w:val="24"/>
          <w:szCs w:val="24"/>
          <w:highlight w:val="none"/>
        </w:rPr>
        <w:t>调查处理。违法、违规或不良行为事实成立的，本投标人</w:t>
      </w:r>
      <w:r>
        <w:rPr>
          <w:rFonts w:hint="eastAsia" w:ascii="仿宋" w:hAnsi="仿宋" w:eastAsia="仿宋" w:cs="仿宋"/>
          <w:color w:val="auto"/>
          <w:spacing w:val="-1"/>
          <w:sz w:val="24"/>
          <w:szCs w:val="24"/>
          <w:highlight w:val="none"/>
        </w:rPr>
        <w:t>不再要求退还投标时所提交的</w:t>
      </w:r>
      <w:r>
        <w:rPr>
          <w:rFonts w:hint="eastAsia" w:ascii="仿宋" w:hAnsi="仿宋" w:eastAsia="仿宋" w:cs="仿宋"/>
          <w:color w:val="auto"/>
          <w:spacing w:val="-2"/>
          <w:sz w:val="24"/>
          <w:szCs w:val="24"/>
          <w:highlight w:val="none"/>
        </w:rPr>
        <w:t>投标保证金和廉政保证金，并承担相关责任。给采购人造成</w:t>
      </w:r>
      <w:r>
        <w:rPr>
          <w:rFonts w:hint="eastAsia" w:ascii="仿宋" w:hAnsi="仿宋" w:eastAsia="仿宋" w:cs="仿宋"/>
          <w:color w:val="auto"/>
          <w:spacing w:val="-3"/>
          <w:sz w:val="24"/>
          <w:szCs w:val="24"/>
          <w:highlight w:val="none"/>
        </w:rPr>
        <w:t>损失的，依法承担赔偿责任。</w:t>
      </w:r>
    </w:p>
    <w:p w14:paraId="3DFB800B">
      <w:pPr>
        <w:pStyle w:val="10"/>
        <w:spacing w:line="282" w:lineRule="auto"/>
        <w:rPr>
          <w:rFonts w:hint="eastAsia" w:ascii="仿宋" w:hAnsi="仿宋" w:eastAsia="仿宋" w:cs="仿宋"/>
          <w:color w:val="auto"/>
          <w:highlight w:val="none"/>
        </w:rPr>
      </w:pPr>
    </w:p>
    <w:p w14:paraId="5D8039C1">
      <w:pPr>
        <w:pStyle w:val="10"/>
        <w:spacing w:line="282" w:lineRule="auto"/>
        <w:rPr>
          <w:rFonts w:hint="eastAsia" w:ascii="仿宋" w:hAnsi="仿宋" w:eastAsia="仿宋" w:cs="仿宋"/>
          <w:color w:val="auto"/>
          <w:highlight w:val="none"/>
        </w:rPr>
      </w:pPr>
    </w:p>
    <w:p w14:paraId="7E4FEA83">
      <w:pPr>
        <w:pStyle w:val="10"/>
        <w:spacing w:line="283" w:lineRule="auto"/>
        <w:rPr>
          <w:rFonts w:hint="eastAsia" w:ascii="仿宋" w:hAnsi="仿宋" w:eastAsia="仿宋" w:cs="仿宋"/>
          <w:color w:val="auto"/>
          <w:highlight w:val="none"/>
        </w:rPr>
      </w:pPr>
    </w:p>
    <w:p w14:paraId="06813B57">
      <w:pPr>
        <w:keepNext w:val="0"/>
        <w:keepLines w:val="0"/>
        <w:pageBreakBefore w:val="0"/>
        <w:widowControl/>
        <w:kinsoku/>
        <w:wordWrap/>
        <w:overflowPunct/>
        <w:topLinePunct w:val="0"/>
        <w:autoSpaceDE/>
        <w:autoSpaceDN/>
        <w:bidi w:val="0"/>
        <w:adjustRightInd/>
        <w:snapToGrid/>
        <w:spacing w:line="480" w:lineRule="auto"/>
        <w:ind w:left="8"/>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lang w:eastAsia="zh-CN"/>
        </w:rPr>
        <w:t>供应商全称（电子公章）</w:t>
      </w:r>
      <w:r>
        <w:rPr>
          <w:rFonts w:hint="eastAsia" w:ascii="仿宋" w:hAnsi="仿宋" w:eastAsia="仿宋" w:cs="仿宋"/>
          <w:color w:val="auto"/>
          <w:spacing w:val="-1"/>
          <w:sz w:val="24"/>
          <w:szCs w:val="24"/>
          <w:highlight w:val="none"/>
        </w:rPr>
        <w:t>：</w:t>
      </w:r>
      <w:r>
        <w:rPr>
          <w:rFonts w:hint="eastAsia" w:ascii="仿宋" w:hAnsi="仿宋" w:eastAsia="仿宋" w:cs="仿宋"/>
          <w:color w:val="auto"/>
          <w:sz w:val="24"/>
          <w:szCs w:val="24"/>
          <w:highlight w:val="none"/>
          <w:u w:val="single" w:color="auto"/>
        </w:rPr>
        <w:t xml:space="preserve">                    </w:t>
      </w:r>
    </w:p>
    <w:p w14:paraId="03B38C99">
      <w:pPr>
        <w:keepNext w:val="0"/>
        <w:keepLines w:val="0"/>
        <w:pageBreakBefore w:val="0"/>
        <w:widowControl/>
        <w:kinsoku/>
        <w:wordWrap/>
        <w:overflowPunct/>
        <w:topLinePunct w:val="0"/>
        <w:autoSpaceDE/>
        <w:autoSpaceDN/>
        <w:bidi w:val="0"/>
        <w:adjustRightInd/>
        <w:snapToGrid/>
        <w:spacing w:line="480" w:lineRule="auto"/>
        <w:ind w:left="9"/>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lang w:eastAsia="zh-CN"/>
        </w:rPr>
        <w:t>法定代表人（电子签章）</w:t>
      </w:r>
      <w:r>
        <w:rPr>
          <w:rFonts w:hint="eastAsia" w:ascii="仿宋" w:hAnsi="仿宋" w:eastAsia="仿宋" w:cs="仿宋"/>
          <w:color w:val="auto"/>
          <w:spacing w:val="3"/>
          <w:sz w:val="24"/>
          <w:szCs w:val="24"/>
          <w:highlight w:val="none"/>
        </w:rPr>
        <w:t>：</w:t>
      </w:r>
      <w:r>
        <w:rPr>
          <w:rFonts w:hint="eastAsia" w:ascii="仿宋" w:hAnsi="仿宋" w:eastAsia="仿宋" w:cs="仿宋"/>
          <w:color w:val="auto"/>
          <w:sz w:val="24"/>
          <w:szCs w:val="24"/>
          <w:highlight w:val="none"/>
          <w:u w:val="single" w:color="auto"/>
        </w:rPr>
        <w:t xml:space="preserve">                    </w:t>
      </w:r>
    </w:p>
    <w:p w14:paraId="7CCDE31D">
      <w:pPr>
        <w:keepNext w:val="0"/>
        <w:keepLines w:val="0"/>
        <w:pageBreakBefore w:val="0"/>
        <w:widowControl/>
        <w:kinsoku/>
        <w:wordWrap/>
        <w:overflowPunct/>
        <w:topLinePunct w:val="0"/>
        <w:autoSpaceDE/>
        <w:autoSpaceDN/>
        <w:bidi w:val="0"/>
        <w:adjustRightInd/>
        <w:snapToGrid/>
        <w:spacing w:line="480" w:lineRule="auto"/>
        <w:ind w:left="49"/>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5"/>
          <w:sz w:val="24"/>
          <w:szCs w:val="24"/>
          <w:highlight w:val="none"/>
        </w:rPr>
        <w:t>日</w:t>
      </w:r>
      <w:r>
        <w:rPr>
          <w:rFonts w:hint="eastAsia" w:ascii="仿宋" w:hAnsi="仿宋" w:eastAsia="仿宋" w:cs="仿宋"/>
          <w:color w:val="auto"/>
          <w:spacing w:val="6"/>
          <w:sz w:val="24"/>
          <w:szCs w:val="24"/>
          <w:highlight w:val="none"/>
        </w:rPr>
        <w:t xml:space="preserve">  </w:t>
      </w:r>
      <w:r>
        <w:rPr>
          <w:rFonts w:hint="eastAsia" w:ascii="仿宋" w:hAnsi="仿宋" w:eastAsia="仿宋" w:cs="仿宋"/>
          <w:color w:val="auto"/>
          <w:spacing w:val="-15"/>
          <w:sz w:val="24"/>
          <w:szCs w:val="24"/>
          <w:highlight w:val="none"/>
        </w:rPr>
        <w:t>期：</w:t>
      </w:r>
      <w:r>
        <w:rPr>
          <w:rFonts w:hint="eastAsia" w:ascii="仿宋" w:hAnsi="仿宋" w:eastAsia="仿宋" w:cs="仿宋"/>
          <w:color w:val="auto"/>
          <w:spacing w:val="20"/>
          <w:sz w:val="24"/>
          <w:szCs w:val="24"/>
          <w:highlight w:val="none"/>
          <w:u w:val="single" w:color="auto"/>
        </w:rPr>
        <w:t xml:space="preserve">      </w:t>
      </w:r>
      <w:r>
        <w:rPr>
          <w:rFonts w:hint="eastAsia" w:ascii="仿宋" w:hAnsi="仿宋" w:eastAsia="仿宋" w:cs="仿宋"/>
          <w:color w:val="auto"/>
          <w:spacing w:val="-109"/>
          <w:sz w:val="24"/>
          <w:szCs w:val="24"/>
          <w:highlight w:val="none"/>
        </w:rPr>
        <w:t xml:space="preserve"> </w:t>
      </w:r>
      <w:r>
        <w:rPr>
          <w:rFonts w:hint="eastAsia" w:ascii="仿宋" w:hAnsi="仿宋" w:eastAsia="仿宋" w:cs="仿宋"/>
          <w:color w:val="auto"/>
          <w:spacing w:val="-15"/>
          <w:sz w:val="24"/>
          <w:szCs w:val="24"/>
          <w:highlight w:val="none"/>
        </w:rPr>
        <w:t>年</w:t>
      </w:r>
      <w:r>
        <w:rPr>
          <w:rFonts w:hint="eastAsia" w:ascii="仿宋" w:hAnsi="仿宋" w:eastAsia="仿宋" w:cs="仿宋"/>
          <w:color w:val="auto"/>
          <w:spacing w:val="24"/>
          <w:sz w:val="24"/>
          <w:szCs w:val="24"/>
          <w:highlight w:val="none"/>
          <w:u w:val="single" w:color="auto"/>
        </w:rPr>
        <w:t xml:space="preserve">     </w:t>
      </w:r>
      <w:r>
        <w:rPr>
          <w:rFonts w:hint="eastAsia" w:ascii="仿宋" w:hAnsi="仿宋" w:eastAsia="仿宋" w:cs="仿宋"/>
          <w:color w:val="auto"/>
          <w:spacing w:val="-105"/>
          <w:sz w:val="24"/>
          <w:szCs w:val="24"/>
          <w:highlight w:val="none"/>
        </w:rPr>
        <w:t xml:space="preserve"> </w:t>
      </w:r>
      <w:r>
        <w:rPr>
          <w:rFonts w:hint="eastAsia" w:ascii="仿宋" w:hAnsi="仿宋" w:eastAsia="仿宋" w:cs="仿宋"/>
          <w:color w:val="auto"/>
          <w:spacing w:val="-15"/>
          <w:sz w:val="24"/>
          <w:szCs w:val="24"/>
          <w:highlight w:val="none"/>
        </w:rPr>
        <w:t>月</w:t>
      </w:r>
      <w:r>
        <w:rPr>
          <w:rFonts w:hint="eastAsia" w:ascii="仿宋" w:hAnsi="仿宋" w:eastAsia="仿宋" w:cs="仿宋"/>
          <w:color w:val="auto"/>
          <w:spacing w:val="30"/>
          <w:sz w:val="24"/>
          <w:szCs w:val="24"/>
          <w:highlight w:val="none"/>
          <w:u w:val="single" w:color="auto"/>
        </w:rPr>
        <w:t xml:space="preserve">    </w:t>
      </w:r>
      <w:r>
        <w:rPr>
          <w:rFonts w:hint="eastAsia" w:ascii="仿宋" w:hAnsi="仿宋" w:eastAsia="仿宋" w:cs="仿宋"/>
          <w:color w:val="auto"/>
          <w:spacing w:val="-70"/>
          <w:sz w:val="24"/>
          <w:szCs w:val="24"/>
          <w:highlight w:val="none"/>
        </w:rPr>
        <w:t xml:space="preserve"> </w:t>
      </w:r>
      <w:r>
        <w:rPr>
          <w:rFonts w:hint="eastAsia" w:ascii="仿宋" w:hAnsi="仿宋" w:eastAsia="仿宋" w:cs="仿宋"/>
          <w:color w:val="auto"/>
          <w:spacing w:val="-15"/>
          <w:sz w:val="24"/>
          <w:szCs w:val="24"/>
          <w:highlight w:val="none"/>
        </w:rPr>
        <w:t>日</w:t>
      </w:r>
    </w:p>
    <w:p w14:paraId="3BC7CA9E">
      <w:pPr>
        <w:rPr>
          <w:rFonts w:hint="eastAsia" w:ascii="仿宋" w:hAnsi="仿宋" w:eastAsia="仿宋" w:cs="仿宋"/>
          <w:b/>
          <w:bCs/>
          <w:color w:val="auto"/>
          <w:spacing w:val="-20"/>
          <w:sz w:val="28"/>
          <w:szCs w:val="28"/>
          <w:highlight w:val="none"/>
          <w:lang w:val="en-US" w:eastAsia="zh-CN"/>
        </w:rPr>
      </w:pPr>
      <w:r>
        <w:rPr>
          <w:rFonts w:hint="eastAsia" w:ascii="仿宋" w:hAnsi="仿宋" w:eastAsia="仿宋" w:cs="仿宋"/>
          <w:b/>
          <w:bCs/>
          <w:color w:val="auto"/>
          <w:spacing w:val="-20"/>
          <w:sz w:val="28"/>
          <w:szCs w:val="28"/>
          <w:highlight w:val="none"/>
          <w:lang w:val="en-US" w:eastAsia="zh-CN"/>
        </w:rPr>
        <w:br w:type="page"/>
      </w:r>
    </w:p>
    <w:p w14:paraId="7145A9EE">
      <w:pPr>
        <w:spacing w:before="21" w:line="219" w:lineRule="auto"/>
        <w:ind w:left="13"/>
        <w:rPr>
          <w:rFonts w:hint="eastAsia" w:ascii="仿宋" w:hAnsi="仿宋" w:eastAsia="仿宋" w:cs="仿宋"/>
          <w:color w:val="auto"/>
          <w:sz w:val="28"/>
          <w:szCs w:val="28"/>
          <w:highlight w:val="none"/>
        </w:rPr>
      </w:pPr>
      <w:r>
        <w:rPr>
          <w:rFonts w:hint="eastAsia" w:ascii="仿宋" w:hAnsi="仿宋" w:eastAsia="仿宋" w:cs="仿宋"/>
          <w:b/>
          <w:bCs/>
          <w:color w:val="auto"/>
          <w:spacing w:val="-4"/>
          <w:sz w:val="28"/>
          <w:szCs w:val="28"/>
          <w:highlight w:val="none"/>
          <w:lang w:val="en-US" w:eastAsia="zh-CN"/>
        </w:rPr>
        <w:t>6</w:t>
      </w:r>
      <w:r>
        <w:rPr>
          <w:rFonts w:hint="eastAsia" w:ascii="仿宋" w:hAnsi="仿宋" w:eastAsia="仿宋" w:cs="仿宋"/>
          <w:b/>
          <w:bCs/>
          <w:color w:val="auto"/>
          <w:spacing w:val="-4"/>
          <w:sz w:val="28"/>
          <w:szCs w:val="28"/>
          <w:highlight w:val="none"/>
        </w:rPr>
        <w:t>.履约承诺书</w:t>
      </w:r>
    </w:p>
    <w:p w14:paraId="23B59740">
      <w:pPr>
        <w:spacing w:before="106" w:line="219" w:lineRule="auto"/>
        <w:ind w:left="3970"/>
        <w:rPr>
          <w:rFonts w:hint="eastAsia" w:ascii="仿宋" w:hAnsi="仿宋" w:eastAsia="仿宋" w:cs="仿宋"/>
          <w:color w:val="auto"/>
          <w:sz w:val="24"/>
          <w:szCs w:val="24"/>
          <w:highlight w:val="none"/>
        </w:rPr>
      </w:pPr>
      <w:r>
        <w:rPr>
          <w:rFonts w:hint="eastAsia" w:ascii="仿宋" w:hAnsi="仿宋" w:eastAsia="仿宋" w:cs="仿宋"/>
          <w:b/>
          <w:bCs/>
          <w:color w:val="auto"/>
          <w:spacing w:val="8"/>
          <w:sz w:val="24"/>
          <w:szCs w:val="24"/>
          <w:highlight w:val="none"/>
        </w:rPr>
        <w:t>履约承诺书</w:t>
      </w:r>
    </w:p>
    <w:p w14:paraId="6A036BB8">
      <w:pPr>
        <w:pStyle w:val="10"/>
        <w:spacing w:line="285" w:lineRule="auto"/>
        <w:rPr>
          <w:rFonts w:hint="eastAsia" w:ascii="仿宋" w:hAnsi="仿宋" w:eastAsia="仿宋" w:cs="仿宋"/>
          <w:color w:val="auto"/>
          <w:highlight w:val="none"/>
        </w:rPr>
      </w:pPr>
    </w:p>
    <w:p w14:paraId="791DB261">
      <w:pPr>
        <w:pStyle w:val="10"/>
        <w:spacing w:line="285" w:lineRule="auto"/>
        <w:rPr>
          <w:rFonts w:hint="eastAsia" w:ascii="仿宋" w:hAnsi="仿宋" w:eastAsia="仿宋" w:cs="仿宋"/>
          <w:color w:val="auto"/>
          <w:highlight w:val="none"/>
        </w:rPr>
      </w:pPr>
    </w:p>
    <w:p w14:paraId="2F290262">
      <w:pPr>
        <w:keepNext w:val="0"/>
        <w:keepLines w:val="0"/>
        <w:pageBreakBefore w:val="0"/>
        <w:widowControl/>
        <w:kinsoku/>
        <w:wordWrap/>
        <w:overflowPunct/>
        <w:topLinePunct w:val="0"/>
        <w:autoSpaceDE/>
        <w:autoSpaceDN/>
        <w:bidi w:val="0"/>
        <w:adjustRightInd/>
        <w:snapToGrid/>
        <w:spacing w:line="360" w:lineRule="auto"/>
        <w:ind w:left="49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我单位承诺：</w:t>
      </w:r>
    </w:p>
    <w:p w14:paraId="3F8755C1">
      <w:pPr>
        <w:keepNext w:val="0"/>
        <w:keepLines w:val="0"/>
        <w:pageBreakBefore w:val="0"/>
        <w:widowControl/>
        <w:kinsoku/>
        <w:wordWrap/>
        <w:overflowPunct/>
        <w:topLinePunct w:val="0"/>
        <w:autoSpaceDE/>
        <w:autoSpaceDN/>
        <w:bidi w:val="0"/>
        <w:adjustRightInd/>
        <w:snapToGrid/>
        <w:spacing w:line="360" w:lineRule="auto"/>
        <w:ind w:left="10" w:firstLine="489"/>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（1）我单位已详细阅读并完全理解、同意《采购文件》的全部内容，包括修改补充</w:t>
      </w:r>
      <w:r>
        <w:rPr>
          <w:rFonts w:hint="eastAsia" w:ascii="仿宋" w:hAnsi="仿宋" w:eastAsia="仿宋" w:cs="仿宋"/>
          <w:color w:val="auto"/>
          <w:sz w:val="24"/>
          <w:szCs w:val="24"/>
          <w:highlight w:val="none"/>
        </w:rPr>
        <w:t>文件以及全部参考资料和有关附件；除我单位在《采购文</w:t>
      </w:r>
      <w:r>
        <w:rPr>
          <w:rFonts w:hint="eastAsia" w:ascii="仿宋" w:hAnsi="仿宋" w:eastAsia="仿宋" w:cs="仿宋"/>
          <w:color w:val="auto"/>
          <w:spacing w:val="-1"/>
          <w:sz w:val="24"/>
          <w:szCs w:val="24"/>
          <w:highlight w:val="none"/>
        </w:rPr>
        <w:t>件》规定期间内书面提出的疑</w:t>
      </w:r>
      <w:r>
        <w:rPr>
          <w:rFonts w:hint="eastAsia" w:ascii="仿宋" w:hAnsi="仿宋" w:eastAsia="仿宋" w:cs="仿宋"/>
          <w:color w:val="auto"/>
          <w:sz w:val="24"/>
          <w:szCs w:val="24"/>
          <w:highlight w:val="none"/>
        </w:rPr>
        <w:t>问外，我单位放弃对这方面不明及误解的权力，并严格按</w:t>
      </w:r>
      <w:r>
        <w:rPr>
          <w:rFonts w:hint="eastAsia" w:ascii="仿宋" w:hAnsi="仿宋" w:eastAsia="仿宋" w:cs="仿宋"/>
          <w:color w:val="auto"/>
          <w:spacing w:val="-1"/>
          <w:sz w:val="24"/>
          <w:szCs w:val="24"/>
          <w:highlight w:val="none"/>
        </w:rPr>
        <w:t>采购单位确定的技术及商务要</w:t>
      </w:r>
      <w:r>
        <w:rPr>
          <w:rFonts w:hint="eastAsia" w:ascii="仿宋" w:hAnsi="仿宋" w:eastAsia="仿宋" w:cs="仿宋"/>
          <w:color w:val="auto"/>
          <w:spacing w:val="-3"/>
          <w:sz w:val="24"/>
          <w:szCs w:val="24"/>
          <w:highlight w:val="none"/>
        </w:rPr>
        <w:t>求等履行。</w:t>
      </w:r>
    </w:p>
    <w:p w14:paraId="307BD1AA">
      <w:pPr>
        <w:keepNext w:val="0"/>
        <w:keepLines w:val="0"/>
        <w:pageBreakBefore w:val="0"/>
        <w:widowControl/>
        <w:kinsoku/>
        <w:wordWrap/>
        <w:overflowPunct/>
        <w:topLinePunct w:val="0"/>
        <w:autoSpaceDE/>
        <w:autoSpaceDN/>
        <w:bidi w:val="0"/>
        <w:adjustRightInd/>
        <w:snapToGrid/>
        <w:spacing w:line="360" w:lineRule="auto"/>
        <w:ind w:left="6" w:firstLine="493"/>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（2）我单</w:t>
      </w:r>
      <w:r>
        <w:rPr>
          <w:rFonts w:hint="eastAsia" w:ascii="仿宋" w:hAnsi="仿宋" w:eastAsia="仿宋" w:cs="仿宋"/>
          <w:color w:val="auto"/>
          <w:spacing w:val="-2"/>
          <w:sz w:val="24"/>
          <w:szCs w:val="24"/>
          <w:highlight w:val="none"/>
          <w:lang w:eastAsia="zh-CN"/>
        </w:rPr>
        <w:t>位在</w:t>
      </w:r>
      <w:r>
        <w:rPr>
          <w:rFonts w:hint="eastAsia" w:ascii="仿宋" w:hAnsi="仿宋" w:eastAsia="仿宋" w:cs="仿宋"/>
          <w:color w:val="auto"/>
          <w:spacing w:val="-2"/>
          <w:sz w:val="24"/>
          <w:szCs w:val="24"/>
          <w:highlight w:val="none"/>
        </w:rPr>
        <w:t>开标前已详细了解招标内容，并按采购单位条件及要求编制</w:t>
      </w:r>
      <w:r>
        <w:rPr>
          <w:rFonts w:hint="eastAsia" w:ascii="仿宋" w:hAnsi="仿宋" w:eastAsia="仿宋" w:cs="仿宋"/>
          <w:color w:val="auto"/>
          <w:spacing w:val="-2"/>
          <w:sz w:val="24"/>
          <w:szCs w:val="24"/>
          <w:highlight w:val="none"/>
          <w:lang w:val="en-US" w:eastAsia="zh-CN"/>
        </w:rPr>
        <w:t>投标</w:t>
      </w:r>
      <w:r>
        <w:rPr>
          <w:rFonts w:hint="eastAsia" w:ascii="仿宋" w:hAnsi="仿宋" w:eastAsia="仿宋" w:cs="仿宋"/>
          <w:color w:val="auto"/>
          <w:spacing w:val="-2"/>
          <w:sz w:val="24"/>
          <w:szCs w:val="24"/>
          <w:highlight w:val="none"/>
        </w:rPr>
        <w:t>报价；</w:t>
      </w:r>
      <w:r>
        <w:rPr>
          <w:rFonts w:hint="eastAsia" w:ascii="仿宋" w:hAnsi="仿宋" w:eastAsia="仿宋" w:cs="仿宋"/>
          <w:color w:val="auto"/>
          <w:sz w:val="24"/>
          <w:szCs w:val="24"/>
          <w:highlight w:val="none"/>
        </w:rPr>
        <w:t>我单位的</w:t>
      </w:r>
      <w:r>
        <w:rPr>
          <w:rFonts w:hint="eastAsia" w:ascii="仿宋" w:hAnsi="仿宋" w:eastAsia="仿宋" w:cs="仿宋"/>
          <w:color w:val="auto"/>
          <w:spacing w:val="-2"/>
          <w:sz w:val="24"/>
          <w:szCs w:val="24"/>
          <w:highlight w:val="none"/>
          <w:lang w:val="en-US" w:eastAsia="zh-CN"/>
        </w:rPr>
        <w:t>投标</w:t>
      </w:r>
      <w:r>
        <w:rPr>
          <w:rFonts w:hint="eastAsia" w:ascii="仿宋" w:hAnsi="仿宋" w:eastAsia="仿宋" w:cs="仿宋"/>
          <w:color w:val="auto"/>
          <w:sz w:val="24"/>
          <w:szCs w:val="24"/>
          <w:highlight w:val="none"/>
        </w:rPr>
        <w:t>报价包括《采购文件》所述报价组成的所有内容、并</w:t>
      </w:r>
      <w:r>
        <w:rPr>
          <w:rFonts w:hint="eastAsia" w:ascii="仿宋" w:hAnsi="仿宋" w:eastAsia="仿宋" w:cs="仿宋"/>
          <w:color w:val="auto"/>
          <w:spacing w:val="-1"/>
          <w:sz w:val="24"/>
          <w:szCs w:val="24"/>
          <w:highlight w:val="none"/>
        </w:rPr>
        <w:t>包括《采购文件》未</w:t>
      </w:r>
      <w:r>
        <w:rPr>
          <w:rFonts w:hint="eastAsia" w:ascii="仿宋" w:hAnsi="仿宋" w:eastAsia="仿宋" w:cs="仿宋"/>
          <w:color w:val="auto"/>
          <w:sz w:val="24"/>
          <w:szCs w:val="24"/>
          <w:highlight w:val="none"/>
        </w:rPr>
        <w:t>列明而完成本项目所必须的所有设备、材料、工具、费用等达到交</w:t>
      </w:r>
      <w:r>
        <w:rPr>
          <w:rFonts w:hint="eastAsia" w:ascii="仿宋" w:hAnsi="仿宋" w:eastAsia="仿宋" w:cs="仿宋"/>
          <w:color w:val="auto"/>
          <w:spacing w:val="-1"/>
          <w:sz w:val="24"/>
          <w:szCs w:val="24"/>
          <w:highlight w:val="none"/>
        </w:rPr>
        <w:t>付使用及验收条件的</w:t>
      </w:r>
      <w:r>
        <w:rPr>
          <w:rFonts w:hint="eastAsia" w:ascii="仿宋" w:hAnsi="仿宋" w:eastAsia="仿宋" w:cs="仿宋"/>
          <w:color w:val="auto"/>
          <w:spacing w:val="-4"/>
          <w:sz w:val="24"/>
          <w:szCs w:val="24"/>
          <w:highlight w:val="none"/>
        </w:rPr>
        <w:t>所有一切风险、责任和义务的费用。我单位确认本次</w:t>
      </w:r>
      <w:r>
        <w:rPr>
          <w:rFonts w:hint="eastAsia" w:ascii="仿宋" w:hAnsi="仿宋" w:eastAsia="仿宋" w:cs="仿宋"/>
          <w:color w:val="auto"/>
          <w:spacing w:val="-2"/>
          <w:sz w:val="24"/>
          <w:szCs w:val="24"/>
          <w:highlight w:val="none"/>
          <w:lang w:val="en-US" w:eastAsia="zh-CN"/>
        </w:rPr>
        <w:t>投标</w:t>
      </w:r>
      <w:r>
        <w:rPr>
          <w:rFonts w:hint="eastAsia" w:ascii="仿宋" w:hAnsi="仿宋" w:eastAsia="仿宋" w:cs="仿宋"/>
          <w:color w:val="auto"/>
          <w:spacing w:val="-4"/>
          <w:sz w:val="24"/>
          <w:szCs w:val="24"/>
          <w:highlight w:val="none"/>
        </w:rPr>
        <w:t>报价未</w:t>
      </w:r>
      <w:r>
        <w:rPr>
          <w:rFonts w:hint="eastAsia" w:ascii="仿宋" w:hAnsi="仿宋" w:eastAsia="仿宋" w:cs="仿宋"/>
          <w:color w:val="auto"/>
          <w:spacing w:val="-5"/>
          <w:sz w:val="24"/>
          <w:szCs w:val="24"/>
          <w:highlight w:val="none"/>
        </w:rPr>
        <w:t>低于成本价，保证按《采</w:t>
      </w:r>
      <w:r>
        <w:rPr>
          <w:rFonts w:hint="eastAsia" w:ascii="仿宋" w:hAnsi="仿宋" w:eastAsia="仿宋" w:cs="仿宋"/>
          <w:color w:val="auto"/>
          <w:spacing w:val="-1"/>
          <w:sz w:val="24"/>
          <w:szCs w:val="24"/>
          <w:highlight w:val="none"/>
        </w:rPr>
        <w:t>购文件》要求及投标承诺的质量诚信履约。</w:t>
      </w:r>
    </w:p>
    <w:p w14:paraId="59573965">
      <w:pPr>
        <w:keepNext w:val="0"/>
        <w:keepLines w:val="0"/>
        <w:pageBreakBefore w:val="0"/>
        <w:widowControl/>
        <w:kinsoku/>
        <w:wordWrap/>
        <w:overflowPunct/>
        <w:topLinePunct w:val="0"/>
        <w:autoSpaceDE/>
        <w:autoSpaceDN/>
        <w:bidi w:val="0"/>
        <w:adjustRightInd/>
        <w:snapToGrid/>
        <w:spacing w:line="360" w:lineRule="auto"/>
        <w:ind w:left="8" w:firstLine="491"/>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（3）我单位保证在《采购文件》要求及承诺的时间内按期、保质完成中标项目。如</w:t>
      </w:r>
      <w:r>
        <w:rPr>
          <w:rFonts w:hint="eastAsia" w:ascii="仿宋" w:hAnsi="仿宋" w:eastAsia="仿宋" w:cs="仿宋"/>
          <w:color w:val="auto"/>
          <w:sz w:val="24"/>
          <w:szCs w:val="24"/>
          <w:highlight w:val="none"/>
        </w:rPr>
        <w:t>我单位中标，将在中标结果公告后，积极、主动</w:t>
      </w:r>
      <w:r>
        <w:rPr>
          <w:rFonts w:hint="eastAsia" w:ascii="仿宋" w:hAnsi="仿宋" w:eastAsia="仿宋" w:cs="仿宋"/>
          <w:color w:val="auto"/>
          <w:sz w:val="24"/>
          <w:szCs w:val="24"/>
          <w:highlight w:val="none"/>
          <w:lang w:eastAsia="zh-CN"/>
        </w:rPr>
        <w:t>地</w:t>
      </w:r>
      <w:r>
        <w:rPr>
          <w:rFonts w:hint="eastAsia" w:ascii="仿宋" w:hAnsi="仿宋" w:eastAsia="仿宋" w:cs="仿宋"/>
          <w:color w:val="auto"/>
          <w:sz w:val="24"/>
          <w:szCs w:val="24"/>
          <w:highlight w:val="none"/>
        </w:rPr>
        <w:t>与采购单位</w:t>
      </w:r>
      <w:r>
        <w:rPr>
          <w:rFonts w:hint="eastAsia" w:ascii="仿宋" w:hAnsi="仿宋" w:eastAsia="仿宋" w:cs="仿宋"/>
          <w:color w:val="auto"/>
          <w:spacing w:val="-1"/>
          <w:sz w:val="24"/>
          <w:szCs w:val="24"/>
          <w:highlight w:val="none"/>
        </w:rPr>
        <w:t>联系合同签订事宜，合同</w:t>
      </w:r>
      <w:r>
        <w:rPr>
          <w:rFonts w:hint="eastAsia" w:ascii="仿宋" w:hAnsi="仿宋" w:eastAsia="仿宋" w:cs="仿宋"/>
          <w:color w:val="auto"/>
          <w:sz w:val="24"/>
          <w:szCs w:val="24"/>
          <w:highlight w:val="none"/>
        </w:rPr>
        <w:t>签订中如有任何的问题，我单位保证及时书面反映情况，否则</w:t>
      </w:r>
      <w:r>
        <w:rPr>
          <w:rFonts w:hint="eastAsia" w:ascii="仿宋" w:hAnsi="仿宋" w:eastAsia="仿宋" w:cs="仿宋"/>
          <w:color w:val="auto"/>
          <w:spacing w:val="-1"/>
          <w:sz w:val="24"/>
          <w:szCs w:val="24"/>
          <w:highlight w:val="none"/>
        </w:rPr>
        <w:t>视为我单位责任、按违约</w:t>
      </w:r>
      <w:r>
        <w:rPr>
          <w:rFonts w:hint="eastAsia" w:ascii="仿宋" w:hAnsi="仿宋" w:eastAsia="仿宋" w:cs="仿宋"/>
          <w:color w:val="auto"/>
          <w:spacing w:val="-4"/>
          <w:sz w:val="24"/>
          <w:szCs w:val="24"/>
          <w:highlight w:val="none"/>
        </w:rPr>
        <w:t>处理。</w:t>
      </w:r>
    </w:p>
    <w:p w14:paraId="48BBCC0D">
      <w:pPr>
        <w:keepNext w:val="0"/>
        <w:keepLines w:val="0"/>
        <w:pageBreakBefore w:val="0"/>
        <w:widowControl/>
        <w:kinsoku/>
        <w:wordWrap/>
        <w:overflowPunct/>
        <w:topLinePunct w:val="0"/>
        <w:autoSpaceDE/>
        <w:autoSpaceDN/>
        <w:bidi w:val="0"/>
        <w:adjustRightInd/>
        <w:snapToGrid/>
        <w:spacing w:line="360" w:lineRule="auto"/>
        <w:ind w:left="8" w:firstLine="491"/>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（4）除法律规定的不可抗力因素外，我单位中标后以任何理由（包括违背上述承诺</w:t>
      </w:r>
      <w:r>
        <w:rPr>
          <w:rFonts w:hint="eastAsia" w:ascii="仿宋" w:hAnsi="仿宋" w:eastAsia="仿宋" w:cs="仿宋"/>
          <w:color w:val="auto"/>
          <w:sz w:val="24"/>
          <w:szCs w:val="24"/>
          <w:highlight w:val="none"/>
        </w:rPr>
        <w:t>的事项）提出不能满足《采购文件》技术、服务等要求或不能</w:t>
      </w:r>
      <w:r>
        <w:rPr>
          <w:rFonts w:hint="eastAsia" w:ascii="仿宋" w:hAnsi="仿宋" w:eastAsia="仿宋" w:cs="仿宋"/>
          <w:color w:val="auto"/>
          <w:spacing w:val="-1"/>
          <w:sz w:val="24"/>
          <w:szCs w:val="24"/>
          <w:highlight w:val="none"/>
        </w:rPr>
        <w:t>实现投标承诺的或提出变</w:t>
      </w:r>
      <w:r>
        <w:rPr>
          <w:rFonts w:hint="eastAsia" w:ascii="仿宋" w:hAnsi="仿宋" w:eastAsia="仿宋" w:cs="仿宋"/>
          <w:color w:val="auto"/>
          <w:sz w:val="24"/>
          <w:szCs w:val="24"/>
          <w:highlight w:val="none"/>
        </w:rPr>
        <w:t>更的，我单位将无条件接受违约处理、并放弃我单位中标资格</w:t>
      </w:r>
      <w:r>
        <w:rPr>
          <w:rFonts w:hint="eastAsia" w:ascii="仿宋" w:hAnsi="仿宋" w:eastAsia="仿宋" w:cs="仿宋"/>
          <w:color w:val="auto"/>
          <w:spacing w:val="-1"/>
          <w:sz w:val="24"/>
          <w:szCs w:val="24"/>
          <w:highlight w:val="none"/>
        </w:rPr>
        <w:t>。我单位知悉违约责任及</w:t>
      </w:r>
      <w:r>
        <w:rPr>
          <w:rFonts w:hint="eastAsia" w:ascii="仿宋" w:hAnsi="仿宋" w:eastAsia="仿宋" w:cs="仿宋"/>
          <w:color w:val="auto"/>
          <w:sz w:val="24"/>
          <w:szCs w:val="24"/>
          <w:highlight w:val="none"/>
        </w:rPr>
        <w:t>其处理，并无条件接受：不退还投标保证金，情节严重的，由</w:t>
      </w:r>
      <w:r>
        <w:rPr>
          <w:rFonts w:hint="eastAsia" w:ascii="仿宋" w:hAnsi="仿宋" w:eastAsia="仿宋" w:cs="仿宋"/>
          <w:color w:val="auto"/>
          <w:spacing w:val="-1"/>
          <w:sz w:val="24"/>
          <w:szCs w:val="24"/>
          <w:highlight w:val="none"/>
        </w:rPr>
        <w:t>财政部门列入不良行为记</w:t>
      </w:r>
      <w:r>
        <w:rPr>
          <w:rFonts w:hint="eastAsia" w:ascii="仿宋" w:hAnsi="仿宋" w:eastAsia="仿宋" w:cs="仿宋"/>
          <w:color w:val="auto"/>
          <w:sz w:val="24"/>
          <w:szCs w:val="24"/>
          <w:highlight w:val="none"/>
        </w:rPr>
        <w:t>录名单，在一至三年内禁止参加政府采购活动，并予以通报，</w:t>
      </w:r>
      <w:r>
        <w:rPr>
          <w:rFonts w:hint="eastAsia" w:ascii="仿宋" w:hAnsi="仿宋" w:eastAsia="仿宋" w:cs="仿宋"/>
          <w:color w:val="auto"/>
          <w:spacing w:val="-1"/>
          <w:sz w:val="24"/>
          <w:szCs w:val="24"/>
          <w:highlight w:val="none"/>
        </w:rPr>
        <w:t>处以罚金，给采购单位及他人造成损失的，承担相应的赔偿责任。</w:t>
      </w:r>
    </w:p>
    <w:p w14:paraId="4B0E63C3">
      <w:pPr>
        <w:pStyle w:val="10"/>
        <w:spacing w:line="266" w:lineRule="auto"/>
        <w:rPr>
          <w:rFonts w:hint="eastAsia" w:ascii="仿宋" w:hAnsi="仿宋" w:eastAsia="仿宋" w:cs="仿宋"/>
          <w:color w:val="auto"/>
          <w:highlight w:val="none"/>
        </w:rPr>
      </w:pPr>
    </w:p>
    <w:p w14:paraId="586BA9D0">
      <w:pPr>
        <w:pStyle w:val="10"/>
        <w:spacing w:line="267" w:lineRule="auto"/>
        <w:rPr>
          <w:rFonts w:hint="eastAsia" w:ascii="仿宋" w:hAnsi="仿宋" w:eastAsia="仿宋" w:cs="仿宋"/>
          <w:color w:val="auto"/>
          <w:highlight w:val="none"/>
        </w:rPr>
      </w:pPr>
    </w:p>
    <w:p w14:paraId="388FB21B">
      <w:pPr>
        <w:pStyle w:val="10"/>
        <w:spacing w:line="267" w:lineRule="auto"/>
        <w:rPr>
          <w:rFonts w:hint="eastAsia" w:ascii="仿宋" w:hAnsi="仿宋" w:eastAsia="仿宋" w:cs="仿宋"/>
          <w:color w:val="auto"/>
          <w:highlight w:val="none"/>
        </w:rPr>
      </w:pPr>
    </w:p>
    <w:p w14:paraId="75EA555F">
      <w:pPr>
        <w:keepNext w:val="0"/>
        <w:keepLines w:val="0"/>
        <w:pageBreakBefore w:val="0"/>
        <w:widowControl/>
        <w:kinsoku/>
        <w:wordWrap/>
        <w:overflowPunct/>
        <w:topLinePunct w:val="0"/>
        <w:autoSpaceDE/>
        <w:autoSpaceDN/>
        <w:bidi w:val="0"/>
        <w:adjustRightInd/>
        <w:snapToGrid/>
        <w:spacing w:line="480" w:lineRule="auto"/>
        <w:ind w:left="8"/>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lang w:eastAsia="zh-CN"/>
        </w:rPr>
        <w:t>供应商全称（电子公章）</w:t>
      </w:r>
      <w:r>
        <w:rPr>
          <w:rFonts w:hint="eastAsia" w:ascii="仿宋" w:hAnsi="仿宋" w:eastAsia="仿宋" w:cs="仿宋"/>
          <w:color w:val="auto"/>
          <w:spacing w:val="-1"/>
          <w:sz w:val="24"/>
          <w:szCs w:val="24"/>
          <w:highlight w:val="none"/>
        </w:rPr>
        <w:t>：</w:t>
      </w:r>
      <w:r>
        <w:rPr>
          <w:rFonts w:hint="eastAsia" w:ascii="仿宋" w:hAnsi="仿宋" w:eastAsia="仿宋" w:cs="仿宋"/>
          <w:color w:val="auto"/>
          <w:sz w:val="24"/>
          <w:szCs w:val="24"/>
          <w:highlight w:val="none"/>
          <w:u w:val="single" w:color="auto"/>
        </w:rPr>
        <w:t xml:space="preserve">                    </w:t>
      </w:r>
    </w:p>
    <w:p w14:paraId="68CE26A8">
      <w:pPr>
        <w:keepNext w:val="0"/>
        <w:keepLines w:val="0"/>
        <w:pageBreakBefore w:val="0"/>
        <w:widowControl/>
        <w:kinsoku/>
        <w:wordWrap/>
        <w:overflowPunct/>
        <w:topLinePunct w:val="0"/>
        <w:autoSpaceDE/>
        <w:autoSpaceDN/>
        <w:bidi w:val="0"/>
        <w:adjustRightInd/>
        <w:snapToGrid/>
        <w:spacing w:line="480" w:lineRule="auto"/>
        <w:ind w:left="9"/>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lang w:eastAsia="zh-CN"/>
        </w:rPr>
        <w:t>法定代表人（电子签章）</w:t>
      </w:r>
      <w:r>
        <w:rPr>
          <w:rFonts w:hint="eastAsia" w:ascii="仿宋" w:hAnsi="仿宋" w:eastAsia="仿宋" w:cs="仿宋"/>
          <w:color w:val="auto"/>
          <w:spacing w:val="3"/>
          <w:sz w:val="24"/>
          <w:szCs w:val="24"/>
          <w:highlight w:val="none"/>
        </w:rPr>
        <w:t>：</w:t>
      </w:r>
      <w:r>
        <w:rPr>
          <w:rFonts w:hint="eastAsia" w:ascii="仿宋" w:hAnsi="仿宋" w:eastAsia="仿宋" w:cs="仿宋"/>
          <w:color w:val="auto"/>
          <w:sz w:val="24"/>
          <w:szCs w:val="24"/>
          <w:highlight w:val="none"/>
          <w:u w:val="single" w:color="auto"/>
        </w:rPr>
        <w:t xml:space="preserve">                    </w:t>
      </w:r>
    </w:p>
    <w:p w14:paraId="38B9E166">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5"/>
          <w:sz w:val="24"/>
          <w:szCs w:val="24"/>
          <w:highlight w:val="none"/>
        </w:rPr>
        <w:t>日</w:t>
      </w:r>
      <w:r>
        <w:rPr>
          <w:rFonts w:hint="eastAsia" w:ascii="仿宋" w:hAnsi="仿宋" w:eastAsia="仿宋" w:cs="仿宋"/>
          <w:color w:val="auto"/>
          <w:spacing w:val="6"/>
          <w:sz w:val="24"/>
          <w:szCs w:val="24"/>
          <w:highlight w:val="none"/>
        </w:rPr>
        <w:t xml:space="preserve">  </w:t>
      </w:r>
      <w:r>
        <w:rPr>
          <w:rFonts w:hint="eastAsia" w:ascii="仿宋" w:hAnsi="仿宋" w:eastAsia="仿宋" w:cs="仿宋"/>
          <w:color w:val="auto"/>
          <w:spacing w:val="-15"/>
          <w:sz w:val="24"/>
          <w:szCs w:val="24"/>
          <w:highlight w:val="none"/>
        </w:rPr>
        <w:t>期：</w:t>
      </w:r>
      <w:r>
        <w:rPr>
          <w:rFonts w:hint="eastAsia" w:ascii="仿宋" w:hAnsi="仿宋" w:eastAsia="仿宋" w:cs="仿宋"/>
          <w:color w:val="auto"/>
          <w:spacing w:val="20"/>
          <w:sz w:val="24"/>
          <w:szCs w:val="24"/>
          <w:highlight w:val="none"/>
          <w:u w:val="single" w:color="auto"/>
        </w:rPr>
        <w:t xml:space="preserve">      </w:t>
      </w:r>
      <w:r>
        <w:rPr>
          <w:rFonts w:hint="eastAsia" w:ascii="仿宋" w:hAnsi="仿宋" w:eastAsia="仿宋" w:cs="仿宋"/>
          <w:color w:val="auto"/>
          <w:spacing w:val="-109"/>
          <w:sz w:val="24"/>
          <w:szCs w:val="24"/>
          <w:highlight w:val="none"/>
        </w:rPr>
        <w:t xml:space="preserve"> </w:t>
      </w:r>
      <w:r>
        <w:rPr>
          <w:rFonts w:hint="eastAsia" w:ascii="仿宋" w:hAnsi="仿宋" w:eastAsia="仿宋" w:cs="仿宋"/>
          <w:color w:val="auto"/>
          <w:spacing w:val="-15"/>
          <w:sz w:val="24"/>
          <w:szCs w:val="24"/>
          <w:highlight w:val="none"/>
        </w:rPr>
        <w:t>年</w:t>
      </w:r>
      <w:r>
        <w:rPr>
          <w:rFonts w:hint="eastAsia" w:ascii="仿宋" w:hAnsi="仿宋" w:eastAsia="仿宋" w:cs="仿宋"/>
          <w:color w:val="auto"/>
          <w:spacing w:val="24"/>
          <w:sz w:val="24"/>
          <w:szCs w:val="24"/>
          <w:highlight w:val="none"/>
          <w:u w:val="single" w:color="auto"/>
        </w:rPr>
        <w:t xml:space="preserve">     </w:t>
      </w:r>
      <w:r>
        <w:rPr>
          <w:rFonts w:hint="eastAsia" w:ascii="仿宋" w:hAnsi="仿宋" w:eastAsia="仿宋" w:cs="仿宋"/>
          <w:color w:val="auto"/>
          <w:spacing w:val="-105"/>
          <w:sz w:val="24"/>
          <w:szCs w:val="24"/>
          <w:highlight w:val="none"/>
        </w:rPr>
        <w:t xml:space="preserve"> </w:t>
      </w:r>
      <w:r>
        <w:rPr>
          <w:rFonts w:hint="eastAsia" w:ascii="仿宋" w:hAnsi="仿宋" w:eastAsia="仿宋" w:cs="仿宋"/>
          <w:color w:val="auto"/>
          <w:spacing w:val="-15"/>
          <w:sz w:val="24"/>
          <w:szCs w:val="24"/>
          <w:highlight w:val="none"/>
        </w:rPr>
        <w:t>月</w:t>
      </w:r>
      <w:r>
        <w:rPr>
          <w:rFonts w:hint="eastAsia" w:ascii="仿宋" w:hAnsi="仿宋" w:eastAsia="仿宋" w:cs="仿宋"/>
          <w:color w:val="auto"/>
          <w:spacing w:val="30"/>
          <w:sz w:val="24"/>
          <w:szCs w:val="24"/>
          <w:highlight w:val="none"/>
          <w:u w:val="single" w:color="auto"/>
        </w:rPr>
        <w:t xml:space="preserve">    </w:t>
      </w:r>
      <w:r>
        <w:rPr>
          <w:rFonts w:hint="eastAsia" w:ascii="仿宋" w:hAnsi="仿宋" w:eastAsia="仿宋" w:cs="仿宋"/>
          <w:color w:val="auto"/>
          <w:spacing w:val="-70"/>
          <w:sz w:val="24"/>
          <w:szCs w:val="24"/>
          <w:highlight w:val="none"/>
        </w:rPr>
        <w:t xml:space="preserve"> </w:t>
      </w:r>
      <w:r>
        <w:rPr>
          <w:rFonts w:hint="eastAsia" w:ascii="仿宋" w:hAnsi="仿宋" w:eastAsia="仿宋" w:cs="仿宋"/>
          <w:color w:val="auto"/>
          <w:spacing w:val="-15"/>
          <w:sz w:val="24"/>
          <w:szCs w:val="24"/>
          <w:highlight w:val="none"/>
        </w:rPr>
        <w:t>日</w:t>
      </w:r>
    </w:p>
    <w:p w14:paraId="534F5F56">
      <w:pPr>
        <w:spacing w:before="177" w:line="219" w:lineRule="auto"/>
        <w:ind w:left="10"/>
        <w:rPr>
          <w:rFonts w:hint="eastAsia" w:ascii="仿宋" w:hAnsi="仿宋" w:eastAsia="仿宋" w:cs="仿宋"/>
          <w:b/>
          <w:bCs/>
          <w:color w:val="auto"/>
          <w:spacing w:val="-3"/>
          <w:sz w:val="24"/>
          <w:szCs w:val="24"/>
          <w:highlight w:val="none"/>
        </w:rPr>
      </w:pPr>
    </w:p>
    <w:p w14:paraId="02645DE8">
      <w:pPr>
        <w:spacing w:before="177" w:line="219" w:lineRule="auto"/>
        <w:rPr>
          <w:rFonts w:hint="eastAsia" w:ascii="仿宋" w:hAnsi="仿宋" w:eastAsia="仿宋" w:cs="仿宋"/>
          <w:color w:val="auto"/>
          <w:sz w:val="28"/>
          <w:szCs w:val="28"/>
          <w:highlight w:val="none"/>
        </w:rPr>
      </w:pPr>
      <w:r>
        <w:rPr>
          <w:rFonts w:hint="eastAsia" w:ascii="仿宋" w:hAnsi="仿宋" w:eastAsia="仿宋" w:cs="仿宋"/>
          <w:b/>
          <w:bCs/>
          <w:color w:val="auto"/>
          <w:spacing w:val="-3"/>
          <w:sz w:val="28"/>
          <w:szCs w:val="28"/>
          <w:highlight w:val="none"/>
          <w:lang w:val="en-US" w:eastAsia="zh-CN"/>
        </w:rPr>
        <w:t>7</w:t>
      </w:r>
      <w:r>
        <w:rPr>
          <w:rFonts w:hint="eastAsia" w:ascii="仿宋" w:hAnsi="仿宋" w:eastAsia="仿宋" w:cs="仿宋"/>
          <w:b/>
          <w:bCs/>
          <w:color w:val="auto"/>
          <w:spacing w:val="-3"/>
          <w:sz w:val="28"/>
          <w:szCs w:val="28"/>
          <w:highlight w:val="none"/>
        </w:rPr>
        <w:t>.不围标串标承诺书</w:t>
      </w:r>
    </w:p>
    <w:p w14:paraId="6549DFCD">
      <w:pPr>
        <w:spacing w:before="262" w:line="219" w:lineRule="auto"/>
        <w:ind w:left="3586"/>
        <w:rPr>
          <w:rFonts w:hint="eastAsia" w:ascii="仿宋" w:hAnsi="仿宋" w:eastAsia="仿宋" w:cs="仿宋"/>
          <w:color w:val="auto"/>
          <w:sz w:val="24"/>
          <w:szCs w:val="24"/>
          <w:highlight w:val="none"/>
        </w:rPr>
      </w:pPr>
      <w:r>
        <w:rPr>
          <w:rFonts w:hint="eastAsia" w:ascii="仿宋" w:hAnsi="仿宋" w:eastAsia="仿宋" w:cs="仿宋"/>
          <w:b/>
          <w:bCs/>
          <w:color w:val="auto"/>
          <w:spacing w:val="10"/>
          <w:sz w:val="24"/>
          <w:szCs w:val="24"/>
          <w:highlight w:val="none"/>
        </w:rPr>
        <w:t>不围标串标承诺书</w:t>
      </w:r>
    </w:p>
    <w:p w14:paraId="40AC557F">
      <w:pPr>
        <w:keepNext w:val="0"/>
        <w:keepLines w:val="0"/>
        <w:pageBreakBefore w:val="0"/>
        <w:widowControl/>
        <w:kinsoku/>
        <w:wordWrap/>
        <w:overflowPunct/>
        <w:topLinePunct w:val="0"/>
        <w:autoSpaceDE/>
        <w:autoSpaceDN/>
        <w:bidi w:val="0"/>
        <w:adjustRightInd/>
        <w:snapToGrid/>
        <w:spacing w:line="480" w:lineRule="auto"/>
        <w:ind w:left="13" w:right="0" w:firstLine="476"/>
        <w:jc w:val="both"/>
        <w:textAlignment w:val="auto"/>
        <w:rPr>
          <w:rFonts w:hint="eastAsia" w:ascii="仿宋" w:hAnsi="仿宋" w:eastAsia="仿宋" w:cs="仿宋"/>
          <w:color w:val="auto"/>
          <w:sz w:val="24"/>
          <w:szCs w:val="24"/>
          <w:highlight w:val="none"/>
        </w:rPr>
      </w:pPr>
    </w:p>
    <w:p w14:paraId="5BC0E73C">
      <w:pPr>
        <w:keepNext w:val="0"/>
        <w:keepLines w:val="0"/>
        <w:pageBreakBefore w:val="0"/>
        <w:widowControl/>
        <w:kinsoku/>
        <w:wordWrap/>
        <w:overflowPunct/>
        <w:topLinePunct w:val="0"/>
        <w:autoSpaceDE/>
        <w:autoSpaceDN/>
        <w:bidi w:val="0"/>
        <w:adjustRightInd/>
        <w:snapToGrid/>
        <w:spacing w:line="480" w:lineRule="auto"/>
        <w:ind w:left="13" w:right="0" w:firstLine="476"/>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本公司在此郑重承诺，我们坚守诚信经营的原则，坚决</w:t>
      </w:r>
      <w:r>
        <w:rPr>
          <w:rFonts w:hint="eastAsia" w:ascii="仿宋" w:hAnsi="仿宋" w:eastAsia="仿宋" w:cs="仿宋"/>
          <w:color w:val="auto"/>
          <w:spacing w:val="-1"/>
          <w:sz w:val="24"/>
          <w:szCs w:val="24"/>
          <w:highlight w:val="none"/>
        </w:rPr>
        <w:t>反对并严格禁止任何形式的</w:t>
      </w:r>
      <w:r>
        <w:rPr>
          <w:rFonts w:hint="eastAsia" w:ascii="仿宋" w:hAnsi="仿宋" w:eastAsia="仿宋" w:cs="仿宋"/>
          <w:color w:val="auto"/>
          <w:spacing w:val="-3"/>
          <w:sz w:val="24"/>
          <w:szCs w:val="24"/>
          <w:highlight w:val="none"/>
        </w:rPr>
        <w:t>围标、串标行为。我们认识到这些不正当竞争行为不仅违反了市场公平竞争的基本原则，</w:t>
      </w:r>
      <w:r>
        <w:rPr>
          <w:rFonts w:hint="eastAsia" w:ascii="仿宋" w:hAnsi="仿宋" w:eastAsia="仿宋" w:cs="仿宋"/>
          <w:color w:val="auto"/>
          <w:spacing w:val="-1"/>
          <w:sz w:val="24"/>
          <w:szCs w:val="24"/>
          <w:highlight w:val="none"/>
        </w:rPr>
        <w:t>也损害了整个行业的健康发展和企业的长远利益。</w:t>
      </w:r>
    </w:p>
    <w:p w14:paraId="480B8632">
      <w:pPr>
        <w:keepNext w:val="0"/>
        <w:keepLines w:val="0"/>
        <w:pageBreakBefore w:val="0"/>
        <w:widowControl/>
        <w:kinsoku/>
        <w:wordWrap/>
        <w:overflowPunct/>
        <w:topLinePunct w:val="0"/>
        <w:autoSpaceDE/>
        <w:autoSpaceDN/>
        <w:bidi w:val="0"/>
        <w:adjustRightInd/>
        <w:snapToGrid/>
        <w:spacing w:line="480" w:lineRule="auto"/>
        <w:ind w:left="7"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在参与任何本项目的招标、投标过程中，我们将自觉遵守国</w:t>
      </w:r>
      <w:r>
        <w:rPr>
          <w:rFonts w:hint="eastAsia" w:ascii="仿宋" w:hAnsi="仿宋" w:eastAsia="仿宋" w:cs="仿宋"/>
          <w:color w:val="auto"/>
          <w:spacing w:val="-1"/>
          <w:sz w:val="24"/>
          <w:szCs w:val="24"/>
          <w:highlight w:val="none"/>
        </w:rPr>
        <w:t>家相关法律法规，坚持</w:t>
      </w:r>
      <w:r>
        <w:rPr>
          <w:rFonts w:hint="eastAsia" w:ascii="仿宋" w:hAnsi="仿宋" w:eastAsia="仿宋" w:cs="仿宋"/>
          <w:color w:val="auto"/>
          <w:sz w:val="24"/>
          <w:szCs w:val="24"/>
          <w:highlight w:val="none"/>
        </w:rPr>
        <w:t>公开、公平、公正的原则，保证所有投标活动的透明性与合法性</w:t>
      </w:r>
      <w:r>
        <w:rPr>
          <w:rFonts w:hint="eastAsia" w:ascii="仿宋" w:hAnsi="仿宋" w:eastAsia="仿宋" w:cs="仿宋"/>
          <w:color w:val="auto"/>
          <w:spacing w:val="-1"/>
          <w:sz w:val="24"/>
          <w:szCs w:val="24"/>
          <w:highlight w:val="none"/>
        </w:rPr>
        <w:t>。我们承诺不会通过任</w:t>
      </w:r>
      <w:r>
        <w:rPr>
          <w:rFonts w:hint="eastAsia" w:ascii="仿宋" w:hAnsi="仿宋" w:eastAsia="仿宋" w:cs="仿宋"/>
          <w:color w:val="auto"/>
          <w:sz w:val="24"/>
          <w:szCs w:val="24"/>
          <w:highlight w:val="none"/>
        </w:rPr>
        <w:t>何不正当手段影响或操纵招投标过程，包括但不限于与其他投标</w:t>
      </w:r>
      <w:r>
        <w:rPr>
          <w:rFonts w:hint="eastAsia" w:ascii="仿宋" w:hAnsi="仿宋" w:eastAsia="仿宋" w:cs="仿宋"/>
          <w:color w:val="auto"/>
          <w:spacing w:val="-1"/>
          <w:sz w:val="24"/>
          <w:szCs w:val="24"/>
          <w:highlight w:val="none"/>
        </w:rPr>
        <w:t>者协商报价、分配中标</w:t>
      </w:r>
      <w:r>
        <w:rPr>
          <w:rFonts w:hint="eastAsia" w:ascii="仿宋" w:hAnsi="仿宋" w:eastAsia="仿宋" w:cs="仿宋"/>
          <w:color w:val="auto"/>
          <w:spacing w:val="-2"/>
          <w:sz w:val="24"/>
          <w:szCs w:val="24"/>
          <w:highlight w:val="none"/>
        </w:rPr>
        <w:t>机会等行为。</w:t>
      </w:r>
    </w:p>
    <w:p w14:paraId="0AEDFE43">
      <w:pPr>
        <w:keepNext w:val="0"/>
        <w:keepLines w:val="0"/>
        <w:pageBreakBefore w:val="0"/>
        <w:widowControl/>
        <w:kinsoku/>
        <w:wordWrap/>
        <w:overflowPunct/>
        <w:topLinePunct w:val="0"/>
        <w:autoSpaceDE/>
        <w:autoSpaceDN/>
        <w:bidi w:val="0"/>
        <w:adjustRightInd/>
        <w:snapToGrid/>
        <w:spacing w:line="480" w:lineRule="auto"/>
        <w:ind w:left="11" w:right="0" w:firstLine="478"/>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此外，我们将加强内部管理，提升员工的法律意识和职</w:t>
      </w:r>
      <w:r>
        <w:rPr>
          <w:rFonts w:hint="eastAsia" w:ascii="仿宋" w:hAnsi="仿宋" w:eastAsia="仿宋" w:cs="仿宋"/>
          <w:color w:val="auto"/>
          <w:spacing w:val="-1"/>
          <w:sz w:val="24"/>
          <w:szCs w:val="24"/>
          <w:highlight w:val="none"/>
        </w:rPr>
        <w:t>业道德水平，确保每一位员</w:t>
      </w:r>
      <w:r>
        <w:rPr>
          <w:rFonts w:hint="eastAsia" w:ascii="仿宋" w:hAnsi="仿宋" w:eastAsia="仿宋" w:cs="仿宋"/>
          <w:color w:val="auto"/>
          <w:sz w:val="24"/>
          <w:szCs w:val="24"/>
          <w:highlight w:val="none"/>
        </w:rPr>
        <w:t>工都能理解并执行公司的诚信经营政策。对于任何违反</w:t>
      </w:r>
      <w:r>
        <w:rPr>
          <w:rFonts w:hint="eastAsia" w:ascii="仿宋" w:hAnsi="仿宋" w:eastAsia="仿宋" w:cs="仿宋"/>
          <w:color w:val="auto"/>
          <w:spacing w:val="-1"/>
          <w:sz w:val="24"/>
          <w:szCs w:val="24"/>
          <w:highlight w:val="none"/>
        </w:rPr>
        <w:t>此承诺的行为，我们将采取零容忍的态度，一经发现，将严肃处理，绝不姑息。</w:t>
      </w:r>
    </w:p>
    <w:p w14:paraId="619A4534">
      <w:pPr>
        <w:keepNext w:val="0"/>
        <w:keepLines w:val="0"/>
        <w:pageBreakBefore w:val="0"/>
        <w:widowControl/>
        <w:kinsoku/>
        <w:wordWrap/>
        <w:overflowPunct/>
        <w:topLinePunct w:val="0"/>
        <w:autoSpaceDE/>
        <w:autoSpaceDN/>
        <w:bidi w:val="0"/>
        <w:adjustRightInd/>
        <w:snapToGrid/>
        <w:spacing w:line="480" w:lineRule="auto"/>
        <w:ind w:left="7" w:right="0" w:firstLine="483"/>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最后，我们再次重申我们的承诺：坚决不参与任何</w:t>
      </w:r>
      <w:r>
        <w:rPr>
          <w:rFonts w:hint="eastAsia" w:ascii="仿宋" w:hAnsi="仿宋" w:eastAsia="仿宋" w:cs="仿宋"/>
          <w:color w:val="auto"/>
          <w:spacing w:val="-1"/>
          <w:sz w:val="24"/>
          <w:szCs w:val="24"/>
          <w:highlight w:val="none"/>
        </w:rPr>
        <w:t>围标、串标行为，致力于成为行业内诚信、守法的典范。</w:t>
      </w:r>
    </w:p>
    <w:p w14:paraId="479B5AB6">
      <w:pPr>
        <w:pStyle w:val="10"/>
        <w:spacing w:line="254" w:lineRule="auto"/>
        <w:rPr>
          <w:rFonts w:hint="eastAsia" w:ascii="仿宋" w:hAnsi="仿宋" w:eastAsia="仿宋" w:cs="仿宋"/>
          <w:color w:val="auto"/>
          <w:highlight w:val="none"/>
        </w:rPr>
      </w:pPr>
    </w:p>
    <w:p w14:paraId="59754E05">
      <w:pPr>
        <w:pStyle w:val="10"/>
        <w:spacing w:line="254" w:lineRule="auto"/>
        <w:rPr>
          <w:rFonts w:hint="eastAsia" w:ascii="仿宋" w:hAnsi="仿宋" w:eastAsia="仿宋" w:cs="仿宋"/>
          <w:color w:val="auto"/>
          <w:highlight w:val="none"/>
        </w:rPr>
      </w:pPr>
    </w:p>
    <w:p w14:paraId="50180B40">
      <w:pPr>
        <w:pStyle w:val="10"/>
        <w:spacing w:line="254" w:lineRule="auto"/>
        <w:rPr>
          <w:rFonts w:hint="eastAsia" w:ascii="仿宋" w:hAnsi="仿宋" w:eastAsia="仿宋" w:cs="仿宋"/>
          <w:color w:val="auto"/>
          <w:highlight w:val="none"/>
        </w:rPr>
      </w:pPr>
    </w:p>
    <w:p w14:paraId="204D6291">
      <w:pPr>
        <w:pStyle w:val="10"/>
        <w:spacing w:line="254" w:lineRule="auto"/>
        <w:rPr>
          <w:rFonts w:hint="eastAsia" w:ascii="仿宋" w:hAnsi="仿宋" w:eastAsia="仿宋" w:cs="仿宋"/>
          <w:color w:val="auto"/>
          <w:highlight w:val="none"/>
        </w:rPr>
      </w:pPr>
    </w:p>
    <w:p w14:paraId="469353F7">
      <w:pPr>
        <w:keepNext w:val="0"/>
        <w:keepLines w:val="0"/>
        <w:pageBreakBefore w:val="0"/>
        <w:kinsoku/>
        <w:wordWrap/>
        <w:overflowPunct/>
        <w:topLinePunct w:val="0"/>
        <w:autoSpaceDE/>
        <w:autoSpaceDN/>
        <w:bidi w:val="0"/>
        <w:adjustRightInd/>
        <w:snapToGrid/>
        <w:spacing w:line="480" w:lineRule="auto"/>
        <w:ind w:left="8"/>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lang w:eastAsia="zh-CN"/>
        </w:rPr>
        <w:t>供应商全称（电子公章）</w:t>
      </w:r>
      <w:r>
        <w:rPr>
          <w:rFonts w:hint="eastAsia" w:ascii="仿宋" w:hAnsi="仿宋" w:eastAsia="仿宋" w:cs="仿宋"/>
          <w:color w:val="auto"/>
          <w:spacing w:val="-1"/>
          <w:sz w:val="24"/>
          <w:szCs w:val="24"/>
          <w:highlight w:val="none"/>
        </w:rPr>
        <w:t>：</w:t>
      </w:r>
      <w:r>
        <w:rPr>
          <w:rFonts w:hint="eastAsia" w:ascii="仿宋" w:hAnsi="仿宋" w:eastAsia="仿宋" w:cs="仿宋"/>
          <w:color w:val="auto"/>
          <w:sz w:val="24"/>
          <w:szCs w:val="24"/>
          <w:highlight w:val="none"/>
          <w:u w:val="single" w:color="auto"/>
        </w:rPr>
        <w:t xml:space="preserve">                    </w:t>
      </w:r>
    </w:p>
    <w:p w14:paraId="5C383B24">
      <w:pPr>
        <w:keepNext w:val="0"/>
        <w:keepLines w:val="0"/>
        <w:pageBreakBefore w:val="0"/>
        <w:kinsoku/>
        <w:wordWrap/>
        <w:overflowPunct/>
        <w:topLinePunct w:val="0"/>
        <w:autoSpaceDE/>
        <w:autoSpaceDN/>
        <w:bidi w:val="0"/>
        <w:adjustRightInd/>
        <w:snapToGrid/>
        <w:spacing w:line="480" w:lineRule="auto"/>
        <w:ind w:left="9"/>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lang w:eastAsia="zh-CN"/>
        </w:rPr>
        <w:t>法定代表人（电子签章）</w:t>
      </w:r>
      <w:r>
        <w:rPr>
          <w:rFonts w:hint="eastAsia" w:ascii="仿宋" w:hAnsi="仿宋" w:eastAsia="仿宋" w:cs="仿宋"/>
          <w:color w:val="auto"/>
          <w:spacing w:val="3"/>
          <w:sz w:val="24"/>
          <w:szCs w:val="24"/>
          <w:highlight w:val="none"/>
        </w:rPr>
        <w:t>：</w:t>
      </w:r>
      <w:r>
        <w:rPr>
          <w:rFonts w:hint="eastAsia" w:ascii="仿宋" w:hAnsi="仿宋" w:eastAsia="仿宋" w:cs="仿宋"/>
          <w:color w:val="auto"/>
          <w:sz w:val="24"/>
          <w:szCs w:val="24"/>
          <w:highlight w:val="none"/>
          <w:u w:val="single" w:color="auto"/>
        </w:rPr>
        <w:t xml:space="preserve">                    </w:t>
      </w:r>
    </w:p>
    <w:p w14:paraId="081E23EA">
      <w:pPr>
        <w:keepNext w:val="0"/>
        <w:keepLines w:val="0"/>
        <w:pageBreakBefore w:val="0"/>
        <w:widowControl w:val="0"/>
        <w:shd w:val="clear"/>
        <w:kinsoku/>
        <w:wordWrap/>
        <w:overflowPunct/>
        <w:topLinePunct w:val="0"/>
        <w:autoSpaceDE/>
        <w:autoSpaceDN/>
        <w:bidi w:val="0"/>
        <w:adjustRightInd/>
        <w:snapToGrid/>
        <w:spacing w:line="480" w:lineRule="auto"/>
        <w:jc w:val="both"/>
        <w:textAlignment w:val="auto"/>
        <w:rPr>
          <w:rFonts w:hint="eastAsia" w:ascii="仿宋" w:hAnsi="仿宋" w:eastAsia="仿宋" w:cs="仿宋"/>
          <w:color w:val="auto"/>
          <w:spacing w:val="-15"/>
          <w:sz w:val="24"/>
          <w:szCs w:val="24"/>
          <w:highlight w:val="none"/>
        </w:rPr>
      </w:pPr>
      <w:r>
        <w:rPr>
          <w:rFonts w:hint="eastAsia" w:ascii="仿宋" w:hAnsi="仿宋" w:eastAsia="仿宋" w:cs="仿宋"/>
          <w:color w:val="auto"/>
          <w:spacing w:val="-15"/>
          <w:sz w:val="24"/>
          <w:szCs w:val="24"/>
          <w:highlight w:val="none"/>
        </w:rPr>
        <w:t>日</w:t>
      </w:r>
      <w:r>
        <w:rPr>
          <w:rFonts w:hint="eastAsia" w:ascii="仿宋" w:hAnsi="仿宋" w:eastAsia="仿宋" w:cs="仿宋"/>
          <w:color w:val="auto"/>
          <w:spacing w:val="6"/>
          <w:sz w:val="24"/>
          <w:szCs w:val="24"/>
          <w:highlight w:val="none"/>
        </w:rPr>
        <w:t xml:space="preserve">  </w:t>
      </w:r>
      <w:r>
        <w:rPr>
          <w:rFonts w:hint="eastAsia" w:ascii="仿宋" w:hAnsi="仿宋" w:eastAsia="仿宋" w:cs="仿宋"/>
          <w:color w:val="auto"/>
          <w:spacing w:val="-15"/>
          <w:sz w:val="24"/>
          <w:szCs w:val="24"/>
          <w:highlight w:val="none"/>
        </w:rPr>
        <w:t>期：</w:t>
      </w:r>
      <w:r>
        <w:rPr>
          <w:rFonts w:hint="eastAsia" w:ascii="仿宋" w:hAnsi="仿宋" w:eastAsia="仿宋" w:cs="仿宋"/>
          <w:color w:val="auto"/>
          <w:spacing w:val="20"/>
          <w:sz w:val="24"/>
          <w:szCs w:val="24"/>
          <w:highlight w:val="none"/>
          <w:u w:val="single" w:color="auto"/>
        </w:rPr>
        <w:t xml:space="preserve">      </w:t>
      </w:r>
      <w:r>
        <w:rPr>
          <w:rFonts w:hint="eastAsia" w:ascii="仿宋" w:hAnsi="仿宋" w:eastAsia="仿宋" w:cs="仿宋"/>
          <w:color w:val="auto"/>
          <w:spacing w:val="-109"/>
          <w:sz w:val="24"/>
          <w:szCs w:val="24"/>
          <w:highlight w:val="none"/>
        </w:rPr>
        <w:t xml:space="preserve"> </w:t>
      </w:r>
      <w:r>
        <w:rPr>
          <w:rFonts w:hint="eastAsia" w:ascii="仿宋" w:hAnsi="仿宋" w:eastAsia="仿宋" w:cs="仿宋"/>
          <w:color w:val="auto"/>
          <w:spacing w:val="-15"/>
          <w:sz w:val="24"/>
          <w:szCs w:val="24"/>
          <w:highlight w:val="none"/>
        </w:rPr>
        <w:t>年</w:t>
      </w:r>
      <w:r>
        <w:rPr>
          <w:rFonts w:hint="eastAsia" w:ascii="仿宋" w:hAnsi="仿宋" w:eastAsia="仿宋" w:cs="仿宋"/>
          <w:color w:val="auto"/>
          <w:spacing w:val="24"/>
          <w:sz w:val="24"/>
          <w:szCs w:val="24"/>
          <w:highlight w:val="none"/>
          <w:u w:val="single" w:color="auto"/>
        </w:rPr>
        <w:t xml:space="preserve">     </w:t>
      </w:r>
      <w:r>
        <w:rPr>
          <w:rFonts w:hint="eastAsia" w:ascii="仿宋" w:hAnsi="仿宋" w:eastAsia="仿宋" w:cs="仿宋"/>
          <w:color w:val="auto"/>
          <w:spacing w:val="-105"/>
          <w:sz w:val="24"/>
          <w:szCs w:val="24"/>
          <w:highlight w:val="none"/>
        </w:rPr>
        <w:t xml:space="preserve"> </w:t>
      </w:r>
      <w:r>
        <w:rPr>
          <w:rFonts w:hint="eastAsia" w:ascii="仿宋" w:hAnsi="仿宋" w:eastAsia="仿宋" w:cs="仿宋"/>
          <w:color w:val="auto"/>
          <w:spacing w:val="-15"/>
          <w:sz w:val="24"/>
          <w:szCs w:val="24"/>
          <w:highlight w:val="none"/>
        </w:rPr>
        <w:t>月</w:t>
      </w:r>
      <w:r>
        <w:rPr>
          <w:rFonts w:hint="eastAsia" w:ascii="仿宋" w:hAnsi="仿宋" w:eastAsia="仿宋" w:cs="仿宋"/>
          <w:color w:val="auto"/>
          <w:spacing w:val="30"/>
          <w:sz w:val="24"/>
          <w:szCs w:val="24"/>
          <w:highlight w:val="none"/>
          <w:u w:val="single" w:color="auto"/>
        </w:rPr>
        <w:t xml:space="preserve">    </w:t>
      </w:r>
      <w:r>
        <w:rPr>
          <w:rFonts w:hint="eastAsia" w:ascii="仿宋" w:hAnsi="仿宋" w:eastAsia="仿宋" w:cs="仿宋"/>
          <w:color w:val="auto"/>
          <w:spacing w:val="-70"/>
          <w:sz w:val="24"/>
          <w:szCs w:val="24"/>
          <w:highlight w:val="none"/>
        </w:rPr>
        <w:t xml:space="preserve"> </w:t>
      </w:r>
      <w:r>
        <w:rPr>
          <w:rFonts w:hint="eastAsia" w:ascii="仿宋" w:hAnsi="仿宋" w:eastAsia="仿宋" w:cs="仿宋"/>
          <w:color w:val="auto"/>
          <w:spacing w:val="-15"/>
          <w:sz w:val="24"/>
          <w:szCs w:val="24"/>
          <w:highlight w:val="none"/>
        </w:rPr>
        <w:t>日</w:t>
      </w:r>
    </w:p>
    <w:p w14:paraId="19E129CD">
      <w:pPr>
        <w:rPr>
          <w:rFonts w:hint="eastAsia" w:ascii="仿宋" w:hAnsi="仿宋" w:eastAsia="仿宋" w:cs="仿宋"/>
          <w:color w:val="auto"/>
          <w:spacing w:val="-15"/>
          <w:sz w:val="24"/>
          <w:szCs w:val="24"/>
          <w:highlight w:val="none"/>
        </w:rPr>
      </w:pPr>
      <w:r>
        <w:rPr>
          <w:rFonts w:hint="eastAsia" w:ascii="仿宋" w:hAnsi="仿宋" w:eastAsia="仿宋" w:cs="仿宋"/>
          <w:color w:val="auto"/>
          <w:spacing w:val="-15"/>
          <w:sz w:val="24"/>
          <w:szCs w:val="24"/>
          <w:highlight w:val="none"/>
        </w:rPr>
        <w:br w:type="page"/>
      </w:r>
    </w:p>
    <w:p w14:paraId="389177F3">
      <w:pPr>
        <w:spacing w:before="177" w:line="219" w:lineRule="auto"/>
        <w:ind w:left="10"/>
        <w:rPr>
          <w:rFonts w:hint="default" w:ascii="仿宋" w:hAnsi="仿宋" w:eastAsia="仿宋" w:cs="仿宋"/>
          <w:color w:val="auto"/>
          <w:spacing w:val="-15"/>
          <w:sz w:val="28"/>
          <w:szCs w:val="28"/>
          <w:highlight w:val="none"/>
          <w:lang w:val="en-US" w:eastAsia="zh-CN"/>
        </w:rPr>
      </w:pPr>
      <w:r>
        <w:rPr>
          <w:rFonts w:hint="eastAsia" w:ascii="仿宋" w:hAnsi="仿宋" w:eastAsia="仿宋" w:cs="仿宋"/>
          <w:b/>
          <w:bCs/>
          <w:color w:val="auto"/>
          <w:spacing w:val="-3"/>
          <w:sz w:val="28"/>
          <w:szCs w:val="28"/>
          <w:highlight w:val="none"/>
          <w:lang w:val="en-US" w:eastAsia="zh-CN"/>
        </w:rPr>
        <w:t>8</w:t>
      </w:r>
      <w:r>
        <w:rPr>
          <w:rFonts w:hint="eastAsia" w:ascii="仿宋" w:hAnsi="仿宋" w:eastAsia="仿宋" w:cs="仿宋"/>
          <w:b/>
          <w:bCs/>
          <w:color w:val="auto"/>
          <w:spacing w:val="-3"/>
          <w:sz w:val="28"/>
          <w:szCs w:val="28"/>
          <w:highlight w:val="none"/>
        </w:rPr>
        <w:t>.</w:t>
      </w:r>
      <w:r>
        <w:rPr>
          <w:rFonts w:hint="eastAsia" w:ascii="仿宋" w:hAnsi="仿宋" w:eastAsia="仿宋" w:cs="仿宋"/>
          <w:b/>
          <w:bCs/>
          <w:color w:val="auto"/>
          <w:spacing w:val="-3"/>
          <w:sz w:val="28"/>
          <w:szCs w:val="28"/>
          <w:highlight w:val="none"/>
          <w:lang w:val="en-US" w:eastAsia="zh-CN"/>
        </w:rPr>
        <w:t>保证金缴纳凭证</w:t>
      </w:r>
    </w:p>
    <w:p w14:paraId="5694F90B">
      <w:pPr>
        <w:spacing w:line="398" w:lineRule="auto"/>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附：</w:t>
      </w:r>
      <w:r>
        <w:rPr>
          <w:rFonts w:hint="eastAsia" w:ascii="仿宋" w:hAnsi="仿宋" w:eastAsia="仿宋" w:cs="仿宋"/>
          <w:b w:val="0"/>
          <w:bCs w:val="0"/>
          <w:color w:val="auto"/>
          <w:sz w:val="24"/>
          <w:szCs w:val="24"/>
          <w:highlight w:val="none"/>
          <w:lang w:val="en-US" w:eastAsia="zh-CN"/>
        </w:rPr>
        <w:t>投标</w:t>
      </w:r>
      <w:r>
        <w:rPr>
          <w:rFonts w:hint="eastAsia" w:ascii="仿宋" w:hAnsi="仿宋" w:eastAsia="仿宋" w:cs="仿宋"/>
          <w:b w:val="0"/>
          <w:bCs w:val="0"/>
          <w:color w:val="auto"/>
          <w:sz w:val="24"/>
          <w:szCs w:val="24"/>
          <w:highlight w:val="none"/>
        </w:rPr>
        <w:t>保证金</w:t>
      </w:r>
      <w:r>
        <w:rPr>
          <w:rFonts w:hint="eastAsia" w:ascii="仿宋" w:hAnsi="仿宋" w:eastAsia="仿宋" w:cs="仿宋"/>
          <w:b w:val="0"/>
          <w:bCs w:val="0"/>
          <w:color w:val="auto"/>
          <w:sz w:val="24"/>
          <w:szCs w:val="24"/>
          <w:highlight w:val="none"/>
          <w:lang w:val="en-US" w:eastAsia="zh-CN"/>
        </w:rPr>
        <w:t>缴纳</w:t>
      </w:r>
      <w:r>
        <w:rPr>
          <w:rFonts w:hint="eastAsia" w:ascii="仿宋" w:hAnsi="仿宋" w:eastAsia="仿宋" w:cs="仿宋"/>
          <w:b w:val="0"/>
          <w:bCs w:val="0"/>
          <w:color w:val="auto"/>
          <w:sz w:val="24"/>
          <w:szCs w:val="24"/>
          <w:highlight w:val="none"/>
        </w:rPr>
        <w:t>凭证复印件或扫描件</w:t>
      </w:r>
    </w:p>
    <w:p w14:paraId="6D32C294">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br w:type="page"/>
      </w:r>
    </w:p>
    <w:p w14:paraId="01969D17">
      <w:pPr>
        <w:numPr>
          <w:ilvl w:val="0"/>
          <w:numId w:val="0"/>
        </w:numPr>
        <w:spacing w:before="177" w:line="360" w:lineRule="auto"/>
        <w:rPr>
          <w:rFonts w:hint="eastAsia" w:ascii="仿宋" w:hAnsi="仿宋" w:eastAsia="仿宋" w:cs="仿宋"/>
          <w:b/>
          <w:bCs/>
          <w:color w:val="auto"/>
          <w:spacing w:val="-3"/>
          <w:sz w:val="28"/>
          <w:szCs w:val="28"/>
          <w:highlight w:val="none"/>
          <w:lang w:val="en-US" w:eastAsia="zh-CN"/>
        </w:rPr>
      </w:pPr>
      <w:r>
        <w:rPr>
          <w:rFonts w:hint="eastAsia" w:ascii="仿宋" w:hAnsi="仿宋" w:eastAsia="仿宋" w:cs="仿宋"/>
          <w:b/>
          <w:bCs/>
          <w:color w:val="auto"/>
          <w:spacing w:val="-3"/>
          <w:sz w:val="28"/>
          <w:szCs w:val="28"/>
          <w:highlight w:val="none"/>
          <w:lang w:val="en-US" w:eastAsia="zh-CN"/>
        </w:rPr>
        <w:t>9.类似业绩</w:t>
      </w:r>
    </w:p>
    <w:p w14:paraId="4663941A">
      <w:pPr>
        <w:spacing w:line="360" w:lineRule="auto"/>
        <w:rPr>
          <w:rFonts w:hint="eastAsia" w:ascii="仿宋" w:hAnsi="仿宋" w:eastAsia="仿宋" w:cs="仿宋"/>
          <w:lang w:val="en-US" w:eastAsia="zh-CN"/>
        </w:rPr>
      </w:pPr>
      <w:r>
        <w:rPr>
          <w:rFonts w:hint="eastAsia" w:ascii="仿宋" w:hAnsi="仿宋" w:eastAsia="仿宋" w:cs="仿宋"/>
          <w:sz w:val="24"/>
          <w:szCs w:val="24"/>
          <w:lang w:val="en-US" w:eastAsia="zh-CN"/>
        </w:rPr>
        <w:t>附</w:t>
      </w:r>
      <w:r>
        <w:rPr>
          <w:rFonts w:hint="eastAsia" w:ascii="仿宋" w:hAnsi="仿宋" w:eastAsia="仿宋" w:cs="仿宋"/>
          <w:sz w:val="24"/>
          <w:szCs w:val="24"/>
        </w:rPr>
        <w:t>：提供中标（成交）通知书或合同协议书等证明材料</w:t>
      </w:r>
      <w:r>
        <w:rPr>
          <w:rFonts w:hint="eastAsia" w:ascii="仿宋" w:hAnsi="仿宋" w:eastAsia="仿宋" w:cs="仿宋"/>
          <w:sz w:val="24"/>
          <w:szCs w:val="24"/>
          <w:lang w:eastAsia="zh-CN"/>
        </w:rPr>
        <w:t>。</w:t>
      </w:r>
    </w:p>
    <w:p w14:paraId="7D4DDC2A">
      <w:pPr>
        <w:spacing w:line="398" w:lineRule="auto"/>
        <w:jc w:val="left"/>
        <w:rPr>
          <w:rFonts w:hint="default" w:ascii="仿宋" w:hAnsi="仿宋" w:eastAsia="仿宋" w:cs="仿宋"/>
          <w:b w:val="0"/>
          <w:bCs w:val="0"/>
          <w:color w:val="auto"/>
          <w:sz w:val="24"/>
          <w:szCs w:val="24"/>
          <w:highlight w:val="none"/>
          <w:lang w:val="en-US" w:eastAsia="zh-CN"/>
        </w:rPr>
      </w:pPr>
    </w:p>
    <w:p w14:paraId="7B8D9DB0">
      <w:pPr>
        <w:rPr>
          <w:rFonts w:hint="eastAsia" w:ascii="仿宋" w:hAnsi="仿宋" w:eastAsia="仿宋" w:cs="仿宋"/>
          <w:color w:val="auto"/>
          <w:spacing w:val="-15"/>
          <w:sz w:val="24"/>
          <w:szCs w:val="24"/>
          <w:highlight w:val="none"/>
        </w:rPr>
      </w:pPr>
      <w:r>
        <w:rPr>
          <w:rFonts w:hint="eastAsia" w:ascii="仿宋" w:hAnsi="仿宋" w:eastAsia="仿宋" w:cs="仿宋"/>
          <w:color w:val="auto"/>
          <w:spacing w:val="-15"/>
          <w:sz w:val="24"/>
          <w:szCs w:val="24"/>
          <w:highlight w:val="none"/>
        </w:rPr>
        <w:br w:type="page"/>
      </w:r>
    </w:p>
    <w:p w14:paraId="7DAF82E5">
      <w:pPr>
        <w:spacing w:before="156" w:line="220" w:lineRule="auto"/>
        <w:ind w:left="36"/>
        <w:outlineLvl w:val="1"/>
        <w:rPr>
          <w:rFonts w:hint="eastAsia" w:ascii="仿宋" w:hAnsi="仿宋" w:eastAsia="仿宋" w:cs="仿宋"/>
          <w:color w:val="auto"/>
          <w:sz w:val="28"/>
          <w:szCs w:val="28"/>
          <w:highlight w:val="none"/>
        </w:rPr>
      </w:pPr>
      <w:bookmarkStart w:id="162" w:name="_Toc21597"/>
      <w:bookmarkStart w:id="163" w:name="_Toc6569"/>
      <w:r>
        <w:rPr>
          <w:rFonts w:hint="eastAsia" w:ascii="仿宋" w:hAnsi="仿宋" w:eastAsia="仿宋" w:cs="仿宋"/>
          <w:b/>
          <w:bCs/>
          <w:color w:val="auto"/>
          <w:spacing w:val="-9"/>
          <w:sz w:val="28"/>
          <w:szCs w:val="28"/>
          <w:highlight w:val="none"/>
        </w:rPr>
        <w:t>四、技术文件</w:t>
      </w:r>
      <w:bookmarkEnd w:id="162"/>
      <w:bookmarkEnd w:id="163"/>
    </w:p>
    <w:p w14:paraId="11E40749">
      <w:pPr>
        <w:spacing w:before="290" w:line="220" w:lineRule="auto"/>
        <w:ind w:left="30"/>
        <w:rPr>
          <w:rFonts w:hint="eastAsia" w:ascii="仿宋" w:hAnsi="仿宋" w:eastAsia="仿宋" w:cs="仿宋"/>
          <w:b/>
          <w:bCs/>
          <w:color w:val="auto"/>
          <w:sz w:val="28"/>
          <w:szCs w:val="28"/>
          <w:highlight w:val="none"/>
        </w:rPr>
      </w:pPr>
      <w:r>
        <w:rPr>
          <w:rFonts w:hint="eastAsia" w:ascii="仿宋" w:hAnsi="仿宋" w:eastAsia="仿宋" w:cs="仿宋"/>
          <w:b/>
          <w:bCs/>
          <w:color w:val="auto"/>
          <w:spacing w:val="-3"/>
          <w:sz w:val="28"/>
          <w:szCs w:val="28"/>
          <w:highlight w:val="none"/>
        </w:rPr>
        <w:t>1.技术文件封面格式</w:t>
      </w:r>
    </w:p>
    <w:p w14:paraId="60705A49">
      <w:pPr>
        <w:pStyle w:val="10"/>
        <w:spacing w:line="252" w:lineRule="auto"/>
        <w:rPr>
          <w:rFonts w:hint="eastAsia" w:ascii="仿宋" w:hAnsi="仿宋" w:eastAsia="仿宋" w:cs="仿宋"/>
          <w:color w:val="auto"/>
          <w:highlight w:val="none"/>
        </w:rPr>
      </w:pPr>
    </w:p>
    <w:p w14:paraId="1754FD76">
      <w:pPr>
        <w:pStyle w:val="10"/>
        <w:spacing w:line="252" w:lineRule="auto"/>
        <w:rPr>
          <w:rFonts w:hint="eastAsia" w:ascii="仿宋" w:hAnsi="仿宋" w:eastAsia="仿宋" w:cs="仿宋"/>
          <w:color w:val="auto"/>
          <w:highlight w:val="none"/>
        </w:rPr>
      </w:pPr>
    </w:p>
    <w:p w14:paraId="5DDFB631">
      <w:pPr>
        <w:pStyle w:val="10"/>
        <w:spacing w:line="252" w:lineRule="auto"/>
        <w:rPr>
          <w:rFonts w:hint="eastAsia" w:ascii="仿宋" w:hAnsi="仿宋" w:eastAsia="仿宋" w:cs="仿宋"/>
          <w:color w:val="auto"/>
          <w:highlight w:val="none"/>
        </w:rPr>
      </w:pPr>
    </w:p>
    <w:p w14:paraId="5478C22B">
      <w:pPr>
        <w:pStyle w:val="10"/>
        <w:spacing w:line="252" w:lineRule="auto"/>
        <w:rPr>
          <w:rFonts w:hint="eastAsia" w:ascii="仿宋" w:hAnsi="仿宋" w:eastAsia="仿宋" w:cs="仿宋"/>
          <w:color w:val="auto"/>
          <w:highlight w:val="none"/>
        </w:rPr>
      </w:pPr>
    </w:p>
    <w:p w14:paraId="64B3A627">
      <w:pPr>
        <w:pStyle w:val="10"/>
        <w:spacing w:line="253" w:lineRule="auto"/>
        <w:rPr>
          <w:rFonts w:hint="eastAsia" w:ascii="仿宋" w:hAnsi="仿宋" w:eastAsia="仿宋" w:cs="仿宋"/>
          <w:color w:val="auto"/>
          <w:highlight w:val="none"/>
        </w:rPr>
      </w:pPr>
    </w:p>
    <w:p w14:paraId="177EC529">
      <w:pPr>
        <w:spacing w:before="130" w:line="220" w:lineRule="auto"/>
        <w:ind w:left="3813"/>
        <w:rPr>
          <w:rFonts w:hint="eastAsia" w:ascii="仿宋" w:hAnsi="仿宋" w:eastAsia="仿宋" w:cs="仿宋"/>
          <w:color w:val="auto"/>
          <w:sz w:val="44"/>
          <w:szCs w:val="44"/>
          <w:highlight w:val="none"/>
        </w:rPr>
      </w:pPr>
      <w:bookmarkStart w:id="164" w:name="bookmark43"/>
      <w:bookmarkEnd w:id="164"/>
      <w:r>
        <w:rPr>
          <w:rFonts w:hint="eastAsia" w:ascii="仿宋" w:hAnsi="仿宋" w:eastAsia="仿宋" w:cs="仿宋"/>
          <w:b/>
          <w:bCs/>
          <w:color w:val="auto"/>
          <w:spacing w:val="-8"/>
          <w:sz w:val="44"/>
          <w:szCs w:val="44"/>
          <w:highlight w:val="none"/>
        </w:rPr>
        <w:t>技术文件</w:t>
      </w:r>
    </w:p>
    <w:p w14:paraId="36EFA20B">
      <w:pPr>
        <w:pStyle w:val="10"/>
        <w:spacing w:line="241" w:lineRule="auto"/>
        <w:rPr>
          <w:rFonts w:hint="eastAsia" w:ascii="仿宋" w:hAnsi="仿宋" w:eastAsia="仿宋" w:cs="仿宋"/>
          <w:color w:val="auto"/>
          <w:highlight w:val="none"/>
        </w:rPr>
      </w:pPr>
    </w:p>
    <w:p w14:paraId="2932AD17">
      <w:pPr>
        <w:pStyle w:val="10"/>
        <w:spacing w:line="241" w:lineRule="auto"/>
        <w:rPr>
          <w:rFonts w:hint="eastAsia" w:ascii="仿宋" w:hAnsi="仿宋" w:eastAsia="仿宋" w:cs="仿宋"/>
          <w:color w:val="auto"/>
          <w:highlight w:val="none"/>
        </w:rPr>
      </w:pPr>
    </w:p>
    <w:p w14:paraId="22FE7709">
      <w:pPr>
        <w:pStyle w:val="10"/>
        <w:spacing w:line="241" w:lineRule="auto"/>
        <w:rPr>
          <w:rFonts w:hint="eastAsia" w:ascii="仿宋" w:hAnsi="仿宋" w:eastAsia="仿宋" w:cs="仿宋"/>
          <w:color w:val="auto"/>
          <w:highlight w:val="none"/>
        </w:rPr>
      </w:pPr>
    </w:p>
    <w:p w14:paraId="0B69E3FF">
      <w:pPr>
        <w:pStyle w:val="10"/>
        <w:spacing w:line="241" w:lineRule="auto"/>
        <w:rPr>
          <w:rFonts w:hint="eastAsia" w:ascii="仿宋" w:hAnsi="仿宋" w:eastAsia="仿宋" w:cs="仿宋"/>
          <w:color w:val="auto"/>
          <w:highlight w:val="none"/>
        </w:rPr>
      </w:pPr>
    </w:p>
    <w:p w14:paraId="781F1DA8">
      <w:pPr>
        <w:pStyle w:val="10"/>
        <w:spacing w:line="241" w:lineRule="auto"/>
        <w:rPr>
          <w:rFonts w:hint="eastAsia" w:ascii="仿宋" w:hAnsi="仿宋" w:eastAsia="仿宋" w:cs="仿宋"/>
          <w:color w:val="auto"/>
          <w:highlight w:val="none"/>
        </w:rPr>
      </w:pPr>
    </w:p>
    <w:p w14:paraId="401D0AF5">
      <w:pPr>
        <w:pStyle w:val="10"/>
        <w:spacing w:line="241" w:lineRule="auto"/>
        <w:rPr>
          <w:rFonts w:hint="eastAsia" w:ascii="仿宋" w:hAnsi="仿宋" w:eastAsia="仿宋" w:cs="仿宋"/>
          <w:color w:val="auto"/>
          <w:highlight w:val="none"/>
        </w:rPr>
      </w:pPr>
    </w:p>
    <w:p w14:paraId="272FBA81">
      <w:pPr>
        <w:pStyle w:val="10"/>
        <w:spacing w:line="241" w:lineRule="auto"/>
        <w:rPr>
          <w:rFonts w:hint="eastAsia" w:ascii="仿宋" w:hAnsi="仿宋" w:eastAsia="仿宋" w:cs="仿宋"/>
          <w:color w:val="auto"/>
          <w:highlight w:val="none"/>
        </w:rPr>
      </w:pPr>
    </w:p>
    <w:p w14:paraId="7489E444">
      <w:pPr>
        <w:spacing w:before="267" w:line="219" w:lineRule="auto"/>
        <w:ind w:left="10"/>
        <w:rPr>
          <w:rFonts w:hint="eastAsia" w:ascii="仿宋" w:hAnsi="仿宋" w:eastAsia="仿宋" w:cs="仿宋"/>
          <w:b/>
          <w:bCs/>
          <w:color w:val="auto"/>
          <w:spacing w:val="-4"/>
          <w:sz w:val="30"/>
          <w:szCs w:val="30"/>
          <w:highlight w:val="none"/>
        </w:rPr>
      </w:pPr>
    </w:p>
    <w:p w14:paraId="6C03151E">
      <w:pPr>
        <w:spacing w:before="267" w:line="219" w:lineRule="auto"/>
        <w:ind w:left="10"/>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pacing w:val="-4"/>
          <w:sz w:val="30"/>
          <w:szCs w:val="30"/>
          <w:highlight w:val="none"/>
          <w:lang w:eastAsia="zh-CN"/>
        </w:rPr>
        <w:t>供应商全称（电子公章）</w:t>
      </w:r>
      <w:r>
        <w:rPr>
          <w:rFonts w:hint="eastAsia" w:ascii="仿宋" w:hAnsi="仿宋" w:eastAsia="仿宋" w:cs="仿宋"/>
          <w:b w:val="0"/>
          <w:bCs w:val="0"/>
          <w:color w:val="auto"/>
          <w:spacing w:val="1"/>
          <w:sz w:val="30"/>
          <w:szCs w:val="30"/>
          <w:highlight w:val="none"/>
        </w:rPr>
        <w:t>：</w:t>
      </w:r>
      <w:r>
        <w:rPr>
          <w:rFonts w:hint="eastAsia" w:ascii="仿宋" w:hAnsi="仿宋" w:eastAsia="仿宋" w:cs="仿宋"/>
          <w:b w:val="0"/>
          <w:bCs w:val="0"/>
          <w:color w:val="auto"/>
          <w:sz w:val="30"/>
          <w:szCs w:val="30"/>
          <w:highlight w:val="none"/>
          <w:u w:val="single" w:color="auto"/>
        </w:rPr>
        <w:t xml:space="preserve">                              </w:t>
      </w:r>
    </w:p>
    <w:p w14:paraId="0BDDB2B6">
      <w:pPr>
        <w:spacing w:before="268" w:line="219" w:lineRule="auto"/>
        <w:ind w:left="12"/>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pacing w:val="-3"/>
          <w:sz w:val="30"/>
          <w:szCs w:val="30"/>
          <w:highlight w:val="none"/>
          <w:lang w:eastAsia="zh-CN"/>
        </w:rPr>
        <w:t>法定代表人（电子签章）</w:t>
      </w:r>
      <w:r>
        <w:rPr>
          <w:rFonts w:hint="eastAsia" w:ascii="仿宋" w:hAnsi="仿宋" w:eastAsia="仿宋" w:cs="仿宋"/>
          <w:b w:val="0"/>
          <w:bCs w:val="0"/>
          <w:color w:val="auto"/>
          <w:sz w:val="30"/>
          <w:szCs w:val="30"/>
          <w:highlight w:val="none"/>
        </w:rPr>
        <w:t>：</w:t>
      </w:r>
      <w:r>
        <w:rPr>
          <w:rFonts w:hint="eastAsia" w:ascii="仿宋" w:hAnsi="仿宋" w:eastAsia="仿宋" w:cs="仿宋"/>
          <w:b w:val="0"/>
          <w:bCs w:val="0"/>
          <w:color w:val="auto"/>
          <w:sz w:val="30"/>
          <w:szCs w:val="30"/>
          <w:highlight w:val="none"/>
          <w:u w:val="single" w:color="auto"/>
        </w:rPr>
        <w:t xml:space="preserve">              </w:t>
      </w:r>
    </w:p>
    <w:p w14:paraId="5D930309">
      <w:pPr>
        <w:spacing w:before="278" w:line="220" w:lineRule="auto"/>
        <w:ind w:left="58"/>
        <w:rPr>
          <w:rFonts w:hint="eastAsia" w:ascii="仿宋" w:hAnsi="仿宋" w:eastAsia="仿宋" w:cs="仿宋"/>
          <w:b w:val="0"/>
          <w:bCs w:val="0"/>
          <w:color w:val="auto"/>
          <w:spacing w:val="-20"/>
          <w:sz w:val="28"/>
          <w:szCs w:val="28"/>
          <w:highlight w:val="none"/>
        </w:rPr>
      </w:pPr>
      <w:r>
        <w:rPr>
          <w:rFonts w:hint="eastAsia" w:ascii="仿宋" w:hAnsi="仿宋" w:eastAsia="仿宋" w:cs="仿宋"/>
          <w:b w:val="0"/>
          <w:bCs w:val="0"/>
          <w:color w:val="auto"/>
          <w:spacing w:val="-20"/>
          <w:sz w:val="28"/>
          <w:szCs w:val="28"/>
          <w:highlight w:val="none"/>
        </w:rPr>
        <w:t>日</w:t>
      </w:r>
      <w:r>
        <w:rPr>
          <w:rFonts w:hint="eastAsia" w:ascii="仿宋" w:hAnsi="仿宋" w:eastAsia="仿宋" w:cs="仿宋"/>
          <w:b w:val="0"/>
          <w:bCs w:val="0"/>
          <w:color w:val="auto"/>
          <w:spacing w:val="9"/>
          <w:sz w:val="28"/>
          <w:szCs w:val="28"/>
          <w:highlight w:val="none"/>
        </w:rPr>
        <w:t xml:space="preserve">  </w:t>
      </w:r>
      <w:r>
        <w:rPr>
          <w:rFonts w:hint="eastAsia" w:ascii="仿宋" w:hAnsi="仿宋" w:eastAsia="仿宋" w:cs="仿宋"/>
          <w:b w:val="0"/>
          <w:bCs w:val="0"/>
          <w:color w:val="auto"/>
          <w:spacing w:val="-20"/>
          <w:sz w:val="28"/>
          <w:szCs w:val="28"/>
          <w:highlight w:val="none"/>
        </w:rPr>
        <w:t>期：</w:t>
      </w:r>
      <w:r>
        <w:rPr>
          <w:rFonts w:hint="eastAsia" w:ascii="仿宋" w:hAnsi="仿宋" w:eastAsia="仿宋" w:cs="仿宋"/>
          <w:b w:val="0"/>
          <w:bCs w:val="0"/>
          <w:color w:val="auto"/>
          <w:sz w:val="28"/>
          <w:szCs w:val="28"/>
          <w:highlight w:val="none"/>
          <w:u w:val="single" w:color="auto"/>
        </w:rPr>
        <w:t xml:space="preserve">       </w:t>
      </w:r>
      <w:r>
        <w:rPr>
          <w:rFonts w:hint="eastAsia" w:ascii="仿宋" w:hAnsi="仿宋" w:eastAsia="仿宋" w:cs="仿宋"/>
          <w:b w:val="0"/>
          <w:bCs w:val="0"/>
          <w:color w:val="auto"/>
          <w:spacing w:val="-123"/>
          <w:sz w:val="28"/>
          <w:szCs w:val="28"/>
          <w:highlight w:val="none"/>
        </w:rPr>
        <w:t xml:space="preserve"> </w:t>
      </w:r>
      <w:r>
        <w:rPr>
          <w:rFonts w:hint="eastAsia" w:ascii="仿宋" w:hAnsi="仿宋" w:eastAsia="仿宋" w:cs="仿宋"/>
          <w:b w:val="0"/>
          <w:bCs w:val="0"/>
          <w:color w:val="auto"/>
          <w:spacing w:val="-20"/>
          <w:sz w:val="28"/>
          <w:szCs w:val="28"/>
          <w:highlight w:val="none"/>
        </w:rPr>
        <w:t>年</w:t>
      </w:r>
      <w:r>
        <w:rPr>
          <w:rFonts w:hint="eastAsia" w:ascii="仿宋" w:hAnsi="仿宋" w:eastAsia="仿宋" w:cs="仿宋"/>
          <w:b w:val="0"/>
          <w:bCs w:val="0"/>
          <w:color w:val="auto"/>
          <w:sz w:val="28"/>
          <w:szCs w:val="28"/>
          <w:highlight w:val="none"/>
          <w:u w:val="single" w:color="auto"/>
        </w:rPr>
        <w:t xml:space="preserve">      </w:t>
      </w:r>
      <w:r>
        <w:rPr>
          <w:rFonts w:hint="eastAsia" w:ascii="仿宋" w:hAnsi="仿宋" w:eastAsia="仿宋" w:cs="仿宋"/>
          <w:b w:val="0"/>
          <w:bCs w:val="0"/>
          <w:color w:val="auto"/>
          <w:spacing w:val="-120"/>
          <w:sz w:val="28"/>
          <w:szCs w:val="28"/>
          <w:highlight w:val="none"/>
        </w:rPr>
        <w:t xml:space="preserve"> </w:t>
      </w:r>
      <w:r>
        <w:rPr>
          <w:rFonts w:hint="eastAsia" w:ascii="仿宋" w:hAnsi="仿宋" w:eastAsia="仿宋" w:cs="仿宋"/>
          <w:b w:val="0"/>
          <w:bCs w:val="0"/>
          <w:color w:val="auto"/>
          <w:spacing w:val="-20"/>
          <w:sz w:val="28"/>
          <w:szCs w:val="28"/>
          <w:highlight w:val="none"/>
        </w:rPr>
        <w:t>月</w:t>
      </w:r>
      <w:r>
        <w:rPr>
          <w:rFonts w:hint="eastAsia" w:ascii="仿宋" w:hAnsi="仿宋" w:eastAsia="仿宋" w:cs="仿宋"/>
          <w:b w:val="0"/>
          <w:bCs w:val="0"/>
          <w:color w:val="auto"/>
          <w:sz w:val="28"/>
          <w:szCs w:val="28"/>
          <w:highlight w:val="none"/>
          <w:u w:val="single" w:color="auto"/>
        </w:rPr>
        <w:t xml:space="preserve">     </w:t>
      </w:r>
      <w:r>
        <w:rPr>
          <w:rFonts w:hint="eastAsia" w:ascii="仿宋" w:hAnsi="仿宋" w:eastAsia="仿宋" w:cs="仿宋"/>
          <w:b w:val="0"/>
          <w:bCs w:val="0"/>
          <w:color w:val="auto"/>
          <w:spacing w:val="-77"/>
          <w:sz w:val="28"/>
          <w:szCs w:val="28"/>
          <w:highlight w:val="none"/>
        </w:rPr>
        <w:t xml:space="preserve"> </w:t>
      </w:r>
      <w:r>
        <w:rPr>
          <w:rFonts w:hint="eastAsia" w:ascii="仿宋" w:hAnsi="仿宋" w:eastAsia="仿宋" w:cs="仿宋"/>
          <w:b w:val="0"/>
          <w:bCs w:val="0"/>
          <w:color w:val="auto"/>
          <w:spacing w:val="-20"/>
          <w:sz w:val="28"/>
          <w:szCs w:val="28"/>
          <w:highlight w:val="none"/>
        </w:rPr>
        <w:t>日</w:t>
      </w:r>
    </w:p>
    <w:p w14:paraId="6E65EED3">
      <w:pPr>
        <w:rPr>
          <w:rFonts w:hint="eastAsia" w:ascii="仿宋" w:hAnsi="仿宋" w:eastAsia="仿宋" w:cs="仿宋"/>
          <w:b/>
          <w:bCs/>
          <w:color w:val="auto"/>
          <w:spacing w:val="-20"/>
          <w:sz w:val="28"/>
          <w:szCs w:val="28"/>
          <w:highlight w:val="none"/>
        </w:rPr>
      </w:pPr>
      <w:r>
        <w:rPr>
          <w:rFonts w:hint="eastAsia" w:ascii="仿宋" w:hAnsi="仿宋" w:eastAsia="仿宋" w:cs="仿宋"/>
          <w:b/>
          <w:bCs/>
          <w:color w:val="auto"/>
          <w:spacing w:val="-20"/>
          <w:sz w:val="28"/>
          <w:szCs w:val="28"/>
          <w:highlight w:val="none"/>
        </w:rPr>
        <w:br w:type="page"/>
      </w:r>
    </w:p>
    <w:p w14:paraId="5140E14C">
      <w:pPr>
        <w:widowControl w:val="0"/>
        <w:adjustRightInd w:val="0"/>
        <w:spacing w:line="360" w:lineRule="auto"/>
        <w:jc w:val="both"/>
        <w:textAlignment w:val="baseline"/>
        <w:outlineLvl w:val="9"/>
        <w:rPr>
          <w:rFonts w:hint="eastAsia" w:ascii="仿宋" w:hAnsi="仿宋" w:eastAsia="仿宋" w:cs="仿宋"/>
          <w:b/>
          <w:kern w:val="0"/>
          <w:sz w:val="28"/>
          <w:szCs w:val="28"/>
          <w:lang w:val="en-US" w:eastAsia="zh-CN" w:bidi="ar-SA"/>
        </w:rPr>
      </w:pPr>
      <w:bookmarkStart w:id="165" w:name="_Toc26800"/>
      <w:bookmarkStart w:id="166" w:name="_Toc29425"/>
      <w:r>
        <w:rPr>
          <w:rFonts w:hint="eastAsia" w:ascii="仿宋" w:hAnsi="仿宋" w:eastAsia="仿宋" w:cs="仿宋"/>
          <w:b/>
          <w:kern w:val="0"/>
          <w:sz w:val="28"/>
          <w:szCs w:val="28"/>
          <w:lang w:val="en-US" w:eastAsia="zh-CN" w:bidi="ar-SA"/>
        </w:rPr>
        <w:t>2.技术参数偏离表</w:t>
      </w:r>
      <w:bookmarkEnd w:id="165"/>
      <w:bookmarkEnd w:id="166"/>
    </w:p>
    <w:p w14:paraId="7A1F17BA">
      <w:pPr>
        <w:autoSpaceDE/>
        <w:autoSpaceDN/>
        <w:adjustRightInd/>
        <w:spacing w:line="360" w:lineRule="auto"/>
        <w:jc w:val="both"/>
        <w:textAlignment w:val="auto"/>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rPr>
        <w:t>供应商应按实际技术参数，逐条对应</w:t>
      </w:r>
      <w:r>
        <w:rPr>
          <w:rFonts w:hint="eastAsia" w:ascii="仿宋" w:hAnsi="仿宋" w:eastAsia="仿宋" w:cs="仿宋"/>
          <w:color w:val="000000"/>
          <w:kern w:val="2"/>
          <w:sz w:val="24"/>
          <w:szCs w:val="24"/>
          <w:lang w:val="en-US" w:eastAsia="zh-CN"/>
        </w:rPr>
        <w:t>招标</w:t>
      </w:r>
      <w:r>
        <w:rPr>
          <w:rFonts w:hint="eastAsia" w:ascii="仿宋" w:hAnsi="仿宋" w:eastAsia="仿宋" w:cs="仿宋"/>
          <w:color w:val="000000"/>
          <w:kern w:val="2"/>
          <w:sz w:val="24"/>
          <w:szCs w:val="24"/>
          <w:lang w:eastAsia="zh-CN"/>
        </w:rPr>
        <w:t>文件</w:t>
      </w:r>
      <w:r>
        <w:rPr>
          <w:rFonts w:hint="eastAsia" w:ascii="仿宋" w:hAnsi="仿宋" w:eastAsia="仿宋" w:cs="仿宋"/>
          <w:color w:val="000000"/>
          <w:kern w:val="2"/>
          <w:sz w:val="24"/>
          <w:szCs w:val="24"/>
        </w:rPr>
        <w:t>的第</w:t>
      </w:r>
      <w:r>
        <w:rPr>
          <w:rFonts w:hint="eastAsia" w:ascii="仿宋" w:hAnsi="仿宋" w:eastAsia="仿宋" w:cs="仿宋"/>
          <w:color w:val="000000"/>
          <w:kern w:val="2"/>
          <w:sz w:val="24"/>
          <w:szCs w:val="24"/>
          <w:lang w:val="en-US" w:eastAsia="zh-CN"/>
        </w:rPr>
        <w:t>三</w:t>
      </w:r>
      <w:r>
        <w:rPr>
          <w:rFonts w:hint="eastAsia" w:ascii="仿宋" w:hAnsi="仿宋" w:eastAsia="仿宋" w:cs="仿宋"/>
          <w:color w:val="000000"/>
          <w:kern w:val="2"/>
          <w:sz w:val="24"/>
          <w:szCs w:val="24"/>
        </w:rPr>
        <w:t>章“</w:t>
      </w:r>
      <w:r>
        <w:rPr>
          <w:rFonts w:hint="eastAsia" w:ascii="仿宋" w:hAnsi="仿宋" w:eastAsia="仿宋" w:cs="仿宋"/>
          <w:color w:val="000000"/>
          <w:kern w:val="2"/>
          <w:sz w:val="24"/>
          <w:szCs w:val="24"/>
          <w:lang w:eastAsia="zh-CN"/>
        </w:rPr>
        <w:t>采购需求及要求</w:t>
      </w:r>
      <w:r>
        <w:rPr>
          <w:rFonts w:hint="eastAsia" w:ascii="仿宋" w:hAnsi="仿宋" w:eastAsia="仿宋" w:cs="仿宋"/>
          <w:color w:val="000000"/>
          <w:kern w:val="2"/>
          <w:sz w:val="24"/>
          <w:szCs w:val="24"/>
        </w:rPr>
        <w:t>”中要求的技术规范如实、完整、准确</w:t>
      </w:r>
      <w:r>
        <w:rPr>
          <w:rFonts w:hint="eastAsia" w:ascii="仿宋" w:hAnsi="仿宋" w:eastAsia="仿宋" w:cs="仿宋"/>
          <w:color w:val="000000"/>
          <w:kern w:val="2"/>
          <w:sz w:val="24"/>
          <w:szCs w:val="24"/>
          <w:lang w:eastAsia="zh-CN"/>
        </w:rPr>
        <w:t>地</w:t>
      </w:r>
      <w:r>
        <w:rPr>
          <w:rFonts w:hint="eastAsia" w:ascii="仿宋" w:hAnsi="仿宋" w:eastAsia="仿宋" w:cs="仿宋"/>
          <w:color w:val="000000"/>
          <w:kern w:val="2"/>
          <w:sz w:val="24"/>
          <w:szCs w:val="24"/>
        </w:rPr>
        <w:t>填写该表。</w:t>
      </w:r>
    </w:p>
    <w:tbl>
      <w:tblPr>
        <w:tblStyle w:val="25"/>
        <w:tblW w:w="931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670"/>
        <w:gridCol w:w="3412"/>
        <w:gridCol w:w="2610"/>
        <w:gridCol w:w="1350"/>
        <w:gridCol w:w="1275"/>
      </w:tblGrid>
      <w:tr w14:paraId="04020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jc w:val="center"/>
        </w:trPr>
        <w:tc>
          <w:tcPr>
            <w:tcW w:w="670" w:type="dxa"/>
            <w:noWrap w:val="0"/>
            <w:vAlign w:val="center"/>
          </w:tcPr>
          <w:p w14:paraId="65E5D391">
            <w:pPr>
              <w:autoSpaceDE/>
              <w:autoSpaceDN/>
              <w:adjustRightInd/>
              <w:spacing w:line="360" w:lineRule="auto"/>
              <w:jc w:val="center"/>
              <w:textAlignment w:val="auto"/>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rPr>
              <w:t>序号</w:t>
            </w:r>
          </w:p>
        </w:tc>
        <w:tc>
          <w:tcPr>
            <w:tcW w:w="3412" w:type="dxa"/>
            <w:noWrap w:val="0"/>
            <w:vAlign w:val="center"/>
          </w:tcPr>
          <w:p w14:paraId="6FD4E5F0">
            <w:pPr>
              <w:autoSpaceDE/>
              <w:autoSpaceDN/>
              <w:adjustRightInd/>
              <w:spacing w:line="360" w:lineRule="auto"/>
              <w:jc w:val="center"/>
              <w:textAlignment w:val="auto"/>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rPr>
              <w:t>招标</w:t>
            </w:r>
            <w:r>
              <w:rPr>
                <w:rFonts w:hint="eastAsia" w:ascii="仿宋" w:hAnsi="仿宋" w:eastAsia="仿宋" w:cs="仿宋"/>
                <w:color w:val="000000"/>
                <w:kern w:val="2"/>
                <w:sz w:val="24"/>
                <w:szCs w:val="24"/>
                <w:lang w:eastAsia="zh-CN"/>
              </w:rPr>
              <w:t>文件</w:t>
            </w:r>
            <w:r>
              <w:rPr>
                <w:rFonts w:hint="eastAsia" w:ascii="仿宋" w:hAnsi="仿宋" w:eastAsia="仿宋" w:cs="仿宋"/>
                <w:color w:val="000000"/>
                <w:kern w:val="2"/>
                <w:sz w:val="24"/>
                <w:szCs w:val="24"/>
              </w:rPr>
              <w:t>技术规范、要求</w:t>
            </w:r>
          </w:p>
        </w:tc>
        <w:tc>
          <w:tcPr>
            <w:tcW w:w="2610" w:type="dxa"/>
            <w:noWrap w:val="0"/>
            <w:vAlign w:val="center"/>
          </w:tcPr>
          <w:p w14:paraId="204A4790">
            <w:pPr>
              <w:autoSpaceDE/>
              <w:autoSpaceDN/>
              <w:adjustRightInd/>
              <w:spacing w:line="360" w:lineRule="auto"/>
              <w:jc w:val="center"/>
              <w:textAlignment w:val="auto"/>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eastAsia="zh-CN"/>
              </w:rPr>
              <w:t>响应文件</w:t>
            </w:r>
            <w:r>
              <w:rPr>
                <w:rFonts w:hint="eastAsia" w:ascii="仿宋" w:hAnsi="仿宋" w:eastAsia="仿宋" w:cs="仿宋"/>
                <w:color w:val="000000"/>
                <w:kern w:val="2"/>
                <w:sz w:val="24"/>
                <w:szCs w:val="24"/>
              </w:rPr>
              <w:t>的技术内容、应答</w:t>
            </w:r>
          </w:p>
        </w:tc>
        <w:tc>
          <w:tcPr>
            <w:tcW w:w="1350" w:type="dxa"/>
            <w:noWrap w:val="0"/>
            <w:vAlign w:val="center"/>
          </w:tcPr>
          <w:p w14:paraId="39C033B2">
            <w:pPr>
              <w:autoSpaceDE/>
              <w:autoSpaceDN/>
              <w:adjustRightInd/>
              <w:spacing w:line="360" w:lineRule="auto"/>
              <w:jc w:val="center"/>
              <w:textAlignment w:val="auto"/>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rPr>
              <w:t>偏离</w:t>
            </w:r>
          </w:p>
        </w:tc>
        <w:tc>
          <w:tcPr>
            <w:tcW w:w="1275" w:type="dxa"/>
            <w:noWrap w:val="0"/>
            <w:vAlign w:val="center"/>
          </w:tcPr>
          <w:p w14:paraId="740B7FC4">
            <w:pPr>
              <w:autoSpaceDE/>
              <w:autoSpaceDN/>
              <w:adjustRightInd/>
              <w:spacing w:line="360" w:lineRule="auto"/>
              <w:jc w:val="center"/>
              <w:textAlignment w:val="auto"/>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rPr>
              <w:t>备注</w:t>
            </w:r>
          </w:p>
        </w:tc>
      </w:tr>
      <w:tr w14:paraId="6C138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80" w:hRule="exact"/>
          <w:jc w:val="center"/>
        </w:trPr>
        <w:tc>
          <w:tcPr>
            <w:tcW w:w="670" w:type="dxa"/>
            <w:noWrap w:val="0"/>
            <w:vAlign w:val="top"/>
          </w:tcPr>
          <w:p w14:paraId="639EF4A9">
            <w:pPr>
              <w:autoSpaceDE/>
              <w:autoSpaceDN/>
              <w:adjustRightInd/>
              <w:spacing w:line="360" w:lineRule="auto"/>
              <w:jc w:val="both"/>
              <w:textAlignment w:val="auto"/>
              <w:rPr>
                <w:rFonts w:hint="eastAsia" w:ascii="仿宋" w:hAnsi="仿宋" w:eastAsia="仿宋" w:cs="仿宋"/>
                <w:color w:val="000000"/>
                <w:kern w:val="2"/>
                <w:sz w:val="24"/>
                <w:szCs w:val="24"/>
              </w:rPr>
            </w:pPr>
          </w:p>
        </w:tc>
        <w:tc>
          <w:tcPr>
            <w:tcW w:w="3412" w:type="dxa"/>
            <w:noWrap w:val="0"/>
            <w:vAlign w:val="top"/>
          </w:tcPr>
          <w:p w14:paraId="7A69D0EB">
            <w:pPr>
              <w:autoSpaceDE/>
              <w:autoSpaceDN/>
              <w:adjustRightInd/>
              <w:spacing w:line="360" w:lineRule="auto"/>
              <w:jc w:val="both"/>
              <w:textAlignment w:val="auto"/>
              <w:rPr>
                <w:rFonts w:hint="eastAsia" w:ascii="仿宋" w:hAnsi="仿宋" w:eastAsia="仿宋" w:cs="仿宋"/>
                <w:color w:val="000000"/>
                <w:kern w:val="2"/>
                <w:sz w:val="24"/>
                <w:szCs w:val="24"/>
              </w:rPr>
            </w:pPr>
          </w:p>
        </w:tc>
        <w:tc>
          <w:tcPr>
            <w:tcW w:w="2610" w:type="dxa"/>
            <w:noWrap w:val="0"/>
            <w:vAlign w:val="top"/>
          </w:tcPr>
          <w:p w14:paraId="07DCFDF7">
            <w:pPr>
              <w:autoSpaceDE/>
              <w:autoSpaceDN/>
              <w:adjustRightInd/>
              <w:spacing w:line="360" w:lineRule="auto"/>
              <w:jc w:val="both"/>
              <w:textAlignment w:val="auto"/>
              <w:rPr>
                <w:rFonts w:hint="eastAsia" w:ascii="仿宋" w:hAnsi="仿宋" w:eastAsia="仿宋" w:cs="仿宋"/>
                <w:color w:val="000000"/>
                <w:kern w:val="2"/>
                <w:sz w:val="24"/>
                <w:szCs w:val="24"/>
              </w:rPr>
            </w:pPr>
          </w:p>
        </w:tc>
        <w:tc>
          <w:tcPr>
            <w:tcW w:w="1350" w:type="dxa"/>
            <w:noWrap w:val="0"/>
            <w:vAlign w:val="top"/>
          </w:tcPr>
          <w:p w14:paraId="6A59BB3F">
            <w:pPr>
              <w:autoSpaceDE/>
              <w:autoSpaceDN/>
              <w:adjustRightInd/>
              <w:spacing w:line="360" w:lineRule="auto"/>
              <w:jc w:val="both"/>
              <w:textAlignment w:val="auto"/>
              <w:rPr>
                <w:rFonts w:hint="eastAsia" w:ascii="仿宋" w:hAnsi="仿宋" w:eastAsia="仿宋" w:cs="仿宋"/>
                <w:color w:val="000000"/>
                <w:kern w:val="2"/>
                <w:sz w:val="24"/>
                <w:szCs w:val="24"/>
              </w:rPr>
            </w:pPr>
          </w:p>
        </w:tc>
        <w:tc>
          <w:tcPr>
            <w:tcW w:w="1275" w:type="dxa"/>
            <w:noWrap w:val="0"/>
            <w:vAlign w:val="top"/>
          </w:tcPr>
          <w:p w14:paraId="79379F25">
            <w:pPr>
              <w:autoSpaceDE/>
              <w:autoSpaceDN/>
              <w:adjustRightInd/>
              <w:spacing w:line="360" w:lineRule="auto"/>
              <w:jc w:val="both"/>
              <w:textAlignment w:val="auto"/>
              <w:rPr>
                <w:rFonts w:hint="eastAsia" w:ascii="仿宋" w:hAnsi="仿宋" w:eastAsia="仿宋" w:cs="仿宋"/>
                <w:color w:val="000000"/>
                <w:kern w:val="2"/>
                <w:sz w:val="24"/>
                <w:szCs w:val="24"/>
              </w:rPr>
            </w:pPr>
          </w:p>
        </w:tc>
      </w:tr>
      <w:tr w14:paraId="224DA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80" w:hRule="exact"/>
          <w:jc w:val="center"/>
        </w:trPr>
        <w:tc>
          <w:tcPr>
            <w:tcW w:w="670" w:type="dxa"/>
            <w:noWrap w:val="0"/>
            <w:vAlign w:val="top"/>
          </w:tcPr>
          <w:p w14:paraId="4A4E7ECE">
            <w:pPr>
              <w:autoSpaceDE/>
              <w:autoSpaceDN/>
              <w:adjustRightInd/>
              <w:spacing w:line="360" w:lineRule="auto"/>
              <w:jc w:val="both"/>
              <w:textAlignment w:val="auto"/>
              <w:rPr>
                <w:rFonts w:hint="eastAsia" w:ascii="仿宋" w:hAnsi="仿宋" w:eastAsia="仿宋" w:cs="仿宋"/>
                <w:color w:val="000000"/>
                <w:kern w:val="2"/>
                <w:sz w:val="24"/>
                <w:szCs w:val="24"/>
              </w:rPr>
            </w:pPr>
          </w:p>
        </w:tc>
        <w:tc>
          <w:tcPr>
            <w:tcW w:w="3412" w:type="dxa"/>
            <w:noWrap w:val="0"/>
            <w:vAlign w:val="top"/>
          </w:tcPr>
          <w:p w14:paraId="13A9E973">
            <w:pPr>
              <w:autoSpaceDE/>
              <w:autoSpaceDN/>
              <w:adjustRightInd/>
              <w:spacing w:line="360" w:lineRule="auto"/>
              <w:jc w:val="both"/>
              <w:textAlignment w:val="auto"/>
              <w:rPr>
                <w:rFonts w:hint="eastAsia" w:ascii="仿宋" w:hAnsi="仿宋" w:eastAsia="仿宋" w:cs="仿宋"/>
                <w:color w:val="000000"/>
                <w:kern w:val="2"/>
                <w:sz w:val="24"/>
                <w:szCs w:val="24"/>
              </w:rPr>
            </w:pPr>
          </w:p>
        </w:tc>
        <w:tc>
          <w:tcPr>
            <w:tcW w:w="2610" w:type="dxa"/>
            <w:noWrap w:val="0"/>
            <w:vAlign w:val="top"/>
          </w:tcPr>
          <w:p w14:paraId="711292A9">
            <w:pPr>
              <w:autoSpaceDE/>
              <w:autoSpaceDN/>
              <w:adjustRightInd/>
              <w:spacing w:line="360" w:lineRule="auto"/>
              <w:jc w:val="both"/>
              <w:textAlignment w:val="auto"/>
              <w:rPr>
                <w:rFonts w:hint="eastAsia" w:ascii="仿宋" w:hAnsi="仿宋" w:eastAsia="仿宋" w:cs="仿宋"/>
                <w:color w:val="000000"/>
                <w:kern w:val="2"/>
                <w:sz w:val="24"/>
                <w:szCs w:val="24"/>
              </w:rPr>
            </w:pPr>
          </w:p>
        </w:tc>
        <w:tc>
          <w:tcPr>
            <w:tcW w:w="1350" w:type="dxa"/>
            <w:noWrap w:val="0"/>
            <w:vAlign w:val="top"/>
          </w:tcPr>
          <w:p w14:paraId="6C01B2D1">
            <w:pPr>
              <w:autoSpaceDE/>
              <w:autoSpaceDN/>
              <w:adjustRightInd/>
              <w:spacing w:line="360" w:lineRule="auto"/>
              <w:jc w:val="both"/>
              <w:textAlignment w:val="auto"/>
              <w:rPr>
                <w:rFonts w:hint="eastAsia" w:ascii="仿宋" w:hAnsi="仿宋" w:eastAsia="仿宋" w:cs="仿宋"/>
                <w:color w:val="000000"/>
                <w:kern w:val="2"/>
                <w:sz w:val="24"/>
                <w:szCs w:val="24"/>
              </w:rPr>
            </w:pPr>
          </w:p>
        </w:tc>
        <w:tc>
          <w:tcPr>
            <w:tcW w:w="1275" w:type="dxa"/>
            <w:noWrap w:val="0"/>
            <w:vAlign w:val="top"/>
          </w:tcPr>
          <w:p w14:paraId="413E43C8">
            <w:pPr>
              <w:autoSpaceDE/>
              <w:autoSpaceDN/>
              <w:adjustRightInd/>
              <w:spacing w:line="360" w:lineRule="auto"/>
              <w:jc w:val="both"/>
              <w:textAlignment w:val="auto"/>
              <w:rPr>
                <w:rFonts w:hint="eastAsia" w:ascii="仿宋" w:hAnsi="仿宋" w:eastAsia="仿宋" w:cs="仿宋"/>
                <w:color w:val="000000"/>
                <w:kern w:val="2"/>
                <w:sz w:val="24"/>
                <w:szCs w:val="24"/>
              </w:rPr>
            </w:pPr>
          </w:p>
        </w:tc>
      </w:tr>
      <w:tr w14:paraId="772E2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80" w:hRule="exact"/>
          <w:jc w:val="center"/>
        </w:trPr>
        <w:tc>
          <w:tcPr>
            <w:tcW w:w="670" w:type="dxa"/>
            <w:noWrap w:val="0"/>
            <w:vAlign w:val="top"/>
          </w:tcPr>
          <w:p w14:paraId="7E7AF227">
            <w:pPr>
              <w:autoSpaceDE/>
              <w:autoSpaceDN/>
              <w:adjustRightInd/>
              <w:spacing w:line="360" w:lineRule="auto"/>
              <w:jc w:val="both"/>
              <w:textAlignment w:val="auto"/>
              <w:rPr>
                <w:rFonts w:hint="eastAsia" w:ascii="仿宋" w:hAnsi="仿宋" w:eastAsia="仿宋" w:cs="仿宋"/>
                <w:color w:val="000000"/>
                <w:kern w:val="2"/>
                <w:sz w:val="24"/>
                <w:szCs w:val="24"/>
              </w:rPr>
            </w:pPr>
          </w:p>
        </w:tc>
        <w:tc>
          <w:tcPr>
            <w:tcW w:w="3412" w:type="dxa"/>
            <w:noWrap w:val="0"/>
            <w:vAlign w:val="top"/>
          </w:tcPr>
          <w:p w14:paraId="58099635">
            <w:pPr>
              <w:autoSpaceDE/>
              <w:autoSpaceDN/>
              <w:adjustRightInd/>
              <w:spacing w:line="360" w:lineRule="auto"/>
              <w:jc w:val="both"/>
              <w:textAlignment w:val="auto"/>
              <w:rPr>
                <w:rFonts w:hint="eastAsia" w:ascii="仿宋" w:hAnsi="仿宋" w:eastAsia="仿宋" w:cs="仿宋"/>
                <w:color w:val="000000"/>
                <w:kern w:val="2"/>
                <w:sz w:val="24"/>
                <w:szCs w:val="24"/>
              </w:rPr>
            </w:pPr>
          </w:p>
        </w:tc>
        <w:tc>
          <w:tcPr>
            <w:tcW w:w="2610" w:type="dxa"/>
            <w:noWrap w:val="0"/>
            <w:vAlign w:val="top"/>
          </w:tcPr>
          <w:p w14:paraId="28CFC400">
            <w:pPr>
              <w:autoSpaceDE/>
              <w:autoSpaceDN/>
              <w:adjustRightInd/>
              <w:spacing w:line="360" w:lineRule="auto"/>
              <w:jc w:val="both"/>
              <w:textAlignment w:val="auto"/>
              <w:rPr>
                <w:rFonts w:hint="eastAsia" w:ascii="仿宋" w:hAnsi="仿宋" w:eastAsia="仿宋" w:cs="仿宋"/>
                <w:color w:val="000000"/>
                <w:kern w:val="2"/>
                <w:sz w:val="24"/>
                <w:szCs w:val="24"/>
              </w:rPr>
            </w:pPr>
          </w:p>
        </w:tc>
        <w:tc>
          <w:tcPr>
            <w:tcW w:w="1350" w:type="dxa"/>
            <w:noWrap w:val="0"/>
            <w:vAlign w:val="top"/>
          </w:tcPr>
          <w:p w14:paraId="65E5F329">
            <w:pPr>
              <w:autoSpaceDE/>
              <w:autoSpaceDN/>
              <w:adjustRightInd/>
              <w:spacing w:line="360" w:lineRule="auto"/>
              <w:jc w:val="both"/>
              <w:textAlignment w:val="auto"/>
              <w:rPr>
                <w:rFonts w:hint="eastAsia" w:ascii="仿宋" w:hAnsi="仿宋" w:eastAsia="仿宋" w:cs="仿宋"/>
                <w:color w:val="000000"/>
                <w:kern w:val="2"/>
                <w:sz w:val="24"/>
                <w:szCs w:val="24"/>
              </w:rPr>
            </w:pPr>
          </w:p>
        </w:tc>
        <w:tc>
          <w:tcPr>
            <w:tcW w:w="1275" w:type="dxa"/>
            <w:noWrap w:val="0"/>
            <w:vAlign w:val="top"/>
          </w:tcPr>
          <w:p w14:paraId="0E8144AD">
            <w:pPr>
              <w:autoSpaceDE/>
              <w:autoSpaceDN/>
              <w:adjustRightInd/>
              <w:spacing w:line="360" w:lineRule="auto"/>
              <w:jc w:val="both"/>
              <w:textAlignment w:val="auto"/>
              <w:rPr>
                <w:rFonts w:hint="eastAsia" w:ascii="仿宋" w:hAnsi="仿宋" w:eastAsia="仿宋" w:cs="仿宋"/>
                <w:color w:val="000000"/>
                <w:kern w:val="2"/>
                <w:sz w:val="24"/>
                <w:szCs w:val="24"/>
              </w:rPr>
            </w:pPr>
          </w:p>
        </w:tc>
      </w:tr>
      <w:tr w14:paraId="01E0F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80" w:hRule="exact"/>
          <w:jc w:val="center"/>
        </w:trPr>
        <w:tc>
          <w:tcPr>
            <w:tcW w:w="670" w:type="dxa"/>
            <w:noWrap w:val="0"/>
            <w:vAlign w:val="top"/>
          </w:tcPr>
          <w:p w14:paraId="347CCA47">
            <w:pPr>
              <w:autoSpaceDE/>
              <w:autoSpaceDN/>
              <w:adjustRightInd/>
              <w:spacing w:line="360" w:lineRule="auto"/>
              <w:jc w:val="both"/>
              <w:textAlignment w:val="auto"/>
              <w:rPr>
                <w:rFonts w:hint="eastAsia" w:ascii="仿宋" w:hAnsi="仿宋" w:eastAsia="仿宋" w:cs="仿宋"/>
                <w:color w:val="000000"/>
                <w:kern w:val="2"/>
                <w:sz w:val="24"/>
                <w:szCs w:val="24"/>
              </w:rPr>
            </w:pPr>
          </w:p>
        </w:tc>
        <w:tc>
          <w:tcPr>
            <w:tcW w:w="3412" w:type="dxa"/>
            <w:noWrap w:val="0"/>
            <w:vAlign w:val="top"/>
          </w:tcPr>
          <w:p w14:paraId="4D35010D">
            <w:pPr>
              <w:autoSpaceDE/>
              <w:autoSpaceDN/>
              <w:adjustRightInd/>
              <w:spacing w:line="360" w:lineRule="auto"/>
              <w:jc w:val="both"/>
              <w:textAlignment w:val="auto"/>
              <w:rPr>
                <w:rFonts w:hint="eastAsia" w:ascii="仿宋" w:hAnsi="仿宋" w:eastAsia="仿宋" w:cs="仿宋"/>
                <w:color w:val="000000"/>
                <w:kern w:val="2"/>
                <w:sz w:val="24"/>
                <w:szCs w:val="24"/>
              </w:rPr>
            </w:pPr>
          </w:p>
        </w:tc>
        <w:tc>
          <w:tcPr>
            <w:tcW w:w="2610" w:type="dxa"/>
            <w:noWrap w:val="0"/>
            <w:vAlign w:val="top"/>
          </w:tcPr>
          <w:p w14:paraId="09BBB907">
            <w:pPr>
              <w:autoSpaceDE/>
              <w:autoSpaceDN/>
              <w:adjustRightInd/>
              <w:spacing w:line="360" w:lineRule="auto"/>
              <w:jc w:val="both"/>
              <w:textAlignment w:val="auto"/>
              <w:rPr>
                <w:rFonts w:hint="eastAsia" w:ascii="仿宋" w:hAnsi="仿宋" w:eastAsia="仿宋" w:cs="仿宋"/>
                <w:color w:val="000000"/>
                <w:kern w:val="2"/>
                <w:sz w:val="24"/>
                <w:szCs w:val="24"/>
              </w:rPr>
            </w:pPr>
          </w:p>
        </w:tc>
        <w:tc>
          <w:tcPr>
            <w:tcW w:w="1350" w:type="dxa"/>
            <w:noWrap w:val="0"/>
            <w:vAlign w:val="top"/>
          </w:tcPr>
          <w:p w14:paraId="7E3EAD16">
            <w:pPr>
              <w:autoSpaceDE/>
              <w:autoSpaceDN/>
              <w:adjustRightInd/>
              <w:spacing w:line="360" w:lineRule="auto"/>
              <w:jc w:val="both"/>
              <w:textAlignment w:val="auto"/>
              <w:rPr>
                <w:rFonts w:hint="eastAsia" w:ascii="仿宋" w:hAnsi="仿宋" w:eastAsia="仿宋" w:cs="仿宋"/>
                <w:color w:val="000000"/>
                <w:kern w:val="2"/>
                <w:sz w:val="24"/>
                <w:szCs w:val="24"/>
              </w:rPr>
            </w:pPr>
          </w:p>
        </w:tc>
        <w:tc>
          <w:tcPr>
            <w:tcW w:w="1275" w:type="dxa"/>
            <w:noWrap w:val="0"/>
            <w:vAlign w:val="top"/>
          </w:tcPr>
          <w:p w14:paraId="39A3C146">
            <w:pPr>
              <w:autoSpaceDE/>
              <w:autoSpaceDN/>
              <w:adjustRightInd/>
              <w:spacing w:line="360" w:lineRule="auto"/>
              <w:jc w:val="both"/>
              <w:textAlignment w:val="auto"/>
              <w:rPr>
                <w:rFonts w:hint="eastAsia" w:ascii="仿宋" w:hAnsi="仿宋" w:eastAsia="仿宋" w:cs="仿宋"/>
                <w:color w:val="000000"/>
                <w:kern w:val="2"/>
                <w:sz w:val="24"/>
                <w:szCs w:val="24"/>
              </w:rPr>
            </w:pPr>
          </w:p>
        </w:tc>
      </w:tr>
      <w:tr w14:paraId="12437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80" w:hRule="exact"/>
          <w:jc w:val="center"/>
        </w:trPr>
        <w:tc>
          <w:tcPr>
            <w:tcW w:w="670" w:type="dxa"/>
            <w:noWrap w:val="0"/>
            <w:vAlign w:val="top"/>
          </w:tcPr>
          <w:p w14:paraId="3F710985">
            <w:pPr>
              <w:autoSpaceDE/>
              <w:autoSpaceDN/>
              <w:adjustRightInd/>
              <w:spacing w:line="360" w:lineRule="auto"/>
              <w:jc w:val="both"/>
              <w:textAlignment w:val="auto"/>
              <w:rPr>
                <w:rFonts w:hint="eastAsia" w:ascii="仿宋" w:hAnsi="仿宋" w:eastAsia="仿宋" w:cs="仿宋"/>
                <w:color w:val="000000"/>
                <w:kern w:val="2"/>
                <w:sz w:val="24"/>
                <w:szCs w:val="24"/>
              </w:rPr>
            </w:pPr>
          </w:p>
        </w:tc>
        <w:tc>
          <w:tcPr>
            <w:tcW w:w="3412" w:type="dxa"/>
            <w:noWrap w:val="0"/>
            <w:vAlign w:val="top"/>
          </w:tcPr>
          <w:p w14:paraId="4B5BCA4E">
            <w:pPr>
              <w:autoSpaceDE/>
              <w:autoSpaceDN/>
              <w:adjustRightInd/>
              <w:spacing w:line="360" w:lineRule="auto"/>
              <w:jc w:val="both"/>
              <w:textAlignment w:val="auto"/>
              <w:rPr>
                <w:rFonts w:hint="eastAsia" w:ascii="仿宋" w:hAnsi="仿宋" w:eastAsia="仿宋" w:cs="仿宋"/>
                <w:color w:val="000000"/>
                <w:kern w:val="2"/>
                <w:sz w:val="24"/>
                <w:szCs w:val="24"/>
              </w:rPr>
            </w:pPr>
          </w:p>
        </w:tc>
        <w:tc>
          <w:tcPr>
            <w:tcW w:w="2610" w:type="dxa"/>
            <w:noWrap w:val="0"/>
            <w:vAlign w:val="top"/>
          </w:tcPr>
          <w:p w14:paraId="6EDB0AA7">
            <w:pPr>
              <w:autoSpaceDE/>
              <w:autoSpaceDN/>
              <w:adjustRightInd/>
              <w:spacing w:line="360" w:lineRule="auto"/>
              <w:jc w:val="both"/>
              <w:textAlignment w:val="auto"/>
              <w:rPr>
                <w:rFonts w:hint="eastAsia" w:ascii="仿宋" w:hAnsi="仿宋" w:eastAsia="仿宋" w:cs="仿宋"/>
                <w:color w:val="000000"/>
                <w:kern w:val="2"/>
                <w:sz w:val="24"/>
                <w:szCs w:val="24"/>
              </w:rPr>
            </w:pPr>
          </w:p>
        </w:tc>
        <w:tc>
          <w:tcPr>
            <w:tcW w:w="1350" w:type="dxa"/>
            <w:noWrap w:val="0"/>
            <w:vAlign w:val="top"/>
          </w:tcPr>
          <w:p w14:paraId="59D9A322">
            <w:pPr>
              <w:autoSpaceDE/>
              <w:autoSpaceDN/>
              <w:adjustRightInd/>
              <w:spacing w:line="360" w:lineRule="auto"/>
              <w:jc w:val="both"/>
              <w:textAlignment w:val="auto"/>
              <w:rPr>
                <w:rFonts w:hint="eastAsia" w:ascii="仿宋" w:hAnsi="仿宋" w:eastAsia="仿宋" w:cs="仿宋"/>
                <w:color w:val="000000"/>
                <w:kern w:val="2"/>
                <w:sz w:val="24"/>
                <w:szCs w:val="24"/>
              </w:rPr>
            </w:pPr>
          </w:p>
        </w:tc>
        <w:tc>
          <w:tcPr>
            <w:tcW w:w="1275" w:type="dxa"/>
            <w:noWrap w:val="0"/>
            <w:vAlign w:val="top"/>
          </w:tcPr>
          <w:p w14:paraId="13F38682">
            <w:pPr>
              <w:autoSpaceDE/>
              <w:autoSpaceDN/>
              <w:adjustRightInd/>
              <w:spacing w:line="360" w:lineRule="auto"/>
              <w:jc w:val="both"/>
              <w:textAlignment w:val="auto"/>
              <w:rPr>
                <w:rFonts w:hint="eastAsia" w:ascii="仿宋" w:hAnsi="仿宋" w:eastAsia="仿宋" w:cs="仿宋"/>
                <w:color w:val="000000"/>
                <w:kern w:val="2"/>
                <w:sz w:val="24"/>
                <w:szCs w:val="24"/>
              </w:rPr>
            </w:pPr>
          </w:p>
        </w:tc>
      </w:tr>
    </w:tbl>
    <w:p w14:paraId="5ED4BE9E">
      <w:pPr>
        <w:shd w:val="clear" w:color="auto" w:fill="auto"/>
        <w:autoSpaceDE/>
        <w:autoSpaceDN/>
        <w:adjustRightInd/>
        <w:snapToGrid w:val="0"/>
        <w:spacing w:line="360" w:lineRule="auto"/>
        <w:jc w:val="both"/>
        <w:textAlignment w:val="auto"/>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rPr>
        <w:t>注：1、表格中“</w:t>
      </w:r>
      <w:r>
        <w:rPr>
          <w:rFonts w:hint="eastAsia" w:ascii="仿宋" w:hAnsi="仿宋" w:eastAsia="仿宋" w:cs="仿宋"/>
          <w:color w:val="000000"/>
          <w:kern w:val="2"/>
          <w:sz w:val="24"/>
          <w:szCs w:val="24"/>
          <w:lang w:val="en-US" w:eastAsia="zh-CN"/>
        </w:rPr>
        <w:t>招标</w:t>
      </w:r>
      <w:r>
        <w:rPr>
          <w:rFonts w:hint="eastAsia" w:ascii="仿宋" w:hAnsi="仿宋" w:eastAsia="仿宋" w:cs="仿宋"/>
          <w:color w:val="000000"/>
          <w:kern w:val="2"/>
          <w:sz w:val="24"/>
          <w:szCs w:val="24"/>
          <w:lang w:eastAsia="zh-CN"/>
        </w:rPr>
        <w:t>文件</w:t>
      </w:r>
      <w:r>
        <w:rPr>
          <w:rFonts w:hint="eastAsia" w:ascii="仿宋" w:hAnsi="仿宋" w:eastAsia="仿宋" w:cs="仿宋"/>
          <w:color w:val="000000"/>
          <w:kern w:val="2"/>
          <w:sz w:val="24"/>
          <w:szCs w:val="24"/>
        </w:rPr>
        <w:t>技术规范、要求”可按“</w:t>
      </w:r>
      <w:r>
        <w:rPr>
          <w:rFonts w:hint="eastAsia" w:ascii="仿宋" w:hAnsi="仿宋" w:eastAsia="仿宋" w:cs="仿宋"/>
          <w:color w:val="000000"/>
          <w:kern w:val="2"/>
          <w:sz w:val="24"/>
          <w:szCs w:val="24"/>
          <w:lang w:eastAsia="zh-CN"/>
        </w:rPr>
        <w:t>采购需求及要求</w:t>
      </w:r>
      <w:r>
        <w:rPr>
          <w:rFonts w:hint="eastAsia" w:ascii="仿宋" w:hAnsi="仿宋" w:eastAsia="仿宋" w:cs="仿宋"/>
          <w:color w:val="000000"/>
          <w:kern w:val="2"/>
          <w:sz w:val="24"/>
          <w:szCs w:val="24"/>
        </w:rPr>
        <w:t>”内容复制。</w:t>
      </w:r>
    </w:p>
    <w:p w14:paraId="27B486B4">
      <w:pPr>
        <w:shd w:val="clear" w:color="auto" w:fill="auto"/>
        <w:autoSpaceDE/>
        <w:autoSpaceDN/>
        <w:adjustRightInd/>
        <w:snapToGrid w:val="0"/>
        <w:spacing w:line="360" w:lineRule="auto"/>
        <w:ind w:firstLine="480"/>
        <w:jc w:val="both"/>
        <w:textAlignment w:val="auto"/>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rPr>
        <w:t>2、表格中“</w:t>
      </w:r>
      <w:r>
        <w:rPr>
          <w:rFonts w:hint="eastAsia" w:ascii="仿宋" w:hAnsi="仿宋" w:eastAsia="仿宋" w:cs="仿宋"/>
          <w:color w:val="000000"/>
          <w:kern w:val="2"/>
          <w:sz w:val="24"/>
          <w:szCs w:val="24"/>
          <w:lang w:eastAsia="zh-CN"/>
        </w:rPr>
        <w:t>响应文件</w:t>
      </w:r>
      <w:r>
        <w:rPr>
          <w:rFonts w:hint="eastAsia" w:ascii="仿宋" w:hAnsi="仿宋" w:eastAsia="仿宋" w:cs="仿宋"/>
          <w:color w:val="000000"/>
          <w:kern w:val="2"/>
          <w:sz w:val="24"/>
          <w:szCs w:val="24"/>
        </w:rPr>
        <w:t>的技术内容、应答”请</w:t>
      </w:r>
      <w:r>
        <w:rPr>
          <w:rFonts w:hint="eastAsia" w:ascii="仿宋" w:hAnsi="仿宋" w:eastAsia="仿宋" w:cs="仿宋"/>
          <w:color w:val="000000"/>
          <w:kern w:val="2"/>
          <w:sz w:val="24"/>
          <w:szCs w:val="24"/>
          <w:lang w:val="en-US" w:eastAsia="zh-CN"/>
        </w:rPr>
        <w:t>投标</w:t>
      </w:r>
      <w:r>
        <w:rPr>
          <w:rFonts w:hint="eastAsia" w:ascii="仿宋" w:hAnsi="仿宋" w:eastAsia="仿宋" w:cs="仿宋"/>
          <w:color w:val="000000"/>
          <w:kern w:val="2"/>
          <w:sz w:val="24"/>
          <w:szCs w:val="24"/>
          <w:lang w:eastAsia="zh-CN"/>
        </w:rPr>
        <w:t>人</w:t>
      </w:r>
      <w:r>
        <w:rPr>
          <w:rFonts w:hint="eastAsia" w:ascii="仿宋" w:hAnsi="仿宋" w:eastAsia="仿宋" w:cs="仿宋"/>
          <w:color w:val="000000"/>
          <w:kern w:val="2"/>
          <w:sz w:val="24"/>
          <w:szCs w:val="24"/>
        </w:rPr>
        <w:t>根据实际情况如实、完整、准确</w:t>
      </w:r>
      <w:r>
        <w:rPr>
          <w:rFonts w:hint="eastAsia" w:ascii="仿宋" w:hAnsi="仿宋" w:eastAsia="仿宋" w:cs="仿宋"/>
          <w:color w:val="000000"/>
          <w:kern w:val="2"/>
          <w:sz w:val="24"/>
          <w:szCs w:val="24"/>
          <w:lang w:eastAsia="zh-CN"/>
        </w:rPr>
        <w:t>地</w:t>
      </w:r>
      <w:r>
        <w:rPr>
          <w:rFonts w:hint="eastAsia" w:ascii="仿宋" w:hAnsi="仿宋" w:eastAsia="仿宋" w:cs="仿宋"/>
          <w:color w:val="000000"/>
          <w:kern w:val="2"/>
          <w:sz w:val="24"/>
          <w:szCs w:val="24"/>
        </w:rPr>
        <w:t>填写，请勿复制、粘贴采购内容及要求。若由于供应商的疏忽或未能完整、如实填写，导致的一切后果由供应商自行承担。</w:t>
      </w:r>
    </w:p>
    <w:p w14:paraId="45427767">
      <w:pPr>
        <w:shd w:val="clear" w:color="auto" w:fill="auto"/>
        <w:autoSpaceDE/>
        <w:autoSpaceDN/>
        <w:adjustRightInd/>
        <w:snapToGrid w:val="0"/>
        <w:spacing w:line="360" w:lineRule="auto"/>
        <w:ind w:firstLine="480"/>
        <w:jc w:val="both"/>
        <w:textAlignment w:val="auto"/>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rPr>
        <w:t>3、表格中“偏离”部分，供应商只能如实填写“正偏离”“负偏离”或“无偏离”。响应内容与</w:t>
      </w:r>
      <w:r>
        <w:rPr>
          <w:rFonts w:hint="eastAsia" w:ascii="仿宋" w:hAnsi="仿宋" w:eastAsia="仿宋" w:cs="仿宋"/>
          <w:color w:val="000000"/>
          <w:kern w:val="2"/>
          <w:sz w:val="24"/>
          <w:szCs w:val="24"/>
          <w:lang w:val="en-US" w:eastAsia="zh-CN"/>
        </w:rPr>
        <w:t>招标</w:t>
      </w:r>
      <w:r>
        <w:rPr>
          <w:rFonts w:hint="eastAsia" w:ascii="仿宋" w:hAnsi="仿宋" w:eastAsia="仿宋" w:cs="仿宋"/>
          <w:color w:val="000000"/>
          <w:kern w:val="2"/>
          <w:sz w:val="24"/>
          <w:szCs w:val="24"/>
          <w:lang w:eastAsia="zh-CN"/>
        </w:rPr>
        <w:t>文件</w:t>
      </w:r>
      <w:r>
        <w:rPr>
          <w:rFonts w:hint="eastAsia" w:ascii="仿宋" w:hAnsi="仿宋" w:eastAsia="仿宋" w:cs="仿宋"/>
          <w:color w:val="000000"/>
          <w:kern w:val="2"/>
          <w:sz w:val="24"/>
          <w:szCs w:val="24"/>
        </w:rPr>
        <w:t>要求有区别的均按“正偏离”或“负偏离”填写。</w:t>
      </w:r>
    </w:p>
    <w:p w14:paraId="2E8E5EFB">
      <w:pPr>
        <w:shd w:val="clear" w:color="auto" w:fill="auto"/>
        <w:autoSpaceDE/>
        <w:autoSpaceDN/>
        <w:adjustRightInd/>
        <w:snapToGrid w:val="0"/>
        <w:spacing w:line="360" w:lineRule="auto"/>
        <w:ind w:firstLine="480"/>
        <w:jc w:val="both"/>
        <w:textAlignment w:val="auto"/>
        <w:rPr>
          <w:rFonts w:hint="eastAsia" w:ascii="仿宋" w:hAnsi="仿宋" w:eastAsia="仿宋" w:cs="仿宋"/>
          <w:color w:val="000000"/>
          <w:kern w:val="2"/>
          <w:sz w:val="24"/>
          <w:szCs w:val="24"/>
          <w:lang w:eastAsia="zh-CN"/>
        </w:rPr>
      </w:pPr>
      <w:r>
        <w:rPr>
          <w:rFonts w:hint="eastAsia" w:ascii="仿宋" w:hAnsi="仿宋" w:eastAsia="仿宋" w:cs="仿宋"/>
          <w:color w:val="000000"/>
          <w:kern w:val="2"/>
          <w:sz w:val="24"/>
          <w:szCs w:val="24"/>
        </w:rPr>
        <w:t>4、表格中“备注”部分，</w:t>
      </w:r>
      <w:r>
        <w:rPr>
          <w:rFonts w:hint="eastAsia" w:ascii="仿宋" w:hAnsi="仿宋" w:eastAsia="仿宋" w:cs="仿宋"/>
          <w:color w:val="000000"/>
          <w:kern w:val="2"/>
          <w:sz w:val="24"/>
          <w:szCs w:val="24"/>
          <w:lang w:val="en-US" w:eastAsia="zh-CN"/>
        </w:rPr>
        <w:t>投标</w:t>
      </w:r>
      <w:r>
        <w:rPr>
          <w:rFonts w:hint="eastAsia" w:ascii="仿宋" w:hAnsi="仿宋" w:eastAsia="仿宋" w:cs="仿宋"/>
          <w:color w:val="000000"/>
          <w:kern w:val="2"/>
          <w:sz w:val="24"/>
          <w:szCs w:val="24"/>
          <w:lang w:eastAsia="zh-CN"/>
        </w:rPr>
        <w:t>人</w:t>
      </w:r>
      <w:r>
        <w:rPr>
          <w:rFonts w:hint="eastAsia" w:ascii="仿宋" w:hAnsi="仿宋" w:eastAsia="仿宋" w:cs="仿宋"/>
          <w:color w:val="000000"/>
          <w:kern w:val="2"/>
          <w:sz w:val="24"/>
          <w:szCs w:val="24"/>
        </w:rPr>
        <w:t>应填写在</w:t>
      </w:r>
      <w:r>
        <w:rPr>
          <w:rFonts w:hint="eastAsia" w:ascii="仿宋" w:hAnsi="仿宋" w:eastAsia="仿宋" w:cs="仿宋"/>
          <w:color w:val="000000"/>
          <w:kern w:val="2"/>
          <w:sz w:val="24"/>
          <w:szCs w:val="24"/>
          <w:lang w:eastAsia="zh-CN"/>
        </w:rPr>
        <w:t>响应文件</w:t>
      </w:r>
      <w:r>
        <w:rPr>
          <w:rFonts w:hint="eastAsia" w:ascii="仿宋" w:hAnsi="仿宋" w:eastAsia="仿宋" w:cs="仿宋"/>
          <w:color w:val="000000"/>
          <w:kern w:val="2"/>
          <w:sz w:val="24"/>
          <w:szCs w:val="24"/>
        </w:rPr>
        <w:t>中提供最新技术支持材料支持技术条款偏离表应答（包括产品技术白皮书或检测报告或图纸或性能参数说明等，不接受非生产制造商自行印刷、打印或者手写的技术支持资料，凡不符合上述要求的，视为无效技术支持资料），若</w:t>
      </w:r>
      <w:r>
        <w:rPr>
          <w:rFonts w:hint="eastAsia" w:ascii="仿宋" w:hAnsi="仿宋" w:eastAsia="仿宋" w:cs="仿宋"/>
          <w:color w:val="000000"/>
          <w:kern w:val="2"/>
          <w:sz w:val="24"/>
          <w:szCs w:val="24"/>
          <w:lang w:eastAsia="zh-CN"/>
        </w:rPr>
        <w:t>响应文件</w:t>
      </w:r>
      <w:r>
        <w:rPr>
          <w:rFonts w:hint="eastAsia" w:ascii="仿宋" w:hAnsi="仿宋" w:eastAsia="仿宋" w:cs="仿宋"/>
          <w:color w:val="000000"/>
          <w:kern w:val="2"/>
          <w:sz w:val="24"/>
          <w:szCs w:val="24"/>
        </w:rPr>
        <w:t>中技术支持资料参数与技术条款偏离表应答不符或无支持资料应答，而供应商又未在</w:t>
      </w:r>
      <w:r>
        <w:rPr>
          <w:rFonts w:hint="eastAsia" w:ascii="仿宋" w:hAnsi="仿宋" w:eastAsia="仿宋" w:cs="仿宋"/>
          <w:color w:val="000000"/>
          <w:kern w:val="2"/>
          <w:sz w:val="24"/>
          <w:szCs w:val="24"/>
          <w:lang w:eastAsia="zh-CN"/>
        </w:rPr>
        <w:t>响应文件</w:t>
      </w:r>
      <w:r>
        <w:rPr>
          <w:rFonts w:hint="eastAsia" w:ascii="仿宋" w:hAnsi="仿宋" w:eastAsia="仿宋" w:cs="仿宋"/>
          <w:color w:val="000000"/>
          <w:kern w:val="2"/>
          <w:sz w:val="24"/>
          <w:szCs w:val="24"/>
        </w:rPr>
        <w:t>中作出说明和解释的，视为不响应该条技术规范、要求。</w:t>
      </w:r>
    </w:p>
    <w:p w14:paraId="1CA04177">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仿宋" w:hAnsi="仿宋" w:eastAsia="仿宋" w:cs="仿宋"/>
          <w:color w:val="auto"/>
          <w:spacing w:val="-1"/>
          <w:sz w:val="24"/>
          <w:szCs w:val="24"/>
          <w:highlight w:val="none"/>
          <w:lang w:eastAsia="zh-CN"/>
        </w:rPr>
      </w:pPr>
    </w:p>
    <w:p w14:paraId="6704B45A">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lang w:eastAsia="zh-CN"/>
        </w:rPr>
        <w:t>供应商全称（电子公章）</w:t>
      </w:r>
      <w:r>
        <w:rPr>
          <w:rFonts w:hint="eastAsia" w:ascii="仿宋" w:hAnsi="仿宋" w:eastAsia="仿宋" w:cs="仿宋"/>
          <w:color w:val="auto"/>
          <w:spacing w:val="-1"/>
          <w:sz w:val="24"/>
          <w:szCs w:val="24"/>
          <w:highlight w:val="none"/>
        </w:rPr>
        <w:t>：</w:t>
      </w:r>
      <w:r>
        <w:rPr>
          <w:rFonts w:hint="eastAsia" w:ascii="仿宋" w:hAnsi="仿宋" w:eastAsia="仿宋" w:cs="仿宋"/>
          <w:color w:val="auto"/>
          <w:sz w:val="24"/>
          <w:szCs w:val="24"/>
          <w:highlight w:val="none"/>
          <w:u w:val="single" w:color="auto"/>
        </w:rPr>
        <w:t xml:space="preserve">                    </w:t>
      </w:r>
    </w:p>
    <w:p w14:paraId="1C23768D">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lang w:eastAsia="zh-CN"/>
        </w:rPr>
        <w:t>法定代表人（电子签章）</w:t>
      </w:r>
      <w:r>
        <w:rPr>
          <w:rFonts w:hint="eastAsia" w:ascii="仿宋" w:hAnsi="仿宋" w:eastAsia="仿宋" w:cs="仿宋"/>
          <w:color w:val="auto"/>
          <w:spacing w:val="3"/>
          <w:sz w:val="24"/>
          <w:szCs w:val="24"/>
          <w:highlight w:val="none"/>
        </w:rPr>
        <w:t>：</w:t>
      </w:r>
      <w:r>
        <w:rPr>
          <w:rFonts w:hint="eastAsia" w:ascii="仿宋" w:hAnsi="仿宋" w:eastAsia="仿宋" w:cs="仿宋"/>
          <w:color w:val="auto"/>
          <w:sz w:val="24"/>
          <w:szCs w:val="24"/>
          <w:highlight w:val="none"/>
          <w:u w:val="single" w:color="auto"/>
        </w:rPr>
        <w:t xml:space="preserve">                    </w:t>
      </w:r>
    </w:p>
    <w:p w14:paraId="21CFD64A">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5"/>
          <w:sz w:val="24"/>
          <w:szCs w:val="24"/>
          <w:highlight w:val="none"/>
        </w:rPr>
        <w:t>日</w:t>
      </w:r>
      <w:r>
        <w:rPr>
          <w:rFonts w:hint="eastAsia" w:ascii="仿宋" w:hAnsi="仿宋" w:eastAsia="仿宋" w:cs="仿宋"/>
          <w:color w:val="auto"/>
          <w:spacing w:val="6"/>
          <w:sz w:val="24"/>
          <w:szCs w:val="24"/>
          <w:highlight w:val="none"/>
        </w:rPr>
        <w:t xml:space="preserve">  </w:t>
      </w:r>
      <w:r>
        <w:rPr>
          <w:rFonts w:hint="eastAsia" w:ascii="仿宋" w:hAnsi="仿宋" w:eastAsia="仿宋" w:cs="仿宋"/>
          <w:color w:val="auto"/>
          <w:spacing w:val="-15"/>
          <w:sz w:val="24"/>
          <w:szCs w:val="24"/>
          <w:highlight w:val="none"/>
        </w:rPr>
        <w:t>期：</w:t>
      </w:r>
      <w:r>
        <w:rPr>
          <w:rFonts w:hint="eastAsia" w:ascii="仿宋" w:hAnsi="仿宋" w:eastAsia="仿宋" w:cs="仿宋"/>
          <w:color w:val="auto"/>
          <w:spacing w:val="20"/>
          <w:sz w:val="24"/>
          <w:szCs w:val="24"/>
          <w:highlight w:val="none"/>
          <w:u w:val="single" w:color="auto"/>
        </w:rPr>
        <w:t xml:space="preserve">      </w:t>
      </w:r>
      <w:r>
        <w:rPr>
          <w:rFonts w:hint="eastAsia" w:ascii="仿宋" w:hAnsi="仿宋" w:eastAsia="仿宋" w:cs="仿宋"/>
          <w:color w:val="auto"/>
          <w:spacing w:val="-109"/>
          <w:sz w:val="24"/>
          <w:szCs w:val="24"/>
          <w:highlight w:val="none"/>
        </w:rPr>
        <w:t xml:space="preserve"> </w:t>
      </w:r>
      <w:r>
        <w:rPr>
          <w:rFonts w:hint="eastAsia" w:ascii="仿宋" w:hAnsi="仿宋" w:eastAsia="仿宋" w:cs="仿宋"/>
          <w:color w:val="auto"/>
          <w:spacing w:val="-15"/>
          <w:sz w:val="24"/>
          <w:szCs w:val="24"/>
          <w:highlight w:val="none"/>
        </w:rPr>
        <w:t>年</w:t>
      </w:r>
      <w:r>
        <w:rPr>
          <w:rFonts w:hint="eastAsia" w:ascii="仿宋" w:hAnsi="仿宋" w:eastAsia="仿宋" w:cs="仿宋"/>
          <w:color w:val="auto"/>
          <w:spacing w:val="24"/>
          <w:sz w:val="24"/>
          <w:szCs w:val="24"/>
          <w:highlight w:val="none"/>
          <w:u w:val="single" w:color="auto"/>
        </w:rPr>
        <w:t xml:space="preserve">     </w:t>
      </w:r>
      <w:r>
        <w:rPr>
          <w:rFonts w:hint="eastAsia" w:ascii="仿宋" w:hAnsi="仿宋" w:eastAsia="仿宋" w:cs="仿宋"/>
          <w:color w:val="auto"/>
          <w:spacing w:val="-105"/>
          <w:sz w:val="24"/>
          <w:szCs w:val="24"/>
          <w:highlight w:val="none"/>
        </w:rPr>
        <w:t xml:space="preserve"> </w:t>
      </w:r>
      <w:r>
        <w:rPr>
          <w:rFonts w:hint="eastAsia" w:ascii="仿宋" w:hAnsi="仿宋" w:eastAsia="仿宋" w:cs="仿宋"/>
          <w:color w:val="auto"/>
          <w:spacing w:val="-15"/>
          <w:sz w:val="24"/>
          <w:szCs w:val="24"/>
          <w:highlight w:val="none"/>
        </w:rPr>
        <w:t>月</w:t>
      </w:r>
      <w:r>
        <w:rPr>
          <w:rFonts w:hint="eastAsia" w:ascii="仿宋" w:hAnsi="仿宋" w:eastAsia="仿宋" w:cs="仿宋"/>
          <w:color w:val="auto"/>
          <w:spacing w:val="30"/>
          <w:sz w:val="24"/>
          <w:szCs w:val="24"/>
          <w:highlight w:val="none"/>
          <w:u w:val="single" w:color="auto"/>
        </w:rPr>
        <w:t xml:space="preserve">    </w:t>
      </w:r>
      <w:r>
        <w:rPr>
          <w:rFonts w:hint="eastAsia" w:ascii="仿宋" w:hAnsi="仿宋" w:eastAsia="仿宋" w:cs="仿宋"/>
          <w:color w:val="auto"/>
          <w:spacing w:val="-70"/>
          <w:sz w:val="24"/>
          <w:szCs w:val="24"/>
          <w:highlight w:val="none"/>
        </w:rPr>
        <w:t xml:space="preserve"> </w:t>
      </w:r>
      <w:r>
        <w:rPr>
          <w:rFonts w:hint="eastAsia" w:ascii="仿宋" w:hAnsi="仿宋" w:eastAsia="仿宋" w:cs="仿宋"/>
          <w:color w:val="auto"/>
          <w:spacing w:val="-15"/>
          <w:sz w:val="24"/>
          <w:szCs w:val="24"/>
          <w:highlight w:val="none"/>
        </w:rPr>
        <w:t>日</w:t>
      </w:r>
    </w:p>
    <w:p w14:paraId="7E4ED92E">
      <w:pPr>
        <w:spacing w:before="178" w:line="219" w:lineRule="auto"/>
        <w:rPr>
          <w:rFonts w:hint="eastAsia" w:ascii="仿宋" w:hAnsi="仿宋" w:eastAsia="仿宋" w:cs="仿宋"/>
          <w:color w:val="auto"/>
          <w:sz w:val="28"/>
          <w:szCs w:val="28"/>
          <w:highlight w:val="none"/>
        </w:rPr>
      </w:pPr>
      <w:r>
        <w:rPr>
          <w:rFonts w:hint="eastAsia" w:ascii="仿宋" w:hAnsi="仿宋" w:eastAsia="仿宋" w:cs="仿宋"/>
          <w:b/>
          <w:bCs/>
          <w:color w:val="auto"/>
          <w:spacing w:val="-5"/>
          <w:sz w:val="28"/>
          <w:szCs w:val="28"/>
          <w:highlight w:val="none"/>
          <w:lang w:val="en-US" w:eastAsia="zh-CN"/>
        </w:rPr>
        <w:t>3</w:t>
      </w:r>
      <w:r>
        <w:rPr>
          <w:rFonts w:hint="eastAsia" w:ascii="仿宋" w:hAnsi="仿宋" w:eastAsia="仿宋" w:cs="仿宋"/>
          <w:b/>
          <w:bCs/>
          <w:color w:val="auto"/>
          <w:spacing w:val="-5"/>
          <w:sz w:val="28"/>
          <w:szCs w:val="28"/>
          <w:highlight w:val="none"/>
        </w:rPr>
        <w:t>.</w:t>
      </w:r>
      <w:r>
        <w:rPr>
          <w:rFonts w:hint="eastAsia" w:ascii="仿宋" w:hAnsi="仿宋" w:eastAsia="仿宋" w:cs="仿宋"/>
          <w:b/>
          <w:bCs/>
          <w:color w:val="auto"/>
          <w:spacing w:val="-5"/>
          <w:sz w:val="28"/>
          <w:szCs w:val="28"/>
          <w:highlight w:val="none"/>
          <w:lang w:val="en-US" w:eastAsia="zh-CN"/>
        </w:rPr>
        <w:t>服务方案</w:t>
      </w:r>
    </w:p>
    <w:p w14:paraId="1B6FC8D4">
      <w:pPr>
        <w:pStyle w:val="10"/>
        <w:spacing w:line="258" w:lineRule="auto"/>
        <w:rPr>
          <w:rFonts w:hint="eastAsia" w:ascii="仿宋" w:hAnsi="仿宋" w:eastAsia="仿宋" w:cs="仿宋"/>
          <w:color w:val="auto"/>
          <w:highlight w:val="none"/>
        </w:rPr>
      </w:pPr>
    </w:p>
    <w:p w14:paraId="6F069A52">
      <w:pPr>
        <w:spacing w:before="78" w:line="219" w:lineRule="auto"/>
        <w:ind w:left="1758"/>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由投标人根据评标办法及对本项目的理解分析自行编制</w:t>
      </w:r>
    </w:p>
    <w:p w14:paraId="74F00D2D">
      <w:pPr>
        <w:pStyle w:val="10"/>
        <w:spacing w:line="259" w:lineRule="auto"/>
        <w:rPr>
          <w:rFonts w:hint="eastAsia" w:ascii="仿宋" w:hAnsi="仿宋" w:eastAsia="仿宋" w:cs="仿宋"/>
          <w:color w:val="auto"/>
          <w:highlight w:val="none"/>
        </w:rPr>
      </w:pPr>
    </w:p>
    <w:p w14:paraId="4258CF81">
      <w:pPr>
        <w:spacing w:before="78" w:line="219" w:lineRule="auto"/>
        <w:ind w:left="4051"/>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(格式自拟)</w:t>
      </w:r>
    </w:p>
    <w:p w14:paraId="72FCC8F6">
      <w:pPr>
        <w:spacing w:before="178" w:line="219" w:lineRule="auto"/>
        <w:ind w:left="26"/>
        <w:rPr>
          <w:rFonts w:hint="eastAsia" w:ascii="仿宋" w:hAnsi="仿宋" w:eastAsia="仿宋" w:cs="仿宋"/>
          <w:b/>
          <w:bCs/>
          <w:color w:val="auto"/>
          <w:spacing w:val="-5"/>
          <w:sz w:val="28"/>
          <w:szCs w:val="28"/>
          <w:highlight w:val="none"/>
          <w:lang w:val="en-US" w:eastAsia="zh-CN"/>
        </w:rPr>
      </w:pPr>
      <w:r>
        <w:rPr>
          <w:rFonts w:hint="eastAsia" w:ascii="仿宋" w:hAnsi="仿宋" w:eastAsia="仿宋" w:cs="仿宋"/>
          <w:b/>
          <w:bCs/>
          <w:color w:val="auto"/>
          <w:spacing w:val="-5"/>
          <w:sz w:val="28"/>
          <w:szCs w:val="28"/>
          <w:highlight w:val="none"/>
          <w:lang w:val="en-US" w:eastAsia="zh-CN"/>
        </w:rPr>
        <w:t>4.应急方案及措施</w:t>
      </w:r>
    </w:p>
    <w:p w14:paraId="025679AA">
      <w:pPr>
        <w:spacing w:before="79" w:line="219" w:lineRule="auto"/>
        <w:ind w:left="1758"/>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由投标人根据评标办法及对本项目的理解分析自行编制</w:t>
      </w:r>
    </w:p>
    <w:p w14:paraId="0A668FDE">
      <w:pPr>
        <w:pStyle w:val="10"/>
        <w:spacing w:line="259" w:lineRule="auto"/>
        <w:rPr>
          <w:rFonts w:hint="eastAsia" w:ascii="仿宋" w:hAnsi="仿宋" w:eastAsia="仿宋" w:cs="仿宋"/>
          <w:color w:val="auto"/>
          <w:highlight w:val="none"/>
        </w:rPr>
      </w:pPr>
    </w:p>
    <w:p w14:paraId="2789DE5B">
      <w:pPr>
        <w:spacing w:before="78" w:line="219" w:lineRule="auto"/>
        <w:ind w:left="4051"/>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(格式自拟)</w:t>
      </w:r>
    </w:p>
    <w:p w14:paraId="2D6B8391">
      <w:pPr>
        <w:spacing w:before="78" w:line="219" w:lineRule="auto"/>
        <w:ind w:left="11"/>
        <w:rPr>
          <w:rFonts w:hint="eastAsia" w:ascii="仿宋" w:hAnsi="仿宋" w:eastAsia="仿宋" w:cs="仿宋"/>
          <w:b/>
          <w:bCs/>
          <w:color w:val="auto"/>
          <w:spacing w:val="-3"/>
          <w:sz w:val="24"/>
          <w:szCs w:val="24"/>
          <w:highlight w:val="none"/>
          <w:lang w:val="en-US" w:eastAsia="zh-CN"/>
        </w:rPr>
      </w:pPr>
    </w:p>
    <w:p w14:paraId="63A7A709">
      <w:pPr>
        <w:spacing w:before="78" w:line="219" w:lineRule="auto"/>
        <w:ind w:left="11"/>
        <w:rPr>
          <w:rFonts w:hint="eastAsia" w:ascii="仿宋" w:hAnsi="仿宋" w:eastAsia="仿宋" w:cs="仿宋"/>
          <w:color w:val="auto"/>
          <w:sz w:val="28"/>
          <w:szCs w:val="28"/>
          <w:highlight w:val="none"/>
        </w:rPr>
      </w:pPr>
      <w:r>
        <w:rPr>
          <w:rFonts w:hint="eastAsia" w:ascii="仿宋" w:hAnsi="仿宋" w:eastAsia="仿宋" w:cs="仿宋"/>
          <w:b/>
          <w:bCs/>
          <w:color w:val="auto"/>
          <w:spacing w:val="-3"/>
          <w:sz w:val="28"/>
          <w:szCs w:val="28"/>
          <w:highlight w:val="none"/>
          <w:lang w:val="en-US" w:eastAsia="zh-CN"/>
        </w:rPr>
        <w:t>5</w:t>
      </w:r>
      <w:r>
        <w:rPr>
          <w:rFonts w:hint="eastAsia" w:ascii="仿宋" w:hAnsi="仿宋" w:eastAsia="仿宋" w:cs="仿宋"/>
          <w:b/>
          <w:bCs/>
          <w:color w:val="auto"/>
          <w:spacing w:val="-3"/>
          <w:sz w:val="28"/>
          <w:szCs w:val="28"/>
          <w:highlight w:val="none"/>
        </w:rPr>
        <w:t>.</w:t>
      </w:r>
      <w:r>
        <w:rPr>
          <w:rFonts w:hint="eastAsia" w:ascii="仿宋" w:hAnsi="仿宋" w:eastAsia="仿宋" w:cs="仿宋"/>
          <w:b/>
          <w:bCs/>
          <w:color w:val="auto"/>
          <w:spacing w:val="-3"/>
          <w:sz w:val="28"/>
          <w:szCs w:val="28"/>
          <w:highlight w:val="none"/>
          <w:lang w:val="en-US" w:eastAsia="zh-CN"/>
        </w:rPr>
        <w:t>重点、难点分析</w:t>
      </w:r>
    </w:p>
    <w:p w14:paraId="78F650AB">
      <w:pPr>
        <w:pStyle w:val="10"/>
        <w:spacing w:line="258" w:lineRule="auto"/>
        <w:rPr>
          <w:rFonts w:hint="eastAsia" w:ascii="仿宋" w:hAnsi="仿宋" w:eastAsia="仿宋" w:cs="仿宋"/>
          <w:color w:val="auto"/>
          <w:highlight w:val="none"/>
        </w:rPr>
      </w:pPr>
    </w:p>
    <w:p w14:paraId="73032350">
      <w:pPr>
        <w:spacing w:before="79" w:line="219" w:lineRule="auto"/>
        <w:ind w:left="1758"/>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由投标人根据评标办法及对本项目的理解分析自行编制</w:t>
      </w:r>
    </w:p>
    <w:p w14:paraId="405FDBE5">
      <w:pPr>
        <w:pStyle w:val="10"/>
        <w:spacing w:line="259" w:lineRule="auto"/>
        <w:rPr>
          <w:rFonts w:hint="eastAsia" w:ascii="仿宋" w:hAnsi="仿宋" w:eastAsia="仿宋" w:cs="仿宋"/>
          <w:color w:val="auto"/>
          <w:highlight w:val="none"/>
        </w:rPr>
      </w:pPr>
    </w:p>
    <w:p w14:paraId="54D586CD">
      <w:pPr>
        <w:spacing w:before="78" w:line="219" w:lineRule="auto"/>
        <w:ind w:left="4051"/>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(格式自拟)</w:t>
      </w:r>
    </w:p>
    <w:p w14:paraId="3C37ADB6">
      <w:pPr>
        <w:pStyle w:val="10"/>
        <w:spacing w:line="260" w:lineRule="auto"/>
        <w:rPr>
          <w:rFonts w:hint="eastAsia" w:ascii="仿宋" w:hAnsi="仿宋" w:eastAsia="仿宋" w:cs="仿宋"/>
          <w:color w:val="auto"/>
          <w:highlight w:val="none"/>
        </w:rPr>
      </w:pPr>
    </w:p>
    <w:p w14:paraId="4B76E159">
      <w:pPr>
        <w:spacing w:before="79" w:line="219" w:lineRule="auto"/>
        <w:ind w:left="13"/>
        <w:rPr>
          <w:rFonts w:hint="eastAsia" w:ascii="仿宋" w:hAnsi="仿宋" w:eastAsia="仿宋" w:cs="仿宋"/>
          <w:color w:val="auto"/>
          <w:sz w:val="28"/>
          <w:szCs w:val="28"/>
          <w:highlight w:val="none"/>
        </w:rPr>
      </w:pPr>
      <w:r>
        <w:rPr>
          <w:rFonts w:hint="eastAsia" w:ascii="仿宋" w:hAnsi="仿宋" w:eastAsia="仿宋" w:cs="仿宋"/>
          <w:b/>
          <w:bCs/>
          <w:color w:val="auto"/>
          <w:spacing w:val="-3"/>
          <w:sz w:val="28"/>
          <w:szCs w:val="28"/>
          <w:highlight w:val="none"/>
          <w:lang w:val="en-US" w:eastAsia="zh-CN"/>
        </w:rPr>
        <w:t>6</w:t>
      </w:r>
      <w:r>
        <w:rPr>
          <w:rFonts w:hint="eastAsia" w:ascii="仿宋" w:hAnsi="仿宋" w:eastAsia="仿宋" w:cs="仿宋"/>
          <w:b/>
          <w:bCs/>
          <w:color w:val="auto"/>
          <w:spacing w:val="-3"/>
          <w:sz w:val="28"/>
          <w:szCs w:val="28"/>
          <w:highlight w:val="none"/>
        </w:rPr>
        <w:t>.</w:t>
      </w:r>
      <w:r>
        <w:rPr>
          <w:rFonts w:hint="eastAsia" w:ascii="仿宋" w:hAnsi="仿宋" w:eastAsia="仿宋" w:cs="仿宋"/>
          <w:b/>
          <w:bCs/>
          <w:color w:val="auto"/>
          <w:spacing w:val="-3"/>
          <w:sz w:val="28"/>
          <w:szCs w:val="28"/>
          <w:highlight w:val="none"/>
          <w:lang w:val="en-US" w:eastAsia="zh-CN"/>
        </w:rPr>
        <w:t>违约处罚措施及承诺</w:t>
      </w:r>
    </w:p>
    <w:p w14:paraId="067C94B0">
      <w:pPr>
        <w:pStyle w:val="10"/>
        <w:spacing w:line="258" w:lineRule="auto"/>
        <w:rPr>
          <w:rFonts w:hint="eastAsia" w:ascii="仿宋" w:hAnsi="仿宋" w:eastAsia="仿宋" w:cs="仿宋"/>
          <w:color w:val="auto"/>
          <w:highlight w:val="none"/>
        </w:rPr>
      </w:pPr>
    </w:p>
    <w:p w14:paraId="11A8E1A4">
      <w:pPr>
        <w:spacing w:before="79" w:line="219" w:lineRule="auto"/>
        <w:ind w:left="1758"/>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由投标人根据评标办法及对本项目的理解分析自行编制</w:t>
      </w:r>
    </w:p>
    <w:p w14:paraId="7EB99AF0">
      <w:pPr>
        <w:pStyle w:val="10"/>
        <w:spacing w:line="259" w:lineRule="auto"/>
        <w:rPr>
          <w:rFonts w:hint="eastAsia" w:ascii="仿宋" w:hAnsi="仿宋" w:eastAsia="仿宋" w:cs="仿宋"/>
          <w:color w:val="auto"/>
          <w:highlight w:val="none"/>
        </w:rPr>
      </w:pPr>
    </w:p>
    <w:p w14:paraId="45A51577">
      <w:pPr>
        <w:spacing w:before="78" w:line="219" w:lineRule="auto"/>
        <w:ind w:left="4051"/>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(格式自拟)</w:t>
      </w:r>
    </w:p>
    <w:p w14:paraId="0FDE4581">
      <w:pPr>
        <w:spacing w:before="79" w:line="219" w:lineRule="auto"/>
        <w:ind w:left="13"/>
        <w:rPr>
          <w:rFonts w:hint="eastAsia" w:ascii="仿宋" w:hAnsi="仿宋" w:eastAsia="仿宋" w:cs="仿宋"/>
          <w:b/>
          <w:bCs/>
          <w:color w:val="auto"/>
          <w:spacing w:val="-3"/>
          <w:sz w:val="28"/>
          <w:szCs w:val="28"/>
          <w:highlight w:val="none"/>
          <w:lang w:val="en-US" w:eastAsia="zh-CN"/>
        </w:rPr>
      </w:pPr>
      <w:r>
        <w:rPr>
          <w:rFonts w:hint="eastAsia" w:ascii="仿宋" w:hAnsi="仿宋" w:eastAsia="仿宋" w:cs="仿宋"/>
          <w:b/>
          <w:bCs/>
          <w:color w:val="auto"/>
          <w:spacing w:val="-3"/>
          <w:sz w:val="28"/>
          <w:szCs w:val="28"/>
          <w:highlight w:val="none"/>
          <w:lang w:val="en-US" w:eastAsia="zh-CN"/>
        </w:rPr>
        <w:t>7.质量保证及承诺</w:t>
      </w:r>
    </w:p>
    <w:p w14:paraId="07E16F33">
      <w:pPr>
        <w:spacing w:before="79" w:line="219" w:lineRule="auto"/>
        <w:ind w:left="1758"/>
        <w:rPr>
          <w:rFonts w:hint="eastAsia" w:ascii="仿宋" w:hAnsi="仿宋" w:eastAsia="仿宋" w:cs="仿宋"/>
          <w:color w:val="auto"/>
          <w:spacing w:val="-2"/>
          <w:sz w:val="24"/>
          <w:szCs w:val="24"/>
          <w:highlight w:val="none"/>
        </w:rPr>
      </w:pPr>
    </w:p>
    <w:p w14:paraId="4FFA4EE3">
      <w:pPr>
        <w:spacing w:before="79" w:line="219" w:lineRule="auto"/>
        <w:ind w:left="1758"/>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由投标人根据评标办法及对本项目的理解分析自行编制</w:t>
      </w:r>
    </w:p>
    <w:p w14:paraId="38966865">
      <w:pPr>
        <w:pStyle w:val="10"/>
        <w:spacing w:line="259" w:lineRule="auto"/>
        <w:rPr>
          <w:rFonts w:hint="eastAsia" w:ascii="仿宋" w:hAnsi="仿宋" w:eastAsia="仿宋" w:cs="仿宋"/>
          <w:color w:val="auto"/>
          <w:highlight w:val="none"/>
        </w:rPr>
      </w:pPr>
    </w:p>
    <w:p w14:paraId="18035733">
      <w:pPr>
        <w:spacing w:before="78" w:line="219" w:lineRule="auto"/>
        <w:ind w:left="4051"/>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(格式自拟)</w:t>
      </w:r>
    </w:p>
    <w:p w14:paraId="240D2FE0">
      <w:pPr>
        <w:spacing w:before="79" w:line="219" w:lineRule="auto"/>
        <w:rPr>
          <w:rFonts w:hint="eastAsia" w:ascii="方正仿宋_GB18030" w:hAnsi="方正仿宋_GB18030" w:eastAsia="方正仿宋_GB18030" w:cs="方正仿宋_GB18030"/>
          <w:color w:val="auto"/>
          <w:sz w:val="28"/>
          <w:szCs w:val="21"/>
          <w:highlight w:val="none"/>
        </w:rPr>
      </w:pPr>
      <w:r>
        <w:rPr>
          <w:rFonts w:hint="eastAsia" w:ascii="仿宋" w:hAnsi="仿宋" w:eastAsia="仿宋" w:cs="仿宋"/>
          <w:b/>
          <w:bCs/>
          <w:color w:val="auto"/>
          <w:spacing w:val="-2"/>
          <w:sz w:val="28"/>
          <w:szCs w:val="28"/>
          <w:highlight w:val="none"/>
          <w:lang w:val="en-US" w:eastAsia="zh-CN"/>
        </w:rPr>
        <w:t>8</w:t>
      </w:r>
      <w:r>
        <w:rPr>
          <w:rFonts w:hint="eastAsia" w:ascii="仿宋" w:hAnsi="仿宋" w:eastAsia="仿宋" w:cs="仿宋"/>
          <w:b/>
          <w:bCs/>
          <w:color w:val="auto"/>
          <w:spacing w:val="-2"/>
          <w:sz w:val="28"/>
          <w:szCs w:val="28"/>
          <w:highlight w:val="none"/>
        </w:rPr>
        <w:t>.</w:t>
      </w:r>
      <w:r>
        <w:rPr>
          <w:rFonts w:hint="eastAsia" w:ascii="仿宋" w:hAnsi="仿宋" w:eastAsia="仿宋" w:cs="仿宋"/>
          <w:b/>
          <w:bCs/>
          <w:color w:val="auto"/>
          <w:spacing w:val="-2"/>
          <w:sz w:val="28"/>
          <w:szCs w:val="28"/>
          <w:highlight w:val="none"/>
          <w:lang w:val="en-US" w:eastAsia="zh-CN"/>
        </w:rPr>
        <w:t>投标</w:t>
      </w:r>
      <w:r>
        <w:rPr>
          <w:rFonts w:hint="eastAsia" w:ascii="仿宋" w:hAnsi="仿宋" w:eastAsia="仿宋" w:cs="仿宋"/>
          <w:b/>
          <w:bCs/>
          <w:color w:val="auto"/>
          <w:spacing w:val="-2"/>
          <w:sz w:val="28"/>
          <w:szCs w:val="28"/>
          <w:highlight w:val="none"/>
        </w:rPr>
        <w:t>文件要求或投标人认为有必要提交的其他资料</w:t>
      </w:r>
    </w:p>
    <w:p w14:paraId="7C81F7DE">
      <w:pPr>
        <w:pStyle w:val="23"/>
        <w:rPr>
          <w:rFonts w:hint="eastAsia" w:ascii="方正仿宋_GB18030" w:hAnsi="方正仿宋_GB18030" w:eastAsia="方正仿宋_GB18030" w:cs="方正仿宋_GB18030"/>
          <w:color w:val="auto"/>
          <w:highlight w:val="none"/>
        </w:rPr>
      </w:pPr>
    </w:p>
    <w:p w14:paraId="40BB096F">
      <w:pPr>
        <w:pStyle w:val="47"/>
        <w:spacing w:line="360" w:lineRule="auto"/>
        <w:ind w:firstLine="420" w:firstLineChars="200"/>
        <w:jc w:val="right"/>
        <w:rPr>
          <w:rFonts w:hint="eastAsia" w:ascii="方正仿宋_GB18030" w:hAnsi="方正仿宋_GB18030" w:eastAsia="方正仿宋_GB18030" w:cs="方正仿宋_GB18030"/>
          <w:color w:val="auto"/>
          <w:highlight w:val="none"/>
        </w:rPr>
      </w:pPr>
    </w:p>
    <w:sectPr>
      <w:headerReference r:id="rId5" w:type="default"/>
      <w:footerReference r:id="rId6" w:type="default"/>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MingLiU">
    <w:panose1 w:val="02020509000000000000"/>
    <w:charset w:val="88"/>
    <w:family w:val="modern"/>
    <w:pitch w:val="default"/>
    <w:sig w:usb0="A00002FF" w:usb1="28CFFCFA" w:usb2="00000016" w:usb3="00000000" w:csb0="0010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方正仿宋_GB18030">
    <w:panose1 w:val="02000000000000000000"/>
    <w:charset w:val="86"/>
    <w:family w:val="auto"/>
    <w:pitch w:val="default"/>
    <w:sig w:usb0="00000001" w:usb1="08000000" w:usb2="00000000" w:usb3="00000000" w:csb0="00040000" w:csb1="00000000"/>
    <w:embedRegular r:id="rId1" w:fontKey="{2E15CF1A-723D-4C7A-AFCF-614EAE08229E}"/>
  </w:font>
  <w:font w:name="方正仿宋_GB2312">
    <w:panose1 w:val="02000000000000000000"/>
    <w:charset w:val="86"/>
    <w:family w:val="auto"/>
    <w:pitch w:val="default"/>
    <w:sig w:usb0="A00002BF" w:usb1="184F6CFA" w:usb2="00000012" w:usb3="00000000" w:csb0="00040001" w:csb1="00000000"/>
    <w:embedRegular r:id="rId2" w:fontKey="{25B78368-3DDB-49E8-B667-CA44DA8CC684}"/>
  </w:font>
  <w:font w:name="仿宋">
    <w:panose1 w:val="02010609060101010101"/>
    <w:charset w:val="86"/>
    <w:family w:val="auto"/>
    <w:pitch w:val="default"/>
    <w:sig w:usb0="800002BF" w:usb1="38CF7CFA" w:usb2="00000016" w:usb3="00000000" w:csb0="00040001" w:csb1="00000000"/>
    <w:embedRegular r:id="rId3" w:fontKey="{6DC64308-EDE2-46BF-87D5-3EDBCDB6EC7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EB1A4">
    <w:pPr>
      <w:pStyle w:val="1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660A1F">
                          <w:pPr>
                            <w:pStyle w:val="1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5660A1F">
                    <w:pPr>
                      <w:pStyle w:val="1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AC535A">
    <w:pPr>
      <w:pStyle w:val="1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62D4E5">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162D4E5">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12E6F8">
    <w:pPr>
      <w:pStyle w:val="16"/>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01DE88">
                          <w:pPr>
                            <w:pStyle w:val="16"/>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901DE88">
                    <w:pPr>
                      <w:pStyle w:val="16"/>
                    </w:pPr>
                    <w:r>
                      <w:fldChar w:fldCharType="begin"/>
                    </w:r>
                    <w:r>
                      <w:instrText xml:space="preserve"> PAGE  \* MERGEFORMAT </w:instrText>
                    </w:r>
                    <w:r>
                      <w:fldChar w:fldCharType="separate"/>
                    </w:r>
                    <w:r>
                      <w:t>48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A7C8CE">
    <w:pPr>
      <w:pStyle w:val="17"/>
    </w:pPr>
    <w:r>
      <w:rPr>
        <w:rFonts w:hint="eastAsia"/>
        <w:iCs/>
        <w:sz w:val="16"/>
      </w:rPr>
      <w:t xml:space="preserve">         </w:t>
    </w:r>
    <w:r>
      <w:rPr>
        <w:iCs/>
        <w:sz w:val="16"/>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DC0E01B"/>
    <w:multiLevelType w:val="singleLevel"/>
    <w:tmpl w:val="2DC0E01B"/>
    <w:lvl w:ilvl="0" w:tentative="0">
      <w:start w:val="1"/>
      <w:numFmt w:val="decimal"/>
      <w:suff w:val="nothing"/>
      <w:lvlText w:val="（%1）"/>
      <w:lvlJc w:val="left"/>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会发光的小天使">
    <w15:presenceInfo w15:providerId="WPS Office" w15:userId="38342680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Y5YzFjYjIxOGZkYzQ5M2UxZDEzNWZhYTNiOTU2YmQifQ=="/>
  </w:docVars>
  <w:rsids>
    <w:rsidRoot w:val="46D3222E"/>
    <w:rsid w:val="000C3E4D"/>
    <w:rsid w:val="00107A44"/>
    <w:rsid w:val="00125181"/>
    <w:rsid w:val="00192AAC"/>
    <w:rsid w:val="001C4A62"/>
    <w:rsid w:val="00264C4C"/>
    <w:rsid w:val="002B35BC"/>
    <w:rsid w:val="002B6B91"/>
    <w:rsid w:val="0035629D"/>
    <w:rsid w:val="00393F2A"/>
    <w:rsid w:val="003C0864"/>
    <w:rsid w:val="00420D23"/>
    <w:rsid w:val="0053417C"/>
    <w:rsid w:val="00592379"/>
    <w:rsid w:val="005D6922"/>
    <w:rsid w:val="00700F35"/>
    <w:rsid w:val="007171EB"/>
    <w:rsid w:val="00742D37"/>
    <w:rsid w:val="00744ADB"/>
    <w:rsid w:val="007F27B2"/>
    <w:rsid w:val="008068B2"/>
    <w:rsid w:val="00817605"/>
    <w:rsid w:val="008D4701"/>
    <w:rsid w:val="009215F2"/>
    <w:rsid w:val="009F2E6D"/>
    <w:rsid w:val="00A33BE2"/>
    <w:rsid w:val="00A5220C"/>
    <w:rsid w:val="00A65FA9"/>
    <w:rsid w:val="00AB5156"/>
    <w:rsid w:val="00B01919"/>
    <w:rsid w:val="00B81BE2"/>
    <w:rsid w:val="00BA4126"/>
    <w:rsid w:val="00BC45A1"/>
    <w:rsid w:val="00C07180"/>
    <w:rsid w:val="00C63900"/>
    <w:rsid w:val="00C859B6"/>
    <w:rsid w:val="00CC79E2"/>
    <w:rsid w:val="00D0420A"/>
    <w:rsid w:val="00D21813"/>
    <w:rsid w:val="00D93DF9"/>
    <w:rsid w:val="00DF6834"/>
    <w:rsid w:val="00E47185"/>
    <w:rsid w:val="00E6148E"/>
    <w:rsid w:val="00E937E7"/>
    <w:rsid w:val="00EE6A72"/>
    <w:rsid w:val="00F64D18"/>
    <w:rsid w:val="01510936"/>
    <w:rsid w:val="015C2B0C"/>
    <w:rsid w:val="01814321"/>
    <w:rsid w:val="01A26771"/>
    <w:rsid w:val="01B36BD0"/>
    <w:rsid w:val="01C04E49"/>
    <w:rsid w:val="01D743EA"/>
    <w:rsid w:val="021B613F"/>
    <w:rsid w:val="026E3103"/>
    <w:rsid w:val="028400BA"/>
    <w:rsid w:val="02985DC6"/>
    <w:rsid w:val="02A8425B"/>
    <w:rsid w:val="02CB619B"/>
    <w:rsid w:val="030B2A3C"/>
    <w:rsid w:val="030C43FE"/>
    <w:rsid w:val="030D40BE"/>
    <w:rsid w:val="0317318F"/>
    <w:rsid w:val="031A4A2D"/>
    <w:rsid w:val="03393105"/>
    <w:rsid w:val="036A59B4"/>
    <w:rsid w:val="03A4729A"/>
    <w:rsid w:val="03D1158F"/>
    <w:rsid w:val="04651754"/>
    <w:rsid w:val="048B5BE2"/>
    <w:rsid w:val="04912ACD"/>
    <w:rsid w:val="04E14131"/>
    <w:rsid w:val="04EF5C94"/>
    <w:rsid w:val="04F74C66"/>
    <w:rsid w:val="04FE47AB"/>
    <w:rsid w:val="050A656B"/>
    <w:rsid w:val="05526700"/>
    <w:rsid w:val="05557F9E"/>
    <w:rsid w:val="055A53F6"/>
    <w:rsid w:val="056D7096"/>
    <w:rsid w:val="059E2F4D"/>
    <w:rsid w:val="05A12645"/>
    <w:rsid w:val="05A74FE5"/>
    <w:rsid w:val="05B3330C"/>
    <w:rsid w:val="05B72A07"/>
    <w:rsid w:val="05C72C4A"/>
    <w:rsid w:val="05D44D1D"/>
    <w:rsid w:val="060317A8"/>
    <w:rsid w:val="0609596A"/>
    <w:rsid w:val="0636392C"/>
    <w:rsid w:val="06387159"/>
    <w:rsid w:val="064D5EE3"/>
    <w:rsid w:val="06856661"/>
    <w:rsid w:val="068F3D16"/>
    <w:rsid w:val="06C23411"/>
    <w:rsid w:val="06C758E6"/>
    <w:rsid w:val="06D118A6"/>
    <w:rsid w:val="07041C7C"/>
    <w:rsid w:val="070D0B30"/>
    <w:rsid w:val="071A4FEB"/>
    <w:rsid w:val="07571DAC"/>
    <w:rsid w:val="07A019A5"/>
    <w:rsid w:val="07B611C8"/>
    <w:rsid w:val="07C136C9"/>
    <w:rsid w:val="07E40893"/>
    <w:rsid w:val="08C77405"/>
    <w:rsid w:val="08F0070A"/>
    <w:rsid w:val="0942220A"/>
    <w:rsid w:val="095A502E"/>
    <w:rsid w:val="097D46FA"/>
    <w:rsid w:val="09D96EB3"/>
    <w:rsid w:val="0A432ABB"/>
    <w:rsid w:val="0A6E3FB7"/>
    <w:rsid w:val="0A8C6210"/>
    <w:rsid w:val="0ACB31DC"/>
    <w:rsid w:val="0AD55E09"/>
    <w:rsid w:val="0B3D750A"/>
    <w:rsid w:val="0B594E61"/>
    <w:rsid w:val="0BC55849"/>
    <w:rsid w:val="0C0642A8"/>
    <w:rsid w:val="0C234952"/>
    <w:rsid w:val="0C6A432F"/>
    <w:rsid w:val="0C9A57E5"/>
    <w:rsid w:val="0CEA5470"/>
    <w:rsid w:val="0D054058"/>
    <w:rsid w:val="0D530974"/>
    <w:rsid w:val="0D883C4C"/>
    <w:rsid w:val="0ED9579C"/>
    <w:rsid w:val="0EE02756"/>
    <w:rsid w:val="0F05303B"/>
    <w:rsid w:val="0F144A26"/>
    <w:rsid w:val="0F3E0E1D"/>
    <w:rsid w:val="0F661726"/>
    <w:rsid w:val="0F7F6343"/>
    <w:rsid w:val="0F8676D2"/>
    <w:rsid w:val="0F933B9D"/>
    <w:rsid w:val="0F982F49"/>
    <w:rsid w:val="0FE663C2"/>
    <w:rsid w:val="0FF20005"/>
    <w:rsid w:val="0FF26B15"/>
    <w:rsid w:val="101958FA"/>
    <w:rsid w:val="103E1D5B"/>
    <w:rsid w:val="104650B3"/>
    <w:rsid w:val="10606175"/>
    <w:rsid w:val="10806817"/>
    <w:rsid w:val="10AE247C"/>
    <w:rsid w:val="10B262A5"/>
    <w:rsid w:val="10E329F6"/>
    <w:rsid w:val="112F78F5"/>
    <w:rsid w:val="113B44EC"/>
    <w:rsid w:val="115675C8"/>
    <w:rsid w:val="115928F6"/>
    <w:rsid w:val="118714DF"/>
    <w:rsid w:val="11910B2A"/>
    <w:rsid w:val="1193257A"/>
    <w:rsid w:val="11A6405B"/>
    <w:rsid w:val="11F9256B"/>
    <w:rsid w:val="12F72695"/>
    <w:rsid w:val="12FD22D6"/>
    <w:rsid w:val="133E2072"/>
    <w:rsid w:val="13613707"/>
    <w:rsid w:val="137D703E"/>
    <w:rsid w:val="13DF5603"/>
    <w:rsid w:val="13E96481"/>
    <w:rsid w:val="13EC4F15"/>
    <w:rsid w:val="14045069"/>
    <w:rsid w:val="14423DE3"/>
    <w:rsid w:val="14523834"/>
    <w:rsid w:val="14860923"/>
    <w:rsid w:val="14A66120"/>
    <w:rsid w:val="14AD76E7"/>
    <w:rsid w:val="151A266A"/>
    <w:rsid w:val="15400323"/>
    <w:rsid w:val="155618F4"/>
    <w:rsid w:val="155F741F"/>
    <w:rsid w:val="15740DB0"/>
    <w:rsid w:val="15F07F9B"/>
    <w:rsid w:val="16202E84"/>
    <w:rsid w:val="163C4F8E"/>
    <w:rsid w:val="16695C29"/>
    <w:rsid w:val="16D11487"/>
    <w:rsid w:val="17070D1A"/>
    <w:rsid w:val="1719141E"/>
    <w:rsid w:val="172E39FF"/>
    <w:rsid w:val="175B1444"/>
    <w:rsid w:val="175E3EB2"/>
    <w:rsid w:val="179670D4"/>
    <w:rsid w:val="17D27359"/>
    <w:rsid w:val="17D3547E"/>
    <w:rsid w:val="183D0B4A"/>
    <w:rsid w:val="18574301"/>
    <w:rsid w:val="185A794E"/>
    <w:rsid w:val="189664AC"/>
    <w:rsid w:val="18B90B18"/>
    <w:rsid w:val="18E56DFC"/>
    <w:rsid w:val="19006747"/>
    <w:rsid w:val="19466556"/>
    <w:rsid w:val="19874772"/>
    <w:rsid w:val="19BB79AC"/>
    <w:rsid w:val="19FD67E3"/>
    <w:rsid w:val="1A0C2EC9"/>
    <w:rsid w:val="1A0F6516"/>
    <w:rsid w:val="1A2E2B54"/>
    <w:rsid w:val="1A424257"/>
    <w:rsid w:val="1A8B7DB2"/>
    <w:rsid w:val="1AFF6DC3"/>
    <w:rsid w:val="1B0100C6"/>
    <w:rsid w:val="1B0650ED"/>
    <w:rsid w:val="1B123EAD"/>
    <w:rsid w:val="1B522B5E"/>
    <w:rsid w:val="1BB51C7F"/>
    <w:rsid w:val="1BB71C47"/>
    <w:rsid w:val="1BC3580A"/>
    <w:rsid w:val="1BD23C9F"/>
    <w:rsid w:val="1BDD4B1E"/>
    <w:rsid w:val="1BDE2644"/>
    <w:rsid w:val="1C4E77C9"/>
    <w:rsid w:val="1C856F63"/>
    <w:rsid w:val="1C874A89"/>
    <w:rsid w:val="1C8E5E18"/>
    <w:rsid w:val="1C981895"/>
    <w:rsid w:val="1CE036BA"/>
    <w:rsid w:val="1D291DE0"/>
    <w:rsid w:val="1D322C47"/>
    <w:rsid w:val="1D3F7112"/>
    <w:rsid w:val="1D8D60CF"/>
    <w:rsid w:val="1DB01DBE"/>
    <w:rsid w:val="1DC75A85"/>
    <w:rsid w:val="1E280333"/>
    <w:rsid w:val="1E280B85"/>
    <w:rsid w:val="1E894AE9"/>
    <w:rsid w:val="1E935744"/>
    <w:rsid w:val="1EA41923"/>
    <w:rsid w:val="1EC223F5"/>
    <w:rsid w:val="1ED32BDE"/>
    <w:rsid w:val="1F1F369F"/>
    <w:rsid w:val="1F703EFB"/>
    <w:rsid w:val="1F9A6382"/>
    <w:rsid w:val="1FA948A9"/>
    <w:rsid w:val="1FAF4A23"/>
    <w:rsid w:val="1FDC6E9A"/>
    <w:rsid w:val="1FE8583F"/>
    <w:rsid w:val="1FEF6BCD"/>
    <w:rsid w:val="209F6845"/>
    <w:rsid w:val="20C462AC"/>
    <w:rsid w:val="20CC6F0F"/>
    <w:rsid w:val="20E26F56"/>
    <w:rsid w:val="219031AD"/>
    <w:rsid w:val="21CD66A4"/>
    <w:rsid w:val="21E5472C"/>
    <w:rsid w:val="2217240B"/>
    <w:rsid w:val="2254540E"/>
    <w:rsid w:val="228C1C79"/>
    <w:rsid w:val="22A93E51"/>
    <w:rsid w:val="22FB1D2D"/>
    <w:rsid w:val="23344974"/>
    <w:rsid w:val="236D3E50"/>
    <w:rsid w:val="237A5C2C"/>
    <w:rsid w:val="239E1B69"/>
    <w:rsid w:val="23C10881"/>
    <w:rsid w:val="24577437"/>
    <w:rsid w:val="248144B4"/>
    <w:rsid w:val="24CA7C09"/>
    <w:rsid w:val="255319AC"/>
    <w:rsid w:val="256242E5"/>
    <w:rsid w:val="2572277A"/>
    <w:rsid w:val="258B4FC9"/>
    <w:rsid w:val="25C03186"/>
    <w:rsid w:val="25C96113"/>
    <w:rsid w:val="263537A8"/>
    <w:rsid w:val="26451C3D"/>
    <w:rsid w:val="265D6715"/>
    <w:rsid w:val="266761C6"/>
    <w:rsid w:val="26AF70B6"/>
    <w:rsid w:val="26D92385"/>
    <w:rsid w:val="26DB3D4A"/>
    <w:rsid w:val="274A5031"/>
    <w:rsid w:val="27647355"/>
    <w:rsid w:val="27743E5C"/>
    <w:rsid w:val="27A632C4"/>
    <w:rsid w:val="27D56FF1"/>
    <w:rsid w:val="27D74B17"/>
    <w:rsid w:val="27DB0A15"/>
    <w:rsid w:val="27EA78CD"/>
    <w:rsid w:val="27EB05C2"/>
    <w:rsid w:val="27FD02F5"/>
    <w:rsid w:val="283D6944"/>
    <w:rsid w:val="28481571"/>
    <w:rsid w:val="286B1703"/>
    <w:rsid w:val="28A51D7B"/>
    <w:rsid w:val="28F17E5A"/>
    <w:rsid w:val="28F434A6"/>
    <w:rsid w:val="28FE60D3"/>
    <w:rsid w:val="291D29FD"/>
    <w:rsid w:val="292A511A"/>
    <w:rsid w:val="29565F0F"/>
    <w:rsid w:val="297B7724"/>
    <w:rsid w:val="298C36DF"/>
    <w:rsid w:val="29E3170A"/>
    <w:rsid w:val="29F3375E"/>
    <w:rsid w:val="29FD282F"/>
    <w:rsid w:val="29FF28B8"/>
    <w:rsid w:val="2A025F9F"/>
    <w:rsid w:val="2A0B4F4C"/>
    <w:rsid w:val="2A0E0598"/>
    <w:rsid w:val="2A4A4279"/>
    <w:rsid w:val="2A744FD7"/>
    <w:rsid w:val="2A807DF8"/>
    <w:rsid w:val="2B157704"/>
    <w:rsid w:val="2B7D3C27"/>
    <w:rsid w:val="2B7D7783"/>
    <w:rsid w:val="2BCD17ED"/>
    <w:rsid w:val="2BEC01EC"/>
    <w:rsid w:val="2C0367FF"/>
    <w:rsid w:val="2C06775B"/>
    <w:rsid w:val="2C0D73AC"/>
    <w:rsid w:val="2C121398"/>
    <w:rsid w:val="2C8563D4"/>
    <w:rsid w:val="2C970D19"/>
    <w:rsid w:val="2CA60F5C"/>
    <w:rsid w:val="2CC62410"/>
    <w:rsid w:val="2CD51E65"/>
    <w:rsid w:val="2CDF0822"/>
    <w:rsid w:val="2CEF2903"/>
    <w:rsid w:val="2DA76D39"/>
    <w:rsid w:val="2E24482E"/>
    <w:rsid w:val="2E294E23"/>
    <w:rsid w:val="2E3F733A"/>
    <w:rsid w:val="2E7D2441"/>
    <w:rsid w:val="2EA63495"/>
    <w:rsid w:val="2EBE07DF"/>
    <w:rsid w:val="2ECF2106"/>
    <w:rsid w:val="2F3C5BA7"/>
    <w:rsid w:val="2F4221ED"/>
    <w:rsid w:val="2F5702EB"/>
    <w:rsid w:val="2F57653D"/>
    <w:rsid w:val="2F642821"/>
    <w:rsid w:val="2F9432ED"/>
    <w:rsid w:val="2FA20DCD"/>
    <w:rsid w:val="2FB35E69"/>
    <w:rsid w:val="300A14E7"/>
    <w:rsid w:val="30A2256F"/>
    <w:rsid w:val="30B04157"/>
    <w:rsid w:val="30FE3D33"/>
    <w:rsid w:val="31062BF2"/>
    <w:rsid w:val="31096671"/>
    <w:rsid w:val="311124A8"/>
    <w:rsid w:val="312E6F82"/>
    <w:rsid w:val="313A7EC4"/>
    <w:rsid w:val="315076E8"/>
    <w:rsid w:val="31547DC2"/>
    <w:rsid w:val="31FE2D05"/>
    <w:rsid w:val="320D3DDA"/>
    <w:rsid w:val="32384404"/>
    <w:rsid w:val="324A7697"/>
    <w:rsid w:val="32567EC4"/>
    <w:rsid w:val="32593F6B"/>
    <w:rsid w:val="32621074"/>
    <w:rsid w:val="32B25B1E"/>
    <w:rsid w:val="32C20AAD"/>
    <w:rsid w:val="32F347CF"/>
    <w:rsid w:val="3321758E"/>
    <w:rsid w:val="332C1A8F"/>
    <w:rsid w:val="340A3CA2"/>
    <w:rsid w:val="34254E5C"/>
    <w:rsid w:val="343A3EDC"/>
    <w:rsid w:val="34A71D15"/>
    <w:rsid w:val="34B561E0"/>
    <w:rsid w:val="354B26A0"/>
    <w:rsid w:val="35773495"/>
    <w:rsid w:val="35D2691D"/>
    <w:rsid w:val="35E00BA7"/>
    <w:rsid w:val="360845B7"/>
    <w:rsid w:val="360D204B"/>
    <w:rsid w:val="36323860"/>
    <w:rsid w:val="363C3947"/>
    <w:rsid w:val="367F42A3"/>
    <w:rsid w:val="368A71F8"/>
    <w:rsid w:val="368C11C2"/>
    <w:rsid w:val="371C1F09"/>
    <w:rsid w:val="371D3482"/>
    <w:rsid w:val="371F710E"/>
    <w:rsid w:val="377B3DD8"/>
    <w:rsid w:val="37EA43F2"/>
    <w:rsid w:val="3830653A"/>
    <w:rsid w:val="38805939"/>
    <w:rsid w:val="389834E7"/>
    <w:rsid w:val="38F02BD2"/>
    <w:rsid w:val="38FF3D60"/>
    <w:rsid w:val="392E6561"/>
    <w:rsid w:val="39446BA6"/>
    <w:rsid w:val="394A4669"/>
    <w:rsid w:val="399A3BF6"/>
    <w:rsid w:val="399D36E6"/>
    <w:rsid w:val="39EC6485"/>
    <w:rsid w:val="39F76504"/>
    <w:rsid w:val="3A0E59D3"/>
    <w:rsid w:val="3A3F654C"/>
    <w:rsid w:val="3A5169AB"/>
    <w:rsid w:val="3A9D40B6"/>
    <w:rsid w:val="3AB57D98"/>
    <w:rsid w:val="3AD35612"/>
    <w:rsid w:val="3AFD387B"/>
    <w:rsid w:val="3B4D02BA"/>
    <w:rsid w:val="3B670060"/>
    <w:rsid w:val="3BD77542"/>
    <w:rsid w:val="3BED2B81"/>
    <w:rsid w:val="3C357C06"/>
    <w:rsid w:val="3C9643BC"/>
    <w:rsid w:val="3CB50204"/>
    <w:rsid w:val="3CC905C1"/>
    <w:rsid w:val="3CDB50AA"/>
    <w:rsid w:val="3CF86493"/>
    <w:rsid w:val="3D112421"/>
    <w:rsid w:val="3D314871"/>
    <w:rsid w:val="3D324146"/>
    <w:rsid w:val="3D5D11C3"/>
    <w:rsid w:val="3D665A7D"/>
    <w:rsid w:val="3DBA0E43"/>
    <w:rsid w:val="3DC54FBA"/>
    <w:rsid w:val="3DDF607B"/>
    <w:rsid w:val="3E0930F8"/>
    <w:rsid w:val="3E0A1E3C"/>
    <w:rsid w:val="3E0A24AD"/>
    <w:rsid w:val="3E0E4BB3"/>
    <w:rsid w:val="3E135D25"/>
    <w:rsid w:val="3E3D2DA2"/>
    <w:rsid w:val="3ECA6D2C"/>
    <w:rsid w:val="3ED72B21"/>
    <w:rsid w:val="3EE47765"/>
    <w:rsid w:val="3EE651E8"/>
    <w:rsid w:val="3F141D55"/>
    <w:rsid w:val="3F5B7984"/>
    <w:rsid w:val="3FAD11F7"/>
    <w:rsid w:val="3FBB0B9A"/>
    <w:rsid w:val="3FBF5061"/>
    <w:rsid w:val="3FE07E89"/>
    <w:rsid w:val="40167D4F"/>
    <w:rsid w:val="4044560B"/>
    <w:rsid w:val="40784565"/>
    <w:rsid w:val="40A81363"/>
    <w:rsid w:val="40D55514"/>
    <w:rsid w:val="40EC0E31"/>
    <w:rsid w:val="41336F7C"/>
    <w:rsid w:val="41390199"/>
    <w:rsid w:val="41597EF3"/>
    <w:rsid w:val="417938C5"/>
    <w:rsid w:val="42386BE7"/>
    <w:rsid w:val="423F17DF"/>
    <w:rsid w:val="425D2FFA"/>
    <w:rsid w:val="42723962"/>
    <w:rsid w:val="427A45C5"/>
    <w:rsid w:val="42A00350"/>
    <w:rsid w:val="42D438D3"/>
    <w:rsid w:val="435F020E"/>
    <w:rsid w:val="438D1DAF"/>
    <w:rsid w:val="447946C3"/>
    <w:rsid w:val="447F5EC2"/>
    <w:rsid w:val="44B244EA"/>
    <w:rsid w:val="45097E82"/>
    <w:rsid w:val="452F5B3A"/>
    <w:rsid w:val="45F4643C"/>
    <w:rsid w:val="460F14C8"/>
    <w:rsid w:val="460F4DC8"/>
    <w:rsid w:val="465D0485"/>
    <w:rsid w:val="46B65365"/>
    <w:rsid w:val="46D3222E"/>
    <w:rsid w:val="473F0513"/>
    <w:rsid w:val="47A1210A"/>
    <w:rsid w:val="47A95A8E"/>
    <w:rsid w:val="47CF40C9"/>
    <w:rsid w:val="481334F1"/>
    <w:rsid w:val="481E218F"/>
    <w:rsid w:val="482F5E51"/>
    <w:rsid w:val="48482A6F"/>
    <w:rsid w:val="485F6032"/>
    <w:rsid w:val="4866616C"/>
    <w:rsid w:val="486B34DD"/>
    <w:rsid w:val="48733F90"/>
    <w:rsid w:val="48AA57DC"/>
    <w:rsid w:val="48EB621C"/>
    <w:rsid w:val="490177EE"/>
    <w:rsid w:val="495A157C"/>
    <w:rsid w:val="4977360C"/>
    <w:rsid w:val="49817E5F"/>
    <w:rsid w:val="49AA39E1"/>
    <w:rsid w:val="49B4660E"/>
    <w:rsid w:val="49C67C3F"/>
    <w:rsid w:val="4A3164E7"/>
    <w:rsid w:val="4A36547F"/>
    <w:rsid w:val="4A39325E"/>
    <w:rsid w:val="4A4807A1"/>
    <w:rsid w:val="4A600544"/>
    <w:rsid w:val="4A6B1296"/>
    <w:rsid w:val="4A7B5147"/>
    <w:rsid w:val="4AE178D7"/>
    <w:rsid w:val="4B2B2C6F"/>
    <w:rsid w:val="4B38501D"/>
    <w:rsid w:val="4B4C0AC8"/>
    <w:rsid w:val="4B5D6976"/>
    <w:rsid w:val="4B9B3E35"/>
    <w:rsid w:val="4B9F454F"/>
    <w:rsid w:val="4BB962D8"/>
    <w:rsid w:val="4BD029DC"/>
    <w:rsid w:val="4C2D4456"/>
    <w:rsid w:val="4D205177"/>
    <w:rsid w:val="4D74696D"/>
    <w:rsid w:val="4D8F3A42"/>
    <w:rsid w:val="4DA44BEC"/>
    <w:rsid w:val="4DBB1755"/>
    <w:rsid w:val="4DFC4A28"/>
    <w:rsid w:val="4E0C5707"/>
    <w:rsid w:val="4E355844"/>
    <w:rsid w:val="4E534C75"/>
    <w:rsid w:val="4E832A53"/>
    <w:rsid w:val="4E9F322F"/>
    <w:rsid w:val="4EC062C6"/>
    <w:rsid w:val="4ED71090"/>
    <w:rsid w:val="4F0C3C9C"/>
    <w:rsid w:val="5012408F"/>
    <w:rsid w:val="503F29AA"/>
    <w:rsid w:val="5040308A"/>
    <w:rsid w:val="50F214DD"/>
    <w:rsid w:val="5110096F"/>
    <w:rsid w:val="511931FB"/>
    <w:rsid w:val="517E4D1E"/>
    <w:rsid w:val="518014CC"/>
    <w:rsid w:val="51802F83"/>
    <w:rsid w:val="51FC6DA4"/>
    <w:rsid w:val="524A52CA"/>
    <w:rsid w:val="52AB4326"/>
    <w:rsid w:val="53201FB6"/>
    <w:rsid w:val="532D11DF"/>
    <w:rsid w:val="53364538"/>
    <w:rsid w:val="5344412A"/>
    <w:rsid w:val="539F20DD"/>
    <w:rsid w:val="53F65BA6"/>
    <w:rsid w:val="542D593B"/>
    <w:rsid w:val="5459613F"/>
    <w:rsid w:val="547430A0"/>
    <w:rsid w:val="54754BEC"/>
    <w:rsid w:val="547D1CF3"/>
    <w:rsid w:val="54832AA0"/>
    <w:rsid w:val="5495528E"/>
    <w:rsid w:val="54CB6F02"/>
    <w:rsid w:val="54CF1CA4"/>
    <w:rsid w:val="55055F70"/>
    <w:rsid w:val="55062446"/>
    <w:rsid w:val="55142657"/>
    <w:rsid w:val="551F7FFD"/>
    <w:rsid w:val="5531235B"/>
    <w:rsid w:val="55517407"/>
    <w:rsid w:val="55773BD9"/>
    <w:rsid w:val="557E71BA"/>
    <w:rsid w:val="558C7E71"/>
    <w:rsid w:val="55B819D8"/>
    <w:rsid w:val="55CC5DDD"/>
    <w:rsid w:val="55E55DA1"/>
    <w:rsid w:val="55F06C20"/>
    <w:rsid w:val="5614503E"/>
    <w:rsid w:val="5629706D"/>
    <w:rsid w:val="562E7748"/>
    <w:rsid w:val="56552F27"/>
    <w:rsid w:val="56A202C5"/>
    <w:rsid w:val="56CA600D"/>
    <w:rsid w:val="579D6934"/>
    <w:rsid w:val="57A001D2"/>
    <w:rsid w:val="57E176C8"/>
    <w:rsid w:val="580D4431"/>
    <w:rsid w:val="583C455F"/>
    <w:rsid w:val="584722A5"/>
    <w:rsid w:val="584E23A5"/>
    <w:rsid w:val="58567D20"/>
    <w:rsid w:val="585A65D3"/>
    <w:rsid w:val="5886561A"/>
    <w:rsid w:val="58AA2DD0"/>
    <w:rsid w:val="58AB46DD"/>
    <w:rsid w:val="58D72319"/>
    <w:rsid w:val="59097FF9"/>
    <w:rsid w:val="59254EF4"/>
    <w:rsid w:val="592A651D"/>
    <w:rsid w:val="598D75DC"/>
    <w:rsid w:val="598E5124"/>
    <w:rsid w:val="59983AC8"/>
    <w:rsid w:val="59F13F01"/>
    <w:rsid w:val="5A36306F"/>
    <w:rsid w:val="5AF66DE5"/>
    <w:rsid w:val="5AFA5E4B"/>
    <w:rsid w:val="5B062247"/>
    <w:rsid w:val="5B120263"/>
    <w:rsid w:val="5B5437AD"/>
    <w:rsid w:val="5BAF30D9"/>
    <w:rsid w:val="5BB15F40"/>
    <w:rsid w:val="5BCC0ED6"/>
    <w:rsid w:val="5BCE10E4"/>
    <w:rsid w:val="5C0221AF"/>
    <w:rsid w:val="5C9014C6"/>
    <w:rsid w:val="5C9A1C42"/>
    <w:rsid w:val="5CB936D3"/>
    <w:rsid w:val="5CD54DC2"/>
    <w:rsid w:val="5CF3349A"/>
    <w:rsid w:val="5D014829"/>
    <w:rsid w:val="5D041203"/>
    <w:rsid w:val="5D3C4D8E"/>
    <w:rsid w:val="5D72616D"/>
    <w:rsid w:val="5D843DEE"/>
    <w:rsid w:val="5DA56542"/>
    <w:rsid w:val="5DBE7604"/>
    <w:rsid w:val="5DD87A6F"/>
    <w:rsid w:val="5E1B2BC6"/>
    <w:rsid w:val="5E6737F7"/>
    <w:rsid w:val="5E8F7354"/>
    <w:rsid w:val="5EA613B0"/>
    <w:rsid w:val="5ED80D4E"/>
    <w:rsid w:val="5F4A0C6E"/>
    <w:rsid w:val="5F7221B3"/>
    <w:rsid w:val="5FB32A6C"/>
    <w:rsid w:val="60194E79"/>
    <w:rsid w:val="602471CA"/>
    <w:rsid w:val="60261490"/>
    <w:rsid w:val="60583D40"/>
    <w:rsid w:val="60762418"/>
    <w:rsid w:val="608A4105"/>
    <w:rsid w:val="60922B8E"/>
    <w:rsid w:val="60965708"/>
    <w:rsid w:val="609B59DA"/>
    <w:rsid w:val="60D5551B"/>
    <w:rsid w:val="60D94755"/>
    <w:rsid w:val="60E73EAD"/>
    <w:rsid w:val="610C5617"/>
    <w:rsid w:val="61761FA3"/>
    <w:rsid w:val="617E6D18"/>
    <w:rsid w:val="61F75DE9"/>
    <w:rsid w:val="6271733B"/>
    <w:rsid w:val="62AA0157"/>
    <w:rsid w:val="62B27F61"/>
    <w:rsid w:val="62DE6052"/>
    <w:rsid w:val="62E95975"/>
    <w:rsid w:val="62EB173C"/>
    <w:rsid w:val="62EF1E31"/>
    <w:rsid w:val="63027A37"/>
    <w:rsid w:val="63063007"/>
    <w:rsid w:val="634523CD"/>
    <w:rsid w:val="63626C83"/>
    <w:rsid w:val="636D5D54"/>
    <w:rsid w:val="63B76FCF"/>
    <w:rsid w:val="63C90AB0"/>
    <w:rsid w:val="64326656"/>
    <w:rsid w:val="6442190C"/>
    <w:rsid w:val="6477094B"/>
    <w:rsid w:val="64804B2E"/>
    <w:rsid w:val="648D7D30"/>
    <w:rsid w:val="64BE438D"/>
    <w:rsid w:val="654755F8"/>
    <w:rsid w:val="65561E8A"/>
    <w:rsid w:val="65605444"/>
    <w:rsid w:val="65817895"/>
    <w:rsid w:val="65B80DDC"/>
    <w:rsid w:val="65C15EE3"/>
    <w:rsid w:val="65DB6C0F"/>
    <w:rsid w:val="65E46075"/>
    <w:rsid w:val="661C580F"/>
    <w:rsid w:val="663A3EE7"/>
    <w:rsid w:val="66432D9C"/>
    <w:rsid w:val="6657748D"/>
    <w:rsid w:val="66611474"/>
    <w:rsid w:val="66915AEA"/>
    <w:rsid w:val="669B749E"/>
    <w:rsid w:val="66A23F66"/>
    <w:rsid w:val="66E53E53"/>
    <w:rsid w:val="66EE48ED"/>
    <w:rsid w:val="67065B78"/>
    <w:rsid w:val="677D408C"/>
    <w:rsid w:val="67B6239C"/>
    <w:rsid w:val="67CC44E6"/>
    <w:rsid w:val="680D18B3"/>
    <w:rsid w:val="682D7860"/>
    <w:rsid w:val="684B448A"/>
    <w:rsid w:val="687F5BE1"/>
    <w:rsid w:val="69054339"/>
    <w:rsid w:val="69076BE1"/>
    <w:rsid w:val="698E07D2"/>
    <w:rsid w:val="6A696B49"/>
    <w:rsid w:val="6AD35E63"/>
    <w:rsid w:val="6AF9165D"/>
    <w:rsid w:val="6B194E46"/>
    <w:rsid w:val="6B3B774F"/>
    <w:rsid w:val="6B597955"/>
    <w:rsid w:val="6B6B0856"/>
    <w:rsid w:val="6BB352CA"/>
    <w:rsid w:val="6BCE4EB6"/>
    <w:rsid w:val="6BE97F42"/>
    <w:rsid w:val="6C0E79A8"/>
    <w:rsid w:val="6C224524"/>
    <w:rsid w:val="6C311007"/>
    <w:rsid w:val="6C383E2B"/>
    <w:rsid w:val="6C5A4432"/>
    <w:rsid w:val="6C757A27"/>
    <w:rsid w:val="6C815952"/>
    <w:rsid w:val="6C87331F"/>
    <w:rsid w:val="6C951E77"/>
    <w:rsid w:val="6CAB3449"/>
    <w:rsid w:val="6CC14A1B"/>
    <w:rsid w:val="6D185822"/>
    <w:rsid w:val="6D1A252F"/>
    <w:rsid w:val="6D22312D"/>
    <w:rsid w:val="6D2456FB"/>
    <w:rsid w:val="6D396CA7"/>
    <w:rsid w:val="6D4F3C1C"/>
    <w:rsid w:val="6D527D69"/>
    <w:rsid w:val="6D783686"/>
    <w:rsid w:val="6D87733D"/>
    <w:rsid w:val="6D9478D6"/>
    <w:rsid w:val="6DAC5C30"/>
    <w:rsid w:val="6DE24C48"/>
    <w:rsid w:val="6DF03A0B"/>
    <w:rsid w:val="6DF8446C"/>
    <w:rsid w:val="6E027099"/>
    <w:rsid w:val="6E5072A1"/>
    <w:rsid w:val="6E5B42B3"/>
    <w:rsid w:val="6E8C576B"/>
    <w:rsid w:val="6ED24CBD"/>
    <w:rsid w:val="6EE60768"/>
    <w:rsid w:val="6F065156"/>
    <w:rsid w:val="6F2D283B"/>
    <w:rsid w:val="6F3F7D6C"/>
    <w:rsid w:val="6F616041"/>
    <w:rsid w:val="6F8166E3"/>
    <w:rsid w:val="6F8759D9"/>
    <w:rsid w:val="6F984159"/>
    <w:rsid w:val="6FDB4045"/>
    <w:rsid w:val="6FFB46E7"/>
    <w:rsid w:val="700042B7"/>
    <w:rsid w:val="701A2774"/>
    <w:rsid w:val="70622071"/>
    <w:rsid w:val="70926DFA"/>
    <w:rsid w:val="70A56F6A"/>
    <w:rsid w:val="70C920F0"/>
    <w:rsid w:val="70FF1FB5"/>
    <w:rsid w:val="710913E2"/>
    <w:rsid w:val="712D6B22"/>
    <w:rsid w:val="714479C8"/>
    <w:rsid w:val="71A0535F"/>
    <w:rsid w:val="71CA611F"/>
    <w:rsid w:val="71CE323A"/>
    <w:rsid w:val="71F238C8"/>
    <w:rsid w:val="721E46BD"/>
    <w:rsid w:val="72281098"/>
    <w:rsid w:val="72541E8D"/>
    <w:rsid w:val="72CF1367"/>
    <w:rsid w:val="72E11165"/>
    <w:rsid w:val="72F35B4A"/>
    <w:rsid w:val="73007A0C"/>
    <w:rsid w:val="73774085"/>
    <w:rsid w:val="73AB01D2"/>
    <w:rsid w:val="73B03B62"/>
    <w:rsid w:val="7419338E"/>
    <w:rsid w:val="74411D8B"/>
    <w:rsid w:val="74736F42"/>
    <w:rsid w:val="747B1BB4"/>
    <w:rsid w:val="74CE23CA"/>
    <w:rsid w:val="74D16B63"/>
    <w:rsid w:val="74D7612B"/>
    <w:rsid w:val="74E92D60"/>
    <w:rsid w:val="74F6722B"/>
    <w:rsid w:val="75020A2B"/>
    <w:rsid w:val="753413C6"/>
    <w:rsid w:val="756E14B8"/>
    <w:rsid w:val="75753202"/>
    <w:rsid w:val="757D5608"/>
    <w:rsid w:val="75A1363B"/>
    <w:rsid w:val="7618653B"/>
    <w:rsid w:val="76201FB0"/>
    <w:rsid w:val="763E0E8A"/>
    <w:rsid w:val="76402ACF"/>
    <w:rsid w:val="765A7AFF"/>
    <w:rsid w:val="768627B9"/>
    <w:rsid w:val="773427EF"/>
    <w:rsid w:val="77442D99"/>
    <w:rsid w:val="779611ED"/>
    <w:rsid w:val="77981AB8"/>
    <w:rsid w:val="77FC1658"/>
    <w:rsid w:val="78142CF6"/>
    <w:rsid w:val="78281DF2"/>
    <w:rsid w:val="782E10A9"/>
    <w:rsid w:val="78850FF2"/>
    <w:rsid w:val="788F3C1F"/>
    <w:rsid w:val="78917997"/>
    <w:rsid w:val="78C57A3B"/>
    <w:rsid w:val="78CE2999"/>
    <w:rsid w:val="78EC72C3"/>
    <w:rsid w:val="79231130"/>
    <w:rsid w:val="79336CA0"/>
    <w:rsid w:val="796926C2"/>
    <w:rsid w:val="7973709D"/>
    <w:rsid w:val="79863274"/>
    <w:rsid w:val="799139C7"/>
    <w:rsid w:val="79980AFA"/>
    <w:rsid w:val="79992C0C"/>
    <w:rsid w:val="79C478F8"/>
    <w:rsid w:val="7A460C55"/>
    <w:rsid w:val="7A60132A"/>
    <w:rsid w:val="7A6F0DFA"/>
    <w:rsid w:val="7A725825"/>
    <w:rsid w:val="7AE364A4"/>
    <w:rsid w:val="7AE77D42"/>
    <w:rsid w:val="7AF435F1"/>
    <w:rsid w:val="7B21156B"/>
    <w:rsid w:val="7B220D7A"/>
    <w:rsid w:val="7B30793B"/>
    <w:rsid w:val="7B3713A0"/>
    <w:rsid w:val="7B560A24"/>
    <w:rsid w:val="7B750931"/>
    <w:rsid w:val="7B783977"/>
    <w:rsid w:val="7B871525"/>
    <w:rsid w:val="7BC00743"/>
    <w:rsid w:val="7BC22BCC"/>
    <w:rsid w:val="7BD227A0"/>
    <w:rsid w:val="7BFF2E69"/>
    <w:rsid w:val="7C224DAA"/>
    <w:rsid w:val="7C38055A"/>
    <w:rsid w:val="7C3B29D8"/>
    <w:rsid w:val="7CB6568E"/>
    <w:rsid w:val="7CDE33C7"/>
    <w:rsid w:val="7CE502B1"/>
    <w:rsid w:val="7CFE1373"/>
    <w:rsid w:val="7D407BDD"/>
    <w:rsid w:val="7D6C452F"/>
    <w:rsid w:val="7DF52776"/>
    <w:rsid w:val="7E464D80"/>
    <w:rsid w:val="7E521976"/>
    <w:rsid w:val="7E71755F"/>
    <w:rsid w:val="7E7318ED"/>
    <w:rsid w:val="7E9C4660"/>
    <w:rsid w:val="7ED00AED"/>
    <w:rsid w:val="7ED14F91"/>
    <w:rsid w:val="7EE527EB"/>
    <w:rsid w:val="7F2D7CEE"/>
    <w:rsid w:val="7F61772F"/>
    <w:rsid w:val="7F930498"/>
    <w:rsid w:val="7FDB3BED"/>
    <w:rsid w:val="7FE42A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nhideWhenUsed="0" w:uiPriority="9"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8"/>
    <w:autoRedefine/>
    <w:qFormat/>
    <w:uiPriority w:val="0"/>
    <w:pPr>
      <w:keepNext/>
      <w:jc w:val="center"/>
      <w:outlineLvl w:val="0"/>
    </w:pPr>
    <w:rPr>
      <w:b/>
      <w:bCs/>
      <w:sz w:val="18"/>
    </w:rPr>
  </w:style>
  <w:style w:type="paragraph" w:styleId="3">
    <w:name w:val="heading 2"/>
    <w:basedOn w:val="1"/>
    <w:next w:val="1"/>
    <w:autoRedefine/>
    <w:qFormat/>
    <w:uiPriority w:val="0"/>
    <w:pPr>
      <w:keepNext/>
      <w:jc w:val="center"/>
      <w:outlineLvl w:val="1"/>
    </w:pPr>
    <w:rPr>
      <w:b/>
      <w:bCs/>
    </w:rPr>
  </w:style>
  <w:style w:type="paragraph" w:styleId="4">
    <w:name w:val="heading 3"/>
    <w:basedOn w:val="1"/>
    <w:next w:val="1"/>
    <w:autoRedefine/>
    <w:qFormat/>
    <w:uiPriority w:val="0"/>
    <w:pPr>
      <w:keepNext/>
      <w:keepLines/>
      <w:widowControl w:val="0"/>
      <w:tabs>
        <w:tab w:val="left" w:pos="720"/>
      </w:tabs>
      <w:spacing w:before="260" w:after="260" w:line="416" w:lineRule="auto"/>
      <w:ind w:left="720" w:hanging="720"/>
      <w:jc w:val="both"/>
      <w:outlineLvl w:val="2"/>
    </w:pPr>
    <w:rPr>
      <w:rFonts w:ascii="Times New Roman" w:hAnsi="Times New Roman" w:eastAsia="黑体" w:cs="Times New Roman"/>
      <w:bCs/>
      <w:kern w:val="2"/>
      <w:sz w:val="24"/>
      <w:szCs w:val="32"/>
      <w:lang w:val="en-US" w:eastAsia="zh-CN" w:bidi="ar-SA"/>
    </w:rPr>
  </w:style>
  <w:style w:type="paragraph" w:styleId="5">
    <w:name w:val="heading 4"/>
    <w:basedOn w:val="1"/>
    <w:next w:val="1"/>
    <w:autoRedefine/>
    <w:qFormat/>
    <w:uiPriority w:val="0"/>
    <w:pPr>
      <w:keepNext/>
      <w:outlineLvl w:val="3"/>
    </w:pPr>
    <w:rPr>
      <w:b/>
      <w:bCs/>
      <w:sz w:val="28"/>
    </w:rPr>
  </w:style>
  <w:style w:type="paragraph" w:styleId="6">
    <w:name w:val="heading 7"/>
    <w:basedOn w:val="1"/>
    <w:next w:val="1"/>
    <w:autoRedefine/>
    <w:qFormat/>
    <w:uiPriority w:val="9"/>
    <w:pPr>
      <w:keepNext/>
      <w:keepLines/>
      <w:spacing w:before="240" w:after="64" w:line="320" w:lineRule="auto"/>
      <w:ind w:left="1526"/>
      <w:outlineLvl w:val="6"/>
    </w:pPr>
    <w:rPr>
      <w:rFonts w:ascii="Calibri" w:hAnsi="Calibri"/>
      <w:b/>
      <w:bCs/>
      <w:sz w:val="28"/>
      <w:szCs w:val="24"/>
    </w:rPr>
  </w:style>
  <w:style w:type="character" w:default="1" w:styleId="27">
    <w:name w:val="Default Paragraph Font"/>
    <w:autoRedefine/>
    <w:semiHidden/>
    <w:unhideWhenUsed/>
    <w:qFormat/>
    <w:uiPriority w:val="1"/>
  </w:style>
  <w:style w:type="table" w:default="1" w:styleId="25">
    <w:name w:val="Normal Table"/>
    <w:autoRedefine/>
    <w:semiHidden/>
    <w:unhideWhenUsed/>
    <w:qFormat/>
    <w:uiPriority w:val="99"/>
    <w:tblPr>
      <w:tblCellMar>
        <w:top w:w="0" w:type="dxa"/>
        <w:left w:w="108" w:type="dxa"/>
        <w:bottom w:w="0" w:type="dxa"/>
        <w:right w:w="108" w:type="dxa"/>
      </w:tblCellMar>
    </w:tblPr>
  </w:style>
  <w:style w:type="paragraph" w:styleId="7">
    <w:name w:val="Normal Indent"/>
    <w:basedOn w:val="1"/>
    <w:autoRedefine/>
    <w:qFormat/>
    <w:uiPriority w:val="0"/>
    <w:pPr>
      <w:ind w:firstLine="420"/>
    </w:pPr>
    <w:rPr>
      <w:szCs w:val="20"/>
    </w:rPr>
  </w:style>
  <w:style w:type="paragraph" w:styleId="8">
    <w:name w:val="Document Map"/>
    <w:basedOn w:val="1"/>
    <w:next w:val="6"/>
    <w:autoRedefine/>
    <w:semiHidden/>
    <w:qFormat/>
    <w:uiPriority w:val="0"/>
    <w:pPr>
      <w:shd w:val="clear" w:color="auto" w:fill="000080"/>
    </w:pPr>
  </w:style>
  <w:style w:type="paragraph" w:styleId="9">
    <w:name w:val="annotation text"/>
    <w:basedOn w:val="1"/>
    <w:link w:val="51"/>
    <w:autoRedefine/>
    <w:qFormat/>
    <w:uiPriority w:val="0"/>
    <w:pPr>
      <w:jc w:val="left"/>
    </w:pPr>
  </w:style>
  <w:style w:type="paragraph" w:styleId="10">
    <w:name w:val="Body Text"/>
    <w:basedOn w:val="1"/>
    <w:next w:val="11"/>
    <w:autoRedefine/>
    <w:qFormat/>
    <w:uiPriority w:val="0"/>
    <w:pPr>
      <w:adjustRightInd w:val="0"/>
      <w:spacing w:line="360" w:lineRule="auto"/>
    </w:pPr>
    <w:rPr>
      <w:rFonts w:ascii="宋体"/>
      <w:bCs/>
      <w:iCs/>
      <w:color w:val="FF00FF"/>
      <w:kern w:val="44"/>
      <w:sz w:val="28"/>
      <w:szCs w:val="20"/>
    </w:rPr>
  </w:style>
  <w:style w:type="paragraph" w:styleId="11">
    <w:name w:val="Body Text 2"/>
    <w:basedOn w:val="1"/>
    <w:qFormat/>
    <w:uiPriority w:val="0"/>
    <w:pPr>
      <w:spacing w:after="120" w:line="480" w:lineRule="auto"/>
    </w:pPr>
  </w:style>
  <w:style w:type="paragraph" w:styleId="12">
    <w:name w:val="Body Text Indent"/>
    <w:basedOn w:val="1"/>
    <w:next w:val="13"/>
    <w:autoRedefine/>
    <w:qFormat/>
    <w:uiPriority w:val="0"/>
    <w:pPr>
      <w:ind w:left="315" w:firstLine="405"/>
    </w:pPr>
  </w:style>
  <w:style w:type="paragraph" w:styleId="13">
    <w:name w:val="envelope return"/>
    <w:basedOn w:val="1"/>
    <w:autoRedefine/>
    <w:qFormat/>
    <w:uiPriority w:val="0"/>
    <w:pPr>
      <w:snapToGrid w:val="0"/>
    </w:pPr>
    <w:rPr>
      <w:rFonts w:ascii="Arial" w:hAnsi="Arial"/>
      <w:szCs w:val="20"/>
    </w:rPr>
  </w:style>
  <w:style w:type="paragraph" w:styleId="14">
    <w:name w:val="Plain Text"/>
    <w:basedOn w:val="1"/>
    <w:next w:val="1"/>
    <w:autoRedefine/>
    <w:qFormat/>
    <w:uiPriority w:val="0"/>
    <w:rPr>
      <w:rFonts w:ascii="宋体" w:hAnsi="Courier New"/>
      <w:szCs w:val="20"/>
    </w:rPr>
  </w:style>
  <w:style w:type="paragraph" w:styleId="15">
    <w:name w:val="Balloon Text"/>
    <w:basedOn w:val="1"/>
    <w:link w:val="53"/>
    <w:autoRedefine/>
    <w:qFormat/>
    <w:uiPriority w:val="0"/>
    <w:rPr>
      <w:sz w:val="18"/>
      <w:szCs w:val="18"/>
    </w:rPr>
  </w:style>
  <w:style w:type="paragraph" w:styleId="16">
    <w:name w:val="footer"/>
    <w:basedOn w:val="1"/>
    <w:autoRedefine/>
    <w:qFormat/>
    <w:uiPriority w:val="0"/>
    <w:pPr>
      <w:tabs>
        <w:tab w:val="center" w:pos="4153"/>
        <w:tab w:val="right" w:pos="8306"/>
      </w:tabs>
      <w:snapToGrid w:val="0"/>
      <w:jc w:val="left"/>
    </w:pPr>
    <w:rPr>
      <w:sz w:val="18"/>
      <w:szCs w:val="18"/>
    </w:rPr>
  </w:style>
  <w:style w:type="paragraph" w:styleId="17">
    <w:name w:val="header"/>
    <w:basedOn w:val="1"/>
    <w:autoRedefine/>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18">
    <w:name w:val="toc 1"/>
    <w:basedOn w:val="1"/>
    <w:next w:val="1"/>
    <w:autoRedefine/>
    <w:qFormat/>
    <w:uiPriority w:val="39"/>
    <w:pPr>
      <w:widowControl w:val="0"/>
      <w:tabs>
        <w:tab w:val="right" w:leader="dot" w:pos="8640"/>
      </w:tabs>
      <w:spacing w:line="1000" w:lineRule="exact"/>
      <w:ind w:left="-1" w:leftChars="-1" w:hanging="1"/>
      <w:jc w:val="both"/>
    </w:pPr>
    <w:rPr>
      <w:rFonts w:ascii="楷体_GB2312" w:hAnsi="宋体" w:eastAsia="楷体_GB2312" w:cs="Times New Roman"/>
      <w:kern w:val="2"/>
      <w:sz w:val="30"/>
      <w:szCs w:val="30"/>
      <w:lang w:val="en-US" w:eastAsia="zh-CN" w:bidi="ar-SA"/>
    </w:rPr>
  </w:style>
  <w:style w:type="paragraph" w:styleId="19">
    <w:name w:val="toc 2"/>
    <w:next w:val="1"/>
    <w:autoRedefine/>
    <w:qFormat/>
    <w:uiPriority w:val="0"/>
    <w:pPr>
      <w:widowControl w:val="0"/>
      <w:ind w:left="420" w:leftChars="200"/>
      <w:jc w:val="both"/>
    </w:pPr>
    <w:rPr>
      <w:rFonts w:ascii="Times New Roman" w:hAnsi="Times New Roman" w:eastAsia="宋体" w:cs="Times New Roman"/>
      <w:kern w:val="2"/>
      <w:sz w:val="21"/>
      <w:szCs w:val="24"/>
      <w:lang w:val="en-US" w:eastAsia="zh-CN" w:bidi="ar-SA"/>
    </w:rPr>
  </w:style>
  <w:style w:type="paragraph" w:styleId="20">
    <w:name w:val="Normal (Web)"/>
    <w:basedOn w:val="1"/>
    <w:autoRedefine/>
    <w:qFormat/>
    <w:uiPriority w:val="0"/>
    <w:pPr>
      <w:widowControl/>
      <w:spacing w:before="100" w:beforeAutospacing="1" w:after="100" w:afterAutospacing="1"/>
      <w:jc w:val="left"/>
    </w:pPr>
    <w:rPr>
      <w:rFonts w:ascii="宋体" w:hAnsi="宋体"/>
      <w:color w:val="000000"/>
      <w:kern w:val="0"/>
      <w:sz w:val="24"/>
      <w:szCs w:val="20"/>
    </w:rPr>
  </w:style>
  <w:style w:type="paragraph" w:styleId="21">
    <w:name w:val="Title"/>
    <w:basedOn w:val="1"/>
    <w:next w:val="1"/>
    <w:autoRedefine/>
    <w:qFormat/>
    <w:uiPriority w:val="0"/>
    <w:pPr>
      <w:spacing w:before="240" w:after="60"/>
      <w:jc w:val="center"/>
      <w:outlineLvl w:val="0"/>
    </w:pPr>
    <w:rPr>
      <w:rFonts w:asciiTheme="majorHAnsi" w:hAnsiTheme="majorHAnsi" w:cstheme="majorBidi"/>
      <w:b/>
      <w:bCs/>
      <w:sz w:val="32"/>
      <w:szCs w:val="32"/>
    </w:rPr>
  </w:style>
  <w:style w:type="paragraph" w:styleId="22">
    <w:name w:val="annotation subject"/>
    <w:basedOn w:val="9"/>
    <w:next w:val="9"/>
    <w:link w:val="52"/>
    <w:autoRedefine/>
    <w:qFormat/>
    <w:uiPriority w:val="0"/>
    <w:rPr>
      <w:b/>
      <w:bCs/>
    </w:rPr>
  </w:style>
  <w:style w:type="paragraph" w:styleId="23">
    <w:name w:val="Body Text First Indent"/>
    <w:basedOn w:val="10"/>
    <w:next w:val="1"/>
    <w:autoRedefine/>
    <w:qFormat/>
    <w:uiPriority w:val="0"/>
    <w:pPr>
      <w:ind w:firstLine="700" w:firstLineChars="250"/>
    </w:pPr>
  </w:style>
  <w:style w:type="paragraph" w:styleId="24">
    <w:name w:val="Body Text First Indent 2"/>
    <w:basedOn w:val="12"/>
    <w:autoRedefine/>
    <w:unhideWhenUsed/>
    <w:qFormat/>
    <w:uiPriority w:val="0"/>
    <w:pPr>
      <w:ind w:firstLine="420" w:firstLineChars="200"/>
    </w:pPr>
  </w:style>
  <w:style w:type="table" w:styleId="26">
    <w:name w:val="Table Grid"/>
    <w:basedOn w:val="25"/>
    <w:autoRedefine/>
    <w:qFormat/>
    <w:uiPriority w:val="3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8">
    <w:name w:val="Strong"/>
    <w:basedOn w:val="27"/>
    <w:qFormat/>
    <w:uiPriority w:val="0"/>
    <w:rPr>
      <w:b/>
    </w:rPr>
  </w:style>
  <w:style w:type="character" w:styleId="29">
    <w:name w:val="page number"/>
    <w:autoRedefine/>
    <w:qFormat/>
    <w:uiPriority w:val="0"/>
  </w:style>
  <w:style w:type="character" w:styleId="30">
    <w:name w:val="annotation reference"/>
    <w:basedOn w:val="27"/>
    <w:autoRedefine/>
    <w:qFormat/>
    <w:uiPriority w:val="0"/>
    <w:rPr>
      <w:sz w:val="21"/>
      <w:szCs w:val="21"/>
    </w:rPr>
  </w:style>
  <w:style w:type="paragraph" w:customStyle="1" w:styleId="31">
    <w:name w:val="表格文字"/>
    <w:basedOn w:val="1"/>
    <w:autoRedefine/>
    <w:qFormat/>
    <w:uiPriority w:val="0"/>
    <w:pPr>
      <w:spacing w:before="25" w:after="25"/>
      <w:jc w:val="left"/>
    </w:pPr>
    <w:rPr>
      <w:bCs/>
      <w:spacing w:val="10"/>
      <w:kern w:val="0"/>
      <w:sz w:val="24"/>
    </w:rPr>
  </w:style>
  <w:style w:type="paragraph" w:customStyle="1" w:styleId="32">
    <w:name w:val="首行缩进"/>
    <w:basedOn w:val="1"/>
    <w:autoRedefine/>
    <w:qFormat/>
    <w:uiPriority w:val="0"/>
    <w:pPr>
      <w:ind w:firstLine="480" w:firstLineChars="200"/>
    </w:pPr>
    <w:rPr>
      <w:rFonts w:ascii="Times New Roman" w:hAnsi="Times New Roman" w:eastAsia="宋体" w:cs="Times New Roman"/>
      <w:lang w:val="zh-CN"/>
    </w:rPr>
  </w:style>
  <w:style w:type="paragraph" w:customStyle="1" w:styleId="33">
    <w:name w:val="Default"/>
    <w:autoRedefine/>
    <w:qFormat/>
    <w:uiPriority w:val="0"/>
    <w:pPr>
      <w:widowControl w:val="0"/>
      <w:autoSpaceDE w:val="0"/>
      <w:autoSpaceDN w:val="0"/>
      <w:adjustRightInd w:val="0"/>
    </w:pPr>
    <w:rPr>
      <w:rFonts w:ascii="宋体" w:hAnsi="Times New Roman" w:eastAsia="宋体" w:cs="Times New Roman"/>
      <w:color w:val="000000"/>
      <w:sz w:val="24"/>
      <w:szCs w:val="22"/>
      <w:lang w:val="en-US" w:eastAsia="zh-CN" w:bidi="ar-SA"/>
    </w:rPr>
  </w:style>
  <w:style w:type="paragraph" w:customStyle="1" w:styleId="34">
    <w:name w:val="正文_0"/>
    <w:autoRedefine/>
    <w:qFormat/>
    <w:uiPriority w:val="0"/>
    <w:rPr>
      <w:rFonts w:ascii="Times New Roman" w:hAnsi="Times New Roman" w:eastAsia="宋体" w:cs="Times New Roman"/>
      <w:sz w:val="21"/>
      <w:lang w:val="en-US" w:eastAsia="zh-CN" w:bidi="ar-SA"/>
    </w:rPr>
  </w:style>
  <w:style w:type="paragraph" w:customStyle="1" w:styleId="35">
    <w:name w:val="正文_1"/>
    <w:autoRedefine/>
    <w:qFormat/>
    <w:uiPriority w:val="0"/>
    <w:pPr>
      <w:spacing w:after="200" w:line="276" w:lineRule="auto"/>
    </w:pPr>
    <w:rPr>
      <w:rFonts w:ascii="Times New Roman" w:hAnsi="Times New Roman" w:eastAsia="宋体" w:cs="Times New Roman"/>
      <w:sz w:val="21"/>
      <w:lang w:val="en-US" w:eastAsia="zh-CN" w:bidi="ar-SA"/>
    </w:rPr>
  </w:style>
  <w:style w:type="paragraph" w:customStyle="1" w:styleId="36">
    <w:name w:val="Body text|1"/>
    <w:autoRedefine/>
    <w:qFormat/>
    <w:uiPriority w:val="0"/>
    <w:pPr>
      <w:widowControl w:val="0"/>
      <w:spacing w:line="410" w:lineRule="auto"/>
      <w:ind w:firstLine="400"/>
      <w:jc w:val="both"/>
    </w:pPr>
    <w:rPr>
      <w:rFonts w:ascii="MingLiU" w:hAnsi="MingLiU" w:eastAsia="MingLiU" w:cs="MingLiU"/>
      <w:kern w:val="2"/>
      <w:sz w:val="22"/>
      <w:szCs w:val="22"/>
      <w:lang w:val="zh-TW" w:eastAsia="zh-TW" w:bidi="zh-TW"/>
    </w:rPr>
  </w:style>
  <w:style w:type="paragraph" w:customStyle="1" w:styleId="37">
    <w:name w:val="Body text|2"/>
    <w:autoRedefine/>
    <w:qFormat/>
    <w:uiPriority w:val="0"/>
    <w:pPr>
      <w:widowControl w:val="0"/>
      <w:spacing w:after="50" w:line="403" w:lineRule="exact"/>
      <w:ind w:firstLine="460"/>
      <w:jc w:val="both"/>
    </w:pPr>
    <w:rPr>
      <w:rFonts w:ascii="宋体" w:hAnsi="宋体" w:eastAsia="宋体" w:cs="宋体"/>
      <w:kern w:val="2"/>
      <w:sz w:val="21"/>
      <w:szCs w:val="24"/>
      <w:lang w:val="zh-TW" w:eastAsia="zh-TW" w:bidi="zh-TW"/>
    </w:rPr>
  </w:style>
  <w:style w:type="paragraph" w:customStyle="1" w:styleId="38">
    <w:name w:val="xl33"/>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Times New Roman"/>
      <w:sz w:val="24"/>
      <w:szCs w:val="24"/>
      <w:lang w:val="en-US" w:eastAsia="zh-CN" w:bidi="ar-SA"/>
    </w:rPr>
  </w:style>
  <w:style w:type="paragraph" w:customStyle="1" w:styleId="39">
    <w:name w:val="列出段落11"/>
    <w:autoRedefine/>
    <w:qFormat/>
    <w:uiPriority w:val="99"/>
    <w:pPr>
      <w:widowControl w:val="0"/>
      <w:ind w:firstLine="420" w:firstLineChars="200"/>
      <w:jc w:val="both"/>
    </w:pPr>
    <w:rPr>
      <w:rFonts w:ascii="Calibri" w:hAnsi="Calibri" w:eastAsia="宋体" w:cs="Calibri"/>
      <w:kern w:val="2"/>
      <w:sz w:val="21"/>
      <w:szCs w:val="21"/>
      <w:lang w:val="en-US" w:eastAsia="zh-CN" w:bidi="ar-SA"/>
    </w:rPr>
  </w:style>
  <w:style w:type="paragraph" w:customStyle="1" w:styleId="40">
    <w:name w:val="p2"/>
    <w:autoRedefine/>
    <w:qFormat/>
    <w:uiPriority w:val="99"/>
    <w:pPr>
      <w:spacing w:line="480" w:lineRule="auto"/>
      <w:ind w:firstLine="420"/>
    </w:pPr>
    <w:rPr>
      <w:rFonts w:ascii="宋体" w:hAnsi="宋体" w:eastAsia="宋体" w:cs="宋体"/>
      <w:sz w:val="21"/>
      <w:szCs w:val="21"/>
      <w:lang w:val="en-US" w:eastAsia="zh-CN" w:bidi="ar-SA"/>
    </w:rPr>
  </w:style>
  <w:style w:type="paragraph" w:customStyle="1" w:styleId="41">
    <w:name w:val="纯文本_0"/>
    <w:autoRedefine/>
    <w:qFormat/>
    <w:uiPriority w:val="0"/>
    <w:rPr>
      <w:rFonts w:ascii="宋体" w:hAnsi="Courier New" w:eastAsia="宋体" w:cs="Courier New"/>
      <w:sz w:val="21"/>
      <w:szCs w:val="21"/>
      <w:lang w:val="en-US" w:eastAsia="zh-CN" w:bidi="ar-SA"/>
    </w:rPr>
  </w:style>
  <w:style w:type="paragraph" w:customStyle="1" w:styleId="42">
    <w:name w:val="标题 3_0"/>
    <w:next w:val="43"/>
    <w:autoRedefine/>
    <w:qFormat/>
    <w:uiPriority w:val="0"/>
    <w:pPr>
      <w:widowControl w:val="0"/>
      <w:tabs>
        <w:tab w:val="left" w:pos="851"/>
      </w:tabs>
      <w:autoSpaceDE w:val="0"/>
      <w:autoSpaceDN w:val="0"/>
      <w:adjustRightInd w:val="0"/>
      <w:snapToGrid w:val="0"/>
      <w:spacing w:line="360" w:lineRule="auto"/>
      <w:jc w:val="both"/>
      <w:outlineLvl w:val="2"/>
    </w:pPr>
    <w:rPr>
      <w:rFonts w:ascii="宋体" w:hAnsi="Times New Roman" w:eastAsia="宋体" w:cs="宋体"/>
      <w:sz w:val="21"/>
      <w:lang w:val="en-US" w:eastAsia="zh-CN" w:bidi="ar-SA"/>
    </w:rPr>
  </w:style>
  <w:style w:type="paragraph" w:customStyle="1" w:styleId="43">
    <w:name w:val="正文缩进_0"/>
    <w:autoRedefine/>
    <w:qFormat/>
    <w:uiPriority w:val="0"/>
    <w:pPr>
      <w:ind w:firstLine="420"/>
    </w:pPr>
    <w:rPr>
      <w:rFonts w:ascii="Times New Roman" w:hAnsi="Times New Roman" w:eastAsia="宋体" w:cs="Times New Roman"/>
      <w:lang w:val="en-US" w:eastAsia="zh-CN" w:bidi="ar-SA"/>
    </w:rPr>
  </w:style>
  <w:style w:type="paragraph" w:customStyle="1" w:styleId="44">
    <w:name w:val="Table Paragraph"/>
    <w:autoRedefine/>
    <w:qFormat/>
    <w:uiPriority w:val="1"/>
    <w:pPr>
      <w:widowControl w:val="0"/>
      <w:jc w:val="both"/>
    </w:pPr>
    <w:rPr>
      <w:rFonts w:ascii="宋体" w:hAnsi="宋体" w:eastAsia="宋体" w:cs="宋体"/>
      <w:kern w:val="2"/>
      <w:sz w:val="21"/>
      <w:szCs w:val="24"/>
      <w:lang w:val="zh-CN" w:eastAsia="zh-CN" w:bidi="zh-CN"/>
    </w:rPr>
  </w:style>
  <w:style w:type="character" w:customStyle="1" w:styleId="45">
    <w:name w:val="fontstyle01"/>
    <w:autoRedefine/>
    <w:qFormat/>
    <w:uiPriority w:val="0"/>
    <w:rPr>
      <w:rFonts w:hint="eastAsia" w:ascii="宋体" w:hAnsi="宋体" w:eastAsia="宋体"/>
      <w:color w:val="000000"/>
      <w:sz w:val="24"/>
      <w:szCs w:val="24"/>
    </w:rPr>
  </w:style>
  <w:style w:type="character" w:customStyle="1" w:styleId="46">
    <w:name w:val="页码1"/>
    <w:autoRedefine/>
    <w:qFormat/>
    <w:uiPriority w:val="0"/>
    <w:rPr>
      <w:rFonts w:cs="Times New Roman"/>
    </w:rPr>
  </w:style>
  <w:style w:type="paragraph" w:customStyle="1" w:styleId="47">
    <w:name w:val="Normal_1"/>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48">
    <w:name w:val="标题 1 Char"/>
    <w:link w:val="2"/>
    <w:autoRedefine/>
    <w:qFormat/>
    <w:uiPriority w:val="0"/>
    <w:rPr>
      <w:rFonts w:ascii="Times New Roman" w:hAnsi="Times New Roman" w:eastAsia="宋体" w:cs="Times New Roman"/>
      <w:b/>
      <w:bCs/>
      <w:kern w:val="2"/>
      <w:sz w:val="18"/>
      <w:szCs w:val="24"/>
      <w:lang w:val="en-US" w:eastAsia="zh-CN" w:bidi="ar-SA"/>
    </w:rPr>
  </w:style>
  <w:style w:type="paragraph" w:customStyle="1" w:styleId="49">
    <w:name w:val="WPSOffice手动目录 1"/>
    <w:autoRedefine/>
    <w:qFormat/>
    <w:uiPriority w:val="0"/>
    <w:rPr>
      <w:rFonts w:ascii="Times New Roman" w:hAnsi="Times New Roman" w:eastAsia="宋体" w:cs="Times New Roman"/>
      <w:lang w:val="en-US" w:eastAsia="zh-CN" w:bidi="ar-SA"/>
    </w:rPr>
  </w:style>
  <w:style w:type="paragraph" w:customStyle="1" w:styleId="50">
    <w:name w:val="正文_3"/>
    <w:autoRedefine/>
    <w:qFormat/>
    <w:uiPriority w:val="0"/>
    <w:pPr>
      <w:widowControl w:val="0"/>
      <w:spacing w:line="360" w:lineRule="auto"/>
      <w:jc w:val="both"/>
    </w:pPr>
    <w:rPr>
      <w:rFonts w:ascii="Calibri" w:hAnsi="Calibri" w:eastAsia="宋体" w:cs="Times New Roman"/>
      <w:kern w:val="2"/>
      <w:sz w:val="24"/>
      <w:szCs w:val="22"/>
      <w:lang w:val="en-US" w:eastAsia="zh-CN" w:bidi="ar-SA"/>
    </w:rPr>
  </w:style>
  <w:style w:type="character" w:customStyle="1" w:styleId="51">
    <w:name w:val="批注文字 Char"/>
    <w:basedOn w:val="27"/>
    <w:link w:val="9"/>
    <w:autoRedefine/>
    <w:qFormat/>
    <w:uiPriority w:val="0"/>
    <w:rPr>
      <w:kern w:val="2"/>
      <w:sz w:val="21"/>
      <w:szCs w:val="24"/>
    </w:rPr>
  </w:style>
  <w:style w:type="character" w:customStyle="1" w:styleId="52">
    <w:name w:val="批注主题 Char"/>
    <w:basedOn w:val="51"/>
    <w:link w:val="22"/>
    <w:autoRedefine/>
    <w:qFormat/>
    <w:uiPriority w:val="0"/>
    <w:rPr>
      <w:b/>
      <w:bCs/>
      <w:kern w:val="2"/>
      <w:sz w:val="21"/>
      <w:szCs w:val="24"/>
    </w:rPr>
  </w:style>
  <w:style w:type="character" w:customStyle="1" w:styleId="53">
    <w:name w:val="批注框文本 Char"/>
    <w:basedOn w:val="27"/>
    <w:link w:val="15"/>
    <w:autoRedefine/>
    <w:qFormat/>
    <w:uiPriority w:val="0"/>
    <w:rPr>
      <w:kern w:val="2"/>
      <w:sz w:val="18"/>
      <w:szCs w:val="18"/>
    </w:rPr>
  </w:style>
  <w:style w:type="character" w:customStyle="1" w:styleId="54">
    <w:name w:val="纯文本 Char1"/>
    <w:autoRedefine/>
    <w:qFormat/>
    <w:uiPriority w:val="0"/>
    <w:rPr>
      <w:rFonts w:ascii="宋体" w:hAnsi="Courier New"/>
      <w:kern w:val="2"/>
      <w:sz w:val="21"/>
      <w:szCs w:val="21"/>
    </w:rPr>
  </w:style>
  <w:style w:type="paragraph" w:customStyle="1" w:styleId="55">
    <w:name w:val="正文_12"/>
    <w:autoRedefine/>
    <w:qFormat/>
    <w:uiPriority w:val="0"/>
    <w:pPr>
      <w:widowControl w:val="0"/>
      <w:jc w:val="both"/>
    </w:pPr>
    <w:rPr>
      <w:rFonts w:ascii="Calibri" w:hAnsi="Calibri" w:eastAsia="宋体" w:cs="Times New Roman"/>
      <w:kern w:val="2"/>
      <w:sz w:val="21"/>
      <w:szCs w:val="22"/>
      <w:lang w:val="en-US" w:eastAsia="zh-CN" w:bidi="ar-SA"/>
    </w:rPr>
  </w:style>
  <w:style w:type="paragraph" w:styleId="56">
    <w:name w:val="No Spacing"/>
    <w:autoRedefine/>
    <w:qFormat/>
    <w:uiPriority w:val="1"/>
    <w:pPr>
      <w:adjustRightInd w:val="0"/>
      <w:snapToGrid w:val="0"/>
    </w:pPr>
    <w:rPr>
      <w:rFonts w:ascii="Tahoma" w:hAnsi="Tahoma" w:eastAsia="微软雅黑" w:cs="Times New Roman"/>
      <w:kern w:val="0"/>
      <w:sz w:val="22"/>
      <w:szCs w:val="22"/>
      <w:lang w:val="en-US" w:eastAsia="zh-CN" w:bidi="ar-SA"/>
    </w:rPr>
  </w:style>
  <w:style w:type="paragraph" w:styleId="57">
    <w:name w:val="List Paragraph"/>
    <w:basedOn w:val="1"/>
    <w:autoRedefine/>
    <w:qFormat/>
    <w:uiPriority w:val="34"/>
    <w:pPr>
      <w:ind w:firstLine="420" w:firstLineChars="200"/>
    </w:pPr>
  </w:style>
  <w:style w:type="character" w:customStyle="1" w:styleId="58">
    <w:name w:val="font31"/>
    <w:basedOn w:val="27"/>
    <w:autoRedefine/>
    <w:qFormat/>
    <w:uiPriority w:val="0"/>
    <w:rPr>
      <w:rFonts w:hint="eastAsia" w:ascii="宋体" w:hAnsi="宋体" w:eastAsia="宋体" w:cs="宋体"/>
      <w:color w:val="000000"/>
      <w:sz w:val="21"/>
      <w:szCs w:val="21"/>
      <w:u w:val="none"/>
    </w:rPr>
  </w:style>
  <w:style w:type="character" w:customStyle="1" w:styleId="59">
    <w:name w:val="NormalCharacter"/>
    <w:autoRedefine/>
    <w:semiHidden/>
    <w:qFormat/>
    <w:uiPriority w:val="0"/>
  </w:style>
  <w:style w:type="paragraph" w:customStyle="1" w:styleId="60">
    <w:name w:val="样式 样式 首行缩进:  2 字符 + 首行缩进:  2 字符"/>
    <w:basedOn w:val="61"/>
    <w:autoRedefine/>
    <w:qFormat/>
    <w:uiPriority w:val="0"/>
    <w:pPr>
      <w:autoSpaceDE w:val="0"/>
      <w:autoSpaceDN w:val="0"/>
      <w:adjustRightInd w:val="0"/>
      <w:ind w:firstLine="560"/>
      <w:jc w:val="center"/>
    </w:pPr>
    <w:rPr>
      <w:rFonts w:cs="宋体"/>
      <w:bCs/>
      <w:color w:val="000000"/>
      <w:sz w:val="21"/>
      <w:lang w:val="zh-CN"/>
    </w:rPr>
  </w:style>
  <w:style w:type="paragraph" w:customStyle="1" w:styleId="61">
    <w:name w:val="样式 首行缩进:  2 字符"/>
    <w:basedOn w:val="1"/>
    <w:autoRedefine/>
    <w:qFormat/>
    <w:uiPriority w:val="0"/>
    <w:rPr>
      <w:rFonts w:hAnsi="宋体"/>
      <w:sz w:val="28"/>
      <w:szCs w:val="20"/>
    </w:rPr>
  </w:style>
  <w:style w:type="paragraph" w:customStyle="1" w:styleId="62">
    <w:name w:val="Table Text"/>
    <w:basedOn w:val="1"/>
    <w:semiHidden/>
    <w:qFormat/>
    <w:uiPriority w:val="0"/>
    <w:rPr>
      <w:rFonts w:ascii="宋体" w:hAnsi="宋体" w:eastAsia="宋体" w:cs="宋体"/>
      <w:sz w:val="24"/>
      <w:szCs w:val="24"/>
      <w:lang w:val="en-US" w:eastAsia="en-US" w:bidi="ar-SA"/>
    </w:rPr>
  </w:style>
  <w:style w:type="table" w:customStyle="1" w:styleId="63">
    <w:name w:val="Table Normal"/>
    <w:semiHidden/>
    <w:unhideWhenUsed/>
    <w:qFormat/>
    <w:uiPriority w:val="0"/>
    <w:tblPr>
      <w:tblCellMar>
        <w:top w:w="0" w:type="dxa"/>
        <w:left w:w="0" w:type="dxa"/>
        <w:bottom w:w="0" w:type="dxa"/>
        <w:right w:w="0" w:type="dxa"/>
      </w:tblCellMar>
    </w:tblPr>
  </w:style>
  <w:style w:type="paragraph" w:customStyle="1" w:styleId="64">
    <w:name w:val="正文_2"/>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65">
    <w:name w:val="font01"/>
    <w:basedOn w:val="27"/>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80</Pages>
  <Words>15580</Words>
  <Characters>17540</Characters>
  <Lines>271</Lines>
  <Paragraphs>76</Paragraphs>
  <TotalTime>0</TotalTime>
  <ScaleCrop>false</ScaleCrop>
  <LinksUpToDate>false</LinksUpToDate>
  <CharactersWithSpaces>17873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2023-02-12T13:25:00Z</dcterms:created>
  <dc:creator>qb</dc:creator>
  <cp:lastModifiedBy>微信用户</cp:lastModifiedBy>
  <cp:lastPrinted>2026-05-15T00:48:00Z</cp:lastPrinted>
  <dcterms:modified xsi:type="dcterms:W3CDTF">2026-05-17T09:12:02Z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60E45C878B38417B81D2D6DC54B5DD28_13</vt:lpwstr>
  </property>
  <property fmtid="{D5CDD505-2E9C-101B-9397-08002B2CF9AE}" pid="3" name="KSOProductBuildVer">
    <vt:lpwstr>2052-12.1.0.25865</vt:lpwstr>
  </property>
  <property fmtid="{D5CDD505-2E9C-101B-9397-08002B2CF9AE}" pid="4" name="KSOTemplateDocerSaveRecord">
    <vt:lpwstr>eyJoZGlkIjoiZGQ2MTU5ZGVhZDZjNjUyMTA2OTVkMjJhY2NhMjkwZmIiLCJ1c2VySWQiOiIxNDkxODgzNDk1In0=</vt:lpwstr>
  </property>
</Properties>
</file>