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9"/>
        <w:tblpPr w:leftFromText="180" w:rightFromText="180" w:vertAnchor="page" w:horzAnchor="page" w:tblpX="1672" w:tblpY="1972"/>
        <w:tblOverlap w:val="never"/>
        <w:tblW w:w="88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06"/>
        <w:gridCol w:w="1128"/>
        <w:gridCol w:w="1318"/>
        <w:gridCol w:w="1656"/>
        <w:gridCol w:w="1218"/>
        <w:gridCol w:w="2269"/>
      </w:tblGrid>
      <w:tr w14:paraId="364DA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3" w:hRule="atLeast"/>
          <w:ins w:id="0" w:author="988" w:date="2026-09-08T18:04:00Z"/>
        </w:trPr>
        <w:tc>
          <w:tcPr>
            <w:tcW w:w="8895" w:type="dxa"/>
            <w:gridSpan w:val="6"/>
            <w:tcBorders>
              <w:tl2br w:val="nil"/>
              <w:tr2bl w:val="nil"/>
            </w:tcBorders>
            <w:noWrap w:val="0"/>
            <w:vAlign w:val="center"/>
          </w:tcPr>
          <w:p w14:paraId="6250C121">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jc w:val="center"/>
              <w:rPr>
                <w:ins w:id="1" w:author="988" w:date="2026-09-08T18:04:00Z"/>
                <w:rFonts w:hint="default" w:ascii="宋体" w:hAnsi="宋体" w:eastAsia="宋体" w:cs="宋体"/>
                <w:b w:val="0"/>
                <w:bCs/>
                <w:sz w:val="44"/>
                <w:szCs w:val="44"/>
                <w:u w:val="none"/>
                <w:lang w:val="en-US" w:eastAsia="zh-CN" w:bidi="ar"/>
              </w:rPr>
            </w:pPr>
            <w:ins w:id="2" w:author="988" w:date="2026-09-08T18:04:00Z">
              <w:r>
                <w:rPr>
                  <w:rFonts w:hint="eastAsia"/>
                  <w:b/>
                  <w:bCs/>
                  <w:sz w:val="44"/>
                  <w:szCs w:val="44"/>
                  <w:lang w:val="en-US" w:eastAsia="zh-CN"/>
                </w:rPr>
                <w:t>惠州市第三人民医院后勤医疗辅助运送服务项目合同</w:t>
              </w:r>
            </w:ins>
          </w:p>
        </w:tc>
      </w:tr>
      <w:tr w14:paraId="18E78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2" w:hRule="atLeast"/>
          <w:ins w:id="3" w:author="988" w:date="2026-09-08T18:04:00Z"/>
        </w:trPr>
        <w:tc>
          <w:tcPr>
            <w:tcW w:w="8895" w:type="dxa"/>
            <w:gridSpan w:val="6"/>
            <w:tcBorders>
              <w:bottom w:val="single" w:color="auto" w:sz="4" w:space="0"/>
              <w:tl2br w:val="nil"/>
              <w:tr2bl w:val="nil"/>
            </w:tcBorders>
            <w:noWrap w:val="0"/>
            <w:vAlign w:val="top"/>
          </w:tcPr>
          <w:p w14:paraId="60BF3196">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jc w:val="center"/>
              <w:rPr>
                <w:ins w:id="4" w:author="988" w:date="2026-09-08T18:04:00Z"/>
                <w:rFonts w:hint="default" w:ascii="Times New Roman" w:hAnsi="Times New Roman" w:eastAsia="宋体" w:cs="Times New Roman"/>
                <w:lang w:val="en-US" w:eastAsia="zh-CN"/>
              </w:rPr>
            </w:pPr>
            <w:ins w:id="5" w:author="988" w:date="2026-09-08T18:04:00Z">
              <w:r>
                <w:rPr>
                  <w:rFonts w:hint="eastAsia" w:ascii="宋体" w:hAnsi="宋体" w:eastAsia="宋体" w:cs="宋体"/>
                  <w:b w:val="0"/>
                  <w:bCs/>
                  <w:sz w:val="24"/>
                  <w:szCs w:val="24"/>
                  <w:lang w:val="en-US" w:eastAsia="zh-CN" w:bidi="ar"/>
                </w:rPr>
                <w:t>（服务类）</w:t>
              </w:r>
            </w:ins>
          </w:p>
        </w:tc>
      </w:tr>
      <w:tr w14:paraId="2471B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ins w:id="6" w:author="988" w:date="2026-09-08T18:04:00Z"/>
        </w:trPr>
        <w:tc>
          <w:tcPr>
            <w:tcW w:w="1306" w:type="dxa"/>
            <w:tcBorders>
              <w:top w:val="single" w:color="auto" w:sz="4" w:space="0"/>
              <w:left w:val="single" w:color="auto" w:sz="4" w:space="0"/>
              <w:bottom w:val="single" w:color="auto" w:sz="4" w:space="0"/>
              <w:right w:val="single" w:color="auto" w:sz="4" w:space="0"/>
            </w:tcBorders>
            <w:noWrap w:val="0"/>
            <w:vAlign w:val="top"/>
          </w:tcPr>
          <w:p w14:paraId="5C0EBB81">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7" w:author="988" w:date="2026-09-08T18:04:00Z"/>
                <w:rFonts w:hint="eastAsia" w:ascii="宋体" w:hAnsi="宋体" w:eastAsia="宋体" w:cs="宋体"/>
                <w:b w:val="0"/>
                <w:bCs/>
                <w:sz w:val="24"/>
                <w:szCs w:val="24"/>
                <w:lang w:val="en-US" w:eastAsia="zh-CN" w:bidi="ar"/>
              </w:rPr>
            </w:pPr>
            <w:ins w:id="8" w:author="988" w:date="2026-09-08T18:04:00Z">
              <w:r>
                <w:rPr>
                  <w:rFonts w:hint="eastAsia" w:ascii="宋体" w:hAnsi="宋体" w:eastAsia="宋体" w:cs="宋体"/>
                  <w:b w:val="0"/>
                  <w:bCs/>
                  <w:sz w:val="24"/>
                  <w:szCs w:val="24"/>
                  <w:lang w:val="en-US" w:eastAsia="zh-CN" w:bidi="ar"/>
                </w:rPr>
                <w:t xml:space="preserve">项目编号： </w:t>
              </w:r>
            </w:ins>
          </w:p>
        </w:tc>
        <w:tc>
          <w:tcPr>
            <w:tcW w:w="7589" w:type="dxa"/>
            <w:gridSpan w:val="5"/>
            <w:tcBorders>
              <w:top w:val="single" w:color="auto" w:sz="4" w:space="0"/>
              <w:left w:val="single" w:color="auto" w:sz="4" w:space="0"/>
              <w:bottom w:val="single" w:color="auto" w:sz="4" w:space="0"/>
              <w:right w:val="single" w:color="auto" w:sz="4" w:space="0"/>
            </w:tcBorders>
            <w:noWrap w:val="0"/>
            <w:vAlign w:val="center"/>
          </w:tcPr>
          <w:p w14:paraId="584E77F4">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9" w:author="988" w:date="2026-09-08T18:04:00Z"/>
                <w:rFonts w:hint="default" w:ascii="宋体" w:hAnsi="宋体" w:eastAsia="宋体" w:cs="宋体"/>
                <w:b w:val="0"/>
                <w:bCs/>
                <w:sz w:val="24"/>
                <w:szCs w:val="24"/>
                <w:lang w:val="en-US" w:eastAsia="zh-CN" w:bidi="ar"/>
              </w:rPr>
            </w:pPr>
          </w:p>
        </w:tc>
      </w:tr>
      <w:tr w14:paraId="35D7E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ins w:id="10" w:author="988" w:date="2026-09-08T18:04:00Z"/>
        </w:trPr>
        <w:tc>
          <w:tcPr>
            <w:tcW w:w="1306" w:type="dxa"/>
            <w:tcBorders>
              <w:top w:val="single" w:color="auto" w:sz="4" w:space="0"/>
              <w:left w:val="single" w:color="auto" w:sz="4" w:space="0"/>
              <w:bottom w:val="single" w:color="auto" w:sz="4" w:space="0"/>
              <w:right w:val="single" w:color="auto" w:sz="4" w:space="0"/>
            </w:tcBorders>
            <w:noWrap w:val="0"/>
            <w:vAlign w:val="center"/>
          </w:tcPr>
          <w:p w14:paraId="0741092D">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11" w:author="988" w:date="2026-09-08T18:04:00Z"/>
                <w:rFonts w:hint="eastAsia" w:ascii="宋体" w:hAnsi="宋体" w:eastAsia="宋体" w:cs="宋体"/>
                <w:b w:val="0"/>
                <w:bCs/>
                <w:sz w:val="24"/>
                <w:szCs w:val="24"/>
                <w:lang w:bidi="ar"/>
              </w:rPr>
            </w:pPr>
            <w:ins w:id="12" w:author="988" w:date="2026-09-08T18:04:00Z">
              <w:r>
                <w:rPr>
                  <w:rFonts w:hint="eastAsia" w:ascii="宋体" w:hAnsi="宋体" w:eastAsia="宋体" w:cs="宋体"/>
                  <w:b w:val="0"/>
                  <w:bCs/>
                  <w:sz w:val="24"/>
                  <w:szCs w:val="24"/>
                  <w:lang w:bidi="ar"/>
                </w:rPr>
                <w:t>甲  方：</w:t>
              </w:r>
            </w:ins>
          </w:p>
        </w:tc>
        <w:tc>
          <w:tcPr>
            <w:tcW w:w="7589" w:type="dxa"/>
            <w:gridSpan w:val="5"/>
            <w:tcBorders>
              <w:top w:val="single" w:color="auto" w:sz="4" w:space="0"/>
              <w:left w:val="single" w:color="auto" w:sz="4" w:space="0"/>
              <w:bottom w:val="single" w:color="auto" w:sz="4" w:space="0"/>
              <w:right w:val="single" w:color="auto" w:sz="4" w:space="0"/>
            </w:tcBorders>
            <w:noWrap w:val="0"/>
            <w:vAlign w:val="top"/>
          </w:tcPr>
          <w:p w14:paraId="7B848DF4">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13" w:author="988" w:date="2026-09-08T18:04:00Z"/>
                <w:rFonts w:hint="default" w:ascii="宋体" w:hAnsi="宋体" w:eastAsia="宋体" w:cs="宋体"/>
                <w:b w:val="0"/>
                <w:bCs/>
                <w:sz w:val="24"/>
                <w:szCs w:val="24"/>
                <w:lang w:val="en-US" w:eastAsia="zh-CN" w:bidi="ar"/>
              </w:rPr>
            </w:pPr>
          </w:p>
        </w:tc>
      </w:tr>
      <w:tr w14:paraId="23E53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ins w:id="14" w:author="988" w:date="2026-09-08T18:04:00Z"/>
        </w:trPr>
        <w:tc>
          <w:tcPr>
            <w:tcW w:w="1306" w:type="dxa"/>
            <w:tcBorders>
              <w:top w:val="single" w:color="auto" w:sz="4" w:space="0"/>
              <w:left w:val="single" w:color="auto" w:sz="4" w:space="0"/>
              <w:bottom w:val="single" w:color="auto" w:sz="4" w:space="0"/>
              <w:right w:val="single" w:color="auto" w:sz="4" w:space="0"/>
            </w:tcBorders>
            <w:noWrap w:val="0"/>
            <w:vAlign w:val="center"/>
          </w:tcPr>
          <w:p w14:paraId="46BD46BC">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15" w:author="988" w:date="2026-09-08T18:04:00Z"/>
                <w:rFonts w:hint="eastAsia" w:ascii="宋体" w:hAnsi="宋体" w:eastAsia="宋体" w:cs="宋体"/>
                <w:b w:val="0"/>
                <w:bCs/>
                <w:sz w:val="24"/>
                <w:szCs w:val="24"/>
                <w:lang w:bidi="ar"/>
              </w:rPr>
            </w:pPr>
            <w:ins w:id="16" w:author="988" w:date="2026-09-08T18:04:00Z">
              <w:r>
                <w:rPr>
                  <w:rFonts w:hint="eastAsia" w:ascii="宋体" w:hAnsi="宋体" w:eastAsia="宋体" w:cs="宋体"/>
                  <w:b w:val="0"/>
                  <w:bCs/>
                  <w:sz w:val="24"/>
                  <w:szCs w:val="24"/>
                  <w:lang w:val="en-US" w:eastAsia="zh-CN" w:bidi="ar"/>
                </w:rPr>
                <w:t>联系人：</w:t>
              </w:r>
            </w:ins>
          </w:p>
        </w:tc>
        <w:tc>
          <w:tcPr>
            <w:tcW w:w="1128" w:type="dxa"/>
            <w:tcBorders>
              <w:top w:val="single" w:color="auto" w:sz="4" w:space="0"/>
              <w:left w:val="single" w:color="auto" w:sz="4" w:space="0"/>
              <w:bottom w:val="single" w:color="auto" w:sz="4" w:space="0"/>
              <w:right w:val="single" w:color="auto" w:sz="4" w:space="0"/>
            </w:tcBorders>
            <w:noWrap w:val="0"/>
            <w:vAlign w:val="center"/>
          </w:tcPr>
          <w:p w14:paraId="4969B656">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17" w:author="988" w:date="2026-09-08T18:04:00Z"/>
                <w:rFonts w:hint="default" w:ascii="宋体" w:hAnsi="宋体" w:eastAsia="宋体" w:cs="宋体"/>
                <w:b w:val="0"/>
                <w:bCs/>
                <w:sz w:val="24"/>
                <w:szCs w:val="24"/>
                <w:lang w:val="en-US" w:eastAsia="zh-CN" w:bidi="ar"/>
              </w:rPr>
            </w:pPr>
          </w:p>
        </w:tc>
        <w:tc>
          <w:tcPr>
            <w:tcW w:w="1318" w:type="dxa"/>
            <w:tcBorders>
              <w:top w:val="single" w:color="auto" w:sz="4" w:space="0"/>
              <w:left w:val="single" w:color="auto" w:sz="4" w:space="0"/>
              <w:bottom w:val="single" w:color="auto" w:sz="4" w:space="0"/>
              <w:right w:val="single" w:color="auto" w:sz="4" w:space="0"/>
            </w:tcBorders>
            <w:noWrap w:val="0"/>
            <w:vAlign w:val="top"/>
          </w:tcPr>
          <w:p w14:paraId="07461BA6">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18" w:author="988" w:date="2026-09-08T18:04:00Z"/>
                <w:rFonts w:hint="eastAsia" w:ascii="宋体" w:hAnsi="宋体" w:eastAsia="宋体" w:cs="宋体"/>
                <w:b w:val="0"/>
                <w:bCs/>
                <w:sz w:val="24"/>
                <w:szCs w:val="24"/>
                <w:lang w:bidi="ar"/>
              </w:rPr>
            </w:pPr>
            <w:ins w:id="19" w:author="988" w:date="2026-09-08T18:04:00Z">
              <w:r>
                <w:rPr>
                  <w:rFonts w:hint="eastAsia" w:ascii="宋体" w:hAnsi="宋体" w:eastAsia="宋体" w:cs="宋体"/>
                  <w:b w:val="0"/>
                  <w:bCs/>
                  <w:sz w:val="24"/>
                  <w:szCs w:val="24"/>
                  <w:lang w:val="en-US" w:eastAsia="zh-CN" w:bidi="ar"/>
                </w:rPr>
                <w:t>联系</w:t>
              </w:r>
            </w:ins>
            <w:ins w:id="20" w:author="988" w:date="2026-09-08T18:04:00Z">
              <w:r>
                <w:rPr>
                  <w:rFonts w:hint="eastAsia" w:ascii="宋体" w:hAnsi="宋体" w:eastAsia="宋体" w:cs="宋体"/>
                  <w:b w:val="0"/>
                  <w:bCs/>
                  <w:sz w:val="24"/>
                  <w:szCs w:val="24"/>
                  <w:lang w:bidi="ar"/>
                </w:rPr>
                <w:t>电话：</w:t>
              </w:r>
            </w:ins>
          </w:p>
        </w:tc>
        <w:tc>
          <w:tcPr>
            <w:tcW w:w="1656" w:type="dxa"/>
            <w:tcBorders>
              <w:top w:val="single" w:color="auto" w:sz="4" w:space="0"/>
              <w:left w:val="single" w:color="auto" w:sz="4" w:space="0"/>
              <w:bottom w:val="single" w:color="auto" w:sz="4" w:space="0"/>
              <w:right w:val="single" w:color="auto" w:sz="4" w:space="0"/>
            </w:tcBorders>
            <w:noWrap w:val="0"/>
            <w:vAlign w:val="top"/>
          </w:tcPr>
          <w:p w14:paraId="23374CD7">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21" w:author="988" w:date="2026-09-08T18:04:00Z"/>
                <w:rFonts w:hint="default" w:ascii="宋体" w:hAnsi="宋体" w:eastAsia="宋体" w:cs="宋体"/>
                <w:b w:val="0"/>
                <w:bCs/>
                <w:sz w:val="24"/>
                <w:szCs w:val="24"/>
                <w:lang w:val="en-US" w:bidi="ar"/>
              </w:rPr>
            </w:pPr>
          </w:p>
        </w:tc>
        <w:tc>
          <w:tcPr>
            <w:tcW w:w="1218" w:type="dxa"/>
            <w:tcBorders>
              <w:top w:val="single" w:color="auto" w:sz="4" w:space="0"/>
              <w:left w:val="single" w:color="auto" w:sz="4" w:space="0"/>
              <w:bottom w:val="single" w:color="auto" w:sz="4" w:space="0"/>
              <w:right w:val="single" w:color="auto" w:sz="4" w:space="0"/>
            </w:tcBorders>
            <w:noWrap w:val="0"/>
            <w:vAlign w:val="top"/>
          </w:tcPr>
          <w:p w14:paraId="12772C11">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22" w:author="988" w:date="2026-09-08T18:04:00Z"/>
                <w:rFonts w:hint="eastAsia" w:ascii="宋体" w:hAnsi="宋体" w:eastAsia="宋体" w:cs="宋体"/>
                <w:b w:val="0"/>
                <w:bCs/>
                <w:sz w:val="24"/>
                <w:szCs w:val="24"/>
                <w:lang w:bidi="ar"/>
              </w:rPr>
            </w:pPr>
            <w:ins w:id="23" w:author="988" w:date="2026-09-08T18:04:00Z">
              <w:r>
                <w:rPr>
                  <w:rFonts w:hint="eastAsia" w:ascii="宋体" w:hAnsi="宋体" w:eastAsia="宋体" w:cs="宋体"/>
                  <w:b w:val="0"/>
                  <w:bCs/>
                  <w:sz w:val="24"/>
                  <w:szCs w:val="24"/>
                  <w:lang w:bidi="ar"/>
                </w:rPr>
                <w:t>传  真：</w:t>
              </w:r>
            </w:ins>
          </w:p>
        </w:tc>
        <w:tc>
          <w:tcPr>
            <w:tcW w:w="2269" w:type="dxa"/>
            <w:tcBorders>
              <w:top w:val="single" w:color="auto" w:sz="4" w:space="0"/>
              <w:left w:val="single" w:color="auto" w:sz="4" w:space="0"/>
              <w:bottom w:val="single" w:color="auto" w:sz="4" w:space="0"/>
              <w:right w:val="single" w:color="auto" w:sz="4" w:space="0"/>
            </w:tcBorders>
            <w:noWrap w:val="0"/>
            <w:vAlign w:val="top"/>
          </w:tcPr>
          <w:p w14:paraId="77EFDDAD">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24" w:author="988" w:date="2026-09-08T18:04:00Z"/>
                <w:rFonts w:hint="eastAsia" w:ascii="宋体" w:hAnsi="宋体" w:eastAsia="宋体" w:cs="宋体"/>
                <w:b w:val="0"/>
                <w:bCs/>
                <w:sz w:val="24"/>
                <w:szCs w:val="24"/>
                <w:lang w:bidi="ar"/>
              </w:rPr>
            </w:pPr>
          </w:p>
        </w:tc>
      </w:tr>
      <w:tr w14:paraId="212E5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ins w:id="25" w:author="988" w:date="2026-09-08T18:04:00Z"/>
        </w:trPr>
        <w:tc>
          <w:tcPr>
            <w:tcW w:w="1306" w:type="dxa"/>
            <w:tcBorders>
              <w:top w:val="single" w:color="auto" w:sz="4" w:space="0"/>
              <w:left w:val="single" w:color="auto" w:sz="4" w:space="0"/>
              <w:bottom w:val="single" w:color="auto" w:sz="4" w:space="0"/>
              <w:right w:val="single" w:color="auto" w:sz="4" w:space="0"/>
            </w:tcBorders>
            <w:noWrap w:val="0"/>
            <w:vAlign w:val="center"/>
          </w:tcPr>
          <w:p w14:paraId="5BB69CD6">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26" w:author="988" w:date="2026-09-08T18:04:00Z"/>
                <w:rFonts w:hint="eastAsia" w:ascii="宋体" w:hAnsi="宋体" w:eastAsia="宋体" w:cs="宋体"/>
                <w:b w:val="0"/>
                <w:bCs/>
                <w:sz w:val="24"/>
                <w:szCs w:val="24"/>
                <w:lang w:bidi="ar"/>
              </w:rPr>
            </w:pPr>
            <w:ins w:id="27" w:author="988" w:date="2026-09-08T18:04:00Z">
              <w:r>
                <w:rPr>
                  <w:rFonts w:hint="eastAsia" w:ascii="宋体" w:hAnsi="宋体" w:eastAsia="宋体" w:cs="宋体"/>
                  <w:b w:val="0"/>
                  <w:bCs/>
                  <w:sz w:val="24"/>
                  <w:szCs w:val="24"/>
                  <w:lang w:bidi="ar"/>
                </w:rPr>
                <w:t>地  址：</w:t>
              </w:r>
            </w:ins>
          </w:p>
        </w:tc>
        <w:tc>
          <w:tcPr>
            <w:tcW w:w="7589" w:type="dxa"/>
            <w:gridSpan w:val="5"/>
            <w:tcBorders>
              <w:top w:val="single" w:color="auto" w:sz="4" w:space="0"/>
              <w:left w:val="single" w:color="auto" w:sz="4" w:space="0"/>
              <w:bottom w:val="single" w:color="auto" w:sz="4" w:space="0"/>
              <w:right w:val="single" w:color="auto" w:sz="4" w:space="0"/>
            </w:tcBorders>
            <w:noWrap w:val="0"/>
            <w:vAlign w:val="center"/>
          </w:tcPr>
          <w:p w14:paraId="5F10ED2E">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both"/>
              <w:rPr>
                <w:ins w:id="28" w:author="988" w:date="2026-09-08T18:04:00Z"/>
                <w:rFonts w:hint="default" w:ascii="宋体" w:hAnsi="宋体" w:eastAsia="宋体" w:cs="宋体"/>
                <w:b w:val="0"/>
                <w:bCs/>
                <w:sz w:val="24"/>
                <w:szCs w:val="24"/>
                <w:lang w:val="en-US" w:eastAsia="zh-CN" w:bidi="ar"/>
              </w:rPr>
            </w:pPr>
          </w:p>
        </w:tc>
      </w:tr>
      <w:tr w14:paraId="42AC9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ins w:id="29" w:author="988" w:date="2026-09-08T18:04:00Z"/>
        </w:trPr>
        <w:tc>
          <w:tcPr>
            <w:tcW w:w="1306" w:type="dxa"/>
            <w:tcBorders>
              <w:top w:val="single" w:color="auto" w:sz="4" w:space="0"/>
              <w:left w:val="single" w:color="auto" w:sz="4" w:space="0"/>
              <w:bottom w:val="single" w:color="auto" w:sz="4" w:space="0"/>
              <w:right w:val="single" w:color="auto" w:sz="4" w:space="0"/>
            </w:tcBorders>
            <w:noWrap w:val="0"/>
            <w:vAlign w:val="center"/>
          </w:tcPr>
          <w:p w14:paraId="7829B546">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30" w:author="988" w:date="2026-09-08T18:04:00Z"/>
                <w:rFonts w:hint="eastAsia" w:ascii="宋体" w:hAnsi="宋体" w:eastAsia="宋体" w:cs="宋体"/>
                <w:b w:val="0"/>
                <w:bCs/>
                <w:sz w:val="24"/>
                <w:szCs w:val="24"/>
                <w:lang w:bidi="ar"/>
              </w:rPr>
            </w:pPr>
            <w:ins w:id="31" w:author="988" w:date="2026-09-08T18:04:00Z">
              <w:r>
                <w:rPr>
                  <w:rFonts w:hint="eastAsia" w:ascii="宋体" w:hAnsi="宋体" w:eastAsia="宋体" w:cs="宋体"/>
                  <w:b w:val="0"/>
                  <w:bCs/>
                  <w:sz w:val="24"/>
                  <w:szCs w:val="24"/>
                  <w:lang w:bidi="ar"/>
                </w:rPr>
                <w:t>乙  方：</w:t>
              </w:r>
            </w:ins>
          </w:p>
        </w:tc>
        <w:tc>
          <w:tcPr>
            <w:tcW w:w="7589" w:type="dxa"/>
            <w:gridSpan w:val="5"/>
            <w:tcBorders>
              <w:top w:val="single" w:color="auto" w:sz="4" w:space="0"/>
              <w:left w:val="single" w:color="auto" w:sz="4" w:space="0"/>
              <w:bottom w:val="single" w:color="auto" w:sz="4" w:space="0"/>
              <w:right w:val="single" w:color="auto" w:sz="4" w:space="0"/>
            </w:tcBorders>
            <w:noWrap w:val="0"/>
            <w:vAlign w:val="center"/>
          </w:tcPr>
          <w:p w14:paraId="132FE14A">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32" w:author="988" w:date="2026-09-08T18:04:00Z"/>
                <w:rFonts w:hint="default" w:ascii="宋体" w:hAnsi="宋体" w:eastAsia="宋体" w:cs="宋体"/>
                <w:b w:val="0"/>
                <w:bCs/>
                <w:sz w:val="24"/>
                <w:szCs w:val="24"/>
                <w:lang w:val="en-US" w:eastAsia="zh-CN" w:bidi="ar"/>
              </w:rPr>
            </w:pPr>
          </w:p>
        </w:tc>
      </w:tr>
      <w:tr w14:paraId="1DFFD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ins w:id="33" w:author="988" w:date="2026-09-08T18:04:00Z"/>
        </w:trPr>
        <w:tc>
          <w:tcPr>
            <w:tcW w:w="1306" w:type="dxa"/>
            <w:tcBorders>
              <w:top w:val="single" w:color="auto" w:sz="4" w:space="0"/>
              <w:left w:val="single" w:color="auto" w:sz="4" w:space="0"/>
              <w:bottom w:val="single" w:color="auto" w:sz="4" w:space="0"/>
              <w:right w:val="single" w:color="auto" w:sz="4" w:space="0"/>
            </w:tcBorders>
            <w:noWrap w:val="0"/>
            <w:vAlign w:val="center"/>
          </w:tcPr>
          <w:p w14:paraId="470B5A5B">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34" w:author="988" w:date="2026-09-08T18:04:00Z"/>
                <w:rFonts w:hint="eastAsia" w:ascii="宋体" w:hAnsi="宋体" w:eastAsia="宋体" w:cs="宋体"/>
                <w:b w:val="0"/>
                <w:bCs/>
                <w:sz w:val="24"/>
                <w:szCs w:val="24"/>
                <w:highlight w:val="none"/>
                <w:lang w:val="en-US" w:eastAsia="zh-CN" w:bidi="ar"/>
              </w:rPr>
            </w:pPr>
            <w:ins w:id="35" w:author="988" w:date="2026-09-08T18:04:00Z">
              <w:r>
                <w:rPr>
                  <w:rFonts w:hint="eastAsia" w:ascii="宋体" w:hAnsi="宋体" w:eastAsia="宋体" w:cs="宋体"/>
                  <w:b w:val="0"/>
                  <w:bCs/>
                  <w:sz w:val="24"/>
                  <w:szCs w:val="24"/>
                  <w:highlight w:val="none"/>
                  <w:lang w:val="en-US" w:eastAsia="zh-CN" w:bidi="ar"/>
                </w:rPr>
                <w:t>联系人：</w:t>
              </w:r>
            </w:ins>
          </w:p>
        </w:tc>
        <w:tc>
          <w:tcPr>
            <w:tcW w:w="1128" w:type="dxa"/>
            <w:tcBorders>
              <w:top w:val="single" w:color="auto" w:sz="4" w:space="0"/>
              <w:left w:val="single" w:color="auto" w:sz="4" w:space="0"/>
              <w:bottom w:val="single" w:color="auto" w:sz="4" w:space="0"/>
              <w:right w:val="single" w:color="auto" w:sz="4" w:space="0"/>
            </w:tcBorders>
            <w:noWrap w:val="0"/>
            <w:vAlign w:val="center"/>
          </w:tcPr>
          <w:p w14:paraId="34F85152">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36" w:author="988" w:date="2026-09-08T18:04:00Z"/>
                <w:rFonts w:hint="default" w:ascii="宋体" w:hAnsi="宋体" w:eastAsia="宋体" w:cs="宋体"/>
                <w:b w:val="0"/>
                <w:bCs/>
                <w:sz w:val="24"/>
                <w:szCs w:val="24"/>
                <w:highlight w:val="none"/>
                <w:lang w:val="en-US" w:eastAsia="zh-CN" w:bidi="ar"/>
              </w:rPr>
            </w:pPr>
          </w:p>
        </w:tc>
        <w:tc>
          <w:tcPr>
            <w:tcW w:w="1318" w:type="dxa"/>
            <w:tcBorders>
              <w:top w:val="single" w:color="auto" w:sz="4" w:space="0"/>
              <w:left w:val="single" w:color="auto" w:sz="4" w:space="0"/>
              <w:bottom w:val="single" w:color="auto" w:sz="4" w:space="0"/>
              <w:right w:val="single" w:color="auto" w:sz="4" w:space="0"/>
            </w:tcBorders>
            <w:noWrap w:val="0"/>
            <w:vAlign w:val="top"/>
          </w:tcPr>
          <w:p w14:paraId="2AE653ED">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37" w:author="988" w:date="2026-09-08T18:04:00Z"/>
                <w:rFonts w:hint="eastAsia" w:ascii="宋体" w:hAnsi="宋体" w:eastAsia="宋体" w:cs="宋体"/>
                <w:b w:val="0"/>
                <w:bCs/>
                <w:sz w:val="24"/>
                <w:szCs w:val="24"/>
                <w:highlight w:val="none"/>
                <w:lang w:bidi="ar"/>
              </w:rPr>
            </w:pPr>
            <w:ins w:id="38" w:author="988" w:date="2026-09-08T18:04:00Z">
              <w:r>
                <w:rPr>
                  <w:rFonts w:hint="eastAsia" w:ascii="宋体" w:hAnsi="宋体" w:eastAsia="宋体" w:cs="宋体"/>
                  <w:b w:val="0"/>
                  <w:bCs/>
                  <w:sz w:val="24"/>
                  <w:szCs w:val="24"/>
                  <w:highlight w:val="none"/>
                  <w:lang w:val="en-US" w:eastAsia="zh-CN" w:bidi="ar"/>
                </w:rPr>
                <w:t>联系</w:t>
              </w:r>
            </w:ins>
            <w:ins w:id="39" w:author="988" w:date="2026-09-08T18:04:00Z">
              <w:r>
                <w:rPr>
                  <w:rFonts w:hint="eastAsia" w:ascii="宋体" w:hAnsi="宋体" w:eastAsia="宋体" w:cs="宋体"/>
                  <w:b w:val="0"/>
                  <w:bCs/>
                  <w:sz w:val="24"/>
                  <w:szCs w:val="24"/>
                  <w:highlight w:val="none"/>
                  <w:lang w:bidi="ar"/>
                </w:rPr>
                <w:t>电话：</w:t>
              </w:r>
            </w:ins>
          </w:p>
        </w:tc>
        <w:tc>
          <w:tcPr>
            <w:tcW w:w="1656" w:type="dxa"/>
            <w:tcBorders>
              <w:top w:val="single" w:color="auto" w:sz="4" w:space="0"/>
              <w:left w:val="single" w:color="auto" w:sz="4" w:space="0"/>
              <w:bottom w:val="single" w:color="auto" w:sz="4" w:space="0"/>
              <w:right w:val="single" w:color="auto" w:sz="4" w:space="0"/>
            </w:tcBorders>
            <w:noWrap w:val="0"/>
            <w:vAlign w:val="top"/>
          </w:tcPr>
          <w:p w14:paraId="63A9A7CD">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40" w:author="988" w:date="2026-09-08T18:04:00Z"/>
                <w:rFonts w:hint="default" w:ascii="宋体" w:hAnsi="宋体" w:eastAsia="宋体" w:cs="宋体"/>
                <w:b w:val="0"/>
                <w:bCs/>
                <w:sz w:val="24"/>
                <w:szCs w:val="24"/>
                <w:highlight w:val="none"/>
                <w:lang w:val="en-US" w:eastAsia="zh-CN" w:bidi="ar"/>
              </w:rPr>
            </w:pPr>
          </w:p>
        </w:tc>
        <w:tc>
          <w:tcPr>
            <w:tcW w:w="1218" w:type="dxa"/>
            <w:tcBorders>
              <w:top w:val="single" w:color="auto" w:sz="4" w:space="0"/>
              <w:left w:val="single" w:color="auto" w:sz="4" w:space="0"/>
              <w:bottom w:val="single" w:color="auto" w:sz="4" w:space="0"/>
              <w:right w:val="single" w:color="auto" w:sz="4" w:space="0"/>
            </w:tcBorders>
            <w:noWrap w:val="0"/>
            <w:vAlign w:val="top"/>
          </w:tcPr>
          <w:p w14:paraId="4D589724">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41" w:author="988" w:date="2026-09-08T18:04:00Z"/>
                <w:rFonts w:hint="eastAsia" w:ascii="宋体" w:hAnsi="宋体" w:eastAsia="宋体" w:cs="宋体"/>
                <w:b w:val="0"/>
                <w:bCs/>
                <w:sz w:val="24"/>
                <w:szCs w:val="24"/>
                <w:highlight w:val="none"/>
                <w:lang w:bidi="ar"/>
              </w:rPr>
            </w:pPr>
            <w:ins w:id="42" w:author="988" w:date="2026-09-08T18:04:00Z">
              <w:r>
                <w:rPr>
                  <w:rFonts w:hint="eastAsia" w:ascii="宋体" w:hAnsi="宋体" w:eastAsia="宋体" w:cs="宋体"/>
                  <w:b w:val="0"/>
                  <w:bCs/>
                  <w:sz w:val="24"/>
                  <w:szCs w:val="24"/>
                  <w:highlight w:val="none"/>
                  <w:lang w:bidi="ar"/>
                </w:rPr>
                <w:t>传  真：</w:t>
              </w:r>
            </w:ins>
          </w:p>
        </w:tc>
        <w:tc>
          <w:tcPr>
            <w:tcW w:w="2269" w:type="dxa"/>
            <w:tcBorders>
              <w:top w:val="single" w:color="auto" w:sz="4" w:space="0"/>
              <w:left w:val="single" w:color="auto" w:sz="4" w:space="0"/>
              <w:bottom w:val="single" w:color="auto" w:sz="4" w:space="0"/>
              <w:right w:val="single" w:color="auto" w:sz="4" w:space="0"/>
            </w:tcBorders>
            <w:noWrap w:val="0"/>
            <w:vAlign w:val="center"/>
          </w:tcPr>
          <w:p w14:paraId="26B4B635">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right="0"/>
              <w:jc w:val="center"/>
              <w:rPr>
                <w:ins w:id="43" w:author="988" w:date="2026-09-08T18:04:00Z"/>
                <w:rFonts w:hint="default" w:ascii="宋体" w:hAnsi="宋体" w:eastAsia="宋体" w:cs="宋体"/>
                <w:b w:val="0"/>
                <w:bCs/>
                <w:sz w:val="24"/>
                <w:szCs w:val="24"/>
                <w:highlight w:val="none"/>
                <w:lang w:val="en-US" w:eastAsia="zh-CN" w:bidi="ar"/>
              </w:rPr>
            </w:pPr>
            <w:ins w:id="44" w:author="988" w:date="2026-09-08T18:04:00Z">
              <w:r>
                <w:rPr>
                  <w:rFonts w:hint="eastAsia" w:ascii="宋体" w:hAnsi="宋体" w:eastAsia="宋体" w:cs="宋体"/>
                  <w:b w:val="0"/>
                  <w:bCs/>
                  <w:sz w:val="24"/>
                  <w:szCs w:val="24"/>
                  <w:highlight w:val="none"/>
                  <w:lang w:val="en-US" w:eastAsia="zh-CN" w:bidi="ar"/>
                </w:rPr>
                <w:t>/</w:t>
              </w:r>
            </w:ins>
          </w:p>
        </w:tc>
      </w:tr>
      <w:tr w14:paraId="1F7E5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ins w:id="45" w:author="988" w:date="2026-09-08T18:04:00Z"/>
        </w:trPr>
        <w:tc>
          <w:tcPr>
            <w:tcW w:w="1306" w:type="dxa"/>
            <w:tcBorders>
              <w:top w:val="single" w:color="auto" w:sz="4" w:space="0"/>
              <w:left w:val="single" w:color="auto" w:sz="4" w:space="0"/>
              <w:bottom w:val="single" w:color="auto" w:sz="4" w:space="0"/>
              <w:right w:val="single" w:color="auto" w:sz="4" w:space="0"/>
            </w:tcBorders>
            <w:noWrap w:val="0"/>
            <w:vAlign w:val="center"/>
          </w:tcPr>
          <w:p w14:paraId="2E2044DD">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center"/>
              <w:rPr>
                <w:ins w:id="46" w:author="988" w:date="2026-09-08T18:04:00Z"/>
                <w:rFonts w:hint="eastAsia" w:ascii="宋体" w:hAnsi="宋体" w:eastAsia="宋体" w:cs="宋体"/>
                <w:b w:val="0"/>
                <w:bCs/>
                <w:sz w:val="24"/>
                <w:szCs w:val="24"/>
                <w:highlight w:val="none"/>
                <w:lang w:val="en-US" w:eastAsia="zh-CN" w:bidi="ar"/>
              </w:rPr>
            </w:pPr>
            <w:ins w:id="47" w:author="988" w:date="2026-09-08T18:04:00Z">
              <w:r>
                <w:rPr>
                  <w:rFonts w:hint="eastAsia" w:ascii="宋体" w:hAnsi="宋体" w:eastAsia="宋体" w:cs="宋体"/>
                  <w:b w:val="0"/>
                  <w:bCs/>
                  <w:sz w:val="24"/>
                  <w:szCs w:val="24"/>
                  <w:highlight w:val="none"/>
                  <w:lang w:bidi="ar"/>
                </w:rPr>
                <w:t>地  址：</w:t>
              </w:r>
            </w:ins>
          </w:p>
        </w:tc>
        <w:tc>
          <w:tcPr>
            <w:tcW w:w="7589" w:type="dxa"/>
            <w:gridSpan w:val="5"/>
            <w:tcBorders>
              <w:top w:val="single" w:color="auto" w:sz="4" w:space="0"/>
              <w:left w:val="single" w:color="auto" w:sz="4" w:space="0"/>
              <w:bottom w:val="single" w:color="auto" w:sz="4" w:space="0"/>
              <w:right w:val="single" w:color="auto" w:sz="4" w:space="0"/>
            </w:tcBorders>
            <w:noWrap w:val="0"/>
            <w:vAlign w:val="top"/>
          </w:tcPr>
          <w:p w14:paraId="71015507">
            <w:pPr>
              <w:keepNext w:val="0"/>
              <w:keepLines w:val="0"/>
              <w:pageBreakBefore w:val="0"/>
              <w:suppressLineNumbers w:val="0"/>
              <w:kinsoku/>
              <w:wordWrap/>
              <w:overflowPunct/>
              <w:topLinePunct w:val="0"/>
              <w:autoSpaceDE/>
              <w:autoSpaceDN/>
              <w:bidi w:val="0"/>
              <w:adjustRightInd/>
              <w:snapToGrid/>
              <w:spacing w:beforeAutospacing="0" w:after="0" w:afterAutospacing="0" w:line="240" w:lineRule="auto"/>
              <w:ind w:left="0" w:leftChars="0" w:right="0" w:firstLine="0" w:firstLineChars="0"/>
              <w:jc w:val="left"/>
              <w:rPr>
                <w:ins w:id="48" w:author="988" w:date="2026-09-08T18:04:00Z"/>
                <w:rFonts w:hint="default" w:ascii="宋体" w:hAnsi="宋体" w:eastAsia="宋体" w:cs="宋体"/>
                <w:b w:val="0"/>
                <w:bCs/>
                <w:sz w:val="24"/>
                <w:szCs w:val="24"/>
                <w:highlight w:val="none"/>
                <w:lang w:val="en-US" w:eastAsia="zh-CN" w:bidi="ar"/>
              </w:rPr>
            </w:pPr>
          </w:p>
        </w:tc>
      </w:tr>
    </w:tbl>
    <w:p w14:paraId="45313261">
      <w:pPr>
        <w:numPr>
          <w:ilvl w:val="-1"/>
          <w:numId w:val="0"/>
        </w:numPr>
        <w:rPr>
          <w:rFonts w:hint="eastAsia"/>
        </w:rPr>
      </w:pPr>
    </w:p>
    <w:p w14:paraId="302F2C1C">
      <w:pPr>
        <w:keepNext w:val="0"/>
        <w:keepLines w:val="0"/>
        <w:pageBreakBefore w:val="0"/>
        <w:kinsoku/>
        <w:wordWrap/>
        <w:overflowPunct/>
        <w:topLinePunct w:val="0"/>
        <w:autoSpaceDE/>
        <w:autoSpaceDN/>
        <w:bidi w:val="0"/>
        <w:adjustRightInd/>
        <w:snapToGrid/>
        <w:spacing w:line="240" w:lineRule="auto"/>
        <w:ind w:firstLine="480" w:firstLineChars="200"/>
        <w:jc w:val="both"/>
        <w:rPr>
          <w:rFonts w:hint="eastAsia" w:asciiTheme="minorEastAsia" w:hAnsiTheme="minorEastAsia" w:eastAsiaTheme="minorEastAsia" w:cstheme="minorEastAsia"/>
          <w:color w:val="auto"/>
          <w:sz w:val="24"/>
          <w:szCs w:val="24"/>
        </w:rPr>
      </w:pPr>
    </w:p>
    <w:p w14:paraId="5A73936D">
      <w:pPr>
        <w:keepNext w:val="0"/>
        <w:keepLines w:val="0"/>
        <w:pageBreakBefore w:val="0"/>
        <w:kinsoku/>
        <w:wordWrap/>
        <w:overflowPunct/>
        <w:topLinePunct w:val="0"/>
        <w:autoSpaceDE/>
        <w:autoSpaceDN/>
        <w:bidi w:val="0"/>
        <w:adjustRightInd/>
        <w:snapToGrid/>
        <w:spacing w:line="240" w:lineRule="auto"/>
        <w:ind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br w:type="page"/>
      </w:r>
    </w:p>
    <w:p w14:paraId="4B4A1642">
      <w:pPr>
        <w:keepNext w:val="0"/>
        <w:keepLines w:val="0"/>
        <w:pageBreakBefore w:val="0"/>
        <w:kinsoku/>
        <w:wordWrap/>
        <w:overflowPunct/>
        <w:topLinePunct w:val="0"/>
        <w:autoSpaceDE/>
        <w:autoSpaceDN/>
        <w:bidi w:val="0"/>
        <w:adjustRightInd/>
        <w:snapToGrid/>
        <w:spacing w:line="24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根据《中华人民共和国民法典》《中华人民共和国政府采购法》《成交通知书文件编号：</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》，甲乙双方在平等、自愿、互利原则上，经双方协商一致，签订本合同。</w:t>
      </w:r>
    </w:p>
    <w:p w14:paraId="46C1520F">
      <w:pPr>
        <w:keepNext w:val="0"/>
        <w:keepLines w:val="0"/>
        <w:pageBreakBefore w:val="0"/>
        <w:numPr>
          <w:ilvl w:val="0"/>
          <w:numId w:val="1"/>
        </w:numPr>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服务</w:t>
      </w:r>
      <w:r>
        <w:rPr>
          <w:rFonts w:hint="eastAsia" w:asciiTheme="minorEastAsia" w:hAnsiTheme="minorEastAsia" w:eastAsiaTheme="minorEastAsia" w:cstheme="minorEastAsia"/>
          <w:b/>
          <w:bCs/>
          <w:color w:val="auto"/>
          <w:sz w:val="24"/>
          <w:szCs w:val="24"/>
        </w:rPr>
        <w:t>概况</w:t>
      </w:r>
    </w:p>
    <w:p w14:paraId="0AA19665">
      <w:pPr>
        <w:keepNext w:val="0"/>
        <w:keepLines w:val="0"/>
        <w:pageBreakBefore w:val="0"/>
        <w:kinsoku/>
        <w:wordWrap/>
        <w:overflowPunct/>
        <w:topLinePunct w:val="0"/>
        <w:autoSpaceDE/>
        <w:autoSpaceDN/>
        <w:bidi w:val="0"/>
        <w:adjustRightInd/>
        <w:snapToGrid/>
        <w:spacing w:line="240" w:lineRule="auto"/>
        <w:jc w:val="both"/>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1.两院区</w:t>
      </w:r>
      <w:r>
        <w:rPr>
          <w:rFonts w:hint="eastAsia" w:asciiTheme="minorEastAsia" w:hAnsiTheme="minorEastAsia" w:eastAsiaTheme="minorEastAsia" w:cstheme="minorEastAsia"/>
          <w:sz w:val="24"/>
        </w:rPr>
        <w:t>服务面积与床位数</w:t>
      </w:r>
    </w:p>
    <w:tbl>
      <w:tblPr>
        <w:tblStyle w:val="18"/>
        <w:tblW w:w="0" w:type="auto"/>
        <w:jc w:val="center"/>
        <w:tblLayout w:type="fixed"/>
        <w:tblCellMar>
          <w:top w:w="0" w:type="dxa"/>
          <w:left w:w="0" w:type="dxa"/>
          <w:bottom w:w="0" w:type="dxa"/>
          <w:right w:w="0" w:type="dxa"/>
        </w:tblCellMar>
      </w:tblPr>
      <w:tblGrid>
        <w:gridCol w:w="2867"/>
        <w:gridCol w:w="2890"/>
        <w:gridCol w:w="2810"/>
      </w:tblGrid>
      <w:tr w14:paraId="42ADF7BC">
        <w:tblPrEx>
          <w:tblCellMar>
            <w:top w:w="0" w:type="dxa"/>
            <w:left w:w="0" w:type="dxa"/>
            <w:bottom w:w="0" w:type="dxa"/>
            <w:right w:w="0" w:type="dxa"/>
          </w:tblCellMar>
        </w:tblPrEx>
        <w:trPr>
          <w:trHeight w:val="57" w:hRule="atLeast"/>
          <w:jc w:val="center"/>
        </w:trPr>
        <w:tc>
          <w:tcPr>
            <w:tcW w:w="2867"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6546CAE4">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院区</w:t>
            </w:r>
          </w:p>
        </w:tc>
        <w:tc>
          <w:tcPr>
            <w:tcW w:w="289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385A7575">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服务面积(平方米)</w:t>
            </w:r>
          </w:p>
        </w:tc>
        <w:tc>
          <w:tcPr>
            <w:tcW w:w="281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32411E81">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开放床位数(张)</w:t>
            </w:r>
          </w:p>
        </w:tc>
      </w:tr>
      <w:tr w14:paraId="754EA5DF">
        <w:tblPrEx>
          <w:tblCellMar>
            <w:top w:w="0" w:type="dxa"/>
            <w:left w:w="0" w:type="dxa"/>
            <w:bottom w:w="0" w:type="dxa"/>
            <w:right w:w="0" w:type="dxa"/>
          </w:tblCellMar>
        </w:tblPrEx>
        <w:trPr>
          <w:trHeight w:val="57" w:hRule="atLeast"/>
          <w:jc w:val="center"/>
        </w:trPr>
        <w:tc>
          <w:tcPr>
            <w:tcW w:w="2867"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53A26C8F">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院本部</w:t>
            </w:r>
          </w:p>
        </w:tc>
        <w:tc>
          <w:tcPr>
            <w:tcW w:w="289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6A6F1CA0">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sz w:val="24"/>
              </w:rPr>
            </w:pPr>
            <w:r>
              <w:rPr>
                <w:rFonts w:hint="eastAsia" w:asciiTheme="minorEastAsia" w:hAnsiTheme="minorEastAsia" w:cstheme="minorEastAsia"/>
                <w:sz w:val="24"/>
                <w:szCs w:val="24"/>
                <w:lang w:val="en-US" w:eastAsia="zh-CN"/>
              </w:rPr>
              <w:t>165667</w:t>
            </w:r>
          </w:p>
        </w:tc>
        <w:tc>
          <w:tcPr>
            <w:tcW w:w="281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6EFA8FB0">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1420</w:t>
            </w:r>
          </w:p>
        </w:tc>
      </w:tr>
      <w:tr w14:paraId="3D728CDE">
        <w:tblPrEx>
          <w:tblCellMar>
            <w:top w:w="0" w:type="dxa"/>
            <w:left w:w="0" w:type="dxa"/>
            <w:bottom w:w="0" w:type="dxa"/>
            <w:right w:w="0" w:type="dxa"/>
          </w:tblCellMar>
        </w:tblPrEx>
        <w:trPr>
          <w:trHeight w:val="57" w:hRule="atLeast"/>
          <w:jc w:val="center"/>
        </w:trPr>
        <w:tc>
          <w:tcPr>
            <w:tcW w:w="2867"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07C36DA6">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东院区</w:t>
            </w:r>
          </w:p>
        </w:tc>
        <w:tc>
          <w:tcPr>
            <w:tcW w:w="289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1219C214">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43867.12</w:t>
            </w:r>
          </w:p>
        </w:tc>
        <w:tc>
          <w:tcPr>
            <w:tcW w:w="281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72D87C00">
            <w:pPr>
              <w:keepNext w:val="0"/>
              <w:keepLines w:val="0"/>
              <w:pageBreakBefore w:val="0"/>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330</w:t>
            </w:r>
          </w:p>
        </w:tc>
      </w:tr>
      <w:tr w14:paraId="064E50B7">
        <w:tblPrEx>
          <w:tblCellMar>
            <w:top w:w="0" w:type="dxa"/>
            <w:left w:w="0" w:type="dxa"/>
            <w:bottom w:w="0" w:type="dxa"/>
            <w:right w:w="0" w:type="dxa"/>
          </w:tblCellMar>
        </w:tblPrEx>
        <w:trPr>
          <w:trHeight w:val="57" w:hRule="atLeast"/>
          <w:jc w:val="center"/>
        </w:trPr>
        <w:tc>
          <w:tcPr>
            <w:tcW w:w="2867"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30168D05">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总计</w:t>
            </w:r>
          </w:p>
        </w:tc>
        <w:tc>
          <w:tcPr>
            <w:tcW w:w="289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2AE46A94">
            <w:pPr>
              <w:keepNext w:val="0"/>
              <w:keepLines w:val="0"/>
              <w:pageBreakBefore w:val="0"/>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209534.12</w:t>
            </w:r>
          </w:p>
        </w:tc>
        <w:tc>
          <w:tcPr>
            <w:tcW w:w="2810" w:type="dxa"/>
            <w:tcBorders>
              <w:top w:val="single" w:color="000000" w:sz="6" w:space="0"/>
              <w:left w:val="single" w:color="000000" w:sz="6" w:space="0"/>
              <w:bottom w:val="single" w:color="000000" w:sz="6" w:space="0"/>
              <w:right w:val="single" w:color="000000" w:sz="6" w:space="0"/>
            </w:tcBorders>
            <w:noWrap w:val="0"/>
            <w:tcMar>
              <w:top w:w="150" w:type="dxa"/>
              <w:left w:w="150" w:type="dxa"/>
              <w:bottom w:w="150" w:type="dxa"/>
              <w:right w:w="150" w:type="dxa"/>
            </w:tcMar>
            <w:vAlign w:val="center"/>
          </w:tcPr>
          <w:p w14:paraId="08C305A3">
            <w:pPr>
              <w:keepNext w:val="0"/>
              <w:keepLines w:val="0"/>
              <w:pageBreakBefore w:val="0"/>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1750</w:t>
            </w:r>
          </w:p>
        </w:tc>
      </w:tr>
    </w:tbl>
    <w:p w14:paraId="66F1D53D">
      <w:pPr>
        <w:pStyle w:val="6"/>
        <w:keepNext w:val="0"/>
        <w:keepLines w:val="0"/>
        <w:pageBreakBefore w:val="0"/>
        <w:numPr>
          <w:ilvl w:val="0"/>
          <w:numId w:val="0"/>
        </w:numPr>
        <w:kinsoku/>
        <w:wordWrap/>
        <w:overflowPunct/>
        <w:topLinePunct w:val="0"/>
        <w:autoSpaceDE/>
        <w:autoSpaceDN/>
        <w:bidi w:val="0"/>
        <w:adjustRightInd/>
        <w:snapToGrid/>
        <w:spacing w:line="240" w:lineRule="auto"/>
        <w:ind w:firstLine="480" w:firstLineChars="200"/>
        <w:rPr>
          <w:rFonts w:hint="eastAsia" w:asciiTheme="minorEastAsia" w:hAnsiTheme="minorEastAsia" w:eastAsiaTheme="minorEastAsia" w:cstheme="minorEastAsia"/>
          <w:u w:val="none"/>
          <w:lang w:val="en-US" w:eastAsia="zh-CN"/>
        </w:rPr>
      </w:pPr>
      <w:r>
        <w:rPr>
          <w:rFonts w:hint="eastAsia" w:asciiTheme="minorEastAsia" w:hAnsiTheme="minorEastAsia" w:cstheme="minorEastAsia"/>
          <w:b w:val="0"/>
          <w:bCs w:val="0"/>
          <w:color w:val="auto"/>
          <w:kern w:val="2"/>
          <w:sz w:val="24"/>
          <w:szCs w:val="24"/>
          <w:lang w:val="en-US" w:eastAsia="zh-CN" w:bidi="ar-SA"/>
        </w:rPr>
        <w:t>注：最终</w:t>
      </w:r>
      <w:r>
        <w:rPr>
          <w:rFonts w:hint="eastAsia" w:asciiTheme="minorEastAsia" w:hAnsiTheme="minorEastAsia" w:eastAsiaTheme="minorEastAsia" w:cstheme="minorEastAsia"/>
          <w:color w:val="auto"/>
          <w:kern w:val="2"/>
          <w:sz w:val="24"/>
          <w:szCs w:val="24"/>
          <w:lang w:val="en-US" w:eastAsia="zh-CN" w:bidi="ar-SA"/>
        </w:rPr>
        <w:t>以医务科和运管科核定的为准。</w:t>
      </w:r>
    </w:p>
    <w:p w14:paraId="209EB45A">
      <w:pPr>
        <w:pStyle w:val="28"/>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color w:val="auto"/>
          <w:sz w:val="24"/>
          <w:szCs w:val="24"/>
          <w:lang w:val="en-US" w:eastAsia="zh-CN"/>
        </w:rPr>
        <w:t>服务</w:t>
      </w:r>
      <w:r>
        <w:rPr>
          <w:rFonts w:hint="eastAsia" w:asciiTheme="minorEastAsia" w:hAnsiTheme="minorEastAsia" w:eastAsiaTheme="minorEastAsia" w:cstheme="minorEastAsia"/>
          <w:b/>
          <w:bCs/>
          <w:color w:val="auto"/>
          <w:sz w:val="24"/>
          <w:szCs w:val="24"/>
        </w:rPr>
        <w:t>期限</w:t>
      </w:r>
    </w:p>
    <w:p w14:paraId="2EC796F5">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本合同服务期限</w:t>
      </w:r>
      <w:r>
        <w:rPr>
          <w:rFonts w:hint="eastAsia" w:asciiTheme="minorEastAsia" w:hAnsiTheme="minorEastAsia" w:eastAsiaTheme="minorEastAsia" w:cstheme="minorEastAsia"/>
          <w:color w:val="auto"/>
          <w:sz w:val="24"/>
          <w:szCs w:val="24"/>
          <w:lang w:val="en-US" w:eastAsia="zh-CN"/>
        </w:rPr>
        <w:t>为</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lang w:val="en-US" w:eastAsia="zh-CN"/>
        </w:rPr>
        <w:t>月</w:t>
      </w:r>
      <w:r>
        <w:rPr>
          <w:rFonts w:hint="eastAsia" w:asciiTheme="minorEastAsia" w:hAnsiTheme="minorEastAsia" w:eastAsiaTheme="minorEastAsia" w:cstheme="minorEastAsia"/>
          <w:color w:val="auto"/>
          <w:sz w:val="24"/>
          <w:szCs w:val="24"/>
        </w:rPr>
        <w:t>，服务周期自乙方入场之日起计算</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自</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年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月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日至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年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日止。</w:t>
      </w:r>
    </w:p>
    <w:p w14:paraId="3CEAFE18">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三、服务金额</w:t>
      </w:r>
    </w:p>
    <w:p w14:paraId="6F12747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（一）合同金额：合同总预算金额（人民币）：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元；大写（¥       元）。</w:t>
      </w:r>
    </w:p>
    <w:p w14:paraId="7EFABB3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（二）人力单价（人民币）：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 xml:space="preserve">/人；大写：（¥       元）。 </w:t>
      </w:r>
    </w:p>
    <w:p w14:paraId="499A98B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（三)合同总价包含：</w:t>
      </w:r>
    </w:p>
    <w:p w14:paraId="3202206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采用包干制，除本合同明确约定可以另行收取的费用外，所有相关费用均包括在内，乙方不得另行向甲方或使用人收取任何费用。</w:t>
      </w:r>
    </w:p>
    <w:p w14:paraId="6DC80D2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1.所有前期初始化费用（例如乙方办公需要的桌椅及电脑等费用）。</w:t>
      </w:r>
    </w:p>
    <w:p w14:paraId="574C2C6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2.管理服务人员的工资、劳动社会保险和按规定提取的福利费；</w:t>
      </w:r>
    </w:p>
    <w:p w14:paraId="0983AA4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3.办公费用、服务企业固定资产折旧费及其他费用；</w:t>
      </w:r>
    </w:p>
    <w:p w14:paraId="2525660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4.服务管理运行维护必须投入的培训、检验、测试、工具、设备、车辆使用费；</w:t>
      </w:r>
    </w:p>
    <w:p w14:paraId="4C8EF53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5.运送辅材消耗、劳保用品等费用；</w:t>
      </w:r>
    </w:p>
    <w:p w14:paraId="3738723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6.法定税费；</w:t>
      </w:r>
    </w:p>
    <w:p w14:paraId="4244B8F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7.服务内容外费用经双方协商按照惠州市最低工资标准（小时）工资结算。           </w:t>
      </w:r>
    </w:p>
    <w:p w14:paraId="14B99BFB">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四、服务内容与要求</w:t>
      </w:r>
    </w:p>
    <w:p w14:paraId="5C4D3793">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（一）服务范围： </w:t>
      </w:r>
    </w:p>
    <w:p w14:paraId="0CF15CE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①收送各种标本；</w:t>
      </w:r>
    </w:p>
    <w:p w14:paraId="214866A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②收送各种检查报告单据；</w:t>
      </w:r>
    </w:p>
    <w:p w14:paraId="4CA6325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③送住院病人院内检查；</w:t>
      </w:r>
    </w:p>
    <w:p w14:paraId="6F9DD39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④协助护士运送紧急病人到手术室、急诊室、监护病房；</w:t>
      </w:r>
    </w:p>
    <w:p w14:paraId="44E14D8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⑤24小时120跟车服务（一线、二线、三线）；</w:t>
      </w:r>
    </w:p>
    <w:p w14:paraId="62FF1E5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⑥物资仓库领取； </w:t>
      </w:r>
    </w:p>
    <w:p w14:paraId="7AAAFBC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⑦耗材仓库领取；</w:t>
      </w:r>
    </w:p>
    <w:p w14:paraId="574512D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⑧药品仓库领取；</w:t>
      </w:r>
    </w:p>
    <w:p w14:paraId="3EFE18D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⑨静配中心领取；</w:t>
      </w:r>
    </w:p>
    <w:p w14:paraId="57D2242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⑩清洗、消毒病区平车、轮椅；</w:t>
      </w:r>
    </w:p>
    <w:p w14:paraId="36AC2B8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⑪收送各种临时（急）手术中冰冻切片标本、检验标本； </w:t>
      </w:r>
    </w:p>
    <w:p w14:paraId="147D00C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⑫清洗、消毒运送车；</w:t>
      </w:r>
    </w:p>
    <w:p w14:paraId="7BAD7C2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⑬其他医疗相关运送工作。</w:t>
      </w:r>
    </w:p>
    <w:p w14:paraId="34555757">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（二）质量要求：</w:t>
      </w:r>
    </w:p>
    <w:p w14:paraId="08DB06B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①紧急病人运送5分钟到达现场。 一般运送病人15分钟到达现场。 </w:t>
      </w:r>
    </w:p>
    <w:p w14:paraId="2CBCFCE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②急查病人检查单、标本运送10分钟到达现场。接收</w:t>
      </w:r>
      <w:r>
        <w:rPr>
          <w:rFonts w:hint="eastAsia" w:asciiTheme="minorEastAsia" w:hAnsiTheme="minorEastAsia" w:cstheme="minorEastAsia"/>
          <w:color w:val="auto"/>
          <w:sz w:val="24"/>
          <w:szCs w:val="24"/>
          <w:lang w:val="en-US" w:eastAsia="zh-CN"/>
        </w:rPr>
        <w:t>急查</w:t>
      </w:r>
      <w:r>
        <w:rPr>
          <w:rFonts w:hint="eastAsia" w:asciiTheme="minorEastAsia" w:hAnsiTheme="minorEastAsia" w:eastAsiaTheme="minorEastAsia" w:cstheme="minorEastAsia"/>
          <w:color w:val="auto"/>
          <w:sz w:val="24"/>
          <w:szCs w:val="24"/>
          <w:lang w:val="en-US" w:eastAsia="zh-CN"/>
        </w:rPr>
        <w:t>标本后10分钟内送达目的科室。</w:t>
      </w:r>
    </w:p>
    <w:p w14:paraId="098CC47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③接送病人检查、各种表单、标本常规运送15分钟到达现场。</w:t>
      </w:r>
    </w:p>
    <w:p w14:paraId="0EA7C5E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④运送物资无损坏、无丢失。 </w:t>
      </w:r>
    </w:p>
    <w:p w14:paraId="507BA2A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⑤申请运送服务完成率、准确率100%</w:t>
      </w:r>
    </w:p>
    <w:p w14:paraId="003698E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⑥运送标本必须符合院感要求。</w:t>
      </w:r>
    </w:p>
    <w:p w14:paraId="6F29E30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3）调度服务中心服务工作内容</w:t>
      </w:r>
    </w:p>
    <w:p w14:paraId="40CE680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①24小时值班，负责报修、运送、后勤服务投诉等服务需求的受理；</w:t>
      </w:r>
    </w:p>
    <w:p w14:paraId="4E9F5E2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②负责受理工作的转介派工；</w:t>
      </w:r>
    </w:p>
    <w:p w14:paraId="2B1E515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③负责受理工作的跟进落实情况；</w:t>
      </w:r>
    </w:p>
    <w:p w14:paraId="67B2670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④对延期工作进行督办；</w:t>
      </w:r>
    </w:p>
    <w:p w14:paraId="43902BB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⑤及时反馈工作落实情况；</w:t>
      </w:r>
    </w:p>
    <w:p w14:paraId="6CEE9188">
      <w:pPr>
        <w:pStyle w:val="17"/>
        <w:keepNext w:val="0"/>
        <w:keepLines w:val="0"/>
        <w:pageBreakBefore w:val="0"/>
        <w:kinsoku/>
        <w:wordWrap/>
        <w:overflowPunct/>
        <w:topLinePunct w:val="0"/>
        <w:autoSpaceDE/>
        <w:autoSpaceDN/>
        <w:bidi w:val="0"/>
        <w:adjustRightInd/>
        <w:snapToGrid/>
        <w:spacing w:line="240" w:lineRule="auto"/>
        <w:ind w:left="0" w:leftChars="0" w:firstLine="480" w:firstLineChars="200"/>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lang w:val="en-US" w:eastAsia="zh-CN"/>
        </w:rPr>
        <w:t>⑥对各服务对象进行回访，满意度测评。</w:t>
      </w:r>
    </w:p>
    <w:p w14:paraId="3758465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（三）人员要求（运送岗位明细及人力个数需求一览表详见附件2）</w:t>
      </w:r>
    </w:p>
    <w:p w14:paraId="49E2852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管理人员：应具有中专或以上学历；遵纪守法、品行良好，无违法犯罪记录。持有政府部门颁发的管理类初级或以上职称；具备一定的物业综合行政经验（综合协调、资料管理、人事管理、物资管理、财务管理等）。</w:t>
      </w:r>
    </w:p>
    <w:p w14:paraId="69E59E4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运送员：</w:t>
      </w:r>
      <w:r>
        <w:rPr>
          <w:rFonts w:hint="eastAsia" w:asciiTheme="minorEastAsia" w:hAnsiTheme="minorEastAsia" w:cstheme="minorEastAsia"/>
          <w:color w:val="auto"/>
          <w:sz w:val="24"/>
          <w:szCs w:val="24"/>
          <w:lang w:val="en-US" w:eastAsia="zh-CN"/>
        </w:rPr>
        <w:t>应具</w:t>
      </w:r>
      <w:r>
        <w:rPr>
          <w:rFonts w:hint="eastAsia" w:ascii="宋体" w:hAnsi="宋体" w:eastAsia="宋体" w:cs="宋体"/>
          <w:i w:val="0"/>
          <w:iCs w:val="0"/>
          <w:color w:val="auto"/>
          <w:sz w:val="24"/>
          <w:highlight w:val="none"/>
          <w:lang w:val="en-US" w:eastAsia="zh-CN"/>
        </w:rPr>
        <w:t>有一定的文化基础</w:t>
      </w:r>
      <w:r>
        <w:rPr>
          <w:rFonts w:hint="eastAsia" w:ascii="宋体" w:hAnsi="宋体" w:eastAsia="宋体" w:cs="宋体"/>
          <w:i w:val="0"/>
          <w:iCs w:val="0"/>
          <w:color w:val="auto"/>
          <w:sz w:val="24"/>
          <w:highlight w:val="none"/>
        </w:rPr>
        <w:t>，年龄（男6</w:t>
      </w:r>
      <w:r>
        <w:rPr>
          <w:rFonts w:hint="eastAsia" w:ascii="宋体" w:hAnsi="宋体" w:eastAsia="宋体" w:cs="宋体"/>
          <w:i w:val="0"/>
          <w:iCs w:val="0"/>
          <w:color w:val="auto"/>
          <w:sz w:val="24"/>
          <w:highlight w:val="none"/>
          <w:lang w:val="en-US" w:eastAsia="zh-CN"/>
        </w:rPr>
        <w:t>5</w:t>
      </w:r>
      <w:r>
        <w:rPr>
          <w:rFonts w:hint="eastAsia" w:ascii="宋体" w:hAnsi="宋体" w:eastAsia="宋体" w:cs="宋体"/>
          <w:i w:val="0"/>
          <w:iCs w:val="0"/>
          <w:color w:val="auto"/>
          <w:sz w:val="24"/>
          <w:highlight w:val="none"/>
        </w:rPr>
        <w:t>岁及以下，女</w:t>
      </w:r>
      <w:r>
        <w:rPr>
          <w:rFonts w:hint="eastAsia" w:ascii="宋体" w:hAnsi="宋体" w:eastAsia="宋体" w:cs="宋体"/>
          <w:i w:val="0"/>
          <w:iCs w:val="0"/>
          <w:color w:val="auto"/>
          <w:sz w:val="24"/>
          <w:highlight w:val="none"/>
          <w:lang w:val="en-US" w:eastAsia="zh-CN"/>
        </w:rPr>
        <w:t>60</w:t>
      </w:r>
      <w:r>
        <w:rPr>
          <w:rFonts w:hint="eastAsia" w:ascii="宋体" w:hAnsi="宋体" w:eastAsia="宋体" w:cs="宋体"/>
          <w:i w:val="0"/>
          <w:iCs w:val="0"/>
          <w:color w:val="auto"/>
          <w:sz w:val="24"/>
          <w:highlight w:val="none"/>
        </w:rPr>
        <w:t>岁及以下</w:t>
      </w:r>
      <w:r>
        <w:rPr>
          <w:rFonts w:hint="eastAsia" w:ascii="宋体" w:hAnsi="宋体" w:eastAsia="宋体" w:cs="宋体"/>
          <w:i w:val="0"/>
          <w:iCs w:val="0"/>
          <w:color w:val="auto"/>
          <w:sz w:val="24"/>
          <w:highlight w:val="none"/>
          <w:lang w:eastAsia="zh-CN"/>
        </w:rPr>
        <w:t>，</w:t>
      </w:r>
      <w:r>
        <w:rPr>
          <w:rFonts w:hint="eastAsia" w:ascii="宋体" w:hAnsi="宋体" w:eastAsia="宋体" w:cs="宋体"/>
          <w:i w:val="0"/>
          <w:iCs w:val="0"/>
          <w:color w:val="auto"/>
          <w:sz w:val="24"/>
          <w:highlight w:val="none"/>
        </w:rPr>
        <w:t>物资运送</w:t>
      </w:r>
      <w:r>
        <w:rPr>
          <w:rFonts w:hint="eastAsia" w:ascii="宋体" w:hAnsi="宋体" w:eastAsia="宋体" w:cs="宋体"/>
          <w:i w:val="0"/>
          <w:iCs w:val="0"/>
          <w:color w:val="auto"/>
          <w:sz w:val="24"/>
          <w:highlight w:val="none"/>
          <w:lang w:val="en-US" w:eastAsia="zh-CN"/>
        </w:rPr>
        <w:t>60</w:t>
      </w:r>
      <w:r>
        <w:rPr>
          <w:rFonts w:hint="eastAsia" w:ascii="宋体" w:hAnsi="宋体" w:eastAsia="宋体" w:cs="宋体"/>
          <w:i w:val="0"/>
          <w:iCs w:val="0"/>
          <w:color w:val="auto"/>
          <w:sz w:val="24"/>
          <w:highlight w:val="none"/>
        </w:rPr>
        <w:t>岁及以下）</w:t>
      </w:r>
      <w:r>
        <w:rPr>
          <w:rFonts w:hint="eastAsia" w:asciiTheme="minorEastAsia" w:hAnsiTheme="minorEastAsia" w:eastAsiaTheme="minorEastAsia" w:cstheme="minorEastAsia"/>
          <w:color w:val="auto"/>
          <w:sz w:val="24"/>
          <w:szCs w:val="24"/>
          <w:lang w:val="en-US" w:eastAsia="zh-CN"/>
        </w:rPr>
        <w:t>，身体健康；遵纪守法、品行良好，无违法犯罪记录。能吃苦耐劳，熟悉工作流程和要求；严格按照运送服务方面的程序进行操作；能正确使用相关设备，对保持其完好状态负责；做好相关的质量记录，并对其真实性、准确性负责。</w:t>
      </w:r>
    </w:p>
    <w:p w14:paraId="4EAD783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（四）其他要求：</w:t>
      </w:r>
    </w:p>
    <w:p w14:paraId="31C105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1)乙方应培训、管理和指导其员工向甲方提供各项服务内容，主要服务职能为医院综合运送服务。</w:t>
      </w:r>
    </w:p>
    <w:p w14:paraId="6EC80DD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2)人员岗位安排根据医院业务开展所需服务为准。</w:t>
      </w:r>
    </w:p>
    <w:p w14:paraId="670A846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乙方需要提供常设的投诉热线服务，并对投诉内容进行及时跟踪、回访。对甲方的投诉通知，需要按甲方指定的时间内处理完毕，若突发事件不能在短时间内解决，乙方必须按甲方相关新的管理方案或规定严格执行。</w:t>
      </w:r>
    </w:p>
    <w:p w14:paraId="4D32C21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4)乙方在管理服务期内，乙方可对管理方案进行深化，向甲方提供更优的管理服务，但对于更改或优化的内容，需要得到甲方的认可方能执行。</w:t>
      </w:r>
    </w:p>
    <w:p w14:paraId="1E7BBD7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5)乙方应提供运送所需</w:t>
      </w:r>
      <w:ins w:id="49" w:author="988" w:date="2026-09-09T09:26:48Z">
        <w:r>
          <w:rPr>
            <w:color w:val="000000"/>
            <w:sz w:val="24"/>
          </w:rPr>
          <w:t>工具物料（平板车、标本箱、不锈钢推车、手提篮、打卡钟和办公电脑及耗材、打印机、对讲机等）</w:t>
        </w:r>
      </w:ins>
      <w:ins w:id="50" w:author="988" w:date="2026-09-09T09:26:48Z">
        <w:r>
          <w:rPr>
            <w:rFonts w:hint="eastAsia"/>
            <w:color w:val="000000"/>
            <w:sz w:val="24"/>
            <w:lang w:val="en-US" w:eastAsia="zh-CN"/>
          </w:rPr>
          <w:t>,并结合医院智慧化建设需求，提供相应的智慧化投入，如运送机器人等</w:t>
        </w:r>
      </w:ins>
      <w:ins w:id="51" w:author="988" w:date="2026-09-09T09:26:48Z">
        <w:r>
          <w:rPr>
            <w:color w:val="000000"/>
            <w:sz w:val="24"/>
          </w:rPr>
          <w:t>；</w:t>
        </w:r>
      </w:ins>
    </w:p>
    <w:p w14:paraId="48EB8A4C">
      <w:pPr>
        <w:keepNext w:val="0"/>
        <w:keepLines w:val="0"/>
        <w:pageBreakBefore w:val="0"/>
        <w:kinsoku/>
        <w:wordWrap/>
        <w:overflowPunct/>
        <w:topLinePunct w:val="0"/>
        <w:autoSpaceDE/>
        <w:autoSpaceDN/>
        <w:bidi w:val="0"/>
        <w:adjustRightInd/>
        <w:snapToGrid/>
        <w:spacing w:line="240" w:lineRule="auto"/>
        <w:ind w:firstLine="482"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kern w:val="2"/>
          <w:sz w:val="24"/>
          <w:szCs w:val="24"/>
          <w:lang w:val="en-US" w:eastAsia="zh-CN" w:bidi="ar-SA"/>
        </w:rPr>
        <w:t>（五）验收考核</w:t>
      </w:r>
      <w:r>
        <w:rPr>
          <w:rFonts w:hint="eastAsia" w:asciiTheme="minorEastAsia" w:hAnsiTheme="minorEastAsia" w:eastAsiaTheme="minorEastAsia" w:cstheme="minorEastAsia"/>
          <w:b/>
          <w:bCs/>
          <w:color w:val="auto"/>
          <w:sz w:val="24"/>
          <w:szCs w:val="24"/>
          <w:lang w:val="en-US" w:eastAsia="zh-CN"/>
        </w:rPr>
        <w:t>：</w:t>
      </w:r>
      <w:r>
        <w:rPr>
          <w:rFonts w:hint="eastAsia" w:asciiTheme="minorEastAsia" w:hAnsiTheme="minorEastAsia" w:eastAsiaTheme="minorEastAsia" w:cstheme="minorEastAsia"/>
          <w:color w:val="auto"/>
          <w:sz w:val="24"/>
          <w:szCs w:val="24"/>
          <w:lang w:val="en-US" w:eastAsia="zh-CN"/>
        </w:rPr>
        <w:t>运送服务质量月度考评标准详见</w:t>
      </w:r>
      <w:r>
        <w:rPr>
          <w:rFonts w:hint="eastAsia" w:asciiTheme="minorEastAsia" w:hAnsiTheme="minorEastAsia" w:cstheme="minorEastAsia"/>
          <w:color w:val="auto"/>
          <w:sz w:val="24"/>
          <w:szCs w:val="24"/>
          <w:lang w:val="en-US" w:eastAsia="zh-CN"/>
        </w:rPr>
        <w:t>合同附件</w:t>
      </w:r>
      <w:r>
        <w:rPr>
          <w:rFonts w:hint="eastAsia" w:asciiTheme="minorEastAsia" w:hAnsiTheme="minorEastAsia" w:eastAsiaTheme="minorEastAsia" w:cstheme="minorEastAsia"/>
          <w:color w:val="auto"/>
          <w:sz w:val="24"/>
          <w:szCs w:val="24"/>
          <w:lang w:val="en-US" w:eastAsia="zh-CN"/>
        </w:rPr>
        <w:t>运送服务质量月度考评标准（100分）</w:t>
      </w:r>
    </w:p>
    <w:p w14:paraId="3C5F933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1）考核要求：</w:t>
      </w:r>
    </w:p>
    <w:p w14:paraId="77E15FC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①</w:t>
      </w:r>
      <w:r>
        <w:rPr>
          <w:rFonts w:hint="eastAsia" w:asciiTheme="minorEastAsia" w:hAnsiTheme="minorEastAsia" w:eastAsiaTheme="minorEastAsia" w:cstheme="minorEastAsia"/>
          <w:color w:val="auto"/>
          <w:sz w:val="24"/>
          <w:szCs w:val="24"/>
          <w:lang w:val="en-US" w:eastAsia="zh-CN"/>
        </w:rPr>
        <w:t>乙方因工作失误所造成甲方的损失，由乙方负责。</w:t>
      </w:r>
    </w:p>
    <w:p w14:paraId="429B8D8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②</w:t>
      </w:r>
      <w:r>
        <w:rPr>
          <w:rFonts w:hint="eastAsia" w:asciiTheme="minorEastAsia" w:hAnsiTheme="minorEastAsia" w:eastAsiaTheme="minorEastAsia" w:cstheme="minorEastAsia"/>
          <w:color w:val="auto"/>
          <w:sz w:val="24"/>
          <w:szCs w:val="24"/>
          <w:lang w:val="en-US" w:eastAsia="zh-CN"/>
        </w:rPr>
        <w:t>乙方工作人员适用于医院关于员工相关奖惩规定。</w:t>
      </w:r>
    </w:p>
    <w:p w14:paraId="466DBE8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③</w:t>
      </w:r>
      <w:r>
        <w:rPr>
          <w:rFonts w:hint="eastAsia" w:asciiTheme="minorEastAsia" w:hAnsiTheme="minorEastAsia" w:eastAsiaTheme="minorEastAsia" w:cstheme="minorEastAsia"/>
          <w:color w:val="auto"/>
          <w:sz w:val="24"/>
          <w:szCs w:val="24"/>
          <w:lang w:val="en-US" w:eastAsia="zh-CN"/>
        </w:rPr>
        <w:t>医院按照后勤服务社会化服务质量考核标准（详见</w:t>
      </w:r>
      <w:r>
        <w:rPr>
          <w:rFonts w:hint="eastAsia" w:asciiTheme="minorEastAsia" w:hAnsiTheme="minorEastAsia" w:cstheme="minorEastAsia"/>
          <w:color w:val="auto"/>
          <w:sz w:val="24"/>
          <w:szCs w:val="24"/>
          <w:lang w:val="en-US" w:eastAsia="zh-CN"/>
        </w:rPr>
        <w:t>合同附件</w:t>
      </w:r>
      <w:r>
        <w:rPr>
          <w:rFonts w:hint="eastAsia" w:asciiTheme="minorEastAsia" w:hAnsiTheme="minorEastAsia" w:eastAsiaTheme="minorEastAsia" w:cstheme="minorEastAsia"/>
          <w:color w:val="auto"/>
          <w:sz w:val="24"/>
          <w:szCs w:val="24"/>
          <w:lang w:val="en-US" w:eastAsia="zh-CN"/>
        </w:rPr>
        <w:t>运送服务质量月度考评标准（100分）及管理制度每月组织质量考评，对乙方的服务情况进行</w:t>
      </w:r>
      <w:bookmarkStart w:id="0" w:name="_GoBack"/>
      <w:bookmarkEnd w:id="0"/>
      <w:r>
        <w:rPr>
          <w:rFonts w:hint="eastAsia" w:asciiTheme="minorEastAsia" w:hAnsiTheme="minorEastAsia" w:eastAsiaTheme="minorEastAsia" w:cstheme="minorEastAsia"/>
          <w:color w:val="auto"/>
          <w:sz w:val="24"/>
          <w:szCs w:val="24"/>
          <w:lang w:val="en-US" w:eastAsia="zh-CN"/>
        </w:rPr>
        <w:t>综合评分，并按医院相关考核办法进行考核。</w:t>
      </w:r>
    </w:p>
    <w:p w14:paraId="5B5D03B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2）扣罚</w:t>
      </w:r>
    </w:p>
    <w:p w14:paraId="3C6C889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①</w:t>
      </w:r>
      <w:r>
        <w:rPr>
          <w:rFonts w:hint="eastAsia" w:asciiTheme="minorEastAsia" w:hAnsiTheme="minorEastAsia" w:eastAsiaTheme="minorEastAsia" w:cstheme="minorEastAsia"/>
          <w:color w:val="auto"/>
          <w:sz w:val="24"/>
          <w:szCs w:val="24"/>
          <w:lang w:val="en-US" w:eastAsia="zh-CN"/>
        </w:rPr>
        <w:t>总得分80分以上为达标；</w:t>
      </w:r>
    </w:p>
    <w:p w14:paraId="1855010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②</w:t>
      </w:r>
      <w:r>
        <w:rPr>
          <w:rFonts w:hint="eastAsia" w:asciiTheme="minorEastAsia" w:hAnsiTheme="minorEastAsia" w:eastAsiaTheme="minorEastAsia" w:cstheme="minorEastAsia"/>
          <w:color w:val="auto"/>
          <w:sz w:val="24"/>
          <w:szCs w:val="24"/>
          <w:lang w:val="en-US" w:eastAsia="zh-CN"/>
        </w:rPr>
        <w:t>70—79分扣罚服务管理 2000 元；</w:t>
      </w:r>
    </w:p>
    <w:p w14:paraId="5B6691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③</w:t>
      </w:r>
      <w:r>
        <w:rPr>
          <w:rFonts w:hint="eastAsia" w:asciiTheme="minorEastAsia" w:hAnsiTheme="minorEastAsia" w:eastAsiaTheme="minorEastAsia" w:cstheme="minorEastAsia"/>
          <w:color w:val="auto"/>
          <w:sz w:val="24"/>
          <w:szCs w:val="24"/>
          <w:lang w:val="en-US" w:eastAsia="zh-CN"/>
        </w:rPr>
        <w:t>60—69分扣罚服务管理 5000 元；</w:t>
      </w:r>
    </w:p>
    <w:p w14:paraId="699DC51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④</w:t>
      </w:r>
      <w:r>
        <w:rPr>
          <w:rFonts w:hint="eastAsia" w:asciiTheme="minorEastAsia" w:hAnsiTheme="minorEastAsia" w:eastAsiaTheme="minorEastAsia" w:cstheme="minorEastAsia"/>
          <w:color w:val="auto"/>
          <w:sz w:val="24"/>
          <w:szCs w:val="24"/>
          <w:lang w:val="en-US" w:eastAsia="zh-CN"/>
        </w:rPr>
        <w:t>低于60分扣罚服务管理 10000 元。</w:t>
      </w:r>
    </w:p>
    <w:p w14:paraId="0F8441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⑤</w:t>
      </w:r>
      <w:r>
        <w:rPr>
          <w:rFonts w:hint="eastAsia" w:asciiTheme="minorEastAsia" w:hAnsiTheme="minorEastAsia" w:eastAsiaTheme="minorEastAsia" w:cstheme="minorEastAsia"/>
          <w:color w:val="auto"/>
          <w:sz w:val="24"/>
          <w:szCs w:val="24"/>
          <w:lang w:val="en-US" w:eastAsia="zh-CN"/>
        </w:rPr>
        <w:t>签订合同后前半年内如连续三个月综合服务项目考核低于 80 分(不含 80 分)，甲方有权提前与乙方解除合同。</w:t>
      </w:r>
    </w:p>
    <w:p w14:paraId="022615F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⑥</w:t>
      </w:r>
      <w:r>
        <w:rPr>
          <w:rFonts w:hint="eastAsia" w:asciiTheme="minorEastAsia" w:hAnsiTheme="minorEastAsia" w:eastAsiaTheme="minorEastAsia" w:cstheme="minorEastAsia"/>
          <w:color w:val="auto"/>
          <w:sz w:val="24"/>
          <w:szCs w:val="24"/>
          <w:lang w:val="en-US" w:eastAsia="zh-CN"/>
        </w:rPr>
        <w:t>专项督查不达标或有效投诉每宗扣罚 1000 元，甲方有权在必要时要求乙方撤换甲方所不能接受或不称职员工，乙方应当予以配合。</w:t>
      </w:r>
    </w:p>
    <w:p w14:paraId="31132A6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⑦</w:t>
      </w:r>
      <w:r>
        <w:rPr>
          <w:rFonts w:hint="eastAsia" w:asciiTheme="minorEastAsia" w:hAnsiTheme="minorEastAsia" w:eastAsiaTheme="minorEastAsia" w:cstheme="minorEastAsia"/>
          <w:color w:val="auto"/>
          <w:sz w:val="24"/>
          <w:szCs w:val="24"/>
          <w:lang w:val="en-US" w:eastAsia="zh-CN"/>
        </w:rPr>
        <w:t>如因乙方原因，造成甲方经济损失的乙方应当赔偿；如造成重大损失的交由医院或主管局奖惩考核委员会讨论，甲方有权单方解除合同，并追究乙方违约等相关法律责任。</w:t>
      </w:r>
    </w:p>
    <w:p w14:paraId="5B977B65">
      <w:pPr>
        <w:keepNext w:val="0"/>
        <w:keepLines w:val="0"/>
        <w:pageBreakBefore w:val="0"/>
        <w:kinsoku/>
        <w:wordWrap/>
        <w:overflowPunct/>
        <w:topLinePunct w:val="0"/>
        <w:autoSpaceDE/>
        <w:autoSpaceDN/>
        <w:bidi w:val="0"/>
        <w:adjustRightInd/>
        <w:snapToGrid/>
        <w:spacing w:line="240" w:lineRule="auto"/>
        <w:ind w:firstLine="482" w:firstLineChars="200"/>
        <w:jc w:val="left"/>
        <w:rPr>
          <w:rFonts w:hint="eastAsia"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五、</w:t>
      </w:r>
      <w:r>
        <w:rPr>
          <w:rFonts w:hint="eastAsia" w:asciiTheme="minorEastAsia" w:hAnsiTheme="minorEastAsia" w:cstheme="minorEastAsia"/>
          <w:b/>
          <w:bCs/>
          <w:color w:val="000000" w:themeColor="text1"/>
          <w:sz w:val="24"/>
          <w:szCs w:val="24"/>
          <w14:textFill>
            <w14:solidFill>
              <w14:schemeClr w14:val="tx1"/>
            </w14:solidFill>
          </w14:textFill>
        </w:rPr>
        <w:t>付款方式：</w:t>
      </w:r>
    </w:p>
    <w:p w14:paraId="17B4217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lang w:val="en-US" w:eastAsia="zh-CN"/>
        </w:rPr>
        <w:t>按月支付。每月</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日前为上月服务</w:t>
      </w:r>
      <w:r>
        <w:rPr>
          <w:rFonts w:hint="eastAsia" w:cs="宋体"/>
          <w:color w:val="0000FF"/>
          <w:sz w:val="24"/>
          <w:szCs w:val="24"/>
          <w:highlight w:val="none"/>
          <w:lang w:val="en-US" w:eastAsia="zh-CN"/>
        </w:rPr>
        <w:t>运送服务费</w:t>
      </w:r>
      <w:r>
        <w:rPr>
          <w:rFonts w:hint="eastAsia" w:asciiTheme="minorEastAsia" w:hAnsiTheme="minorEastAsia" w:eastAsiaTheme="minorEastAsia" w:cstheme="minorEastAsia"/>
          <w:color w:val="auto"/>
          <w:sz w:val="24"/>
          <w:szCs w:val="24"/>
          <w:lang w:val="en-US" w:eastAsia="zh-CN"/>
        </w:rPr>
        <w:t>结算日，凭乙方完税后的增值税普通发票、服务考核表、人员及工时审核表等资料通过银行转账或支票支付(如遇节假日顺延)。</w:t>
      </w:r>
    </w:p>
    <w:p w14:paraId="3A49FD7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2.支付要求：运送</w:t>
      </w:r>
      <w:r>
        <w:rPr>
          <w:rFonts w:hint="eastAsia" w:asciiTheme="minorEastAsia" w:hAnsi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lang w:val="en-US" w:eastAsia="zh-CN"/>
        </w:rPr>
        <w:t>项目乙方安排的总人力个数不低于应派出人力个数的80%，且每日在岗人数不少于</w:t>
      </w:r>
      <w:r>
        <w:rPr>
          <w:rFonts w:hint="eastAsia" w:asciiTheme="minorEastAsia" w:hAnsiTheme="minorEastAsia" w:cstheme="minorEastAsia"/>
          <w:color w:val="auto"/>
          <w:sz w:val="24"/>
          <w:szCs w:val="24"/>
          <w:highlight w:val="none"/>
          <w:lang w:val="en-US" w:eastAsia="zh-CN"/>
        </w:rPr>
        <w:t>核定</w:t>
      </w:r>
      <w:r>
        <w:rPr>
          <w:rFonts w:hint="eastAsia" w:asciiTheme="minorEastAsia" w:hAnsiTheme="minorEastAsia" w:eastAsiaTheme="minorEastAsia" w:cstheme="minorEastAsia"/>
          <w:color w:val="auto"/>
          <w:sz w:val="24"/>
          <w:szCs w:val="24"/>
          <w:highlight w:val="none"/>
          <w:lang w:val="en-US" w:eastAsia="zh-CN"/>
        </w:rPr>
        <w:t>岗位数量的95%。</w:t>
      </w:r>
    </w:p>
    <w:p w14:paraId="2EF15BE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3.每月实际支付款项=应付款-扣罚款。</w:t>
      </w:r>
    </w:p>
    <w:p w14:paraId="7461B4B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kern w:val="2"/>
          <w:sz w:val="24"/>
          <w:szCs w:val="24"/>
          <w:highlight w:val="none"/>
          <w:u w:val="none"/>
          <w:lang w:val="en-US" w:eastAsia="zh-CN" w:bidi="ar-SA"/>
        </w:rPr>
        <w:t>4.付款账户：</w:t>
      </w:r>
    </w:p>
    <w:p w14:paraId="74F8E1F7">
      <w:pPr>
        <w:pStyle w:val="13"/>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textAlignment w:val="auto"/>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kern w:val="2"/>
          <w:sz w:val="24"/>
          <w:szCs w:val="24"/>
          <w:highlight w:val="none"/>
          <w:u w:val="none"/>
          <w:lang w:val="en-US" w:eastAsia="zh-CN" w:bidi="ar-SA"/>
        </w:rPr>
        <w:t>开户名称：</w:t>
      </w:r>
      <w:r>
        <w:rPr>
          <w:rFonts w:hint="eastAsia" w:asciiTheme="minorEastAsia" w:hAnsiTheme="minorEastAsia" w:eastAsiaTheme="minorEastAsia" w:cstheme="minorEastAsia"/>
          <w:color w:val="auto"/>
          <w:kern w:val="2"/>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2"/>
          <w:sz w:val="24"/>
          <w:szCs w:val="24"/>
          <w:highlight w:val="none"/>
          <w:u w:val="none"/>
          <w:lang w:val="en-US" w:eastAsia="zh-CN" w:bidi="ar-SA"/>
        </w:rPr>
        <w:t xml:space="preserve"> </w:t>
      </w:r>
    </w:p>
    <w:p w14:paraId="330FC1AE">
      <w:pPr>
        <w:pStyle w:val="13"/>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textAlignment w:val="auto"/>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kern w:val="2"/>
          <w:sz w:val="24"/>
          <w:szCs w:val="24"/>
          <w:highlight w:val="none"/>
          <w:u w:val="none"/>
          <w:lang w:val="en-US" w:eastAsia="zh-CN" w:bidi="ar-SA"/>
        </w:rPr>
        <w:t>开 户 行：</w:t>
      </w:r>
      <w:r>
        <w:rPr>
          <w:rFonts w:hint="eastAsia" w:asciiTheme="minorEastAsia" w:hAnsiTheme="minorEastAsia" w:eastAsiaTheme="minorEastAsia" w:cstheme="minorEastAsia"/>
          <w:color w:val="auto"/>
          <w:kern w:val="2"/>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2"/>
          <w:sz w:val="24"/>
          <w:szCs w:val="24"/>
          <w:highlight w:val="none"/>
          <w:u w:val="none"/>
          <w:lang w:val="en-US" w:eastAsia="zh-CN" w:bidi="ar-SA"/>
        </w:rPr>
        <w:t xml:space="preserve"> </w:t>
      </w:r>
    </w:p>
    <w:p w14:paraId="2A219D38">
      <w:pPr>
        <w:pStyle w:val="13"/>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textAlignment w:val="auto"/>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kern w:val="2"/>
          <w:sz w:val="24"/>
          <w:szCs w:val="24"/>
          <w:highlight w:val="none"/>
          <w:u w:val="none"/>
          <w:lang w:val="en-US" w:eastAsia="zh-CN" w:bidi="ar-SA"/>
        </w:rPr>
        <w:t>开户账号：</w:t>
      </w:r>
      <w:r>
        <w:rPr>
          <w:rFonts w:hint="eastAsia" w:asciiTheme="minorEastAsia" w:hAnsiTheme="minorEastAsia" w:eastAsiaTheme="minorEastAsia" w:cstheme="minorEastAsia"/>
          <w:color w:val="auto"/>
          <w:kern w:val="2"/>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2"/>
          <w:sz w:val="24"/>
          <w:szCs w:val="24"/>
          <w:highlight w:val="none"/>
          <w:u w:val="none"/>
          <w:lang w:val="en-US" w:eastAsia="zh-CN" w:bidi="ar-SA"/>
        </w:rPr>
        <w:t xml:space="preserve"> </w:t>
      </w:r>
    </w:p>
    <w:p w14:paraId="6B90EC49">
      <w:pPr>
        <w:keepNext w:val="0"/>
        <w:keepLines w:val="0"/>
        <w:pageBreakBefore w:val="0"/>
        <w:kinsoku/>
        <w:wordWrap/>
        <w:overflowPunct/>
        <w:topLinePunct w:val="0"/>
        <w:autoSpaceDE/>
        <w:autoSpaceDN/>
        <w:bidi w:val="0"/>
        <w:adjustRightInd/>
        <w:snapToGrid/>
        <w:spacing w:line="240" w:lineRule="auto"/>
        <w:ind w:firstLine="482" w:firstLineChars="200"/>
        <w:jc w:val="left"/>
        <w:rPr>
          <w:rFonts w:hint="eastAsia"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六</w:t>
      </w:r>
      <w:r>
        <w:rPr>
          <w:rFonts w:hint="eastAsia" w:asciiTheme="minorEastAsia" w:hAnsiTheme="minorEastAsia" w:cstheme="minorEastAsia"/>
          <w:b/>
          <w:bCs/>
          <w:color w:val="000000" w:themeColor="text1"/>
          <w:sz w:val="24"/>
          <w:szCs w:val="24"/>
          <w14:textFill>
            <w14:solidFill>
              <w14:schemeClr w14:val="tx1"/>
            </w14:solidFill>
          </w14:textFill>
        </w:rPr>
        <w:t>、甲</w:t>
      </w:r>
      <w:r>
        <w:rPr>
          <w:rFonts w:hint="eastAsia" w:asciiTheme="minorEastAsia" w:hAnsiTheme="minorEastAsia" w:cstheme="minorEastAsia"/>
          <w:b/>
          <w:bCs/>
          <w:color w:val="000000" w:themeColor="text1"/>
          <w:sz w:val="24"/>
          <w:szCs w:val="24"/>
          <w:lang w:eastAsia="zh-CN"/>
          <w14:textFill>
            <w14:solidFill>
              <w14:schemeClr w14:val="tx1"/>
            </w14:solidFill>
          </w14:textFill>
        </w:rPr>
        <w:t>、</w:t>
      </w:r>
      <w:r>
        <w:rPr>
          <w:rFonts w:hint="eastAsia" w:asciiTheme="minorEastAsia" w:hAnsiTheme="minorEastAsia" w:cstheme="minorEastAsia"/>
          <w:b/>
          <w:bCs/>
          <w:color w:val="000000" w:themeColor="text1"/>
          <w:sz w:val="24"/>
          <w:szCs w:val="24"/>
          <w14:textFill>
            <w14:solidFill>
              <w14:schemeClr w14:val="tx1"/>
            </w14:solidFill>
          </w14:textFill>
        </w:rPr>
        <w:t>乙</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双</w:t>
      </w:r>
      <w:r>
        <w:rPr>
          <w:rFonts w:hint="eastAsia" w:asciiTheme="minorEastAsia" w:hAnsiTheme="minorEastAsia" w:cstheme="minorEastAsia"/>
          <w:b/>
          <w:bCs/>
          <w:color w:val="000000" w:themeColor="text1"/>
          <w:sz w:val="24"/>
          <w:szCs w:val="24"/>
          <w14:textFill>
            <w14:solidFill>
              <w14:schemeClr w14:val="tx1"/>
            </w14:solidFill>
          </w14:textFill>
        </w:rPr>
        <w:t>方的权利和义务</w:t>
      </w:r>
    </w:p>
    <w:p w14:paraId="140499FF">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（一）甲方的权利和义务</w:t>
      </w:r>
    </w:p>
    <w:p w14:paraId="1AB2078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hr-HR" w:eastAsia="zh-CN"/>
        </w:rPr>
        <w:t>乙方管理办公用房、仓库用房，在服务期限内医院条件许可的情况下可提供给乙方免费使用。</w:t>
      </w:r>
    </w:p>
    <w:p w14:paraId="2AADAF5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hr-HR" w:eastAsia="zh-CN"/>
        </w:rPr>
        <w:t>公用水电（包括空调、清洁卫生、生活等各类用水</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hr-HR" w:eastAsia="zh-CN"/>
        </w:rPr>
        <w:t>消防、水泵、照明、电梯、各类机电设备、乙方办公等各类用电）费用由医院承担；</w:t>
      </w:r>
    </w:p>
    <w:p w14:paraId="3317861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hr-HR" w:eastAsia="zh-CN"/>
        </w:rPr>
        <w:t>.按合同约定向乙方支付服务费。</w:t>
      </w:r>
    </w:p>
    <w:p w14:paraId="0CD30D9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val="hr-HR" w:eastAsia="zh-CN"/>
        </w:rPr>
        <w:t>.对乙方服务质量及时监督检查及考核，发现质量问题及时要求乙方返工，直至达到质量标准。</w:t>
      </w:r>
    </w:p>
    <w:p w14:paraId="0492323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val="hr-HR" w:eastAsia="zh-CN"/>
        </w:rPr>
        <w:t>.协助乙方解决工作现场遇到的特殊问题。</w:t>
      </w:r>
    </w:p>
    <w:p w14:paraId="5A201BB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val="hr-HR" w:eastAsia="zh-CN"/>
        </w:rPr>
        <w:t>按法律法规、政策规定由甲方承担的其他责任。</w:t>
      </w:r>
    </w:p>
    <w:p w14:paraId="14784663">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（二）乙方的权利和义务</w:t>
      </w:r>
    </w:p>
    <w:p w14:paraId="747DB44B">
      <w:pPr>
        <w:keepNext w:val="0"/>
        <w:keepLines w:val="0"/>
        <w:pageBreakBefore w:val="0"/>
        <w:kinsoku/>
        <w:wordWrap/>
        <w:overflowPunct/>
        <w:topLinePunct w:val="0"/>
        <w:autoSpaceDE/>
        <w:autoSpaceDN/>
        <w:bidi w:val="0"/>
        <w:adjustRightInd/>
        <w:snapToGrid/>
        <w:spacing w:line="240" w:lineRule="auto"/>
        <w:ind w:firstLine="480" w:firstLineChars="200"/>
        <w:jc w:val="left"/>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hr-HR" w:eastAsia="zh-CN"/>
        </w:rPr>
        <w:t>乙方</w:t>
      </w:r>
      <w:r>
        <w:rPr>
          <w:rFonts w:hint="eastAsia" w:asciiTheme="minorEastAsia" w:hAnsiTheme="minorEastAsia" w:eastAsiaTheme="minorEastAsia" w:cstheme="minorEastAsia"/>
          <w:color w:val="auto"/>
          <w:sz w:val="24"/>
          <w:szCs w:val="24"/>
          <w:highlight w:val="none"/>
          <w:lang w:val="en-US" w:eastAsia="zh-CN"/>
        </w:rPr>
        <w:t>自行</w:t>
      </w:r>
      <w:r>
        <w:rPr>
          <w:rFonts w:hint="eastAsia" w:asciiTheme="minorEastAsia" w:hAnsiTheme="minorEastAsia" w:eastAsiaTheme="minorEastAsia" w:cstheme="minorEastAsia"/>
          <w:color w:val="auto"/>
          <w:sz w:val="24"/>
          <w:szCs w:val="24"/>
          <w:highlight w:val="none"/>
          <w:lang w:val="hr-HR" w:eastAsia="zh-CN"/>
        </w:rPr>
        <w:t>配置</w:t>
      </w:r>
      <w:r>
        <w:rPr>
          <w:rFonts w:hint="eastAsia" w:asciiTheme="minorEastAsia" w:hAnsiTheme="minorEastAsia" w:eastAsiaTheme="minorEastAsia" w:cstheme="minorEastAsia"/>
          <w:color w:val="auto"/>
          <w:sz w:val="24"/>
          <w:szCs w:val="24"/>
          <w:highlight w:val="none"/>
          <w:lang w:val="en-US" w:eastAsia="zh-CN"/>
        </w:rPr>
        <w:t>日常工作所需的作业设备，如平板车、标本箱、不锈钢推车、手提篮、打卡钟等</w:t>
      </w:r>
      <w:r>
        <w:rPr>
          <w:rFonts w:hint="eastAsia" w:asciiTheme="minorEastAsia" w:hAnsiTheme="minorEastAsia" w:eastAsiaTheme="minorEastAsia" w:cstheme="minorEastAsia"/>
          <w:color w:val="auto"/>
          <w:sz w:val="24"/>
          <w:szCs w:val="24"/>
          <w:highlight w:val="none"/>
          <w:lang w:val="hr-HR" w:eastAsia="zh-CN"/>
        </w:rPr>
        <w:t>；</w:t>
      </w:r>
    </w:p>
    <w:p w14:paraId="5379A78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hr-HR" w:eastAsia="zh-CN"/>
        </w:rPr>
        <w:t>乙方提供自需电脑、考勤设备和打印机等办公设备和耗材。</w:t>
      </w:r>
    </w:p>
    <w:p w14:paraId="414D786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hr-HR" w:eastAsia="zh-CN"/>
        </w:rPr>
        <w:t>乙方的各岗位员工要统一服装，并由乙方负责其员工工服配备。</w:t>
      </w:r>
    </w:p>
    <w:p w14:paraId="7EB79DA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val="hr-HR" w:eastAsia="zh-CN"/>
        </w:rPr>
        <w:t>乙方进行岗前培训，服务人员100%经过岗前培训合格才能上岗。</w:t>
      </w:r>
    </w:p>
    <w:p w14:paraId="518955D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5.乙方员工进入本院工作期间，必须遵守国家法律法规和本院的规章制度，切实履行相关的工作制度和职责。</w:t>
      </w:r>
    </w:p>
    <w:p w14:paraId="1808605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val="hr-HR" w:eastAsia="zh-CN"/>
        </w:rPr>
        <w:t>在承包期间，乙方所有人员仅与乙方建立</w:t>
      </w:r>
      <w:r>
        <w:rPr>
          <w:rFonts w:hint="eastAsia" w:asciiTheme="minorEastAsia" w:hAnsiTheme="minorEastAsia" w:cstheme="minorEastAsia"/>
          <w:color w:val="auto"/>
          <w:sz w:val="24"/>
          <w:szCs w:val="24"/>
          <w:highlight w:val="none"/>
          <w:lang w:val="hr-HR" w:eastAsia="zh-CN"/>
        </w:rPr>
        <w:t>用工</w:t>
      </w:r>
      <w:r>
        <w:rPr>
          <w:rFonts w:hint="eastAsia" w:asciiTheme="minorEastAsia" w:hAnsiTheme="minorEastAsia" w:eastAsiaTheme="minorEastAsia" w:cstheme="minorEastAsia"/>
          <w:color w:val="auto"/>
          <w:sz w:val="24"/>
          <w:szCs w:val="24"/>
          <w:highlight w:val="none"/>
          <w:lang w:val="hr-HR" w:eastAsia="zh-CN"/>
        </w:rPr>
        <w:t>关系，且所有人员使用须符合《劳动合同法》以及相关法律法规的要求。乙方人员发生任何事故或与乙方发生劳动争议均由乙方自行全权负责，相关费用乙方自行承担，以保证甲方在乙方人员索赔时不受任何责任的约束，且不影响甲方的正常用人需求。</w:t>
      </w:r>
    </w:p>
    <w:p w14:paraId="61FDDE3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7.乙方负责处理服务范围内的冲突、纠纷，并承担由此引起的相应经济法律等责任。</w:t>
      </w:r>
    </w:p>
    <w:p w14:paraId="2524296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8.乙方雇佣的员工偷盗医院、病患者财物的，报司法机关处理，乙方除积极协助司法机关调查和追究外，乙方尚需赔偿相应的经济损失。</w:t>
      </w:r>
    </w:p>
    <w:p w14:paraId="6077520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val="hr-HR" w:eastAsia="zh-CN"/>
        </w:rPr>
        <w:t>乙方须严格按照标准化的操作程序、完善的培训体系和质量控制体系完成本项目，以保证整个后勤系统安全、高效、有序和有计划地运转。</w:t>
      </w:r>
    </w:p>
    <w:p w14:paraId="4A84325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乙方有责任配合医院（含应急工作、政府指令性工作、甲方大型活动等需要乙方配合的情形）接受上级领导部门的监督、检查，提供必需的资料；在医院应急工作、政府指令性工作、医院大型活动等情况下，乙方要全力配合甲方的主管部门做好后勤保障工作；凡出现“质量、服务、安全、管理、绩效”不达标的按医院制定的考核规定扣罚</w:t>
      </w:r>
      <w:r>
        <w:rPr>
          <w:rFonts w:hint="eastAsia" w:cs="宋体"/>
          <w:color w:val="0000FF"/>
          <w:sz w:val="24"/>
          <w:szCs w:val="24"/>
          <w:highlight w:val="none"/>
          <w:lang w:val="en-US" w:eastAsia="zh-CN"/>
        </w:rPr>
        <w:t>运送服务费</w:t>
      </w:r>
      <w:r>
        <w:rPr>
          <w:rFonts w:hint="eastAsia" w:asciiTheme="minorEastAsia" w:hAnsiTheme="minorEastAsia" w:eastAsiaTheme="minorEastAsia" w:cstheme="minorEastAsia"/>
          <w:color w:val="auto"/>
          <w:sz w:val="24"/>
          <w:szCs w:val="24"/>
          <w:highlight w:val="none"/>
          <w:lang w:val="en-US" w:eastAsia="zh-CN"/>
        </w:rPr>
        <w:t>。</w:t>
      </w:r>
    </w:p>
    <w:p w14:paraId="4BD7EBF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lang w:val="hr-HR" w:eastAsia="zh-CN"/>
        </w:rPr>
        <w:t>乙方保证认真完成招标文件所规定的作业项目和标准，确保工作质量，达到客户满意度，并每月征求临床工作人员对服务工作的意见，并将结果向甲方积极汇报。乙方在承担的工作范围内，需力保达到服务标准并不断提高服务质量，甲方每月进行满意度调查，满意度调查结果不得低于85</w:t>
      </w:r>
      <w:r>
        <w:rPr>
          <w:rFonts w:hint="eastAsia" w:asciiTheme="minorEastAsia" w:hAnsi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lang w:val="hr-HR" w:eastAsia="zh-CN"/>
        </w:rPr>
        <w:t>。调查对象包括院内职工、管理干部、就诊人员。</w:t>
      </w:r>
    </w:p>
    <w:p w14:paraId="3D4E153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lang w:val="hr-HR" w:eastAsia="zh-CN"/>
        </w:rPr>
        <w:t>乙方派出一名</w:t>
      </w:r>
      <w:r>
        <w:rPr>
          <w:rFonts w:hint="eastAsia" w:asciiTheme="minorEastAsia" w:hAnsiTheme="minorEastAsia" w:eastAsiaTheme="minorEastAsia" w:cstheme="minorEastAsia"/>
          <w:color w:val="auto"/>
          <w:sz w:val="24"/>
          <w:szCs w:val="24"/>
          <w:highlight w:val="none"/>
          <w:lang w:val="en-US" w:eastAsia="zh-CN"/>
        </w:rPr>
        <w:t>项目</w:t>
      </w:r>
      <w:r>
        <w:rPr>
          <w:rFonts w:hint="eastAsia" w:asciiTheme="minorEastAsia" w:hAnsiTheme="minorEastAsia" w:eastAsiaTheme="minorEastAsia" w:cstheme="minorEastAsia"/>
          <w:color w:val="auto"/>
          <w:sz w:val="24"/>
          <w:szCs w:val="24"/>
          <w:highlight w:val="none"/>
          <w:lang w:val="hr-HR" w:eastAsia="zh-CN"/>
        </w:rPr>
        <w:t>管理负责人负责工作质量检查和工作过程中紧急情况的处理，并于每月底（</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hr-HR" w:eastAsia="zh-CN"/>
        </w:rPr>
        <w:t>日）之前将当月的工作总结和下月的工作计划以书面形式报告甲方。</w:t>
      </w:r>
    </w:p>
    <w:p w14:paraId="062840E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color w:val="auto"/>
          <w:sz w:val="24"/>
          <w:szCs w:val="24"/>
          <w:highlight w:val="yellow"/>
          <w:lang w:val="hr-HR"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lang w:val="hr-HR" w:eastAsia="zh-CN"/>
        </w:rPr>
        <w:t>乙方自行负责其招聘员工的一切工资，</w:t>
      </w:r>
      <w:r>
        <w:rPr>
          <w:rFonts w:hint="eastAsia" w:asciiTheme="minorEastAsia" w:hAnsiTheme="minorEastAsia" w:eastAsiaTheme="minorEastAsia" w:cstheme="minorEastAsia"/>
          <w:color w:val="auto"/>
          <w:sz w:val="24"/>
          <w:szCs w:val="24"/>
          <w:highlight w:val="none"/>
          <w:lang w:val="en-US" w:eastAsia="zh-CN"/>
        </w:rPr>
        <w:t>并</w:t>
      </w:r>
      <w:r>
        <w:rPr>
          <w:rFonts w:hint="eastAsia" w:asciiTheme="minorEastAsia" w:hAnsiTheme="minorEastAsia" w:eastAsiaTheme="minorEastAsia" w:cstheme="minorEastAsia"/>
          <w:color w:val="auto"/>
          <w:sz w:val="24"/>
          <w:szCs w:val="24"/>
          <w:highlight w:val="none"/>
          <w:lang w:val="hr-HR" w:eastAsia="zh-CN"/>
        </w:rPr>
        <w:t>严格按照国家规定给员工缴纳相关保险及公积金等各种福利待遇</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hr-HR" w:eastAsia="zh-CN"/>
        </w:rPr>
        <w:t>全部服务人员的工作时间应按国家规定要求的标准执行，因工作原因产生的加班（含节假日加班）应严格按国家有关法律法规要求的标准给付员工加班薪资；如发生工伤、疾病乃至死亡的一切责任及费用由乙方全部负责。乙方承担服务人员职业安全与个人防护费用及管理。</w:t>
      </w:r>
    </w:p>
    <w:p w14:paraId="03478D0B">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Theme="minorEastAsia" w:hAnsi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rPr>
        <w:t>七</w:t>
      </w:r>
      <w:r>
        <w:rPr>
          <w:rFonts w:hint="eastAsia" w:asciiTheme="minorEastAsia" w:hAnsiTheme="minorEastAsia" w:cstheme="minorEastAsia"/>
          <w:b/>
          <w:bCs/>
          <w:sz w:val="24"/>
          <w:szCs w:val="24"/>
          <w:highlight w:val="none"/>
        </w:rPr>
        <w:t>、违约责任与赔偿损失</w:t>
      </w:r>
    </w:p>
    <w:p w14:paraId="6A03536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1.乙方提供的服务不符合采购文件、报价文件或本合同规定的，甲方有权拒收，并且乙方须向甲方支付本合同总价5%的违约金。</w:t>
      </w:r>
    </w:p>
    <w:p w14:paraId="11DE3AF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2.如因乙方原因不能完成规定管理目标，造成甲方经济损失的，由乙方承担相应的经济损失；同时甲方有权要求乙方限期整改，逾期未整改的或经整改仍达不到要求的，甲方有权解除合同。</w:t>
      </w:r>
    </w:p>
    <w:p w14:paraId="6ED0817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3.乙方应根据法律规定与其派驻人员签订劳动合同，建立劳动关系，因乙方派驻人员与甲方产生劳动争议时，乙方应承担一切法律责任，并赔偿甲方因此遭受的一切经济损失。</w:t>
      </w:r>
    </w:p>
    <w:p w14:paraId="7BB9C9C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val="hr-HR" w:eastAsia="zh-CN"/>
        </w:rPr>
        <w:t>未经甲方同意，乙方不得在合同期限内将本项目的管理权转包、分包或发包。</w:t>
      </w:r>
      <w:r>
        <w:rPr>
          <w:rFonts w:hint="eastAsia"/>
          <w:lang w:val="en-US" w:eastAsia="zh-CN"/>
        </w:rPr>
        <w:t>甲方有权解除合同，乙方应支付甲方已付费用部分的10%作为违约金。</w:t>
      </w:r>
    </w:p>
    <w:p w14:paraId="4DD01D4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val="hr-HR" w:eastAsia="zh-CN"/>
        </w:rPr>
        <w:t>乙方入驻后，在服务期间，若</w:t>
      </w:r>
      <w:r>
        <w:rPr>
          <w:rFonts w:hint="eastAsia" w:asciiTheme="minorEastAsia" w:hAnsiTheme="minorEastAsia" w:eastAsiaTheme="minorEastAsia" w:cstheme="minorEastAsia"/>
          <w:color w:val="auto"/>
          <w:sz w:val="24"/>
          <w:szCs w:val="24"/>
          <w:highlight w:val="none"/>
          <w:lang w:val="en-US" w:eastAsia="zh-CN"/>
        </w:rPr>
        <w:t>项目</w:t>
      </w:r>
      <w:r>
        <w:rPr>
          <w:rFonts w:hint="eastAsia" w:asciiTheme="minorEastAsia" w:hAnsiTheme="minorEastAsia" w:eastAsiaTheme="minorEastAsia" w:cstheme="minorEastAsia"/>
          <w:color w:val="auto"/>
          <w:sz w:val="24"/>
          <w:szCs w:val="24"/>
          <w:highlight w:val="none"/>
          <w:lang w:val="hr-HR" w:eastAsia="zh-CN"/>
        </w:rPr>
        <w:t>人员少于80%或严重影响、阻碍、干扰医院正常工作开展，甲方有权责令限期整改或无条件提前终止合同。</w:t>
      </w:r>
    </w:p>
    <w:p w14:paraId="7CCC937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6.如乙方连续两个月考核不达标的，甲方有权解除合同，乙方应支付甲方已付费用部分的10%作为违约金。</w:t>
      </w:r>
    </w:p>
    <w:p w14:paraId="71FB16E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7.若乙方连续两次满意度调查低于85</w:t>
      </w:r>
      <w:r>
        <w:rPr>
          <w:rFonts w:hint="eastAsia" w:asciiTheme="minorEastAsia" w:hAnsiTheme="minorEastAsia" w:cstheme="minorEastAsia"/>
          <w:color w:val="auto"/>
          <w:sz w:val="24"/>
          <w:szCs w:val="24"/>
          <w:highlight w:val="none"/>
          <w:lang w:val="en-US" w:eastAsia="zh-CN"/>
        </w:rPr>
        <w:t>分</w:t>
      </w:r>
      <w:r>
        <w:rPr>
          <w:rFonts w:hint="eastAsia" w:asciiTheme="minorEastAsia" w:hAnsiTheme="minorEastAsia" w:eastAsiaTheme="minorEastAsia" w:cstheme="minorEastAsia"/>
          <w:color w:val="auto"/>
          <w:sz w:val="24"/>
          <w:szCs w:val="24"/>
          <w:highlight w:val="none"/>
          <w:lang w:val="en-US" w:eastAsia="zh-CN"/>
        </w:rPr>
        <w:t>的，甲方有权解除合同，乙方应支付甲方已付费用部分的10%作为违约金。</w:t>
      </w:r>
    </w:p>
    <w:p w14:paraId="3FBA6C4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val="hr-HR" w:eastAsia="zh-CN"/>
        </w:rPr>
        <w:t>乙方因管理缺失或员工工作失误所造成医院损失由乙方负责。</w:t>
      </w:r>
    </w:p>
    <w:p w14:paraId="46A0173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auto"/>
          <w:sz w:val="24"/>
          <w:szCs w:val="24"/>
          <w:highlight w:val="none"/>
          <w:lang w:val="en-US" w:eastAsia="zh-CN"/>
        </w:rPr>
        <w:t>9.如甲方不按合同规定期限内向乙方付费，经乙方催讨后仍未支付时，对逾期未付的费用每逾期一天，按当月应交付金额的</w:t>
      </w:r>
      <w:r>
        <w:rPr>
          <w:rFonts w:hint="eastAsia" w:asciiTheme="minorEastAsia" w:hAnsiTheme="minorEastAsia" w:cstheme="minorEastAsia"/>
          <w:color w:val="auto"/>
          <w:sz w:val="24"/>
          <w:szCs w:val="24"/>
          <w:highlight w:val="none"/>
          <w:lang w:val="en-US" w:eastAsia="zh-CN"/>
        </w:rPr>
        <w:t>0.1</w:t>
      </w:r>
      <w:r>
        <w:rPr>
          <w:rFonts w:hint="eastAsia" w:asciiTheme="minorEastAsia" w:hAnsiTheme="minorEastAsia" w:eastAsiaTheme="minorEastAsia" w:cstheme="minorEastAsia"/>
          <w:color w:val="auto"/>
          <w:sz w:val="24"/>
          <w:szCs w:val="24"/>
          <w:highlight w:val="none"/>
          <w:lang w:val="en-US" w:eastAsia="zh-CN"/>
        </w:rPr>
        <w:t>‰支付违约金</w:t>
      </w:r>
      <w:r>
        <w:rPr>
          <w:rFonts w:hint="eastAsia" w:asciiTheme="minorEastAsia" w:hAnsiTheme="minorEastAsia" w:eastAsiaTheme="minorEastAsia" w:cstheme="minorEastAsia"/>
          <w:sz w:val="24"/>
          <w:highlight w:val="none"/>
        </w:rPr>
        <w:t>。</w:t>
      </w:r>
      <w:r>
        <w:rPr>
          <w:rFonts w:hint="eastAsia" w:asciiTheme="minorEastAsia" w:hAnsiTheme="minorEastAsia" w:cstheme="minorEastAsia"/>
          <w:color w:val="auto"/>
          <w:sz w:val="24"/>
          <w:highlight w:val="none"/>
          <w:lang w:val="en-US" w:eastAsia="zh-CN"/>
        </w:rPr>
        <w:t>违约金不超过应付未付金额的10%</w:t>
      </w:r>
      <w:r>
        <w:rPr>
          <w:rFonts w:hint="eastAsia"/>
          <w:lang w:val="en-US" w:eastAsia="zh-CN"/>
        </w:rPr>
        <w:t>。</w:t>
      </w:r>
    </w:p>
    <w:p w14:paraId="2C4D245C">
      <w:pPr>
        <w:pStyle w:val="11"/>
        <w:ind w:firstLine="480" w:firstLineChars="200"/>
        <w:rPr>
          <w:rFonts w:hint="eastAsia" w:asciiTheme="minorEastAsia" w:hAnsiTheme="minorEastAsia" w:eastAsiaTheme="minorEastAsia" w:cstheme="minorEastAsia"/>
          <w:b w:val="0"/>
          <w:bCs w:val="0"/>
          <w:color w:val="auto"/>
          <w:kern w:val="2"/>
          <w:sz w:val="24"/>
          <w:szCs w:val="24"/>
          <w:highlight w:val="none"/>
          <w:u w:val="none"/>
          <w:lang w:val="hr-HR" w:eastAsia="zh-CN" w:bidi="ar-SA"/>
        </w:rPr>
      </w:pPr>
      <w:r>
        <w:rPr>
          <w:rFonts w:hint="eastAsia" w:asciiTheme="minorEastAsia" w:hAnsiTheme="minorEastAsia" w:eastAsiaTheme="minorEastAsia" w:cstheme="minorEastAsia"/>
          <w:b w:val="0"/>
          <w:bCs w:val="0"/>
          <w:color w:val="auto"/>
          <w:kern w:val="2"/>
          <w:sz w:val="24"/>
          <w:szCs w:val="24"/>
          <w:highlight w:val="none"/>
          <w:u w:val="none"/>
          <w:lang w:val="en-US" w:eastAsia="zh-CN" w:bidi="ar-SA"/>
        </w:rPr>
        <w:t>10.</w:t>
      </w:r>
      <w:r>
        <w:rPr>
          <w:rFonts w:hint="eastAsia" w:asciiTheme="minorEastAsia" w:hAnsiTheme="minorEastAsia" w:eastAsiaTheme="minorEastAsia" w:cstheme="minorEastAsia"/>
          <w:b w:val="0"/>
          <w:bCs w:val="0"/>
          <w:color w:val="auto"/>
          <w:kern w:val="2"/>
          <w:sz w:val="24"/>
          <w:szCs w:val="24"/>
          <w:highlight w:val="none"/>
          <w:u w:val="none"/>
          <w:lang w:val="hr-HR" w:eastAsia="zh-CN" w:bidi="ar-SA"/>
        </w:rPr>
        <w:t>甲方不接受</w:t>
      </w:r>
      <w:r>
        <w:rPr>
          <w:rFonts w:hint="eastAsia" w:asciiTheme="minorEastAsia" w:hAnsiTheme="minorEastAsia" w:eastAsiaTheme="minorEastAsia" w:cstheme="minorEastAsia"/>
          <w:b w:val="0"/>
          <w:bCs w:val="0"/>
          <w:color w:val="auto"/>
          <w:kern w:val="2"/>
          <w:sz w:val="24"/>
          <w:szCs w:val="24"/>
          <w:highlight w:val="none"/>
          <w:u w:val="none"/>
          <w:lang w:val="en-US" w:eastAsia="zh-CN" w:bidi="ar-SA"/>
        </w:rPr>
        <w:t>乙方</w:t>
      </w:r>
      <w:r>
        <w:rPr>
          <w:rFonts w:hint="eastAsia" w:asciiTheme="minorEastAsia" w:hAnsiTheme="minorEastAsia" w:eastAsiaTheme="minorEastAsia" w:cstheme="minorEastAsia"/>
          <w:b w:val="0"/>
          <w:bCs w:val="0"/>
          <w:color w:val="auto"/>
          <w:kern w:val="2"/>
          <w:sz w:val="24"/>
          <w:szCs w:val="24"/>
          <w:highlight w:val="none"/>
          <w:u w:val="none"/>
          <w:lang w:val="hr-HR" w:eastAsia="zh-CN" w:bidi="ar-SA"/>
        </w:rPr>
        <w:t>任何因遗漏报价而发生的费用追加，因</w:t>
      </w:r>
      <w:r>
        <w:rPr>
          <w:rFonts w:hint="eastAsia" w:asciiTheme="minorEastAsia" w:hAnsiTheme="minorEastAsia" w:eastAsiaTheme="minorEastAsia" w:cstheme="minorEastAsia"/>
          <w:b w:val="0"/>
          <w:bCs w:val="0"/>
          <w:color w:val="auto"/>
          <w:kern w:val="2"/>
          <w:sz w:val="24"/>
          <w:szCs w:val="24"/>
          <w:highlight w:val="none"/>
          <w:u w:val="none"/>
          <w:lang w:val="en-US" w:eastAsia="zh-CN" w:bidi="ar-SA"/>
        </w:rPr>
        <w:t>乙方</w:t>
      </w:r>
      <w:r>
        <w:rPr>
          <w:rFonts w:hint="eastAsia" w:asciiTheme="minorEastAsia" w:hAnsiTheme="minorEastAsia" w:eastAsiaTheme="minorEastAsia" w:cstheme="minorEastAsia"/>
          <w:b w:val="0"/>
          <w:bCs w:val="0"/>
          <w:color w:val="auto"/>
          <w:kern w:val="2"/>
          <w:sz w:val="24"/>
          <w:szCs w:val="24"/>
          <w:highlight w:val="none"/>
          <w:u w:val="none"/>
          <w:lang w:val="hr-HR" w:eastAsia="zh-CN" w:bidi="ar-SA"/>
        </w:rPr>
        <w:t>违反《中华人民共和国劳动法》等法律法规而造成甲方的连带责任和损失全部由</w:t>
      </w:r>
      <w:r>
        <w:rPr>
          <w:rFonts w:hint="eastAsia" w:asciiTheme="minorEastAsia" w:hAnsiTheme="minorEastAsia" w:eastAsiaTheme="minorEastAsia" w:cstheme="minorEastAsia"/>
          <w:b w:val="0"/>
          <w:bCs w:val="0"/>
          <w:color w:val="auto"/>
          <w:kern w:val="2"/>
          <w:sz w:val="24"/>
          <w:szCs w:val="24"/>
          <w:highlight w:val="none"/>
          <w:u w:val="none"/>
          <w:lang w:val="en-US" w:eastAsia="zh-CN" w:bidi="ar-SA"/>
        </w:rPr>
        <w:t>乙方</w:t>
      </w:r>
      <w:r>
        <w:rPr>
          <w:rFonts w:hint="eastAsia" w:asciiTheme="minorEastAsia" w:hAnsiTheme="minorEastAsia" w:eastAsiaTheme="minorEastAsia" w:cstheme="minorEastAsia"/>
          <w:b w:val="0"/>
          <w:bCs w:val="0"/>
          <w:color w:val="auto"/>
          <w:kern w:val="2"/>
          <w:sz w:val="24"/>
          <w:szCs w:val="24"/>
          <w:highlight w:val="none"/>
          <w:u w:val="none"/>
          <w:lang w:val="hr-HR" w:eastAsia="zh-CN" w:bidi="ar-SA"/>
        </w:rPr>
        <w:t>承担。</w:t>
      </w:r>
    </w:p>
    <w:p w14:paraId="38B058A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2"/>
          <w:sz w:val="24"/>
          <w:szCs w:val="24"/>
          <w:lang w:val="en-US" w:eastAsia="zh-CN" w:bidi="ar-SA"/>
        </w:rPr>
        <w:t>八、</w:t>
      </w:r>
      <w:r>
        <w:rPr>
          <w:rFonts w:hint="eastAsia" w:asciiTheme="minorEastAsia" w:hAnsiTheme="minorEastAsia" w:eastAsiaTheme="minorEastAsia" w:cstheme="minorEastAsia"/>
          <w:b/>
          <w:bCs/>
          <w:sz w:val="24"/>
        </w:rPr>
        <w:t>合同变更与终止</w:t>
      </w:r>
    </w:p>
    <w:p w14:paraId="0DB264A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lang w:val="hr-HR" w:eastAsia="zh-CN"/>
        </w:rPr>
        <w:t>生效：本合同经双方授权代表签字盖章后生效。</w:t>
      </w:r>
    </w:p>
    <w:p w14:paraId="78900C6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lang w:val="hr-HR" w:eastAsia="zh-CN"/>
        </w:rPr>
        <w:t>终止：</w:t>
      </w:r>
    </w:p>
    <w:p w14:paraId="5D5D44A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hr-HR" w:eastAsia="zh-CN"/>
        </w:rPr>
        <w:t>提前终止</w:t>
      </w:r>
    </w:p>
    <w:p w14:paraId="003B5FE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cstheme="minorEastAsia"/>
          <w:color w:val="auto"/>
          <w:sz w:val="24"/>
          <w:highlight w:val="none"/>
          <w:lang w:val="hr-HR" w:eastAsia="zh-CN"/>
        </w:rPr>
        <w:t>如甲方需提前终止协议</w:t>
      </w:r>
      <w:r>
        <w:rPr>
          <w:rFonts w:hint="eastAsia" w:asciiTheme="minorEastAsia" w:hAnsiTheme="minorEastAsia" w:eastAsiaTheme="minorEastAsia" w:cstheme="minorEastAsia"/>
          <w:color w:val="auto"/>
          <w:sz w:val="24"/>
          <w:szCs w:val="24"/>
          <w:highlight w:val="none"/>
          <w:lang w:val="hr-HR" w:eastAsia="zh-CN"/>
        </w:rPr>
        <w:t>，甲方须提前一个月向乙方发出书面通知。</w:t>
      </w:r>
    </w:p>
    <w:p w14:paraId="3CE675A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hr-HR" w:eastAsia="zh-CN"/>
        </w:rPr>
        <w:t>提前终止承包期早于月底最后一天</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lang w:val="hr-HR" w:eastAsia="zh-CN"/>
        </w:rPr>
        <w:t>，应视为月底最后一天</w:t>
      </w:r>
      <w:r>
        <w:rPr>
          <w:rFonts w:hint="eastAsia" w:asciiTheme="minorEastAsia" w:hAnsiTheme="minorEastAsia" w:eastAsiaTheme="minorEastAsia" w:cstheme="minorEastAsia"/>
          <w:color w:val="auto"/>
          <w:sz w:val="24"/>
          <w:szCs w:val="24"/>
          <w:highlight w:val="none"/>
          <w:lang w:val="en-US" w:eastAsia="zh-CN"/>
        </w:rPr>
        <w:t>期</w:t>
      </w:r>
      <w:r>
        <w:rPr>
          <w:rFonts w:hint="eastAsia" w:asciiTheme="minorEastAsia" w:hAnsiTheme="minorEastAsia" w:eastAsiaTheme="minorEastAsia" w:cstheme="minorEastAsia"/>
          <w:color w:val="auto"/>
          <w:sz w:val="24"/>
          <w:szCs w:val="24"/>
          <w:highlight w:val="none"/>
          <w:lang w:val="hr-HR" w:eastAsia="zh-CN"/>
        </w:rPr>
        <w:t>满。</w:t>
      </w:r>
    </w:p>
    <w:p w14:paraId="54D45DC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hr-HR" w:eastAsia="zh-CN"/>
        </w:rPr>
        <w:t>乙方违反合同“乙方的责任”的有关约定或违反本合同要求的其他规定，在甲方发出书面警告后仍无采取补救措施或补救无效的；</w:t>
      </w:r>
    </w:p>
    <w:p w14:paraId="691ED78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hr-HR" w:eastAsia="zh-CN"/>
        </w:rPr>
        <w:t>乙方出现以下情况之一，甲方可立即终止合同，并追讨相应的损失，涉及法律责任的，乙方还须承担相应的法律责任。</w:t>
      </w:r>
    </w:p>
    <w:p w14:paraId="041A63B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hr-HR" w:eastAsia="zh-CN"/>
        </w:rPr>
        <w:t>乙方提供的服务在接受国家或地方政府部门（含卫生行政部门）的专项检查中，被列为不合格或受到通报批评的；</w:t>
      </w:r>
    </w:p>
    <w:p w14:paraId="3EB79E3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hr-HR" w:eastAsia="zh-CN"/>
        </w:rPr>
        <w:t>乙方出现重大服务失误，对医院或公共事业造成较大影响的；</w:t>
      </w:r>
    </w:p>
    <w:p w14:paraId="792A4029">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hr-HR" w:eastAsia="zh-CN"/>
        </w:rPr>
        <w:t>其他按照国家法律法规和政策要求及本合同相关规定，乙方违反相关规定的</w:t>
      </w:r>
      <w:r>
        <w:rPr>
          <w:rFonts w:hint="eastAsia" w:asciiTheme="minorEastAsia" w:hAnsiTheme="minorEastAsia" w:eastAsiaTheme="minorEastAsia" w:cstheme="minorEastAsia"/>
          <w:color w:val="auto"/>
          <w:sz w:val="24"/>
          <w:szCs w:val="24"/>
          <w:highlight w:val="none"/>
          <w:lang w:val="en-US" w:eastAsia="zh-CN"/>
        </w:rPr>
        <w:t>；</w:t>
      </w:r>
    </w:p>
    <w:p w14:paraId="32FBA5B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hr-HR" w:eastAsia="zh-CN"/>
        </w:rPr>
        <w:t>自然终止</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hr-HR" w:eastAsia="zh-CN"/>
        </w:rPr>
        <w:t>合同规定的承包期满，承包自然终止。</w:t>
      </w:r>
    </w:p>
    <w:p w14:paraId="117808E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val="hr-HR" w:eastAsia="zh-CN"/>
        </w:rPr>
        <w:t>承包终止</w:t>
      </w:r>
    </w:p>
    <w:p w14:paraId="76E50C92">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hr-HR" w:eastAsia="zh-CN"/>
        </w:rPr>
        <w:t>终止承包，不影响根据合同规定进行的赔偿、补偿，也不影响履约的效力。</w:t>
      </w:r>
    </w:p>
    <w:p w14:paraId="462C4E6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hr-HR" w:eastAsia="zh-CN"/>
        </w:rPr>
        <w:t>承包终止时，双方应进行结算，甲方同时进行乙方承包区域设施、设备状况检查并要求乙方7天内将乙方物品撤离承包区域。</w:t>
      </w:r>
    </w:p>
    <w:p w14:paraId="304D14C7">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20" w:firstLineChars="0"/>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kern w:val="2"/>
          <w:sz w:val="24"/>
          <w:szCs w:val="24"/>
          <w:lang w:val="en-US" w:eastAsia="zh-CN" w:bidi="ar-SA"/>
        </w:rPr>
        <w:t>九、</w:t>
      </w:r>
      <w:r>
        <w:rPr>
          <w:rFonts w:hint="eastAsia" w:asciiTheme="minorEastAsia" w:hAnsiTheme="minorEastAsia" w:eastAsiaTheme="minorEastAsia" w:cstheme="minorEastAsia"/>
          <w:b/>
          <w:bCs/>
          <w:sz w:val="24"/>
        </w:rPr>
        <w:t>保密</w:t>
      </w:r>
    </w:p>
    <w:p w14:paraId="0ED73120">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甲乙双方保证对在讨论、签订、执行本合同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w:t>
      </w:r>
    </w:p>
    <w:p w14:paraId="41B1D0FA">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十</w:t>
      </w:r>
      <w:r>
        <w:rPr>
          <w:rFonts w:hint="eastAsia" w:asciiTheme="minorEastAsia" w:hAnsiTheme="minorEastAsia" w:cstheme="minorEastAsia"/>
          <w:b/>
          <w:bCs/>
          <w:color w:val="000000" w:themeColor="text1"/>
          <w:sz w:val="24"/>
          <w:szCs w:val="24"/>
          <w14:textFill>
            <w14:solidFill>
              <w14:schemeClr w14:val="tx1"/>
            </w14:solidFill>
          </w14:textFill>
        </w:rPr>
        <w:t>、不可抗力</w:t>
      </w:r>
    </w:p>
    <w:p w14:paraId="59949E3C">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lang w:val="hr-HR" w:eastAsia="zh-CN"/>
        </w:rPr>
        <w:t>如果本合同任何一方因受不可抗力事件影响而未能履行其在本合同下的全部或部分义务，该义务的履行在不可抗力事件妨碍其履行期间应予中止。</w:t>
      </w:r>
    </w:p>
    <w:p w14:paraId="3D174FF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lang w:val="hr-HR" w:eastAsia="zh-CN"/>
        </w:rPr>
        <w:t>声称受到不可抗力事件影响的一方应尽可能在最短的时间内通过书面形式将不可抗力事件的发生通知另一方，并在该不可抗力事件发生后90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14:paraId="77303EF7">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lang w:val="hr-HR" w:eastAsia="zh-CN"/>
        </w:rPr>
        <w:t>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14:paraId="36540DE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w:t>
      </w: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lang w:val="hr-HR" w:eastAsia="zh-CN"/>
        </w:rPr>
        <w:t>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14:paraId="222F8834">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十一</w:t>
      </w:r>
      <w:r>
        <w:rPr>
          <w:rFonts w:hint="eastAsia" w:asciiTheme="minorEastAsia" w:hAnsiTheme="minorEastAsia" w:cstheme="minorEastAsia"/>
          <w:b/>
          <w:bCs/>
          <w:color w:val="000000" w:themeColor="text1"/>
          <w:sz w:val="24"/>
          <w:szCs w:val="24"/>
          <w14:textFill>
            <w14:solidFill>
              <w14:schemeClr w14:val="tx1"/>
            </w14:solidFill>
          </w14:textFill>
        </w:rPr>
        <w:t>、争议的解决</w:t>
      </w:r>
    </w:p>
    <w:p w14:paraId="7266B86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auto"/>
          <w:sz w:val="24"/>
          <w:szCs w:val="24"/>
          <w:highlight w:val="none"/>
          <w:lang w:val="hr-HR" w:eastAsia="zh-CN"/>
        </w:rPr>
        <w:t>合同执行过程中，如双方发生争议，可通过友好协商解决；若协商解决不成，可</w:t>
      </w:r>
      <w:r>
        <w:rPr>
          <w:rFonts w:hint="eastAsia" w:asciiTheme="minorEastAsia" w:hAnsiTheme="minorEastAsia" w:eastAsiaTheme="minorEastAsia" w:cstheme="minorEastAsia"/>
          <w:color w:val="auto"/>
          <w:sz w:val="24"/>
          <w:szCs w:val="24"/>
          <w:highlight w:val="none"/>
          <w:lang w:val="en-US" w:eastAsia="zh-CN"/>
        </w:rPr>
        <w:t>向甲方所在地人民法院</w:t>
      </w:r>
      <w:r>
        <w:rPr>
          <w:rFonts w:hint="eastAsia" w:asciiTheme="minorEastAsia" w:hAnsiTheme="minorEastAsia" w:eastAsiaTheme="minorEastAsia" w:cstheme="minorEastAsia"/>
          <w:color w:val="auto"/>
          <w:sz w:val="24"/>
          <w:szCs w:val="24"/>
          <w:highlight w:val="none"/>
          <w:lang w:val="hr-HR" w:eastAsia="zh-CN"/>
        </w:rPr>
        <w:t>诉讼。</w:t>
      </w:r>
    </w:p>
    <w:p w14:paraId="0AF58ECC">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十二</w:t>
      </w:r>
      <w:r>
        <w:rPr>
          <w:rFonts w:hint="eastAsia" w:asciiTheme="minorEastAsia" w:hAnsiTheme="minorEastAsia" w:cstheme="minorEastAsia"/>
          <w:b/>
          <w:bCs/>
          <w:color w:val="000000" w:themeColor="text1"/>
          <w:sz w:val="24"/>
          <w:szCs w:val="24"/>
          <w14:textFill>
            <w14:solidFill>
              <w14:schemeClr w14:val="tx1"/>
            </w14:solidFill>
          </w14:textFill>
        </w:rPr>
        <w:t>、</w:t>
      </w:r>
      <w:r>
        <w:rPr>
          <w:rFonts w:hint="eastAsia" w:asciiTheme="minorEastAsia" w:hAnsiTheme="minorEastAsia" w:cstheme="minorEastAsia"/>
          <w:b/>
          <w:bCs/>
          <w:color w:val="000000" w:themeColor="text1"/>
          <w:sz w:val="24"/>
          <w:szCs w:val="24"/>
          <w:lang w:eastAsia="zh-CN"/>
          <w14:textFill>
            <w14:solidFill>
              <w14:schemeClr w14:val="tx1"/>
            </w14:solidFill>
          </w14:textFill>
        </w:rPr>
        <w:t>其他</w:t>
      </w:r>
      <w:r>
        <w:rPr>
          <w:rFonts w:hint="eastAsia" w:asciiTheme="minorEastAsia" w:hAnsiTheme="minorEastAsia" w:cstheme="minorEastAsia"/>
          <w:b/>
          <w:bCs/>
          <w:color w:val="000000" w:themeColor="text1"/>
          <w:sz w:val="24"/>
          <w:szCs w:val="24"/>
          <w14:textFill>
            <w14:solidFill>
              <w14:schemeClr w14:val="tx1"/>
            </w14:solidFill>
          </w14:textFill>
        </w:rPr>
        <w:t>说明</w:t>
      </w:r>
    </w:p>
    <w:p w14:paraId="6BFDA34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kern w:val="2"/>
          <w:sz w:val="24"/>
          <w:szCs w:val="24"/>
          <w:lang w:val="hr-HR" w:eastAsia="zh-CN" w:bidi="ar-SA"/>
        </w:rPr>
        <w:t>（</w:t>
      </w:r>
      <w:r>
        <w:rPr>
          <w:rFonts w:hint="eastAsia" w:asciiTheme="minorEastAsia" w:hAnsiTheme="minorEastAsia" w:eastAsiaTheme="minorEastAsia" w:cstheme="minorEastAsia"/>
          <w:color w:val="auto"/>
          <w:kern w:val="2"/>
          <w:sz w:val="24"/>
          <w:szCs w:val="24"/>
          <w:lang w:val="en-US" w:eastAsia="zh-CN" w:bidi="ar-SA"/>
        </w:rPr>
        <w:t>一）</w:t>
      </w:r>
      <w:r>
        <w:rPr>
          <w:rFonts w:hint="eastAsia" w:asciiTheme="minorEastAsia" w:hAnsiTheme="minorEastAsia" w:eastAsiaTheme="minorEastAsia" w:cstheme="minorEastAsia"/>
          <w:color w:val="auto"/>
          <w:sz w:val="24"/>
          <w:szCs w:val="24"/>
          <w:highlight w:val="none"/>
          <w:lang w:val="hr-HR" w:eastAsia="zh-CN"/>
        </w:rPr>
        <w:t>本合同所有附件、采购文件、投标文件、中标通知书均为本合同的有效组成部分，与本合同具有同等法律效力。</w:t>
      </w:r>
    </w:p>
    <w:p w14:paraId="312995E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kern w:val="2"/>
          <w:sz w:val="24"/>
          <w:szCs w:val="24"/>
          <w:lang w:val="hr-HR" w:eastAsia="zh-CN" w:bidi="ar-SA"/>
        </w:rPr>
        <w:t>（二）</w:t>
      </w:r>
      <w:r>
        <w:rPr>
          <w:rFonts w:hint="eastAsia" w:asciiTheme="minorEastAsia" w:hAnsiTheme="minorEastAsia" w:eastAsiaTheme="minorEastAsia" w:cstheme="minorEastAsia"/>
          <w:color w:val="auto"/>
          <w:sz w:val="24"/>
          <w:szCs w:val="24"/>
          <w:highlight w:val="none"/>
          <w:lang w:val="hr-HR" w:eastAsia="zh-CN"/>
        </w:rPr>
        <w:t>在执行本合同的过程中，所有经双方签署确认的文件（包括会议纪要、补充协议、往来信函）即成为本合同的有效组成部分。</w:t>
      </w:r>
    </w:p>
    <w:p w14:paraId="7113E82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kern w:val="2"/>
          <w:sz w:val="24"/>
          <w:szCs w:val="24"/>
          <w:lang w:val="hr-HR" w:eastAsia="zh-CN" w:bidi="ar-SA"/>
        </w:rPr>
        <w:t>（三）</w:t>
      </w:r>
      <w:r>
        <w:rPr>
          <w:rFonts w:hint="eastAsia" w:asciiTheme="minorEastAsia" w:hAnsiTheme="minorEastAsia" w:eastAsiaTheme="minorEastAsia" w:cstheme="minorEastAsia"/>
          <w:color w:val="auto"/>
          <w:sz w:val="24"/>
          <w:szCs w:val="24"/>
          <w:highlight w:val="none"/>
          <w:lang w:val="hr-HR" w:eastAsia="zh-CN"/>
        </w:rPr>
        <w:t>如一方地址、电话、传真号码有变更，应在变更当日内书面通知对方，否则，应承担相应责任。</w:t>
      </w:r>
    </w:p>
    <w:p w14:paraId="30BDD43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lang w:val="hr-HR" w:eastAsia="zh-CN"/>
        </w:rPr>
        <w:t>本合同未尽事宜，依照有关法律法规执行，法律法规未作规定的，甲乙双方可以达成书面补充合同。本合同的附件和补充合同均为本合同不可分割的组成部分，与本合同具有同等的法律效力。</w:t>
      </w:r>
    </w:p>
    <w:p w14:paraId="58DAD3AE">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left"/>
        <w:textAlignment w:val="auto"/>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十三</w:t>
      </w:r>
      <w:r>
        <w:rPr>
          <w:rFonts w:hint="eastAsia" w:asciiTheme="minorEastAsia" w:hAnsiTheme="minorEastAsia" w:cstheme="minorEastAsia"/>
          <w:b/>
          <w:bCs/>
          <w:color w:val="000000" w:themeColor="text1"/>
          <w:sz w:val="24"/>
          <w:szCs w:val="24"/>
          <w14:textFill>
            <w14:solidFill>
              <w14:schemeClr w14:val="tx1"/>
            </w14:solidFill>
          </w14:textFill>
        </w:rPr>
        <w:t>、合同</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的签订</w:t>
      </w:r>
    </w:p>
    <w:p w14:paraId="00F8AA0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kern w:val="2"/>
          <w:sz w:val="24"/>
          <w:szCs w:val="24"/>
          <w:lang w:val="hr-HR" w:eastAsia="zh-CN" w:bidi="ar-SA"/>
        </w:rPr>
        <w:t>（一）</w:t>
      </w:r>
      <w:r>
        <w:rPr>
          <w:rFonts w:hint="eastAsia" w:asciiTheme="minorEastAsia" w:hAnsiTheme="minorEastAsia" w:eastAsiaTheme="minorEastAsia" w:cstheme="minorEastAsia"/>
          <w:color w:val="auto"/>
          <w:sz w:val="24"/>
          <w:szCs w:val="24"/>
          <w:highlight w:val="none"/>
          <w:lang w:val="hr-HR" w:eastAsia="zh-CN"/>
        </w:rPr>
        <w:t>本合同自双方或双方法定代表人或其授权代表人签字并加盖单位公章或合同专用章之日起生效。</w:t>
      </w:r>
    </w:p>
    <w:p w14:paraId="284C595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kern w:val="2"/>
          <w:sz w:val="24"/>
          <w:szCs w:val="24"/>
          <w:lang w:val="hr-HR" w:eastAsia="zh-CN" w:bidi="ar-SA"/>
        </w:rPr>
        <w:t>（二）</w:t>
      </w:r>
      <w:r>
        <w:rPr>
          <w:rFonts w:hint="eastAsia" w:asciiTheme="minorEastAsia" w:hAnsiTheme="minorEastAsia" w:eastAsiaTheme="minorEastAsia" w:cstheme="minorEastAsia"/>
          <w:color w:val="auto"/>
          <w:sz w:val="24"/>
          <w:szCs w:val="24"/>
          <w:highlight w:val="none"/>
          <w:lang w:val="hr-HR" w:eastAsia="zh-CN"/>
        </w:rPr>
        <w:t>本合同壹式</w:t>
      </w:r>
      <w:r>
        <w:rPr>
          <w:rFonts w:hint="eastAsia" w:asciiTheme="minorEastAsia" w:hAnsiTheme="minorEastAsia" w:eastAsiaTheme="minorEastAsia" w:cstheme="minorEastAsia"/>
          <w:color w:val="auto"/>
          <w:sz w:val="24"/>
          <w:szCs w:val="24"/>
          <w:highlight w:val="none"/>
          <w:lang w:val="en-US" w:eastAsia="zh-CN"/>
        </w:rPr>
        <w:t>肆</w:t>
      </w:r>
      <w:r>
        <w:rPr>
          <w:rFonts w:hint="eastAsia" w:asciiTheme="minorEastAsia" w:hAnsiTheme="minorEastAsia" w:eastAsiaTheme="minorEastAsia" w:cstheme="minorEastAsia"/>
          <w:color w:val="auto"/>
          <w:sz w:val="24"/>
          <w:szCs w:val="24"/>
          <w:highlight w:val="none"/>
          <w:lang w:val="hr-HR" w:eastAsia="zh-CN"/>
        </w:rPr>
        <w:t>份，甲方执</w:t>
      </w:r>
      <w:r>
        <w:rPr>
          <w:rFonts w:hint="eastAsia" w:asciiTheme="minorEastAsia" w:hAnsiTheme="minorEastAsia" w:eastAsiaTheme="minorEastAsia" w:cstheme="minorEastAsia"/>
          <w:color w:val="auto"/>
          <w:sz w:val="24"/>
          <w:szCs w:val="24"/>
          <w:highlight w:val="none"/>
          <w:lang w:val="en-US" w:eastAsia="zh-CN"/>
        </w:rPr>
        <w:t>叁</w:t>
      </w:r>
      <w:r>
        <w:rPr>
          <w:rFonts w:hint="eastAsia" w:asciiTheme="minorEastAsia" w:hAnsiTheme="minorEastAsia" w:eastAsiaTheme="minorEastAsia" w:cstheme="minorEastAsia"/>
          <w:color w:val="auto"/>
          <w:sz w:val="24"/>
          <w:szCs w:val="24"/>
          <w:highlight w:val="none"/>
          <w:lang w:val="hr-HR" w:eastAsia="zh-CN"/>
        </w:rPr>
        <w:t>份，乙方执壹份，具有同等法律效力，由双方签字盖章之日起生效。</w:t>
      </w:r>
    </w:p>
    <w:p w14:paraId="56030F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0" w:firstLineChars="0"/>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kern w:val="2"/>
          <w:sz w:val="24"/>
          <w:szCs w:val="24"/>
          <w:lang w:val="hr-HR" w:eastAsia="zh-CN" w:bidi="ar-SA"/>
        </w:rPr>
        <w:t>（三）</w:t>
      </w:r>
      <w:r>
        <w:rPr>
          <w:rFonts w:hint="eastAsia" w:asciiTheme="minorEastAsia" w:hAnsiTheme="minorEastAsia" w:eastAsiaTheme="minorEastAsia" w:cstheme="minorEastAsia"/>
          <w:color w:val="auto"/>
          <w:sz w:val="24"/>
          <w:szCs w:val="24"/>
          <w:highlight w:val="none"/>
          <w:lang w:val="hr-HR" w:eastAsia="zh-CN"/>
        </w:rPr>
        <w:t>本合同的附件和补充协议均为本合同不可分割的组成部分，与本合同具有同等的法律效力。</w:t>
      </w:r>
    </w:p>
    <w:tbl>
      <w:tblPr>
        <w:tblStyle w:val="19"/>
        <w:tblpPr w:leftFromText="180" w:rightFromText="180" w:vertAnchor="text" w:horzAnchor="page" w:tblpX="1443" w:tblpY="628"/>
        <w:tblOverlap w:val="never"/>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3"/>
        <w:gridCol w:w="4186"/>
      </w:tblGrid>
      <w:tr w14:paraId="58A0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4653" w:type="dxa"/>
            <w:tcBorders>
              <w:tl2br w:val="nil"/>
              <w:tr2bl w:val="nil"/>
            </w:tcBorders>
            <w:noWrap w:val="0"/>
            <w:vAlign w:val="center"/>
          </w:tcPr>
          <w:p w14:paraId="55DE64C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color w:val="auto"/>
                <w:sz w:val="24"/>
                <w:szCs w:val="24"/>
                <w:highlight w:val="none"/>
                <w:lang w:val="hr-HR" w:eastAsia="zh-CN"/>
              </w:rPr>
            </w:pPr>
            <w:r>
              <w:rPr>
                <w:rFonts w:hint="eastAsia" w:asciiTheme="minorEastAsia" w:hAnsiTheme="minorEastAsia" w:eastAsiaTheme="minorEastAsia" w:cstheme="minorEastAsia"/>
                <w:color w:val="auto"/>
                <w:sz w:val="24"/>
                <w:szCs w:val="24"/>
                <w:highlight w:val="none"/>
                <w:lang w:val="hr-HR" w:eastAsia="zh-CN"/>
              </w:rPr>
              <w:t>甲方（盖章）：</w:t>
            </w:r>
          </w:p>
        </w:tc>
        <w:tc>
          <w:tcPr>
            <w:tcW w:w="4186" w:type="dxa"/>
            <w:tcBorders>
              <w:tl2br w:val="nil"/>
              <w:tr2bl w:val="nil"/>
            </w:tcBorders>
            <w:noWrap w:val="0"/>
            <w:vAlign w:val="center"/>
          </w:tcPr>
          <w:p w14:paraId="1E79B00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乙方（盖章）：</w:t>
            </w:r>
          </w:p>
        </w:tc>
      </w:tr>
      <w:tr w14:paraId="77C2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4653" w:type="dxa"/>
            <w:tcBorders>
              <w:tl2br w:val="nil"/>
              <w:tr2bl w:val="nil"/>
            </w:tcBorders>
            <w:shd w:val="diagCross" w:color="D7D7D7" w:fill="auto"/>
            <w:noWrap w:val="0"/>
            <w:vAlign w:val="center"/>
          </w:tcPr>
          <w:p w14:paraId="2B94D82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法定代表人/授权代表</w:t>
            </w:r>
            <w:r>
              <w:rPr>
                <w:rFonts w:hint="eastAsia" w:asciiTheme="minorEastAsia" w:hAnsiTheme="minorEastAsia" w:eastAsiaTheme="minorEastAsia" w:cstheme="minorEastAsia"/>
                <w:color w:val="auto"/>
                <w:sz w:val="24"/>
                <w:szCs w:val="24"/>
                <w:highlight w:val="none"/>
                <w:lang w:val="hr-HR" w:eastAsia="zh-CN"/>
              </w:rPr>
              <w:t>：</w:t>
            </w:r>
          </w:p>
        </w:tc>
        <w:tc>
          <w:tcPr>
            <w:tcW w:w="4186" w:type="dxa"/>
            <w:tcBorders>
              <w:tl2br w:val="nil"/>
              <w:tr2bl w:val="nil"/>
            </w:tcBorders>
            <w:shd w:val="diagCross" w:color="D7D7D7" w:fill="auto"/>
            <w:noWrap w:val="0"/>
            <w:vAlign w:val="center"/>
          </w:tcPr>
          <w:p w14:paraId="1551033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法定代表人/授权代表：</w:t>
            </w:r>
          </w:p>
        </w:tc>
      </w:tr>
      <w:tr w14:paraId="2975F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839" w:type="dxa"/>
            <w:gridSpan w:val="2"/>
            <w:tcBorders>
              <w:tl2br w:val="nil"/>
              <w:tr2bl w:val="nil"/>
            </w:tcBorders>
            <w:noWrap w:val="0"/>
            <w:vAlign w:val="center"/>
          </w:tcPr>
          <w:p w14:paraId="63FB486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hr-HR" w:eastAsia="zh-CN"/>
              </w:rPr>
              <w:t>签订日期：      年      月     日</w:t>
            </w:r>
          </w:p>
        </w:tc>
      </w:tr>
      <w:tr w14:paraId="4D9AF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839" w:type="dxa"/>
            <w:gridSpan w:val="2"/>
            <w:tcBorders>
              <w:tl2br w:val="nil"/>
              <w:tr2bl w:val="nil"/>
            </w:tcBorders>
            <w:noWrap w:val="0"/>
            <w:vAlign w:val="center"/>
          </w:tcPr>
          <w:p w14:paraId="0291365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hr-HR" w:eastAsia="zh-CN"/>
              </w:rPr>
              <w:t>签订地点：惠州市</w:t>
            </w:r>
            <w:r>
              <w:rPr>
                <w:rFonts w:hint="eastAsia" w:asciiTheme="minorEastAsia" w:hAnsiTheme="minorEastAsia" w:eastAsiaTheme="minorEastAsia" w:cstheme="minorEastAsia"/>
                <w:color w:val="auto"/>
                <w:sz w:val="24"/>
                <w:szCs w:val="24"/>
                <w:highlight w:val="none"/>
                <w:lang w:val="en-US" w:eastAsia="zh-CN"/>
              </w:rPr>
              <w:t>惠城区</w:t>
            </w:r>
          </w:p>
        </w:tc>
      </w:tr>
      <w:tr w14:paraId="77AC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839" w:type="dxa"/>
            <w:gridSpan w:val="2"/>
            <w:tcBorders>
              <w:tl2br w:val="nil"/>
              <w:tr2bl w:val="nil"/>
            </w:tcBorders>
            <w:noWrap w:val="0"/>
            <w:vAlign w:val="center"/>
          </w:tcPr>
          <w:p w14:paraId="387671D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Theme="minorEastAsia" w:hAnsiTheme="minorEastAsia" w:eastAsiaTheme="minorEastAsia" w:cstheme="minorEastAsia"/>
                <w:color w:val="auto"/>
                <w:sz w:val="24"/>
                <w:szCs w:val="24"/>
                <w:highlight w:val="none"/>
                <w:lang w:val="hr-HR" w:eastAsia="zh-CN"/>
              </w:rPr>
            </w:pPr>
          </w:p>
        </w:tc>
      </w:tr>
    </w:tbl>
    <w:p w14:paraId="173744AB">
      <w:pPr>
        <w:keepNext w:val="0"/>
        <w:keepLines w:val="0"/>
        <w:pageBreakBefore w:val="0"/>
        <w:kinsoku/>
        <w:wordWrap/>
        <w:overflowPunct/>
        <w:topLinePunct w:val="0"/>
        <w:autoSpaceDE/>
        <w:autoSpaceDN/>
        <w:bidi w:val="0"/>
        <w:adjustRightInd/>
        <w:snapToGrid/>
        <w:spacing w:line="240" w:lineRule="auto"/>
        <w:jc w:val="left"/>
        <w:rPr>
          <w:rFonts w:hint="eastAsia"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br w:type="page"/>
      </w:r>
    </w:p>
    <w:p w14:paraId="59308C08">
      <w:pPr>
        <w:keepNext w:val="0"/>
        <w:keepLines w:val="0"/>
        <w:pageBreakBefore w:val="0"/>
        <w:tabs>
          <w:tab w:val="center" w:pos="4153"/>
          <w:tab w:val="right" w:pos="8306"/>
        </w:tabs>
        <w:kinsoku/>
        <w:wordWrap/>
        <w:overflowPunct/>
        <w:topLinePunct w:val="0"/>
        <w:autoSpaceDE/>
        <w:autoSpaceDN/>
        <w:bidi w:val="0"/>
        <w:adjustRightInd/>
        <w:snapToGrid/>
        <w:spacing w:line="240" w:lineRule="auto"/>
        <w:rPr>
          <w:rFonts w:hint="eastAsia"/>
          <w:sz w:val="24"/>
          <w:szCs w:val="24"/>
          <w:lang w:val="en-US" w:eastAsia="zh-CN"/>
        </w:rPr>
      </w:pPr>
      <w:r>
        <w:rPr>
          <w:rFonts w:ascii="微软雅黑" w:hAnsi="微软雅黑" w:eastAsia="微软雅黑"/>
          <w:b/>
          <w:sz w:val="24"/>
          <w:szCs w:val="24"/>
        </w:rPr>
        <mc:AlternateContent>
          <mc:Choice Requires="wps">
            <w:drawing>
              <wp:anchor distT="0" distB="0" distL="114300" distR="114300" simplePos="0" relativeHeight="25166028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7" name="文本框 4537"/>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5617260D"/>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028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PWULjNCAgAAmgQAAA4AAAAAAAAA&#10;AQAgAAAAKwEAAGRycy9lMm9Eb2MueG1sUEsFBgAAAAAGAAYAWQEAAN8FAAAAAA==&#10;">
                <v:fill on="t" focussize="0,0"/>
                <v:stroke color="#000000" miterlimit="8" joinstyle="miter"/>
                <v:imagedata o:title=""/>
                <o:lock v:ext="edit" aspectratio="f"/>
                <v:textbox>
                  <w:txbxContent>
                    <w:p w14:paraId="5617260D"/>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131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6" name="文本框 4536"/>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169484B4"/>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131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OeIB7NCAgAAmgQAAA4AAAAAAAAA&#10;AQAgAAAAKwEAAGRycy9lMm9Eb2MueG1sUEsFBgAAAAAGAAYAWQEAAN8FAAAAAA==&#10;">
                <v:fill on="t" focussize="0,0"/>
                <v:stroke color="#000000" miterlimit="8" joinstyle="miter"/>
                <v:imagedata o:title=""/>
                <o:lock v:ext="edit" aspectratio="f"/>
                <v:textbox>
                  <w:txbxContent>
                    <w:p w14:paraId="169484B4"/>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233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5" name="文本框 4535"/>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4189A419"/>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233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JCqDehCAgAAmgQAAA4AAAAAAAAA&#10;AQAgAAAAKwEAAGRycy9lMm9Eb2MueG1sUEsFBgAAAAAGAAYAWQEAAN8FAAAAAA==&#10;">
                <v:fill on="t" focussize="0,0"/>
                <v:stroke color="#000000" miterlimit="8" joinstyle="miter"/>
                <v:imagedata o:title=""/>
                <o:lock v:ext="edit" aspectratio="f"/>
                <v:textbox>
                  <w:txbxContent>
                    <w:p w14:paraId="4189A419"/>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336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4" name="文本框 4534"/>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59926FB6">
                            <w:pPr>
                              <w:jc w:val="center"/>
                              <w:rPr>
                                <w:rFonts w:ascii="楷体_GB2312" w:eastAsia="楷体_GB2312" w:cs="宋体"/>
                                <w:b/>
                                <w:kern w:val="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336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IK2JGhCAgAAmgQAAA4AAAAAAAAA&#10;AQAgAAAAKwEAAGRycy9lMm9Eb2MueG1sUEsFBgAAAAAGAAYAWQEAAN8FAAAAAA==&#10;">
                <v:fill on="t" focussize="0,0"/>
                <v:stroke color="#000000" miterlimit="8" joinstyle="miter"/>
                <v:imagedata o:title=""/>
                <o:lock v:ext="edit" aspectratio="f"/>
                <v:textbox>
                  <w:txbxContent>
                    <w:p w14:paraId="59926FB6">
                      <w:pPr>
                        <w:jc w:val="center"/>
                        <w:rPr>
                          <w:rFonts w:ascii="楷体_GB2312" w:eastAsia="楷体_GB2312" w:cs="宋体"/>
                          <w:b/>
                          <w:kern w:val="0"/>
                          <w:sz w:val="32"/>
                          <w:szCs w:val="32"/>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438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3" name="文本框 4533"/>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0E9FB083">
                            <w:pPr>
                              <w:spacing w:line="24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438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H7uGV5CAgAAmgQAAA4AAAAAAAAA&#10;AQAgAAAAKwEAAGRycy9lMm9Eb2MueG1sUEsFBgAAAAAGAAYAWQEAAN8FAAAAAA==&#10;">
                <v:fill on="t" focussize="0,0"/>
                <v:stroke color="#000000" miterlimit="8" joinstyle="miter"/>
                <v:imagedata o:title=""/>
                <o:lock v:ext="edit" aspectratio="f"/>
                <v:textbox>
                  <w:txbxContent>
                    <w:p w14:paraId="0E9FB083">
                      <w:pPr>
                        <w:spacing w:line="24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540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2" name="文本框 4532"/>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0ABB4783">
                            <w:pPr>
                              <w:jc w:val="center"/>
                              <w:rPr>
                                <w:rFonts w:ascii="楷体_GB2312" w:eastAsia="楷体_GB2312" w:cs="宋体"/>
                                <w:b/>
                                <w:kern w:val="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540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GzyMN5CAgAAmgQAAA4AAAAAAAAA&#10;AQAgAAAAKwEAAGRycy9lMm9Eb2MueG1sUEsFBgAAAAAGAAYAWQEAAN8FAAAAAA==&#10;">
                <v:fill on="t" focussize="0,0"/>
                <v:stroke color="#000000" miterlimit="8" joinstyle="miter"/>
                <v:imagedata o:title=""/>
                <o:lock v:ext="edit" aspectratio="f"/>
                <v:textbox>
                  <w:txbxContent>
                    <w:p w14:paraId="0ABB4783">
                      <w:pPr>
                        <w:jc w:val="center"/>
                        <w:rPr>
                          <w:rFonts w:ascii="楷体_GB2312" w:eastAsia="楷体_GB2312" w:cs="宋体"/>
                          <w:b/>
                          <w:kern w:val="0"/>
                          <w:sz w:val="32"/>
                          <w:szCs w:val="32"/>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643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1" name="文本框 4531"/>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ABF1D3D">
                            <w:pPr>
                              <w:spacing w:line="24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643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BvQOoVCAgAAmgQAAA4AAAAAAAAA&#10;AQAgAAAAKwEAAGRycy9lMm9Eb2MueG1sUEsFBgAAAAAGAAYAWQEAAN8FAAAAAA==&#10;">
                <v:fill on="t" focussize="0,0"/>
                <v:stroke color="#000000" miterlimit="8" joinstyle="miter"/>
                <v:imagedata o:title=""/>
                <o:lock v:ext="edit" aspectratio="f"/>
                <v:textbox>
                  <w:txbxContent>
                    <w:p w14:paraId="3ABF1D3D">
                      <w:pPr>
                        <w:spacing w:line="24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745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30" name="文本框 4530"/>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21ABD0B1">
                            <w:pPr>
                              <w:jc w:val="center"/>
                              <w:rPr>
                                <w:rFonts w:ascii="楷体_GB2312" w:eastAsia="楷体_GB2312" w:cs="宋体"/>
                                <w:b/>
                                <w:kern w:val="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745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CcwTBUECAACaBAAADgAAAAAAAAAB&#10;ACAAAAArAQAAZHJzL2Uyb0RvYy54bWxQSwUGAAAAAAYABgBZAQAA3gUAAAAA&#10;">
                <v:fill on="t" focussize="0,0"/>
                <v:stroke color="#000000" miterlimit="8" joinstyle="miter"/>
                <v:imagedata o:title=""/>
                <o:lock v:ext="edit" aspectratio="f"/>
                <v:textbox>
                  <w:txbxContent>
                    <w:p w14:paraId="21ABD0B1">
                      <w:pPr>
                        <w:jc w:val="center"/>
                        <w:rPr>
                          <w:rFonts w:ascii="楷体_GB2312" w:eastAsia="楷体_GB2312" w:cs="宋体"/>
                          <w:b/>
                          <w:kern w:val="0"/>
                          <w:sz w:val="32"/>
                          <w:szCs w:val="32"/>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848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9" name="文本框 4529"/>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6E69C26E">
                            <w:pPr>
                              <w:spacing w:line="24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848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Fl9baxCAgAAmgQAAA4AAAAAAAAA&#10;AQAgAAAAKwEAAGRycy9lMm9Eb2MueG1sUEsFBgAAAAAGAAYAWQEAAN8FAAAAAA==&#10;">
                <v:fill on="t" focussize="0,0"/>
                <v:stroke color="#000000" miterlimit="8" joinstyle="miter"/>
                <v:imagedata o:title=""/>
                <o:lock v:ext="edit" aspectratio="f"/>
                <v:textbox>
                  <w:txbxContent>
                    <w:p w14:paraId="6E69C26E">
                      <w:pPr>
                        <w:spacing w:line="24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6950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8" name="文本框 4528"/>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404A9379">
                            <w:pPr>
                              <w:autoSpaceDE w:val="0"/>
                              <w:autoSpaceDN w:val="0"/>
                              <w:adjustRightInd w:val="0"/>
                              <w:spacing w:line="300" w:lineRule="exact"/>
                              <w:jc w:val="center"/>
                              <w:rPr>
                                <w:color w:val="000000"/>
                                <w:kern w:val="0"/>
                                <w:lang w:val="zh-CN"/>
                              </w:rPr>
                            </w:pPr>
                            <w:r>
                              <w:rPr>
                                <w:rFonts w:hint="eastAsia" w:cs="宋体"/>
                                <w:color w:val="000000"/>
                                <w:kern w:val="0"/>
                                <w:lang w:val="zh-CN"/>
                              </w:rPr>
                              <w:t>记录</w:t>
                            </w:r>
                          </w:p>
                          <w:p w14:paraId="41FD8801"/>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6950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EthRCx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S2FELEECAACaBAAADgAAAAAAAAAB&#10;ACAAAAArAQAAZHJzL2Uyb0RvYy54bWxQSwUGAAAAAAYABgBZAQAA3gUAAAAA&#10;">
                <v:fill on="t" focussize="0,0"/>
                <v:stroke color="#000000" miterlimit="8" joinstyle="miter"/>
                <v:imagedata o:title=""/>
                <o:lock v:ext="edit" aspectratio="f"/>
                <v:textbox>
                  <w:txbxContent>
                    <w:p w14:paraId="404A9379">
                      <w:pPr>
                        <w:autoSpaceDE w:val="0"/>
                        <w:autoSpaceDN w:val="0"/>
                        <w:adjustRightInd w:val="0"/>
                        <w:spacing w:line="300" w:lineRule="exact"/>
                        <w:jc w:val="center"/>
                        <w:rPr>
                          <w:color w:val="000000"/>
                          <w:kern w:val="0"/>
                          <w:lang w:val="zh-CN"/>
                        </w:rPr>
                      </w:pPr>
                      <w:r>
                        <w:rPr>
                          <w:rFonts w:hint="eastAsia" w:cs="宋体"/>
                          <w:color w:val="000000"/>
                          <w:kern w:val="0"/>
                          <w:lang w:val="zh-CN"/>
                        </w:rPr>
                        <w:t>记录</w:t>
                      </w:r>
                    </w:p>
                    <w:p w14:paraId="41FD8801"/>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052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7" name="文本框 4527"/>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61923F23">
                            <w:pPr>
                              <w:spacing w:line="52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052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KHMF8BCAgAAmgQAAA4AAAAAAAAA&#10;AQAgAAAAKwEAAGRycy9lMm9Eb2MueG1sUEsFBgAAAAAGAAYAWQEAAN8FAAAAAA==&#10;">
                <v:fill on="t" focussize="0,0"/>
                <v:stroke color="#000000" miterlimit="8" joinstyle="miter"/>
                <v:imagedata o:title=""/>
                <o:lock v:ext="edit" aspectratio="f"/>
                <v:textbox>
                  <w:txbxContent>
                    <w:p w14:paraId="61923F23">
                      <w:pPr>
                        <w:spacing w:line="52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155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6" name="文本框 4526"/>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075D53CA"/>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155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LPQPkBCAgAAmgQAAA4AAAAAAAAA&#10;AQAgAAAAKwEAAGRycy9lMm9Eb2MueG1sUEsFBgAAAAAGAAYAWQEAAN8FAAAAAA==&#10;">
                <v:fill on="t" focussize="0,0"/>
                <v:stroke color="#000000" miterlimit="8" joinstyle="miter"/>
                <v:imagedata o:title=""/>
                <o:lock v:ext="edit" aspectratio="f"/>
                <v:textbox>
                  <w:txbxContent>
                    <w:p w14:paraId="075D53CA"/>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257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5" name="文本框 4525"/>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325F127">
                            <w:pPr>
                              <w:spacing w:line="52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257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tbb73AAAAA8BAAAPAAAAAAAAAAEAIAAAACIA&#10;AABkcnMvZG93bnJldi54bWxQSwECFAAUAAAACACHTuJAxPI0Gz4CAACaBAAADgAAAAAAAAABACAA&#10;AAArAQAAZHJzL2Uyb0RvYy54bWxQSwUGAAAAAAYABgBZAQAA2wUAAAAA&#10;">
                <v:fill on="t" focussize="0,0"/>
                <v:stroke color="#000000" miterlimit="8" joinstyle="miter"/>
                <v:imagedata o:title=""/>
                <o:lock v:ext="edit" aspectratio="f"/>
                <v:textbox>
                  <w:txbxContent>
                    <w:p w14:paraId="3325F127">
                      <w:pPr>
                        <w:spacing w:line="52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360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4" name="文本框 4524"/>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2F34B39D"/>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360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NbuHZt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1u4dm0ECAACaBAAADgAAAAAAAAAB&#10;ACAAAAArAQAAZHJzL2Uyb0RvYy54bWxQSwUGAAAAAAYABgBZAQAA3gUAAAAA&#10;">
                <v:fill on="t" focussize="0,0"/>
                <v:stroke color="#000000" miterlimit="8" joinstyle="miter"/>
                <v:imagedata o:title=""/>
                <o:lock v:ext="edit" aspectratio="f"/>
                <v:textbox>
                  <w:txbxContent>
                    <w:p w14:paraId="2F34B39D"/>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462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3" name="文本框 4523"/>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73075537">
                            <w:pPr>
                              <w:spacing w:line="52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462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Cq2IK1CAgAAmgQAAA4AAAAAAAAA&#10;AQAgAAAAKwEAAGRycy9lMm9Eb2MueG1sUEsFBgAAAAAGAAYAWQEAAN8FAAAAAA==&#10;">
                <v:fill on="t" focussize="0,0"/>
                <v:stroke color="#000000" miterlimit="8" joinstyle="miter"/>
                <v:imagedata o:title=""/>
                <o:lock v:ext="edit" aspectratio="f"/>
                <v:textbox>
                  <w:txbxContent>
                    <w:p w14:paraId="73075537">
                      <w:pPr>
                        <w:spacing w:line="52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564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2" name="文本框 4522"/>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6CDE7F0B">
                            <w:pPr>
                              <w:autoSpaceDE w:val="0"/>
                              <w:autoSpaceDN w:val="0"/>
                              <w:adjustRightInd w:val="0"/>
                              <w:spacing w:line="287" w:lineRule="auto"/>
                              <w:jc w:val="center"/>
                              <w:rPr>
                                <w:color w:val="000000"/>
                                <w:kern w:val="0"/>
                                <w:lang w:val="zh-CN"/>
                              </w:rPr>
                            </w:pPr>
                            <w:r>
                              <w:rPr>
                                <w:rFonts w:hint="eastAsia" w:cs="宋体"/>
                                <w:color w:val="000000"/>
                                <w:kern w:val="0"/>
                                <w:lang w:val="zh-CN"/>
                              </w:rPr>
                              <w:t>发现</w:t>
                            </w:r>
                          </w:p>
                          <w:p w14:paraId="11058454"/>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564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DiqCS1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OKoJLUECAACaBAAADgAAAAAAAAAB&#10;ACAAAAArAQAAZHJzL2Uyb0RvYy54bWxQSwUGAAAAAAYABgBZAQAA3gUAAAAA&#10;">
                <v:fill on="t" focussize="0,0"/>
                <v:stroke color="#000000" miterlimit="8" joinstyle="miter"/>
                <v:imagedata o:title=""/>
                <o:lock v:ext="edit" aspectratio="f"/>
                <v:textbox>
                  <w:txbxContent>
                    <w:p w14:paraId="6CDE7F0B">
                      <w:pPr>
                        <w:autoSpaceDE w:val="0"/>
                        <w:autoSpaceDN w:val="0"/>
                        <w:adjustRightInd w:val="0"/>
                        <w:spacing w:line="287" w:lineRule="auto"/>
                        <w:jc w:val="center"/>
                        <w:rPr>
                          <w:color w:val="000000"/>
                          <w:kern w:val="0"/>
                          <w:lang w:val="zh-CN"/>
                        </w:rPr>
                      </w:pPr>
                      <w:r>
                        <w:rPr>
                          <w:rFonts w:hint="eastAsia" w:cs="宋体"/>
                          <w:color w:val="000000"/>
                          <w:kern w:val="0"/>
                          <w:lang w:val="zh-CN"/>
                        </w:rPr>
                        <w:t>发现</w:t>
                      </w:r>
                    </w:p>
                    <w:p w14:paraId="11058454"/>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667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1" name="文本框 4521"/>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6E1ADC45"/>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667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E+IA3Z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T4gDdkECAACaBAAADgAAAAAAAAAB&#10;ACAAAAArAQAAZHJzL2Uyb0RvYy54bWxQSwUGAAAAAAYABgBZAQAA3gUAAAAA&#10;">
                <v:fill on="t" focussize="0,0"/>
                <v:stroke color="#000000" miterlimit="8" joinstyle="miter"/>
                <v:imagedata o:title=""/>
                <o:lock v:ext="edit" aspectratio="f"/>
                <v:textbox>
                  <w:txbxContent>
                    <w:p w14:paraId="6E1ADC45"/>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769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20" name="文本框 4520"/>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1911CCE">
                            <w:pPr>
                              <w:rPr>
                                <w:sz w:val="18"/>
                                <w:szCs w:val="18"/>
                              </w:rPr>
                            </w:pPr>
                            <w:r>
                              <w:rPr>
                                <w:rFonts w:hint="eastAsia"/>
                                <w:sz w:val="18"/>
                                <w:szCs w:val="18"/>
                              </w:rPr>
                              <w:t>提出处理要求</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769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BdlCr2QAIAAJoEAAAOAAAAAAAAAAEA&#10;IAAAACsBAABkcnMvZTJvRG9jLnhtbFBLBQYAAAAABgAGAFkBAADdBQAAAAA=&#10;">
                <v:fill on="t" focussize="0,0"/>
                <v:stroke color="#000000" miterlimit="8" joinstyle="miter"/>
                <v:imagedata o:title=""/>
                <o:lock v:ext="edit" aspectratio="f"/>
                <v:textbox>
                  <w:txbxContent>
                    <w:p w14:paraId="31911CCE">
                      <w:pPr>
                        <w:rPr>
                          <w:sz w:val="18"/>
                          <w:szCs w:val="18"/>
                        </w:rPr>
                      </w:pPr>
                      <w:r>
                        <w:rPr>
                          <w:rFonts w:hint="eastAsia"/>
                          <w:sz w:val="18"/>
                          <w:szCs w:val="18"/>
                        </w:rPr>
                        <w:t>提出处理要求</w:t>
                      </w: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872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18" name="文本框 4518"/>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44173CDA"/>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872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PaPfuJ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9o9+4kECAACaBAAADgAAAAAAAAAB&#10;ACAAAAArAQAAZHJzL2Uyb0RvYy54bWxQSwUGAAAAAAYABgBZAQAA3gUAAAAA&#10;">
                <v:fill on="t" focussize="0,0"/>
                <v:stroke color="#000000" miterlimit="8" joinstyle="miter"/>
                <v:imagedata o:title=""/>
                <o:lock v:ext="edit" aspectratio="f"/>
                <v:textbox>
                  <w:txbxContent>
                    <w:p w14:paraId="44173CDA"/>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7974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17" name="文本框 4517"/>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51E52E4A"/>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7974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BwiLQ5CAgAAmgQAAA4AAAAAAAAA&#10;AQAgAAAAKwEAAGRycy9lMm9Eb2MueG1sUEsFBgAAAAAGAAYAWQEAAN8FAAAAAA==&#10;">
                <v:fill on="t" focussize="0,0"/>
                <v:stroke color="#000000" miterlimit="8" joinstyle="miter"/>
                <v:imagedata o:title=""/>
                <o:lock v:ext="edit" aspectratio="f"/>
                <v:textbox>
                  <w:txbxContent>
                    <w:p w14:paraId="51E52E4A"/>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076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16" name="文本框 4516"/>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7B08C408">
                            <w:pPr>
                              <w:jc w:val="center"/>
                              <w:rPr>
                                <w:sz w:val="28"/>
                                <w:szCs w:val="28"/>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076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A4+BI5CAgAAmgQAAA4AAAAAAAAA&#10;AQAgAAAAKwEAAGRycy9lMm9Eb2MueG1sUEsFBgAAAAAGAAYAWQEAAN8FAAAAAA==&#10;">
                <v:fill on="t" focussize="0,0"/>
                <v:stroke color="#000000" miterlimit="8" joinstyle="miter"/>
                <v:imagedata o:title=""/>
                <o:lock v:ext="edit" aspectratio="f"/>
                <v:textbox>
                  <w:txbxContent>
                    <w:p w14:paraId="7B08C408">
                      <w:pPr>
                        <w:jc w:val="center"/>
                        <w:rPr>
                          <w:sz w:val="28"/>
                          <w:szCs w:val="28"/>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179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15" name="文本框 4515"/>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42E20645"/>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179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HkcDtV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eRwO1UECAACaBAAADgAAAAAAAAAB&#10;ACAAAAArAQAAZHJzL2Uyb0RvYy54bWxQSwUGAAAAAAYABgBZAQAA3gUAAAAA&#10;">
                <v:fill on="t" focussize="0,0"/>
                <v:stroke color="#000000" miterlimit="8" joinstyle="miter"/>
                <v:imagedata o:title=""/>
                <o:lock v:ext="edit" aspectratio="f"/>
                <v:textbox>
                  <w:txbxContent>
                    <w:p w14:paraId="42E20645"/>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281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14" name="文本框 4514"/>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014FDF56">
                            <w:pPr>
                              <w:jc w:val="center"/>
                              <w:rPr>
                                <w:sz w:val="28"/>
                                <w:szCs w:val="28"/>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281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GsAJ1V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awAnVUECAACaBAAADgAAAAAAAAAB&#10;ACAAAAArAQAAZHJzL2Uyb0RvYy54bWxQSwUGAAAAAAYABgBZAQAA3gUAAAAA&#10;">
                <v:fill on="t" focussize="0,0"/>
                <v:stroke color="#000000" miterlimit="8" joinstyle="miter"/>
                <v:imagedata o:title=""/>
                <o:lock v:ext="edit" aspectratio="f"/>
                <v:textbox>
                  <w:txbxContent>
                    <w:p w14:paraId="014FDF56">
                      <w:pPr>
                        <w:jc w:val="center"/>
                        <w:rPr>
                          <w:sz w:val="28"/>
                          <w:szCs w:val="28"/>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384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13" name="文本框 4513"/>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2FAF02A4">
                            <w:pPr>
                              <w:jc w:val="center"/>
                              <w:rPr>
                                <w:rFonts w:ascii="楷体_GB2312" w:eastAsia="楷体_GB2312" w:cs="宋体"/>
                                <w:b/>
                                <w:kern w:val="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384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JdYGmNCAgAAmgQAAA4AAAAAAAAA&#10;AQAgAAAAKwEAAGRycy9lMm9Eb2MueG1sUEsFBgAAAAAGAAYAWQEAAN8FAAAAAA==&#10;">
                <v:fill on="t" focussize="0,0"/>
                <v:stroke color="#000000" miterlimit="8" joinstyle="miter"/>
                <v:imagedata o:title=""/>
                <o:lock v:ext="edit" aspectratio="f"/>
                <v:textbox>
                  <w:txbxContent>
                    <w:p w14:paraId="2FAF02A4">
                      <w:pPr>
                        <w:jc w:val="center"/>
                        <w:rPr>
                          <w:rFonts w:ascii="楷体_GB2312" w:eastAsia="楷体_GB2312" w:cs="宋体"/>
                          <w:b/>
                          <w:kern w:val="0"/>
                          <w:sz w:val="32"/>
                          <w:szCs w:val="32"/>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486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512" name="文本框 4512"/>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62D69443">
                            <w:pPr>
                              <w:spacing w:line="24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486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tbb73AAAAA8BAAAPAAAAAAAAAAEAIAAA&#10;ACIAAABkcnMvZG93bnJldi54bWxQSwECFAAUAAAACACHTuJAhUQz40ECAACaBAAADgAAAAAAAAAB&#10;ACAAAAArAQAAZHJzL2Uyb0RvYy54bWxQSwUGAAAAAAYABgBZAQAA3gUAAAAA&#10;">
                <v:fill on="t" focussize="0,0"/>
                <v:stroke color="#000000" miterlimit="8" joinstyle="miter"/>
                <v:imagedata o:title=""/>
                <o:lock v:ext="edit" aspectratio="f"/>
                <v:textbox>
                  <w:txbxContent>
                    <w:p w14:paraId="62D69443">
                      <w:pPr>
                        <w:spacing w:line="24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588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63" name="文本框 63"/>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1E4A4532">
                            <w:pPr>
                              <w:jc w:val="center"/>
                              <w:rPr>
                                <w:rFonts w:ascii="楷体_GB2312" w:eastAsia="楷体_GB2312" w:cs="宋体"/>
                                <w:b/>
                                <w:kern w:val="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588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CyEpUjQAIAAJYEAAAOAAAAAAAAAAEA&#10;IAAAACsBAABkcnMvZTJvRG9jLnhtbFBLBQYAAAAABgAGAFkBAADdBQAAAAA=&#10;">
                <v:fill on="t" focussize="0,0"/>
                <v:stroke color="#000000" miterlimit="8" joinstyle="miter"/>
                <v:imagedata o:title=""/>
                <o:lock v:ext="edit" aspectratio="f"/>
                <v:textbox>
                  <w:txbxContent>
                    <w:p w14:paraId="1E4A4532">
                      <w:pPr>
                        <w:jc w:val="center"/>
                        <w:rPr>
                          <w:rFonts w:ascii="楷体_GB2312" w:eastAsia="楷体_GB2312" w:cs="宋体"/>
                          <w:b/>
                          <w:kern w:val="0"/>
                          <w:sz w:val="32"/>
                          <w:szCs w:val="32"/>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691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62" name="文本框 62"/>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1CD13221">
                            <w:pPr>
                              <w:spacing w:line="24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691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AmVDNDQAIAAJYEAAAOAAAAAAAAAAEA&#10;IAAAACsBAABkcnMvZTJvRG9jLnhtbFBLBQYAAAAABgAGAFkBAADdBQAAAAA=&#10;">
                <v:fill on="t" focussize="0,0"/>
                <v:stroke color="#000000" miterlimit="8" joinstyle="miter"/>
                <v:imagedata o:title=""/>
                <o:lock v:ext="edit" aspectratio="f"/>
                <v:textbox>
                  <w:txbxContent>
                    <w:p w14:paraId="1CD13221">
                      <w:pPr>
                        <w:spacing w:line="24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793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61" name="文本框 61"/>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1C03FC9A">
                            <w:pPr>
                              <w:jc w:val="center"/>
                              <w:rPr>
                                <w:rFonts w:ascii="楷体_GB2312" w:eastAsia="楷体_GB2312" w:cs="宋体"/>
                                <w:b/>
                                <w:kern w:val="0"/>
                                <w:sz w:val="32"/>
                                <w:szCs w:val="3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793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Jqf2eJCAgAAlgQAAA4AAAAAAAAA&#10;AQAgAAAAKwEAAGRycy9lMm9Eb2MueG1sUEsFBgAAAAAGAAYAWQEAAN8FAAAAAA==&#10;">
                <v:fill on="t" focussize="0,0"/>
                <v:stroke color="#000000" miterlimit="8" joinstyle="miter"/>
                <v:imagedata o:title=""/>
                <o:lock v:ext="edit" aspectratio="f"/>
                <v:textbox>
                  <w:txbxContent>
                    <w:p w14:paraId="1C03FC9A">
                      <w:pPr>
                        <w:jc w:val="center"/>
                        <w:rPr>
                          <w:rFonts w:ascii="楷体_GB2312" w:eastAsia="楷体_GB2312" w:cs="宋体"/>
                          <w:b/>
                          <w:kern w:val="0"/>
                          <w:sz w:val="32"/>
                          <w:szCs w:val="32"/>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896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60" name="文本框 60"/>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119B100">
                            <w:pPr>
                              <w:spacing w:line="24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896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7W2+9wAAAAPAQAADwAAAAAAAAABACAAAAAi&#10;AAAAZHJzL2Rvd25yZXYueG1sUEsBAhQAFAAAAAgAh07iQA7Zf4I/AgAAlgQAAA4AAAAAAAAAAQAg&#10;AAAAKwEAAGRycy9lMm9Eb2MueG1sUEsFBgAAAAAGAAYAWQEAANwFAAAAAA==&#10;">
                <v:fill on="t" focussize="0,0"/>
                <v:stroke color="#000000" miterlimit="8" joinstyle="miter"/>
                <v:imagedata o:title=""/>
                <o:lock v:ext="edit" aspectratio="f"/>
                <v:textbox>
                  <w:txbxContent>
                    <w:p w14:paraId="3119B100">
                      <w:pPr>
                        <w:spacing w:line="24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8998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9" name="文本框 59"/>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41E2793D">
                            <w:pPr>
                              <w:autoSpaceDE w:val="0"/>
                              <w:autoSpaceDN w:val="0"/>
                              <w:adjustRightInd w:val="0"/>
                              <w:spacing w:line="300" w:lineRule="exact"/>
                              <w:jc w:val="center"/>
                              <w:rPr>
                                <w:color w:val="000000"/>
                                <w:kern w:val="0"/>
                                <w:lang w:val="zh-CN"/>
                              </w:rPr>
                            </w:pPr>
                            <w:r>
                              <w:rPr>
                                <w:rFonts w:hint="eastAsia" w:cs="宋体"/>
                                <w:color w:val="000000"/>
                                <w:kern w:val="0"/>
                                <w:lang w:val="zh-CN"/>
                              </w:rPr>
                              <w:t>记录</w:t>
                            </w:r>
                          </w:p>
                          <w:p w14:paraId="373320E5"/>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8998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DUsn+TQAIAAJYEAAAOAAAAAAAAAAEA&#10;IAAAACsBAABkcnMvZTJvRG9jLnhtbFBLBQYAAAAABgAGAFkBAADdBQAAAAA=&#10;">
                <v:fill on="t" focussize="0,0"/>
                <v:stroke color="#000000" miterlimit="8" joinstyle="miter"/>
                <v:imagedata o:title=""/>
                <o:lock v:ext="edit" aspectratio="f"/>
                <v:textbox>
                  <w:txbxContent>
                    <w:p w14:paraId="41E2793D">
                      <w:pPr>
                        <w:autoSpaceDE w:val="0"/>
                        <w:autoSpaceDN w:val="0"/>
                        <w:adjustRightInd w:val="0"/>
                        <w:spacing w:line="300" w:lineRule="exact"/>
                        <w:jc w:val="center"/>
                        <w:rPr>
                          <w:color w:val="000000"/>
                          <w:kern w:val="0"/>
                          <w:lang w:val="zh-CN"/>
                        </w:rPr>
                      </w:pPr>
                      <w:r>
                        <w:rPr>
                          <w:rFonts w:hint="eastAsia" w:cs="宋体"/>
                          <w:color w:val="000000"/>
                          <w:kern w:val="0"/>
                          <w:lang w:val="zh-CN"/>
                        </w:rPr>
                        <w:t>记录</w:t>
                      </w:r>
                    </w:p>
                    <w:p w14:paraId="373320E5"/>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100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8" name="文本框 58"/>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217DEAFE"/>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100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7W2+9wAAAAPAQAADwAAAAAAAAABACAAAAAi&#10;AAAAZHJzL2Rvd25yZXYueG1sUEsBAhQAFAAAAAgAh07iQED02fM/AgAAlgQAAA4AAAAAAAAAAQAg&#10;AAAAKwEAAGRycy9lMm9Eb2MueG1sUEsFBgAAAAAGAAYAWQEAANwFAAAAAA==&#10;">
                <v:fill on="t" focussize="0,0"/>
                <v:stroke color="#000000" miterlimit="8" joinstyle="miter"/>
                <v:imagedata o:title=""/>
                <o:lock v:ext="edit" aspectratio="f"/>
                <v:textbox>
                  <w:txbxContent>
                    <w:p w14:paraId="217DEAFE"/>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203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7" name="文本框 57"/>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6F148853">
                            <w:pPr>
                              <w:jc w:val="center"/>
                              <w:rPr>
                                <w:sz w:val="28"/>
                                <w:szCs w:val="28"/>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203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DPGwu4QAIAAJYEAAAOAAAAAAAAAAEA&#10;IAAAACsBAABkcnMvZTJvRG9jLnhtbFBLBQYAAAAABgAGAFkBAADdBQAAAAA=&#10;">
                <v:fill on="t" focussize="0,0"/>
                <v:stroke color="#000000" miterlimit="8" joinstyle="miter"/>
                <v:imagedata o:title=""/>
                <o:lock v:ext="edit" aspectratio="f"/>
                <v:textbox>
                  <w:txbxContent>
                    <w:p w14:paraId="6F148853">
                      <w:pPr>
                        <w:jc w:val="center"/>
                        <w:rPr>
                          <w:sz w:val="28"/>
                          <w:szCs w:val="28"/>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305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6" name="文本框 56"/>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77360F70"/>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305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BbXa3YQAIAAJYEAAAOAAAAAAAAAAEA&#10;IAAAACsBAABkcnMvZTJvRG9jLnhtbFBLBQYAAAAABgAGAFkBAADdBQAAAAA=&#10;">
                <v:fill on="t" focussize="0,0"/>
                <v:stroke color="#000000" miterlimit="8" joinstyle="miter"/>
                <v:imagedata o:title=""/>
                <o:lock v:ext="edit" aspectratio="f"/>
                <v:textbox>
                  <w:txbxContent>
                    <w:p w14:paraId="77360F70"/>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408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5" name="文本框 55"/>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1D61BE9D">
                            <w:pPr>
                              <w:jc w:val="center"/>
                              <w:rPr>
                                <w:sz w:val="28"/>
                                <w:szCs w:val="28"/>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408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7W2+9wAAAAPAQAADwAAAAAAAAABACAAAAAi&#10;AAAAZHJzL2Rvd25yZXYueG1sUEsBAhQAFAAAAAgAh07iQOeWR3k/AgAAlgQAAA4AAAAAAAAAAQAg&#10;AAAAKwEAAGRycy9lMm9Eb2MueG1sUEsFBgAAAAAGAAYAWQEAANwFAAAAAA==&#10;">
                <v:fill on="t" focussize="0,0"/>
                <v:stroke color="#000000" miterlimit="8" joinstyle="miter"/>
                <v:imagedata o:title=""/>
                <o:lock v:ext="edit" aspectratio="f"/>
                <v:textbox>
                  <w:txbxContent>
                    <w:p w14:paraId="1D61BE9D">
                      <w:pPr>
                        <w:jc w:val="center"/>
                        <w:rPr>
                          <w:sz w:val="28"/>
                          <w:szCs w:val="28"/>
                        </w:rP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510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4" name="文本框 54"/>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2BBBE714">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510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7W2+9wAAAAPAQAADwAAAAAAAAABACAAAAAi&#10;AAAAZHJzL2Rvd25yZXYueG1sUEsBAhQAFAAAAAgAh07iQHPQ4Rk/AgAAlgQAAA4AAAAAAAAAAQAg&#10;AAAAKwEAAGRycy9lMm9Eb2MueG1sUEsFBgAAAAAGAAYAWQEAANwFAAAAAA==&#10;">
                <v:fill on="t" focussize="0,0"/>
                <v:stroke color="#000000" miterlimit="8" joinstyle="miter"/>
                <v:imagedata o:title=""/>
                <o:lock v:ext="edit" aspectratio="f"/>
                <v:textbox>
                  <w:txbxContent>
                    <w:p w14:paraId="2BBBE714">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612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3" name="文本框 53"/>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0A76AA24">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612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DeB+PhQAIAAJYEAAAOAAAAAAAAAAEA&#10;IAAAACsBAABkcnMvZTJvRG9jLnhtbFBLBQYAAAAABgAGAFkBAADdBQAAAAA=&#10;">
                <v:fill on="t" focussize="0,0"/>
                <v:stroke color="#000000" miterlimit="8" joinstyle="miter"/>
                <v:imagedata o:title=""/>
                <o:lock v:ext="edit" aspectratio="f"/>
                <v:textbox>
                  <w:txbxContent>
                    <w:p w14:paraId="0A76AA24">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715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2" name="文本框 52"/>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58EDF53F">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715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7W2+9wAAAAPAQAADwAAAAAAAAABACAAAAAi&#10;AAAAZHJzL2Rvd25yZXYueG1sUEsBAhQAFAAAAAgAh07iQEpBRYE/AgAAlgQAAA4AAAAAAAAAAQAg&#10;AAAAKwEAAGRycy9lMm9Eb2MueG1sUEsFBgAAAAAGAAYAWQEAANwFAAAAAA==&#10;">
                <v:fill on="t" focussize="0,0"/>
                <v:stroke color="#000000" miterlimit="8" joinstyle="miter"/>
                <v:imagedata o:title=""/>
                <o:lock v:ext="edit" aspectratio="f"/>
                <v:textbox>
                  <w:txbxContent>
                    <w:p w14:paraId="58EDF53F">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817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1" name="文本框 51"/>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CFC3275">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817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7W2+9wAAAAPAQAADwAAAAAAAAABACAA&#10;AAAiAAAAZHJzL2Rvd25yZXYueG1sUEsBAhQAFAAAAAgAh07iQPaKryBCAgAAlgQAAA4AAAAAAAAA&#10;AQAgAAAAKwEAAGRycy9lMm9Eb2MueG1sUEsFBgAAAAAGAAYAWQEAAN8FAAAAAA==&#10;">
                <v:fill on="t" focussize="0,0"/>
                <v:stroke color="#000000" miterlimit="8" joinstyle="miter"/>
                <v:imagedata o:title=""/>
                <o:lock v:ext="edit" aspectratio="f"/>
                <v:textbox>
                  <w:txbxContent>
                    <w:p w14:paraId="3CFC3275">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69920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50" name="文本框 50"/>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156603BD">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69920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tbb73AAAAA8BAAAPAAAAAAAAAAEAIAAAACIA&#10;AABkcnMvZG93bnJldi54bWxQSwECFAAUAAAACACHTuJAYswJQD4CAACWBAAADgAAAAAAAAABACAA&#10;AAArAQAAZHJzL2Uyb0RvYy54bWxQSwUGAAAAAAYABgBZAQAA2wUAAAAA&#10;">
                <v:fill on="t" focussize="0,0"/>
                <v:stroke color="#000000" miterlimit="8" joinstyle="miter"/>
                <v:imagedata o:title=""/>
                <o:lock v:ext="edit" aspectratio="f"/>
                <v:textbox>
                  <w:txbxContent>
                    <w:p w14:paraId="156603BD">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022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9" name="文本框 49"/>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4B69C86C">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022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DPQ31kQAIAAJYEAAAOAAAAAAAAAAEA&#10;IAAAACsBAABkcnMvZTJvRG9jLnhtbFBLBQYAAAAABgAGAFkBAADdBQAAAAA=&#10;">
                <v:fill on="t" focussize="0,0"/>
                <v:stroke color="#000000" miterlimit="8" joinstyle="miter"/>
                <v:imagedata o:title=""/>
                <o:lock v:ext="edit" aspectratio="f"/>
                <v:textbox>
                  <w:txbxContent>
                    <w:p w14:paraId="4B69C86C">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124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8" name="文本框 48"/>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47AE0E3E">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124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7W2+9wAAAAPAQAADwAAAAAAAAABACAAAAAi&#10;AAAAZHJzL2Rvd25yZXYueG1sUEsBAhQAFAAAAAgAh07iQFsF2wQ/AgAAlgQAAA4AAAAAAAAAAQAg&#10;AAAAKwEAAGRycy9lMm9Eb2MueG1sUEsFBgAAAAAGAAYAWQEAANwFAAAAAA==&#10;">
                <v:fill on="t" focussize="0,0"/>
                <v:stroke color="#000000" miterlimit="8" joinstyle="miter"/>
                <v:imagedata o:title=""/>
                <o:lock v:ext="edit" aspectratio="f"/>
                <v:textbox>
                  <w:txbxContent>
                    <w:p w14:paraId="47AE0E3E">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227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7" name="文本框 47"/>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6B0C063A">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227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DU6glPQAIAAJYEAAAOAAAAAAAAAAEA&#10;IAAAACsBAABkcnMvZTJvRG9jLnhtbFBLBQYAAAAABgAGAFkBAADdBQAAAAA=&#10;">
                <v:fill on="t" focussize="0,0"/>
                <v:stroke color="#000000" miterlimit="8" joinstyle="miter"/>
                <v:imagedata o:title=""/>
                <o:lock v:ext="edit" aspectratio="f"/>
                <v:textbox>
                  <w:txbxContent>
                    <w:p w14:paraId="6B0C063A">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329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46" name="文本框 46"/>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5D13A0E5">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329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BArK8vQAIAAJYEAAAOAAAAAAAAAAEA&#10;IAAAACsBAABkcnMvZTJvRG9jLnhtbFBLBQYAAAAABgAGAFkBAADdBQAAAAA=&#10;">
                <v:fill on="t" focussize="0,0"/>
                <v:stroke color="#000000" miterlimit="8" joinstyle="miter"/>
                <v:imagedata o:title=""/>
                <o:lock v:ext="edit" aspectratio="f"/>
                <v:textbox>
                  <w:txbxContent>
                    <w:p w14:paraId="5D13A0E5">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432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35" name="文本框 35"/>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7FD14004">
                            <w:pPr>
                              <w:spacing w:line="540" w:lineRule="exact"/>
                              <w:jc w:val="center"/>
                              <w:rPr>
                                <w:bCs/>
                              </w:rPr>
                            </w:pPr>
                            <w:r>
                              <w:rPr>
                                <w:rFonts w:hint="eastAsia"/>
                                <w:bCs/>
                              </w:rPr>
                              <w:t>恢复正常</w:t>
                            </w:r>
                          </w:p>
                          <w:p w14:paraId="00ED5E35"/>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432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B+utomQAIAAJYEAAAOAAAAAAAAAAEA&#10;IAAAACsBAABkcnMvZTJvRG9jLnhtbFBLBQYAAAAABgAGAFkBAADdBQAAAAA=&#10;">
                <v:fill on="t" focussize="0,0"/>
                <v:stroke color="#000000" miterlimit="8" joinstyle="miter"/>
                <v:imagedata o:title=""/>
                <o:lock v:ext="edit" aspectratio="f"/>
                <v:textbox>
                  <w:txbxContent>
                    <w:p w14:paraId="7FD14004">
                      <w:pPr>
                        <w:spacing w:line="540" w:lineRule="exact"/>
                        <w:jc w:val="center"/>
                        <w:rPr>
                          <w:bCs/>
                        </w:rPr>
                      </w:pPr>
                      <w:r>
                        <w:rPr>
                          <w:rFonts w:hint="eastAsia"/>
                          <w:bCs/>
                        </w:rPr>
                        <w:t>恢复正常</w:t>
                      </w:r>
                    </w:p>
                    <w:p w14:paraId="00ED5E35"/>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5344"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34" name="文本框 34"/>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DCB322E">
                            <w:pPr>
                              <w:autoSpaceDE w:val="0"/>
                              <w:autoSpaceDN w:val="0"/>
                              <w:adjustRightInd w:val="0"/>
                              <w:spacing w:line="240" w:lineRule="exact"/>
                              <w:rPr>
                                <w:bCs/>
                                <w:color w:val="000000"/>
                                <w:kern w:val="0"/>
                                <w:lang w:val="zh-CN"/>
                              </w:rPr>
                            </w:pPr>
                            <w:r>
                              <w:rPr>
                                <w:rFonts w:hint="eastAsia" w:cs="宋体"/>
                                <w:bCs/>
                                <w:color w:val="000000"/>
                                <w:kern w:val="0"/>
                                <w:lang w:val="zh-CN"/>
                              </w:rPr>
                              <w:t>做好事后处置工作，提交相关报告，做好记录归入电梯应急档案</w:t>
                            </w:r>
                          </w:p>
                          <w:p w14:paraId="7DDD153D"/>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5344;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Dq/HxGQAIAAJYEAAAOAAAAAAAAAAEA&#10;IAAAACsBAABkcnMvZTJvRG9jLnhtbFBLBQYAAAAABgAGAFkBAADdBQAAAAA=&#10;">
                <v:fill on="t" focussize="0,0"/>
                <v:stroke color="#000000" miterlimit="8" joinstyle="miter"/>
                <v:imagedata o:title=""/>
                <o:lock v:ext="edit" aspectratio="f"/>
                <v:textbox>
                  <w:txbxContent>
                    <w:p w14:paraId="3DCB322E">
                      <w:pPr>
                        <w:autoSpaceDE w:val="0"/>
                        <w:autoSpaceDN w:val="0"/>
                        <w:adjustRightInd w:val="0"/>
                        <w:spacing w:line="240" w:lineRule="exact"/>
                        <w:rPr>
                          <w:bCs/>
                          <w:color w:val="000000"/>
                          <w:kern w:val="0"/>
                          <w:lang w:val="zh-CN"/>
                        </w:rPr>
                      </w:pPr>
                      <w:r>
                        <w:rPr>
                          <w:rFonts w:hint="eastAsia" w:cs="宋体"/>
                          <w:bCs/>
                          <w:color w:val="000000"/>
                          <w:kern w:val="0"/>
                          <w:lang w:val="zh-CN"/>
                        </w:rPr>
                        <w:t>做好事后处置工作，提交相关报告，做好记录归入电梯应急档案</w:t>
                      </w:r>
                    </w:p>
                    <w:p w14:paraId="7DDD153D"/>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6368"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33" name="文本框 33"/>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0BD13765">
                            <w:pPr>
                              <w:spacing w:line="5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6368;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BHK36+QAIAAJYEAAAOAAAAAAAAAAEA&#10;IAAAACsBAABkcnMvZTJvRG9jLnhtbFBLBQYAAAAABgAGAFkBAADdBQAAAAA=&#10;">
                <v:fill on="t" focussize="0,0"/>
                <v:stroke color="#000000" miterlimit="8" joinstyle="miter"/>
                <v:imagedata o:title=""/>
                <o:lock v:ext="edit" aspectratio="f"/>
                <v:textbox>
                  <w:txbxContent>
                    <w:p w14:paraId="0BD13765">
                      <w:pPr>
                        <w:spacing w:line="5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7392"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32" name="文本框 32"/>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5B60DD5D">
                            <w:pPr>
                              <w:spacing w:line="240" w:lineRule="exact"/>
                              <w:jc w:val="center"/>
                            </w:pPr>
                            <w:r>
                              <w:rPr>
                                <w:rFonts w:hint="eastAsia"/>
                              </w:rPr>
                              <w:t>故障</w:t>
                            </w:r>
                          </w:p>
                          <w:p w14:paraId="57851640">
                            <w:pPr>
                              <w:spacing w:line="240" w:lineRule="exact"/>
                              <w:jc w:val="center"/>
                            </w:pPr>
                            <w:r>
                              <w:rPr>
                                <w:rFonts w:hint="eastAsia"/>
                              </w:rPr>
                              <w:t>严重性</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7392;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DTbdjeQAIAAJYEAAAOAAAAAAAAAAEA&#10;IAAAACsBAABkcnMvZTJvRG9jLnhtbFBLBQYAAAAABgAGAFkBAADdBQAAAAA=&#10;">
                <v:fill on="t" focussize="0,0"/>
                <v:stroke color="#000000" miterlimit="8" joinstyle="miter"/>
                <v:imagedata o:title=""/>
                <o:lock v:ext="edit" aspectratio="f"/>
                <v:textbox>
                  <w:txbxContent>
                    <w:p w14:paraId="5B60DD5D">
                      <w:pPr>
                        <w:spacing w:line="240" w:lineRule="exact"/>
                        <w:jc w:val="center"/>
                      </w:pPr>
                      <w:r>
                        <w:rPr>
                          <w:rFonts w:hint="eastAsia"/>
                        </w:rPr>
                        <w:t>故障</w:t>
                      </w:r>
                    </w:p>
                    <w:p w14:paraId="57851640">
                      <w:pPr>
                        <w:spacing w:line="240" w:lineRule="exact"/>
                        <w:jc w:val="center"/>
                      </w:pPr>
                      <w:r>
                        <w:rPr>
                          <w:rFonts w:hint="eastAsia"/>
                        </w:rPr>
                        <w:t>严重性</w:t>
                      </w: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8416"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30" name="文本框 30"/>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A38EDDB">
                            <w:pPr>
                              <w:spacing w:line="5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8416;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7W2+9wAAAAPAQAADwAAAAAAAAABACAAAAAi&#10;AAAAZHJzL2Rvd25yZXYueG1sUEsBAhQAFAAAAAgAh07iQPvglB8/AgAAlgQAAA4AAAAAAAAAAQAg&#10;AAAAKwEAAGRycy9lMm9Eb2MueG1sUEsFBgAAAAAGAAYAWQEAANwFAAAAAA==&#10;">
                <v:fill on="t" focussize="0,0"/>
                <v:stroke color="#000000" miterlimit="8" joinstyle="miter"/>
                <v:imagedata o:title=""/>
                <o:lock v:ext="edit" aspectratio="f"/>
                <v:textbox>
                  <w:txbxContent>
                    <w:p w14:paraId="3A38EDDB">
                      <w:pPr>
                        <w:spacing w:line="5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09440" behindDoc="0" locked="0" layoutInCell="1" allowOverlap="1">
                <wp:simplePos x="0" y="0"/>
                <wp:positionH relativeFrom="column">
                  <wp:posOffset>-791845</wp:posOffset>
                </wp:positionH>
                <wp:positionV relativeFrom="paragraph">
                  <wp:posOffset>-9493250</wp:posOffset>
                </wp:positionV>
                <wp:extent cx="914400" cy="914400"/>
                <wp:effectExtent l="4445" t="4445" r="14605" b="14605"/>
                <wp:wrapNone/>
                <wp:docPr id="29" name="文本框 29"/>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ln>
                        <a:effectLst/>
                      </wps:spPr>
                      <wps:txbx>
                        <w:txbxContent>
                          <w:p w14:paraId="322D5A36">
                            <w:pPr>
                              <w:spacing w:line="300" w:lineRule="exact"/>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2.35pt;margin-top:-747.5pt;height:72pt;width:72pt;z-index:251709440;mso-width-relative:page;mso-height-relative:page;" fillcolor="#FFFFFF" filled="t" stroked="t" coordsize="21600,21600" o:gfxdata="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1tvvcAAAADwEAAA8AAAAAAAAAAQAgAAAA&#10;IgAAAGRycy9kb3ducmV2LnhtbFBLAQIUABQAAAAIAIdO4kBWb+A7QAIAAJYEAAAOAAAAAAAAAAEA&#10;IAAAACsBAABkcnMvZTJvRG9jLnhtbFBLBQYAAAAABgAGAFkBAADdBQAAAAA=&#10;">
                <v:fill on="t" focussize="0,0"/>
                <v:stroke color="#000000" miterlimit="8" joinstyle="miter"/>
                <v:imagedata o:title=""/>
                <o:lock v:ext="edit" aspectratio="f"/>
                <v:textbox>
                  <w:txbxContent>
                    <w:p w14:paraId="322D5A36">
                      <w:pPr>
                        <w:spacing w:line="30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10464" behindDoc="0" locked="0" layoutInCell="1" allowOverlap="1">
                <wp:simplePos x="0" y="0"/>
                <wp:positionH relativeFrom="column">
                  <wp:posOffset>-791845</wp:posOffset>
                </wp:positionH>
                <wp:positionV relativeFrom="paragraph">
                  <wp:posOffset>-9493250</wp:posOffset>
                </wp:positionV>
                <wp:extent cx="914400" cy="9144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rgbClr val="FFFFFF"/>
                        </a:solidFill>
                        <a:ln>
                          <a:noFill/>
                        </a:ln>
                      </wps:spPr>
                      <wps:txbx>
                        <w:txbxContent>
                          <w:p w14:paraId="5917D2D8">
                            <w:pPr>
                              <w:spacing w:line="240" w:lineRule="exact"/>
                              <w:jc w:val="center"/>
                            </w:pPr>
                          </w:p>
                        </w:txbxContent>
                      </wps:txbx>
                      <wps:bodyPr upright="1"/>
                    </wps:wsp>
                  </a:graphicData>
                </a:graphic>
              </wp:anchor>
            </w:drawing>
          </mc:Choice>
          <mc:Fallback>
            <w:pict>
              <v:shape id="_x0000_s1026" o:spid="_x0000_s1026" o:spt="202" type="#_x0000_t202" style="position:absolute;left:0pt;margin-left:-62.35pt;margin-top:-747.5pt;height:72pt;width:72pt;z-index:251710464;mso-width-relative:page;mso-height-relative:page;" fillcolor="#FFFFFF" filled="t" stroked="f" coordsize="21600,21600" o:gfxdata="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kgk99sAAAAPAQAADwAAAAAAAAABACAAAAAiAAAAZHJzL2Rvd25yZXYueG1s&#10;UEsBAhQAFAAAAAgAh07iQArNYoe8AQAAdgMAAA4AAAAAAAAAAQAgAAAAKgEAAGRycy9lMm9Eb2Mu&#10;eG1sUEsFBgAAAAAGAAYAWQEAAFgFAAAAAA==&#10;">
                <v:fill on="t" focussize="0,0"/>
                <v:stroke on="f"/>
                <v:imagedata o:title=""/>
                <o:lock v:ext="edit" aspectratio="f"/>
                <v:textbox>
                  <w:txbxContent>
                    <w:p w14:paraId="5917D2D8">
                      <w:pPr>
                        <w:spacing w:line="240" w:lineRule="exact"/>
                        <w:jc w:val="center"/>
                      </w:pPr>
                    </w:p>
                  </w:txbxContent>
                </v:textbox>
              </v:shape>
            </w:pict>
          </mc:Fallback>
        </mc:AlternateContent>
      </w:r>
      <w:r>
        <w:rPr>
          <w:rFonts w:ascii="微软雅黑" w:hAnsi="微软雅黑" w:eastAsia="微软雅黑"/>
          <w:b/>
          <w:sz w:val="24"/>
          <w:szCs w:val="24"/>
        </w:rPr>
        <mc:AlternateContent>
          <mc:Choice Requires="wps">
            <w:drawing>
              <wp:anchor distT="0" distB="0" distL="114300" distR="114300" simplePos="0" relativeHeight="251711488" behindDoc="0" locked="0" layoutInCell="1" allowOverlap="1">
                <wp:simplePos x="0" y="0"/>
                <wp:positionH relativeFrom="column">
                  <wp:posOffset>-791845</wp:posOffset>
                </wp:positionH>
                <wp:positionV relativeFrom="paragraph">
                  <wp:posOffset>-9493250</wp:posOffset>
                </wp:positionV>
                <wp:extent cx="914400" cy="9144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rgbClr val="FFFFFF"/>
                        </a:solidFill>
                        <a:ln>
                          <a:noFill/>
                        </a:ln>
                      </wps:spPr>
                      <wps:txbx>
                        <w:txbxContent>
                          <w:p w14:paraId="62E13425">
                            <w:pPr>
                              <w:spacing w:line="520" w:lineRule="exact"/>
                              <w:jc w:val="center"/>
                            </w:pPr>
                          </w:p>
                        </w:txbxContent>
                      </wps:txbx>
                      <wps:bodyPr upright="1"/>
                    </wps:wsp>
                  </a:graphicData>
                </a:graphic>
              </wp:anchor>
            </w:drawing>
          </mc:Choice>
          <mc:Fallback>
            <w:pict>
              <v:shape id="_x0000_s1026" o:spid="_x0000_s1026" o:spt="202" type="#_x0000_t202" style="position:absolute;left:0pt;margin-left:-62.35pt;margin-top:-747.5pt;height:72pt;width:72pt;z-index:251711488;mso-width-relative:page;mso-height-relative:page;" fillcolor="#FFFFFF" filled="t" stroked="f" coordsize="21600,21600" o:gfxdata="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5IJPfbAAAADwEAAA8AAAAAAAAAAQAgAAAAIgAAAGRycy9kb3ducmV2Lnht&#10;bFBLAQIUABQAAAAIAIdO4kCg8dqLvQEAAHYDAAAOAAAAAAAAAAEAIAAAACoBAABkcnMvZTJvRG9j&#10;LnhtbFBLBQYAAAAABgAGAFkBAABZBQAAAAA=&#10;">
                <v:fill on="t" focussize="0,0"/>
                <v:stroke on="f"/>
                <v:imagedata o:title=""/>
                <o:lock v:ext="edit" aspectratio="f"/>
                <v:textbox>
                  <w:txbxContent>
                    <w:p w14:paraId="62E13425">
                      <w:pPr>
                        <w:spacing w:line="520" w:lineRule="exact"/>
                        <w:jc w:val="center"/>
                      </w:pPr>
                    </w:p>
                  </w:txbxContent>
                </v:textbox>
              </v:shape>
            </w:pict>
          </mc:Fallback>
        </mc:AlternateContent>
      </w:r>
      <w:r>
        <w:rPr>
          <w:rFonts w:hint="eastAsia"/>
          <w:sz w:val="24"/>
          <w:szCs w:val="24"/>
          <w:lang w:val="en-US" w:eastAsia="zh-CN"/>
        </w:rPr>
        <w:t>附件：</w:t>
      </w:r>
    </w:p>
    <w:tbl>
      <w:tblPr>
        <w:tblStyle w:val="18"/>
        <w:tblW w:w="5184" w:type="pct"/>
        <w:tblInd w:w="-1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
        <w:gridCol w:w="580"/>
        <w:gridCol w:w="1211"/>
        <w:gridCol w:w="1475"/>
        <w:gridCol w:w="689"/>
        <w:gridCol w:w="1264"/>
        <w:gridCol w:w="2251"/>
        <w:gridCol w:w="469"/>
        <w:gridCol w:w="469"/>
        <w:gridCol w:w="685"/>
        <w:gridCol w:w="911"/>
      </w:tblGrid>
      <w:tr w14:paraId="0803D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00" w:type="pct"/>
            <w:gridSpan w:val="11"/>
            <w:tcBorders>
              <w:top w:val="nil"/>
              <w:left w:val="nil"/>
              <w:bottom w:val="nil"/>
              <w:right w:val="nil"/>
            </w:tcBorders>
            <w:shd w:val="clear" w:color="auto" w:fill="auto"/>
            <w:noWrap/>
            <w:vAlign w:val="center"/>
          </w:tcPr>
          <w:p w14:paraId="32B6C2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惠州市第三人民医院运送项目岗位明细及人力个数需求一览表</w:t>
            </w:r>
          </w:p>
        </w:tc>
      </w:tr>
      <w:tr w14:paraId="7166D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31FAE">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序号</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2906F">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级别</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83A35">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院区位置</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D37D4">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具体岗位</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6A2A5">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床位数</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FB14B">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具体岗位点</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DC294">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岗位时间</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CCA9E">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日工作时长</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D3F1A">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周工作天数</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02623">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岗位数量（岗位点）</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B8DF1">
            <w:pPr>
              <w:keepNext w:val="0"/>
              <w:keepLines w:val="0"/>
              <w:widowControl/>
              <w:suppressLineNumbers w:val="0"/>
              <w:jc w:val="center"/>
              <w:textAlignment w:val="center"/>
              <w:rPr>
                <w:rFonts w:hint="eastAsia" w:ascii="仿宋" w:hAnsi="仿宋" w:eastAsia="仿宋" w:cs="仿宋"/>
                <w:b/>
                <w:bCs/>
                <w:i w:val="0"/>
                <w:iCs w:val="0"/>
                <w:color w:val="000000"/>
                <w:sz w:val="16"/>
                <w:szCs w:val="16"/>
                <w:u w:val="none"/>
              </w:rPr>
            </w:pPr>
            <w:r>
              <w:rPr>
                <w:rFonts w:hint="eastAsia" w:ascii="仿宋" w:hAnsi="仿宋" w:eastAsia="仿宋" w:cs="仿宋"/>
                <w:b/>
                <w:bCs/>
                <w:i w:val="0"/>
                <w:iCs w:val="0"/>
                <w:color w:val="000000"/>
                <w:kern w:val="0"/>
                <w:sz w:val="22"/>
                <w:szCs w:val="22"/>
                <w:u w:val="none"/>
                <w:lang w:val="en-US" w:eastAsia="zh-CN" w:bidi="ar"/>
              </w:rPr>
              <w:t>人力个数（每周48小时/人）</w:t>
            </w:r>
          </w:p>
        </w:tc>
      </w:tr>
      <w:tr w14:paraId="35E94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1DF6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88F9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027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院本部3号楼17层</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A7B1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老年病科+全科医学科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AF5D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47</w:t>
            </w:r>
          </w:p>
        </w:tc>
        <w:tc>
          <w:tcPr>
            <w:tcW w:w="603" w:type="pct"/>
            <w:tcBorders>
              <w:top w:val="single" w:color="000000" w:sz="4" w:space="0"/>
              <w:left w:val="single" w:color="000000" w:sz="4" w:space="0"/>
              <w:right w:val="single" w:color="000000" w:sz="4" w:space="0"/>
            </w:tcBorders>
            <w:shd w:val="clear" w:color="auto" w:fill="auto"/>
            <w:vAlign w:val="center"/>
          </w:tcPr>
          <w:p w14:paraId="337F5C5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D744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6EB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B9D9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146A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6327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0BF4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E015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262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C0B1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院本部3号楼16楼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FEC4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耳鼻喉头颈外科+口腔颌面外科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F04D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61</w:t>
            </w:r>
          </w:p>
        </w:tc>
        <w:tc>
          <w:tcPr>
            <w:tcW w:w="603" w:type="pct"/>
            <w:tcBorders>
              <w:left w:val="single" w:color="000000" w:sz="4" w:space="0"/>
              <w:right w:val="single" w:color="000000" w:sz="4" w:space="0"/>
            </w:tcBorders>
            <w:shd w:val="clear" w:color="auto" w:fill="auto"/>
            <w:vAlign w:val="center"/>
          </w:tcPr>
          <w:p w14:paraId="3D2FEA3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32CC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C96C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E291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2D11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88AE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6EA0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055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B740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67C1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院本部3号楼15楼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8C5C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放疗科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2DA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53</w:t>
            </w:r>
          </w:p>
        </w:tc>
        <w:tc>
          <w:tcPr>
            <w:tcW w:w="603" w:type="pct"/>
            <w:tcBorders>
              <w:left w:val="single" w:color="000000" w:sz="4" w:space="0"/>
              <w:right w:val="single" w:color="000000" w:sz="4" w:space="0"/>
            </w:tcBorders>
            <w:shd w:val="clear" w:color="auto" w:fill="auto"/>
            <w:vAlign w:val="center"/>
          </w:tcPr>
          <w:p w14:paraId="0F4D5F8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65F9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FCBC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242F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2921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C6EF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04EA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1CF0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0442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42B3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院本部3号楼14楼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D81D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泌尿外科二区25张+眼科26张</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3AD0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51</w:t>
            </w:r>
          </w:p>
        </w:tc>
        <w:tc>
          <w:tcPr>
            <w:tcW w:w="603" w:type="pct"/>
            <w:tcBorders>
              <w:left w:val="single" w:color="000000" w:sz="4" w:space="0"/>
              <w:right w:val="single" w:color="000000" w:sz="4" w:space="0"/>
            </w:tcBorders>
            <w:shd w:val="clear" w:color="auto" w:fill="auto"/>
            <w:vAlign w:val="center"/>
          </w:tcPr>
          <w:p w14:paraId="6403184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3867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F78E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A7F1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1D29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76E2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03CA0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9749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2B36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78B8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院本部3号楼13楼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A0A1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泌尿外科一区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4584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50</w:t>
            </w:r>
          </w:p>
        </w:tc>
        <w:tc>
          <w:tcPr>
            <w:tcW w:w="603" w:type="pct"/>
            <w:tcBorders>
              <w:left w:val="single" w:color="000000" w:sz="4" w:space="0"/>
              <w:right w:val="single" w:color="000000" w:sz="4" w:space="0"/>
            </w:tcBorders>
            <w:shd w:val="clear" w:color="auto" w:fill="auto"/>
            <w:vAlign w:val="center"/>
          </w:tcPr>
          <w:p w14:paraId="60B416C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AAC0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841F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231E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45A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3879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0FD19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D366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C91D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B4F3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院本部3号楼12楼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BFA6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肝胆外科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6DAA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43</w:t>
            </w:r>
          </w:p>
        </w:tc>
        <w:tc>
          <w:tcPr>
            <w:tcW w:w="603" w:type="pct"/>
            <w:tcBorders>
              <w:left w:val="single" w:color="000000" w:sz="4" w:space="0"/>
              <w:right w:val="single" w:color="000000" w:sz="4" w:space="0"/>
            </w:tcBorders>
            <w:shd w:val="clear" w:color="auto" w:fill="auto"/>
            <w:vAlign w:val="center"/>
          </w:tcPr>
          <w:p w14:paraId="3AD7BD3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D24F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DF3D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E3D5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A905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2B3E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25CB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41BC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2F4C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518C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院本部3号楼11楼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DC05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胃肠外科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55D3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53</w:t>
            </w:r>
          </w:p>
        </w:tc>
        <w:tc>
          <w:tcPr>
            <w:tcW w:w="603" w:type="pct"/>
            <w:tcBorders>
              <w:left w:val="single" w:color="000000" w:sz="4" w:space="0"/>
              <w:right w:val="single" w:color="000000" w:sz="4" w:space="0"/>
            </w:tcBorders>
            <w:shd w:val="clear" w:color="auto" w:fill="auto"/>
            <w:vAlign w:val="center"/>
          </w:tcPr>
          <w:p w14:paraId="1817ADF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76BF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62A0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E2C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9500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0EF4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278B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FC8B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F710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E2A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院本部3号楼10层</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29FC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结直肠-肛门外科/消化内科一区各25床</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1065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50</w:t>
            </w:r>
          </w:p>
        </w:tc>
        <w:tc>
          <w:tcPr>
            <w:tcW w:w="603" w:type="pct"/>
            <w:tcBorders>
              <w:left w:val="single" w:color="000000" w:sz="4" w:space="0"/>
              <w:right w:val="single" w:color="000000" w:sz="4" w:space="0"/>
            </w:tcBorders>
            <w:shd w:val="clear" w:color="auto" w:fill="auto"/>
            <w:vAlign w:val="center"/>
          </w:tcPr>
          <w:p w14:paraId="48ABEE2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576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5A6C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025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3530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EDAE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FA27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BE65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6090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46F0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院本部3号楼9楼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BFCD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消化内科一区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37A7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50</w:t>
            </w:r>
          </w:p>
        </w:tc>
        <w:tc>
          <w:tcPr>
            <w:tcW w:w="603" w:type="pct"/>
            <w:tcBorders>
              <w:left w:val="single" w:color="000000" w:sz="4" w:space="0"/>
              <w:right w:val="single" w:color="000000" w:sz="4" w:space="0"/>
            </w:tcBorders>
            <w:shd w:val="clear" w:color="auto" w:fill="auto"/>
            <w:vAlign w:val="center"/>
          </w:tcPr>
          <w:p w14:paraId="0E02CE2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3C6C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0D95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9738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11DD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B0E2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2754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F80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AB9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E99E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院本部3号楼8楼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70B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妇科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CE00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50</w:t>
            </w:r>
          </w:p>
        </w:tc>
        <w:tc>
          <w:tcPr>
            <w:tcW w:w="603" w:type="pct"/>
            <w:tcBorders>
              <w:left w:val="single" w:color="000000" w:sz="4" w:space="0"/>
              <w:right w:val="single" w:color="000000" w:sz="4" w:space="0"/>
            </w:tcBorders>
            <w:shd w:val="clear" w:color="auto" w:fill="auto"/>
            <w:vAlign w:val="center"/>
          </w:tcPr>
          <w:p w14:paraId="655203C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CCD2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359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DA40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C9E0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F34A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4D60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4774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A549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05E0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院本部3号楼7楼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364E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产科二</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F1D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47</w:t>
            </w:r>
          </w:p>
        </w:tc>
        <w:tc>
          <w:tcPr>
            <w:tcW w:w="603" w:type="pct"/>
            <w:tcBorders>
              <w:left w:val="single" w:color="000000" w:sz="4" w:space="0"/>
              <w:right w:val="single" w:color="000000" w:sz="4" w:space="0"/>
            </w:tcBorders>
            <w:shd w:val="clear" w:color="auto" w:fill="auto"/>
            <w:vAlign w:val="center"/>
          </w:tcPr>
          <w:p w14:paraId="457B46C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1666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05F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3231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6106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9C75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55754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3D0B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43B4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6151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院本部3号楼6楼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A23D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产科一</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2655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28</w:t>
            </w:r>
          </w:p>
        </w:tc>
        <w:tc>
          <w:tcPr>
            <w:tcW w:w="603" w:type="pct"/>
            <w:tcBorders>
              <w:left w:val="single" w:color="000000" w:sz="4" w:space="0"/>
              <w:right w:val="single" w:color="000000" w:sz="4" w:space="0"/>
            </w:tcBorders>
            <w:shd w:val="clear" w:color="auto" w:fill="auto"/>
            <w:vAlign w:val="center"/>
          </w:tcPr>
          <w:p w14:paraId="2B7141D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952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E040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FE31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A0DE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D07A7">
            <w:pPr>
              <w:jc w:val="center"/>
              <w:rPr>
                <w:rFonts w:hint="eastAsia" w:ascii="仿宋" w:hAnsi="仿宋" w:eastAsia="仿宋" w:cs="仿宋"/>
                <w:i w:val="0"/>
                <w:iCs w:val="0"/>
                <w:color w:val="000000"/>
                <w:sz w:val="18"/>
                <w:szCs w:val="18"/>
                <w:u w:val="none"/>
              </w:rPr>
            </w:pPr>
          </w:p>
        </w:tc>
      </w:tr>
      <w:tr w14:paraId="6C918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5FF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C922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F401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院本部4-5号楼7楼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34AA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血透室病人交费、取药、带诊</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904D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75</w:t>
            </w:r>
          </w:p>
        </w:tc>
        <w:tc>
          <w:tcPr>
            <w:tcW w:w="603" w:type="pct"/>
            <w:tcBorders>
              <w:left w:val="single" w:color="000000" w:sz="4" w:space="0"/>
              <w:bottom w:val="single" w:color="000000" w:sz="4" w:space="0"/>
              <w:right w:val="single" w:color="000000" w:sz="4" w:space="0"/>
            </w:tcBorders>
            <w:shd w:val="clear" w:color="auto" w:fill="auto"/>
            <w:vAlign w:val="center"/>
          </w:tcPr>
          <w:p w14:paraId="6C9FE6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D627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6:00-12：00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14：00-20：00(1人）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8F41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12</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C8A7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9AA3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8879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1.5</w:t>
            </w:r>
          </w:p>
        </w:tc>
      </w:tr>
      <w:tr w14:paraId="08978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F10B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18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530D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院本部6号楼7楼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3DBD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康复病区三区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DC75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69AC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病人运送（驻守1）</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10DA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8854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7D7B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74DE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521A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488F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890E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5CB9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223E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院本部4-5-6号楼6楼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9A31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康复病区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EA10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60</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43F2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病人运送（驻守1）</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44DF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3A9B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2D02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8770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4040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7CFEF6D2">
        <w:tblPrEx>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91D4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7E23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A180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院本部4-5号楼5楼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A288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呼吸内科一区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C843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59</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4504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EA68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C0C7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F9E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8FE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4C66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EAC6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FA1A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2185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C2EE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院本部4-5号楼4楼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CB79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肿瘤科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3DF5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52</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E9FE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6066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4FDC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13D0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1381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1BE2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0D791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6D49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409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07EE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院本部4-5号楼3楼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19E3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呼吸内科二病区+胸外科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E3ED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58</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92C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512B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670B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F9C9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662D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4660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0B9B0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AB7A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18AC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C2CB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院本部4-5号楼2楼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57FF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肾内科+血液科（筹备）</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4E3F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56</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6CF3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0FD4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7334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93F4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EA67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0961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5D4AE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6597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F019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8D45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院本部4号楼1楼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8AD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MRI两台设备</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51267">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62A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D139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7:30-22：00（1人）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D846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CD3D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C380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5612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3.1</w:t>
            </w:r>
          </w:p>
        </w:tc>
      </w:tr>
      <w:tr w14:paraId="12159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F65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7F6A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E140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院本部2号楼1楼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186C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放射科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ACF88">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0D53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X光床边检查</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E752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14:30-18:30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5433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E01F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1CBD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AFF6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0.5</w:t>
            </w:r>
          </w:p>
        </w:tc>
      </w:tr>
      <w:tr w14:paraId="5153B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4F18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F85D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F442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院本部6号楼4楼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3701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儿科二区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28B6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47</w:t>
            </w:r>
          </w:p>
        </w:tc>
        <w:tc>
          <w:tcPr>
            <w:tcW w:w="603" w:type="pct"/>
            <w:tcBorders>
              <w:top w:val="single" w:color="000000" w:sz="4" w:space="0"/>
              <w:left w:val="single" w:color="000000" w:sz="4" w:space="0"/>
              <w:right w:val="single" w:color="000000" w:sz="4" w:space="0"/>
            </w:tcBorders>
            <w:shd w:val="clear" w:color="auto" w:fill="auto"/>
            <w:vAlign w:val="center"/>
          </w:tcPr>
          <w:p w14:paraId="1B72320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AE58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E072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AF65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0A1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214C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1.75</w:t>
            </w:r>
          </w:p>
        </w:tc>
      </w:tr>
      <w:tr w14:paraId="7E010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4E9C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B111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CBDF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院本部6号楼1楼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1774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感染科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9FB6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52</w:t>
            </w:r>
          </w:p>
        </w:tc>
        <w:tc>
          <w:tcPr>
            <w:tcW w:w="603" w:type="pct"/>
            <w:tcBorders>
              <w:left w:val="single" w:color="000000" w:sz="4" w:space="0"/>
              <w:right w:val="single" w:color="000000" w:sz="4" w:space="0"/>
            </w:tcBorders>
            <w:shd w:val="clear" w:color="auto" w:fill="auto"/>
            <w:vAlign w:val="center"/>
          </w:tcPr>
          <w:p w14:paraId="0C9E5AC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3778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A08B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C8ED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C9DF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C3F5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03B2F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E531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132C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7230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院本部心脑血管楼17楼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577F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神内二区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ADAD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62</w:t>
            </w:r>
          </w:p>
        </w:tc>
        <w:tc>
          <w:tcPr>
            <w:tcW w:w="603" w:type="pct"/>
            <w:tcBorders>
              <w:left w:val="single" w:color="000000" w:sz="4" w:space="0"/>
              <w:right w:val="single" w:color="000000" w:sz="4" w:space="0"/>
            </w:tcBorders>
            <w:shd w:val="clear" w:color="auto" w:fill="auto"/>
            <w:vAlign w:val="center"/>
          </w:tcPr>
          <w:p w14:paraId="1D6B415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7E82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D8C0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15DF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C15F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263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E718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FEA2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5DEA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571F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院本部心脑血管楼16楼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AADD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神内一区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BB6B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62</w:t>
            </w:r>
          </w:p>
        </w:tc>
        <w:tc>
          <w:tcPr>
            <w:tcW w:w="603" w:type="pct"/>
            <w:tcBorders>
              <w:left w:val="single" w:color="000000" w:sz="4" w:space="0"/>
              <w:right w:val="single" w:color="000000" w:sz="4" w:space="0"/>
            </w:tcBorders>
            <w:shd w:val="clear" w:color="auto" w:fill="auto"/>
            <w:vAlign w:val="center"/>
          </w:tcPr>
          <w:p w14:paraId="15C798A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441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8C05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F6B9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3B3A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EBDE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25B63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0222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59DA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6AE3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院本部心脑血管楼14楼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0625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神外二区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16C2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62</w:t>
            </w:r>
          </w:p>
        </w:tc>
        <w:tc>
          <w:tcPr>
            <w:tcW w:w="603" w:type="pct"/>
            <w:tcBorders>
              <w:left w:val="single" w:color="000000" w:sz="4" w:space="0"/>
              <w:right w:val="single" w:color="000000" w:sz="4" w:space="0"/>
            </w:tcBorders>
            <w:shd w:val="clear" w:color="auto" w:fill="auto"/>
            <w:vAlign w:val="center"/>
          </w:tcPr>
          <w:p w14:paraId="1B146F7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C21F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AA5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E7B2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1CB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E8FF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6AB4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92EB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06DC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E4D7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院本部心脑血管楼13楼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607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神外一区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233E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62</w:t>
            </w:r>
          </w:p>
        </w:tc>
        <w:tc>
          <w:tcPr>
            <w:tcW w:w="603" w:type="pct"/>
            <w:tcBorders>
              <w:left w:val="single" w:color="000000" w:sz="4" w:space="0"/>
              <w:right w:val="single" w:color="000000" w:sz="4" w:space="0"/>
            </w:tcBorders>
            <w:shd w:val="clear" w:color="auto" w:fill="auto"/>
            <w:vAlign w:val="center"/>
          </w:tcPr>
          <w:p w14:paraId="5656EBB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FBCB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92E5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EA40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1913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7226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7C464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95C2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E642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9234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院本部心脑血管楼12楼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638A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内分泌病区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7A34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66</w:t>
            </w:r>
          </w:p>
        </w:tc>
        <w:tc>
          <w:tcPr>
            <w:tcW w:w="603" w:type="pct"/>
            <w:tcBorders>
              <w:left w:val="single" w:color="000000" w:sz="4" w:space="0"/>
              <w:right w:val="single" w:color="000000" w:sz="4" w:space="0"/>
            </w:tcBorders>
            <w:shd w:val="clear" w:color="auto" w:fill="auto"/>
            <w:vAlign w:val="center"/>
          </w:tcPr>
          <w:p w14:paraId="44D3E63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213C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CC92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21DA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4F09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9DA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5E4BB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581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144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7524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院本部心脑血管楼11楼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27BB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心内三区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091D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66</w:t>
            </w:r>
          </w:p>
        </w:tc>
        <w:tc>
          <w:tcPr>
            <w:tcW w:w="603" w:type="pct"/>
            <w:tcBorders>
              <w:left w:val="single" w:color="000000" w:sz="4" w:space="0"/>
              <w:right w:val="single" w:color="000000" w:sz="4" w:space="0"/>
            </w:tcBorders>
            <w:shd w:val="clear" w:color="auto" w:fill="auto"/>
            <w:vAlign w:val="center"/>
          </w:tcPr>
          <w:p w14:paraId="09AE518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4F0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7065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AF7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B146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8816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59A18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D177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6411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BD02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院本部心脑血管楼10楼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7BE7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心内二区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87C8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66</w:t>
            </w:r>
          </w:p>
        </w:tc>
        <w:tc>
          <w:tcPr>
            <w:tcW w:w="603" w:type="pct"/>
            <w:tcBorders>
              <w:left w:val="single" w:color="000000" w:sz="4" w:space="0"/>
              <w:right w:val="single" w:color="000000" w:sz="4" w:space="0"/>
            </w:tcBorders>
            <w:shd w:val="clear" w:color="auto" w:fill="auto"/>
            <w:vAlign w:val="center"/>
          </w:tcPr>
          <w:p w14:paraId="006718F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5668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2BCE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6518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7E03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6802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17AFF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A9E6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DE6D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E424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院本部心脑血管楼9楼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CCC9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心内一区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A227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66</w:t>
            </w:r>
          </w:p>
        </w:tc>
        <w:tc>
          <w:tcPr>
            <w:tcW w:w="603" w:type="pct"/>
            <w:tcBorders>
              <w:left w:val="single" w:color="000000" w:sz="4" w:space="0"/>
              <w:right w:val="single" w:color="000000" w:sz="4" w:space="0"/>
            </w:tcBorders>
            <w:shd w:val="clear" w:color="auto" w:fill="auto"/>
            <w:vAlign w:val="center"/>
          </w:tcPr>
          <w:p w14:paraId="379C875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442D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C35E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0241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4356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762B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943B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8FE6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11AE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03B7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院本部心脑血管楼7楼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CFBA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心脏外科/大血管外科+血管外科病区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073F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66</w:t>
            </w:r>
          </w:p>
        </w:tc>
        <w:tc>
          <w:tcPr>
            <w:tcW w:w="603" w:type="pct"/>
            <w:tcBorders>
              <w:left w:val="single" w:color="000000" w:sz="4" w:space="0"/>
              <w:right w:val="single" w:color="000000" w:sz="4" w:space="0"/>
            </w:tcBorders>
            <w:shd w:val="clear" w:color="auto" w:fill="auto"/>
            <w:vAlign w:val="center"/>
          </w:tcPr>
          <w:p w14:paraId="2815220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8E90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5962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F56B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38B9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EC79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0EAB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FB43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8291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B5B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院本部心脑血管楼3楼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09CA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乳腺科24张病床+甲状腺21张病床</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404D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w:t>
            </w:r>
          </w:p>
        </w:tc>
        <w:tc>
          <w:tcPr>
            <w:tcW w:w="603" w:type="pct"/>
            <w:tcBorders>
              <w:left w:val="single" w:color="000000" w:sz="4" w:space="0"/>
              <w:right w:val="single" w:color="000000" w:sz="4" w:space="0"/>
            </w:tcBorders>
            <w:shd w:val="clear" w:color="auto" w:fill="auto"/>
            <w:vAlign w:val="center"/>
          </w:tcPr>
          <w:p w14:paraId="6BB6BB0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FB4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0010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CA3E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4A1C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1074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739A9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FAD5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C2D6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F0AA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院本部心脑血管楼2楼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39AB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心脏康复治疗室</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49E31">
            <w:pPr>
              <w:jc w:val="center"/>
              <w:rPr>
                <w:rFonts w:hint="eastAsia" w:ascii="仿宋" w:hAnsi="仿宋" w:eastAsia="仿宋" w:cs="仿宋"/>
                <w:i w:val="0"/>
                <w:iCs w:val="0"/>
                <w:color w:val="000000"/>
                <w:sz w:val="18"/>
                <w:szCs w:val="18"/>
                <w:u w:val="none"/>
              </w:rPr>
            </w:pPr>
          </w:p>
        </w:tc>
        <w:tc>
          <w:tcPr>
            <w:tcW w:w="603" w:type="pct"/>
            <w:tcBorders>
              <w:left w:val="single" w:color="000000" w:sz="4" w:space="0"/>
              <w:bottom w:val="single" w:color="000000" w:sz="4" w:space="0"/>
              <w:right w:val="single" w:color="000000" w:sz="4" w:space="0"/>
            </w:tcBorders>
            <w:shd w:val="clear" w:color="auto" w:fill="auto"/>
            <w:vAlign w:val="center"/>
          </w:tcPr>
          <w:p w14:paraId="19506C6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1125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1434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756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8368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DE85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15570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7F67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BFEC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C892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4906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急诊科抢救室留观</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DC17A">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B00C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双人双岗24小时9人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3577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24小时3人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FDD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7CA4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F345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102B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10.53</w:t>
            </w:r>
          </w:p>
        </w:tc>
      </w:tr>
      <w:tr w14:paraId="12B6C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B9FF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B9A6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7949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E085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发热诊室、综合急诊、EICU、东院标本</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9E897">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F0D2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24小时标本运送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6517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4E79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1850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215E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40FB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59FB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323C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B109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FD63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D963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急诊分诊台负责胸痛、脑卒中病人运送，缴费、取药</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773E7">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D23C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24小时驻守</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2E6F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24小时1人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57B6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F380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0097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F867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3.51</w:t>
            </w:r>
          </w:p>
        </w:tc>
      </w:tr>
      <w:tr w14:paraId="70524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153B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117F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EBAD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BF45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胃镜室</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6AF9C">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707D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肠胃镜病人接送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012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8：00-16：00（1人）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FCE9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59B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E367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AA86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55FD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4E1E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E3CD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1796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6354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调度员</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7B17E">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6F79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调度中心24小时值班、早班中班双岗、夜班单岗。</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0828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7:30-15:30（双人双岗）15:30-23:30（1人）23:30-7:30（1人）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BEC6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54C7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49EE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5ED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4.68</w:t>
            </w:r>
          </w:p>
        </w:tc>
      </w:tr>
      <w:tr w14:paraId="75CA5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D200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9FC8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B606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AA8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120接诊担架员</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B8E4B">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993C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一、二线车双人双岗、三、四线单人单岗</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C603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24小时18人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B6B4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F92E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DD15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23F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14.04</w:t>
            </w:r>
          </w:p>
        </w:tc>
      </w:tr>
      <w:tr w14:paraId="2A934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941C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45F4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17E1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9365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药库</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15EA6">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C706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药库运送到药房</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7CAD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8:00-12:30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14:30-18:00（2人）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5C7C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3B05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A7BF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760E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1.66</w:t>
            </w:r>
          </w:p>
        </w:tc>
      </w:tr>
      <w:tr w14:paraId="5E338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2BA6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95C8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057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7E9F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盐水仓库</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2BC81">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5CC6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盐水运送（全院）</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A953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14：00-17：30（3人）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3E37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29EA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24A7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3BD0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2.49</w:t>
            </w:r>
          </w:p>
        </w:tc>
      </w:tr>
      <w:tr w14:paraId="6C86B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8A0F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C38C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F3EE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7E09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物品仓库</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2AC37">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55BE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物品运送（全院）</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E0B9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8:00-12：30 14:30-18:00（2人）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ED18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F3BB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7491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AF5B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0.83</w:t>
            </w:r>
          </w:p>
        </w:tc>
      </w:tr>
      <w:tr w14:paraId="4612B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6B7F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CB37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7F3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60A9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氧气瓶运送</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462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91E3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氧气运送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0F55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8:00-12:00（1人） 14:00-18:00）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8F7E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72C9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1792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3AAD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4909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A4BE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13E9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DF35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4C67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清洗、消毒全院平车、轮椅</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5A7E2">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B2C7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住院部、门诊</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6769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F4AA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D0C7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59D1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9766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2.34</w:t>
            </w:r>
          </w:p>
        </w:tc>
      </w:tr>
      <w:tr w14:paraId="02900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F942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52E3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7CA8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E0F5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报告发放</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9BD64">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A3F1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全院报告的发放</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D8BF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10:30-21:00（1人）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023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68D3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6D3D5">
            <w:pPr>
              <w:keepNext w:val="0"/>
              <w:keepLines w:val="0"/>
              <w:widowControl/>
              <w:suppressLineNumbers w:val="0"/>
              <w:jc w:val="center"/>
              <w:textAlignment w:val="center"/>
              <w:rPr>
                <w:rFonts w:hint="eastAsia" w:ascii="仿宋" w:hAnsi="仿宋" w:eastAsia="仿宋" w:cs="仿宋"/>
                <w:i w:val="0"/>
                <w:iCs w:val="0"/>
                <w:color w:val="FF0000"/>
                <w:sz w:val="18"/>
                <w:szCs w:val="18"/>
                <w:u w:val="none"/>
              </w:rPr>
            </w:pPr>
            <w:r>
              <w:rPr>
                <w:rFonts w:hint="eastAsia" w:ascii="仿宋" w:hAnsi="仿宋" w:eastAsia="仿宋" w:cs="仿宋"/>
                <w:i w:val="0"/>
                <w:iCs w:val="0"/>
                <w:color w:val="FF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959E9">
            <w:pPr>
              <w:keepNext w:val="0"/>
              <w:keepLines w:val="0"/>
              <w:widowControl/>
              <w:suppressLineNumbers w:val="0"/>
              <w:jc w:val="center"/>
              <w:textAlignment w:val="center"/>
              <w:rPr>
                <w:rFonts w:hint="eastAsia" w:ascii="仿宋" w:hAnsi="仿宋" w:eastAsia="仿宋" w:cs="仿宋"/>
                <w:i w:val="0"/>
                <w:iCs w:val="0"/>
                <w:color w:val="FF0000"/>
                <w:sz w:val="18"/>
                <w:szCs w:val="18"/>
                <w:u w:val="none"/>
              </w:rPr>
            </w:pPr>
            <w:r>
              <w:rPr>
                <w:rFonts w:hint="eastAsia" w:ascii="仿宋" w:hAnsi="仿宋" w:eastAsia="仿宋" w:cs="仿宋"/>
                <w:i w:val="0"/>
                <w:iCs w:val="0"/>
                <w:color w:val="FF0000"/>
                <w:kern w:val="0"/>
                <w:sz w:val="24"/>
                <w:szCs w:val="24"/>
                <w:u w:val="none"/>
                <w:lang w:val="en-US" w:eastAsia="zh-CN" w:bidi="ar"/>
              </w:rPr>
              <w:t>1.17</w:t>
            </w:r>
          </w:p>
        </w:tc>
      </w:tr>
      <w:tr w14:paraId="790E0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48EB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6273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B936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60FB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门诊标本循环</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95B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9F8E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门诊标本运送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8BAB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5FC3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47E1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4FF3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3FF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55BFA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14B1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7957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478A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EBB5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医美、特优、入院准备中心标本运送</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AED5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F06A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医美、特优、入院准备中心标本运送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1BB1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023C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B245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6BF2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87A8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0.58</w:t>
            </w:r>
          </w:p>
        </w:tc>
      </w:tr>
      <w:tr w14:paraId="277F2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1912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724C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169D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651E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（4、5、6号楼）</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7B59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A30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FF0000"/>
                <w:kern w:val="0"/>
                <w:sz w:val="24"/>
                <w:szCs w:val="24"/>
                <w:u w:val="none"/>
                <w:lang w:val="en-US" w:eastAsia="zh-CN" w:bidi="ar"/>
              </w:rPr>
              <w:t>标本运送(1-7层）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9EA5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FBB3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928F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2D4E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00A9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28A3B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15A5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CDC3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FD6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1CAC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16A7D">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D3BA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3号楼2-6层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AF1F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0E94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505F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F908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ABD2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138FA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9D23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5888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9387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79FD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F206F">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48B3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3号楼7-12层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A6A6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D27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C1E1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D08B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2261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7470E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1968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FEC8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C7EE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1B74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71813">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AF92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3号楼13-17层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1237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1BED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07DA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F977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A2A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229B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0A01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97DA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650E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9056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A3B94">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33EE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4、5、6号楼1-4层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C621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E901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09E1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FF4B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8EB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78FFF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D02C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0069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0E5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8183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E6680">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7CB1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4、5、6号楼5-7层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3FEA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ACD8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669E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E4B0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F04D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6303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08E4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7B59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FF86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03A2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B6346">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F4F88">
            <w:pPr>
              <w:keepNext w:val="0"/>
              <w:keepLines w:val="0"/>
              <w:widowControl/>
              <w:suppressLineNumbers w:val="0"/>
              <w:jc w:val="center"/>
              <w:textAlignment w:val="center"/>
              <w:rPr>
                <w:rFonts w:hint="eastAsia" w:ascii="仿宋" w:hAnsi="仿宋" w:eastAsia="仿宋" w:cs="仿宋"/>
                <w:i w:val="0"/>
                <w:iCs w:val="0"/>
                <w:color w:val="FF0000"/>
                <w:sz w:val="18"/>
                <w:szCs w:val="18"/>
                <w:u w:val="none"/>
              </w:rPr>
            </w:pPr>
            <w:r>
              <w:rPr>
                <w:rFonts w:hint="eastAsia" w:ascii="仿宋" w:hAnsi="仿宋" w:eastAsia="仿宋" w:cs="仿宋"/>
                <w:i w:val="0"/>
                <w:iCs w:val="0"/>
                <w:color w:val="000000"/>
                <w:kern w:val="0"/>
                <w:sz w:val="24"/>
                <w:szCs w:val="24"/>
                <w:u w:val="none"/>
                <w:lang w:val="en-US" w:eastAsia="zh-CN" w:bidi="ar"/>
              </w:rPr>
              <w:t>心脑血管楼3-11层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6AF1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0E4B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EB48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EA83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161F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1E83C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586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AEEC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DCC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F433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D9FBB">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0003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心脑血管楼11-17层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99BF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44BB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AB59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48CC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C2B2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203C9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054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0F45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12AF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91E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6ECB5">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123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出院带药</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964D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14:00-18:00（3人）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7F18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0765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E71E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85ED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264DC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6AA0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1304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37B7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EA80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4E24D">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A8C6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上架</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3634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14:00-18:00（3人）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DE3F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81B4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015F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A85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2.34</w:t>
            </w:r>
          </w:p>
        </w:tc>
      </w:tr>
      <w:tr w14:paraId="179E0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5B72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E1C3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47B6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D4E5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静脉输液配置</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8A10E">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3FF0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4、5、6号楼（1-3层，包东院药品上车）</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8841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EC2E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786F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C5B0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5B1A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F996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EF83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253D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AF21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C0E9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静脉输液配置</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87CEA">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3667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4、5、6号楼（4-7层）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AE1A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3AEF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CCE4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7523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8C76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1989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9E26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42B6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93CF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D941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静脉输液配置</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104D3">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CB59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静配室内药品上架</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0064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6:00-12:00 14:00-18:00（1.5人）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79EE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BB00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134F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F2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75A5D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B0A4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0DA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4C27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E55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静脉输液配置（心脑血管楼）</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AC8CB">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9F69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心脑血管楼(3-11层)</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9B45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30B6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A00C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A021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1F0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52830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98EC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8165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150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4171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即时夜班</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7988F">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24EB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夜班时间应急工作</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773B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23:30-7:30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0317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EE12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1B4E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9</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F429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10.53</w:t>
            </w:r>
          </w:p>
        </w:tc>
      </w:tr>
      <w:tr w14:paraId="0A320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34E9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1069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CD74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A909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即时中班</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D571A">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450D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中班时间应急工作</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4587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12:00-14:00 17：30-23：30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6686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64D9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8EE4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10</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F49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9EA3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E891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1928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3F65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6037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白班机动含搬运岗</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8F3A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A37B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院内应急工作</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A45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3A73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20AB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549C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12</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C67D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14.04</w:t>
            </w:r>
          </w:p>
        </w:tc>
      </w:tr>
      <w:tr w14:paraId="347B7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A713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E9A5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经理</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0509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4E1A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经理</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4D5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5AEA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部门负责人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F559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14:30-17:30（1人）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17A4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5468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4E7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265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r>
      <w:tr w14:paraId="6ED27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C93A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11D6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主管</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61CE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0289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主管</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F63F8">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020F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现场负责人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BBB2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14:30-17:30（1人）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1DB4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C1B0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8BE4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CFE2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r>
      <w:tr w14:paraId="72ED3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63B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34C2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主管</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4880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7BB4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主管</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7D207">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8AAA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现场负责人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CBE4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14:30-17:30（1人）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798C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14AA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553C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05B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r>
      <w:tr w14:paraId="07D86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1147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9F3A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领班</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F388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院本部</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CDDFE">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领班</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DB203">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6DF7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搬运领班</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684F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309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52ED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A23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51C7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r>
      <w:tr w14:paraId="7F964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A47F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951C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EE1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东院区13楼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23F9D">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血透</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8383A">
            <w:pP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4C63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5166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11BE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DFB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D161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B421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2F76B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F38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C018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F85F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东院区12楼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01A76">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关节外科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1BA31">
            <w:pP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9B6A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54C8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B7C1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6D6B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C960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994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A31C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7D2E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E63E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A788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东院区11楼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6D0D6">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脊柱外科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8901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72AE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8F3C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DC60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4C25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7681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F43B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6187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51BB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A15E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F92C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东院区10楼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502BE">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消化内科二区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7653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40</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BA5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2348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9D15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4CBB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9B11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57B2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A727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A643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2190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B53A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东院区9楼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E63E5">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创伤骨科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E23F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E1D3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5DB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9121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3BD7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2143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91BE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05A3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652B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0B2A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150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东院区8楼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B970C">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手足外科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F502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B1B8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C2E5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CBD0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211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54DC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EBC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12543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5309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1C26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5DD2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东院区7楼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8BAB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骨科康复病区</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F2D2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45</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850C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94F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59BB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E218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D7FA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C79D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2C89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39F8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8455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21DD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东院区6楼</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21D6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骨内科/风湿科/疼痛科</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619E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47</w:t>
            </w: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4858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8DC4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AA04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D3A6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0BA4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1359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37DA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446F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ADFE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F1E0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C6BC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标本循环</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B77EF">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12E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标本运送（6-13楼）2人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3F30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541A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FE7B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949B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68DA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2.34</w:t>
            </w:r>
          </w:p>
        </w:tc>
      </w:tr>
      <w:tr w14:paraId="74DD5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4FE2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C7DF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236A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60C6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物质仓库物资运送</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808E1">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83D9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运送物品至东院区各科室</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D0E5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DB8E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0AF9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5</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DA8B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F9807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19460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A0D2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5031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CD88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4960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静配药品输液盐水运送仓库、中药</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A1C34">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5BF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运送院本部的静配药品、中药房的中药至各科室（1人）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E8D0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 14：00-18：00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51EE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6ADA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D517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33162">
            <w:pPr>
              <w:jc w:val="center"/>
              <w:rPr>
                <w:rFonts w:hint="eastAsia" w:ascii="仿宋" w:hAnsi="仿宋" w:eastAsia="仿宋" w:cs="仿宋"/>
                <w:i w:val="0"/>
                <w:iCs w:val="0"/>
                <w:color w:val="000000"/>
                <w:sz w:val="18"/>
                <w:szCs w:val="18"/>
                <w:u w:val="none"/>
              </w:rPr>
            </w:pPr>
          </w:p>
        </w:tc>
      </w:tr>
      <w:tr w14:paraId="1D490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EDDE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81</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4F3B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7670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DFC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78557">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DF83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药品运送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F8F7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E380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2F08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B8D4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07C0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2.34</w:t>
            </w:r>
          </w:p>
        </w:tc>
      </w:tr>
      <w:tr w14:paraId="0AF7E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7327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82</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43D2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0AF5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0AB0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中心药房</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3474">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207F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药品上架（1人）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7CCA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A722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4E8C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1AF2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6D55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r>
      <w:tr w14:paraId="3C8F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07DC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83</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8D45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6154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94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调度员</w:t>
            </w: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15A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C005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运送调度</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1580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24小时1人</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9F7A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24</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117C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FD1D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2082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3.51</w:t>
            </w:r>
          </w:p>
        </w:tc>
      </w:tr>
      <w:tr w14:paraId="1D3BA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B503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84</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0DE4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E8590">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1313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即时白班</w:t>
            </w:r>
          </w:p>
        </w:tc>
        <w:tc>
          <w:tcPr>
            <w:tcW w:w="3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5EE68">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3F8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搬运及应急工作</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208F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 xml:space="preserve">7：00-15：00 </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92BA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556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306A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3039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2.34</w:t>
            </w:r>
          </w:p>
        </w:tc>
      </w:tr>
      <w:tr w14:paraId="4716E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268E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85</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3D5A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D112">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053E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即时中班</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26358">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0DED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搬运及应急工作</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DC97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15:00-21:00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FF30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8932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915B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CDE2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2.34</w:t>
            </w:r>
          </w:p>
        </w:tc>
      </w:tr>
      <w:tr w14:paraId="4AC5C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BFAF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86</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5211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5C2E5">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8CAC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即时夜班</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FF57F">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D7C8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全院夜间应急工作</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4D1E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21:00-7:00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51DE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5927D">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BE9A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E233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70799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2A75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87</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F19B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31DF3">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B759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放射MR内镜中心</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3391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7B31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DA58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7：30-21：30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F069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2299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8882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0895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38A38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C63C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88</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9ECC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25CD0">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26DC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磁共振室</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B9843">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DD4C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病人运送</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9086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7：30-21：30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4661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C92D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5283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D148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6843A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5D519">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89</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6855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A6756">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B4197">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平车消毒</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96D99">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F766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全东院区平车消毒</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5628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7：30-12：00 14：00-17：30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8DF4B">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56B1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9394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13252">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A6FB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 w:hRule="atLeast"/>
        </w:trPr>
        <w:tc>
          <w:tcPr>
            <w:tcW w:w="2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FBF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90</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258E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5F0BF">
            <w:pPr>
              <w:keepNext w:val="0"/>
              <w:keepLines w:val="0"/>
              <w:widowControl/>
              <w:suppressLineNumbers w:val="0"/>
              <w:jc w:val="center"/>
              <w:textAlignment w:val="center"/>
              <w:rPr>
                <w:rFonts w:hint="eastAsia" w:ascii="仿宋" w:hAnsi="仿宋" w:eastAsia="仿宋" w:cs="仿宋"/>
                <w:i w:val="0"/>
                <w:iCs w:val="0"/>
                <w:color w:val="000000"/>
                <w:sz w:val="15"/>
                <w:szCs w:val="15"/>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13C0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两院区病人检查</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B318C">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E934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东院送总院病人检查</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3B5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8:00-12:00-14:00-18:00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A3A7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10C91">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7</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CB9B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9768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456E1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222" w:type="pct"/>
            <w:tcBorders>
              <w:top w:val="single" w:color="000000" w:sz="4" w:space="0"/>
              <w:left w:val="single" w:color="000000" w:sz="4" w:space="0"/>
              <w:bottom w:val="single" w:color="auto" w:sz="4" w:space="0"/>
              <w:right w:val="single" w:color="000000" w:sz="4" w:space="0"/>
            </w:tcBorders>
            <w:shd w:val="clear" w:color="auto" w:fill="auto"/>
            <w:vAlign w:val="center"/>
          </w:tcPr>
          <w:p w14:paraId="26C4C25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91</w:t>
            </w:r>
          </w:p>
        </w:tc>
        <w:tc>
          <w:tcPr>
            <w:tcW w:w="277" w:type="pct"/>
            <w:tcBorders>
              <w:top w:val="single" w:color="000000" w:sz="4" w:space="0"/>
              <w:left w:val="single" w:color="000000" w:sz="4" w:space="0"/>
              <w:bottom w:val="single" w:color="auto" w:sz="4" w:space="0"/>
              <w:right w:val="single" w:color="000000" w:sz="4" w:space="0"/>
            </w:tcBorders>
            <w:shd w:val="clear" w:color="auto" w:fill="auto"/>
            <w:vAlign w:val="center"/>
          </w:tcPr>
          <w:p w14:paraId="6AD16E2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000000" w:sz="4" w:space="0"/>
              <w:left w:val="single" w:color="000000" w:sz="4" w:space="0"/>
              <w:bottom w:val="single" w:color="auto" w:sz="4" w:space="0"/>
              <w:right w:val="single" w:color="000000" w:sz="4" w:space="0"/>
            </w:tcBorders>
            <w:shd w:val="clear" w:color="auto" w:fill="auto"/>
            <w:vAlign w:val="center"/>
          </w:tcPr>
          <w:p w14:paraId="6967B6A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915D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抽血处</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B30AC">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96EDC">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标本签收与运送0.5人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FF41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9：00-12：00 14：00-17：00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C00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4</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767DE">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7A2C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7D7214">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1.17</w:t>
            </w:r>
          </w:p>
        </w:tc>
      </w:tr>
      <w:tr w14:paraId="206B0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1" w:hRule="atLeast"/>
        </w:trPr>
        <w:tc>
          <w:tcPr>
            <w:tcW w:w="222" w:type="pct"/>
            <w:tcBorders>
              <w:top w:val="single" w:color="auto" w:sz="4" w:space="0"/>
              <w:left w:val="single" w:color="auto" w:sz="4" w:space="0"/>
              <w:bottom w:val="single" w:color="auto" w:sz="4" w:space="0"/>
              <w:right w:val="single" w:color="auto" w:sz="4" w:space="0"/>
            </w:tcBorders>
            <w:shd w:val="clear" w:color="auto" w:fill="auto"/>
            <w:vAlign w:val="center"/>
          </w:tcPr>
          <w:p w14:paraId="0819984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92</w:t>
            </w: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4A0E0393">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普通人员</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0139C19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auto" w:sz="4" w:space="0"/>
              <w:bottom w:val="single" w:color="000000" w:sz="4" w:space="0"/>
              <w:right w:val="single" w:color="000000" w:sz="4" w:space="0"/>
            </w:tcBorders>
            <w:shd w:val="clear" w:color="auto" w:fill="auto"/>
            <w:vAlign w:val="center"/>
          </w:tcPr>
          <w:p w14:paraId="65958A75">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体检中心</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014D4">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8116A">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标本签收与运送（1人）</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807F6">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8：30-12：30 14：00-18：00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BBA40">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59B28">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882EF">
            <w:pPr>
              <w:keepNext w:val="0"/>
              <w:keepLines w:val="0"/>
              <w:widowControl/>
              <w:suppressLineNumbers w:val="0"/>
              <w:jc w:val="center"/>
              <w:textAlignment w:val="center"/>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kern w:val="0"/>
                <w:sz w:val="24"/>
                <w:szCs w:val="24"/>
                <w:u w:val="none"/>
                <w:lang w:val="en-US" w:eastAsia="zh-CN" w:bidi="ar"/>
              </w:rPr>
              <w:t>1</w:t>
            </w:r>
          </w:p>
        </w:tc>
        <w:tc>
          <w:tcPr>
            <w:tcW w:w="4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F4FF2">
            <w:pPr>
              <w:jc w:val="center"/>
              <w:rPr>
                <w:rFonts w:hint="eastAsia" w:ascii="仿宋" w:hAnsi="仿宋" w:eastAsia="仿宋" w:cs="仿宋"/>
                <w:i w:val="0"/>
                <w:iCs w:val="0"/>
                <w:color w:val="000000"/>
                <w:sz w:val="18"/>
                <w:szCs w:val="18"/>
                <w:u w:val="none"/>
              </w:rPr>
            </w:pPr>
          </w:p>
        </w:tc>
      </w:tr>
      <w:tr w14:paraId="25CEE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1" w:hRule="atLeast"/>
        </w:trPr>
        <w:tc>
          <w:tcPr>
            <w:tcW w:w="222" w:type="pct"/>
            <w:tcBorders>
              <w:top w:val="single" w:color="auto" w:sz="4" w:space="0"/>
              <w:left w:val="single" w:color="auto" w:sz="4" w:space="0"/>
              <w:bottom w:val="single" w:color="auto" w:sz="4" w:space="0"/>
              <w:right w:val="single" w:color="auto" w:sz="4" w:space="0"/>
            </w:tcBorders>
            <w:shd w:val="clear" w:color="auto" w:fill="auto"/>
            <w:vAlign w:val="center"/>
          </w:tcPr>
          <w:p w14:paraId="12122CE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93</w:t>
            </w:r>
          </w:p>
        </w:tc>
        <w:tc>
          <w:tcPr>
            <w:tcW w:w="277" w:type="pct"/>
            <w:tcBorders>
              <w:top w:val="single" w:color="auto" w:sz="4" w:space="0"/>
              <w:left w:val="single" w:color="auto" w:sz="4" w:space="0"/>
              <w:bottom w:val="single" w:color="auto" w:sz="4" w:space="0"/>
              <w:right w:val="single" w:color="auto" w:sz="4" w:space="0"/>
            </w:tcBorders>
            <w:shd w:val="clear" w:color="auto" w:fill="auto"/>
            <w:vAlign w:val="center"/>
          </w:tcPr>
          <w:p w14:paraId="5F7828E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主管</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579D3DD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东院区</w:t>
            </w:r>
          </w:p>
        </w:tc>
        <w:tc>
          <w:tcPr>
            <w:tcW w:w="704" w:type="pct"/>
            <w:tcBorders>
              <w:top w:val="single" w:color="000000" w:sz="4" w:space="0"/>
              <w:left w:val="single" w:color="auto" w:sz="4" w:space="0"/>
              <w:bottom w:val="single" w:color="000000" w:sz="4" w:space="0"/>
              <w:right w:val="single" w:color="000000" w:sz="4" w:space="0"/>
            </w:tcBorders>
            <w:shd w:val="clear" w:color="auto" w:fill="auto"/>
            <w:vAlign w:val="center"/>
          </w:tcPr>
          <w:p w14:paraId="7BE9F7F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主管</w:t>
            </w:r>
          </w:p>
        </w:tc>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CC730">
            <w:pPr>
              <w:jc w:val="center"/>
              <w:rPr>
                <w:rFonts w:hint="eastAsia" w:ascii="仿宋" w:hAnsi="仿宋" w:eastAsia="仿宋" w:cs="仿宋"/>
                <w:i w:val="0"/>
                <w:iCs w:val="0"/>
                <w:color w:val="000000"/>
                <w:sz w:val="18"/>
                <w:szCs w:val="18"/>
                <w:u w:val="none"/>
              </w:rPr>
            </w:pPr>
          </w:p>
        </w:tc>
        <w:tc>
          <w:tcPr>
            <w:tcW w:w="6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5A4DB">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东院区全院</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5A9E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8：00-12：00</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91F7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F062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A7B4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435" w:type="pct"/>
            <w:tcBorders>
              <w:left w:val="single" w:color="000000" w:sz="4" w:space="0"/>
              <w:right w:val="single" w:color="000000" w:sz="4" w:space="0"/>
            </w:tcBorders>
            <w:shd w:val="clear" w:color="auto" w:fill="auto"/>
            <w:vAlign w:val="center"/>
          </w:tcPr>
          <w:p w14:paraId="6829822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r>
      <w:tr w14:paraId="37072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714"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31A97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院本部小计</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39456">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bCs/>
                <w:i w:val="0"/>
                <w:iCs w:val="0"/>
                <w:color w:val="000000"/>
                <w:sz w:val="18"/>
                <w:szCs w:val="18"/>
                <w:u w:val="none"/>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EB44">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i w:val="0"/>
                <w:iCs w:val="0"/>
                <w:color w:val="000000"/>
                <w:sz w:val="18"/>
                <w:szCs w:val="18"/>
                <w:u w:val="none"/>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8BC29">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124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111</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11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145.11</w:t>
            </w:r>
          </w:p>
        </w:tc>
      </w:tr>
      <w:tr w14:paraId="1CB34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714"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03E6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东院区小计</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14FAF">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bCs/>
                <w:i w:val="0"/>
                <w:iCs w:val="0"/>
                <w:color w:val="000000"/>
                <w:sz w:val="18"/>
                <w:szCs w:val="18"/>
                <w:u w:val="none"/>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715DB">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i w:val="0"/>
                <w:iCs w:val="0"/>
                <w:color w:val="000000"/>
                <w:sz w:val="18"/>
                <w:szCs w:val="18"/>
                <w:u w:val="none"/>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D6DD">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D5C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28</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F83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32.42</w:t>
            </w:r>
          </w:p>
        </w:tc>
      </w:tr>
      <w:tr w14:paraId="18D14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2714"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EC50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两院区合计</w:t>
            </w:r>
          </w:p>
        </w:tc>
        <w:tc>
          <w:tcPr>
            <w:tcW w:w="10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C4AFE">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bCs/>
                <w:i w:val="0"/>
                <w:iCs w:val="0"/>
                <w:color w:val="000000"/>
                <w:sz w:val="18"/>
                <w:szCs w:val="18"/>
                <w:u w:val="none"/>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33E45">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i w:val="0"/>
                <w:iCs w:val="0"/>
                <w:color w:val="000000"/>
                <w:sz w:val="18"/>
                <w:szCs w:val="18"/>
                <w:u w:val="none"/>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F1D60">
            <w:pPr>
              <w:keepNext w:val="0"/>
              <w:keepLines w:val="0"/>
              <w:pageBreakBefore w:val="0"/>
              <w:kinsoku/>
              <w:wordWrap/>
              <w:overflowPunct/>
              <w:topLinePunct w:val="0"/>
              <w:autoSpaceDE/>
              <w:autoSpaceDN/>
              <w:bidi w:val="0"/>
              <w:adjustRightInd/>
              <w:snapToGrid/>
              <w:spacing w:line="240" w:lineRule="auto"/>
              <w:rPr>
                <w:rFonts w:hint="eastAsia" w:ascii="仿宋" w:hAnsi="仿宋" w:eastAsia="仿宋" w:cs="仿宋"/>
                <w:i w:val="0"/>
                <w:iCs w:val="0"/>
                <w:color w:val="000000"/>
                <w:sz w:val="18"/>
                <w:szCs w:val="18"/>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69B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139</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5A9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kern w:val="0"/>
                <w:sz w:val="18"/>
                <w:szCs w:val="18"/>
                <w:u w:val="none"/>
                <w:lang w:val="en-US" w:eastAsia="zh-CN" w:bidi="ar"/>
              </w:rPr>
              <w:t>177.53</w:t>
            </w:r>
          </w:p>
        </w:tc>
      </w:tr>
    </w:tbl>
    <w:p w14:paraId="728A8E4C">
      <w:pPr>
        <w:keepNext w:val="0"/>
        <w:keepLines w:val="0"/>
        <w:pageBreakBefore w:val="0"/>
        <w:kinsoku/>
        <w:wordWrap/>
        <w:overflowPunct/>
        <w:topLinePunct w:val="0"/>
        <w:autoSpaceDE/>
        <w:autoSpaceDN/>
        <w:bidi w:val="0"/>
        <w:adjustRightInd/>
        <w:snapToGrid/>
        <w:rPr>
          <w:rFonts w:hint="default"/>
          <w:lang w:val="en-US"/>
        </w:rPr>
      </w:pPr>
      <w:r>
        <w:rPr>
          <w:rFonts w:hint="default"/>
          <w:lang w:val="en-US"/>
        </w:rPr>
        <w:br w:type="page"/>
      </w:r>
    </w:p>
    <w:p w14:paraId="713C5722">
      <w:pPr>
        <w:pStyle w:val="6"/>
        <w:spacing w:line="360" w:lineRule="auto"/>
        <w:ind w:firstLine="422" w:firstLineChars="200"/>
        <w:jc w:val="both"/>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附件</w:t>
      </w:r>
      <w:r>
        <w:rPr>
          <w:rFonts w:hint="eastAsia" w:cs="宋体"/>
          <w:b/>
          <w:bCs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运送服务质量月度考评标准（100分）</w:t>
      </w:r>
    </w:p>
    <w:tbl>
      <w:tblPr>
        <w:tblStyle w:val="18"/>
        <w:tblW w:w="48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2"/>
        <w:gridCol w:w="668"/>
        <w:gridCol w:w="3703"/>
        <w:gridCol w:w="633"/>
      </w:tblGrid>
      <w:tr w14:paraId="6721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1EEAF127">
            <w:pPr>
              <w:pStyle w:val="25"/>
              <w:spacing w:line="240" w:lineRule="auto"/>
              <w:jc w:val="cente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服务质量标准</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30F02A23">
            <w:pPr>
              <w:pStyle w:val="25"/>
              <w:spacing w:line="240" w:lineRule="auto"/>
              <w:jc w:val="cente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分值</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0E4DEA5C">
            <w:pPr>
              <w:pStyle w:val="25"/>
              <w:spacing w:line="240" w:lineRule="auto"/>
              <w:jc w:val="cente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质量考评标准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C49462F">
            <w:pPr>
              <w:pStyle w:val="25"/>
              <w:spacing w:line="240" w:lineRule="auto"/>
              <w:jc w:val="cente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考评结果</w:t>
            </w:r>
          </w:p>
        </w:tc>
      </w:tr>
      <w:tr w14:paraId="7704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4DDFB66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一、综合管理（</w:t>
            </w:r>
            <w:r>
              <w:rPr>
                <w:rFonts w:hint="eastAsia" w:cs="宋体"/>
                <w:b/>
                <w:bCs w:val="0"/>
                <w:color w:val="000000" w:themeColor="text1"/>
                <w:sz w:val="21"/>
                <w:szCs w:val="21"/>
                <w:highlight w:val="none"/>
                <w:lang w:val="en-US" w:eastAsia="zh-CN"/>
                <w14:textFill>
                  <w14:solidFill>
                    <w14:schemeClr w14:val="tx1"/>
                  </w14:solidFill>
                </w14:textFill>
              </w:rPr>
              <w:t>22</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分）</w:t>
            </w:r>
          </w:p>
        </w:tc>
      </w:tr>
      <w:tr w14:paraId="24CC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0AF476AD">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（1）员工仪表端正、着工装、正面佩戴工卡。热情服务，严格遵守劳动纪律，做好班前准备，在岗在位，文明礼貌，言行举止符合规范要求；如出入特殊区域须正确穿戴或使用防护用品。</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6A2EDBC4">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58A1034D">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未按规定着装、仪表不符合要求，一次一项扣1分，违反劳动纪律、规章制度要求一次扣1分。未按标准定岗定员每例扣1分，直至本项扣完。</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567D603B">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0CE7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2F4B767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（2）部门职责明确，各项管理服务制度健全，内容印制上墙。</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3A178EE2">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19C2E7B1">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制度不明确、制度不健全扣1分，制度未上墙一处扣1分。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09102079">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6BF4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0D3B3E5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（3）各岗位员工工作内容、操作流程符合规定要求，工作规范，作风严谨，并严格按规范标准要求进行操作；严格执行手卫生。</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286D4D06">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2208CA6E">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岗位内容不全，操作流程不规范未按规范标准操作一次一项扣1分。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2A7F9416">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2B415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4211FBCC">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（4）有完善的员工培训计划，员工必须接受严格的岗前培训与考核，经病区护士长认可后方可上岗。并定期接受培训，年度培训时数达到10小时以上。</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6258AB35">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521FB666">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无员工培训计划扣1分，未组织培训扣2分，培训数不达标扣2分。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4C92F116">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592C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0E0DBA9C">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（5）对不同岗位的医辅人员要服从科室主任及护士长的管理，尊重医生、护士和患者，认真做好本职工作。</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37CF7F31">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3B988FAA">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不服从正当管理扣1分，无理与科室人员发生矛盾冲突扣2分，并视责任方进行处理，在能力所及的范围内消极怠工、工作质量不高扣2分</w:t>
            </w:r>
            <w:r>
              <w:rPr>
                <w:rFonts w:hint="eastAsia" w:cs="宋体"/>
                <w:b w:val="0"/>
                <w:bCs/>
                <w:color w:val="000000" w:themeColor="text1"/>
                <w:sz w:val="21"/>
                <w:szCs w:val="21"/>
                <w:highlight w:val="none"/>
                <w:lang w:val="en-US" w:eastAsia="zh-CN"/>
                <w14:textFill>
                  <w14:solidFill>
                    <w14:schemeClr w14:val="tx1"/>
                  </w14:solidFill>
                </w14:textFill>
              </w:rPr>
              <w:t>。</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494DAA02">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70CB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1DB690C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（6）按科室要求配足各岗位工作人员，不能空岗，员工调岗必须书面通知所属科室主任或护士长。员工资质/学历符合要求。</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363CDD2B">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7A84CC63">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未按规定要求配足工作人员扣1分，员工调岗未通知科室负责人扣1分。</w:t>
            </w:r>
          </w:p>
          <w:p w14:paraId="488587AF">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员工资质/学历不符合要求扣1分。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5704EE13">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0FBE4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0D912759">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（7）安全隐患及防范措施：全方位实施现场安全管理，现场安全处理，制定和实施现场安全预防措施。</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668C136D">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4DB01AF0">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违反一次一处扣1分。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5CCCB32B">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00A1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7D4E1DA4">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（8）整体服务月平均满意度（医护人员、住院病友）不得低于85</w:t>
            </w:r>
            <w:r>
              <w:rPr>
                <w:rFonts w:hint="eastAsia" w:cs="宋体"/>
                <w:b w:val="0"/>
                <w:bCs/>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278E188C">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4</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54AA4CB1">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每低于85</w:t>
            </w:r>
            <w:r>
              <w:rPr>
                <w:rFonts w:hint="eastAsia" w:cs="宋体"/>
                <w:b w:val="0"/>
                <w:bCs/>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一个点扣1分，低于80</w:t>
            </w:r>
            <w:r>
              <w:rPr>
                <w:rFonts w:hint="eastAsia" w:cs="宋体"/>
                <w:b w:val="0"/>
                <w:bCs/>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给予一个点扣款300-600元处罚。</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181C7139">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1606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noWrap w:val="0"/>
            <w:vAlign w:val="center"/>
          </w:tcPr>
          <w:p w14:paraId="232C43D0">
            <w:pPr>
              <w:pStyle w:val="25"/>
              <w:spacing w:line="240" w:lineRule="auto"/>
              <w:jc w:val="both"/>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（9）及时为符合条件的员工购买医保社保。</w:t>
            </w:r>
          </w:p>
        </w:tc>
        <w:tc>
          <w:tcPr>
            <w:tcW w:w="338" w:type="pct"/>
            <w:tcBorders>
              <w:top w:val="single" w:color="auto" w:sz="4" w:space="0"/>
              <w:left w:val="single" w:color="auto" w:sz="4" w:space="0"/>
              <w:bottom w:val="single" w:color="auto" w:sz="4" w:space="0"/>
              <w:right w:val="single" w:color="auto" w:sz="4" w:space="0"/>
            </w:tcBorders>
            <w:noWrap w:val="0"/>
            <w:vAlign w:val="center"/>
          </w:tcPr>
          <w:p w14:paraId="038919C8">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4</w:t>
            </w:r>
          </w:p>
        </w:tc>
        <w:tc>
          <w:tcPr>
            <w:tcW w:w="1878" w:type="pct"/>
            <w:tcBorders>
              <w:top w:val="single" w:color="auto" w:sz="4" w:space="0"/>
              <w:left w:val="single" w:color="auto" w:sz="4" w:space="0"/>
              <w:bottom w:val="single" w:color="auto" w:sz="4" w:space="0"/>
              <w:right w:val="single" w:color="auto" w:sz="4" w:space="0"/>
            </w:tcBorders>
            <w:noWrap w:val="0"/>
            <w:vAlign w:val="center"/>
          </w:tcPr>
          <w:p w14:paraId="270A3D6C">
            <w:pPr>
              <w:pStyle w:val="25"/>
              <w:spacing w:line="240" w:lineRule="auto"/>
              <w:jc w:val="both"/>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未为满足条件的员工购买社保的，每核查出一个，扣1分。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665A6520">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04A0B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4" w:space="0"/>
              <w:bottom w:val="single" w:color="auto" w:sz="4" w:space="0"/>
              <w:right w:val="single" w:color="auto" w:sz="4" w:space="0"/>
            </w:tcBorders>
            <w:noWrap w:val="0"/>
            <w:vAlign w:val="center"/>
          </w:tcPr>
          <w:p w14:paraId="08008423">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二、运送管理（</w:t>
            </w:r>
            <w:r>
              <w:rPr>
                <w:rFonts w:hint="eastAsia" w:cs="宋体"/>
                <w:b/>
                <w:bCs w:val="0"/>
                <w:color w:val="000000" w:themeColor="text1"/>
                <w:sz w:val="21"/>
                <w:szCs w:val="21"/>
                <w:highlight w:val="none"/>
                <w:lang w:val="en-US" w:eastAsia="zh-CN"/>
                <w14:textFill>
                  <w14:solidFill>
                    <w14:schemeClr w14:val="tx1"/>
                  </w14:solidFill>
                </w14:textFill>
              </w:rPr>
              <w:t>78</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分）</w:t>
            </w:r>
          </w:p>
        </w:tc>
      </w:tr>
      <w:tr w14:paraId="20EC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442E4C4">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严格执行“三查七对”制度，防止差错发生。</w:t>
            </w:r>
          </w:p>
          <w:p w14:paraId="158FE513">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严格执行感染控制要求和消毒隔离制度，防止交叉感染，如正确使用防护用品（如口罩、隔离衣、手套）、执行手卫生。</w:t>
            </w:r>
          </w:p>
          <w:p w14:paraId="184E7A2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3</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服务必须满足医疗服务规范要求</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满足医疗服务应急需要，提供夜间服务。</w:t>
            </w:r>
          </w:p>
          <w:p w14:paraId="0A3F7171">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4</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必须配备现代化的通讯工具和调度设备，采取集中调配的运送调度工作模式。</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CC6BDC">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8</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8BC249">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详见各科室消毒隔离制度；未执行制度要求，违规一次扣1分；院感部每月采集物体表面进行细菌培养，一份不合格扣1分。由于调度原因延误运送，夜间服务不及时，视情节轻重，每项、次扣1分。未配备现代化的通讯工具和调度设备扣1分</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运送未采取集中调配的工作模式扣2分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1EA7DEB0">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589D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408B9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5</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标本与报告单：</w:t>
            </w:r>
          </w:p>
          <w:p w14:paraId="7890FDA0">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a、按时收集各科室各种标本（含常规、急诊、平诊、体检），发放各类报告单；</w:t>
            </w:r>
          </w:p>
          <w:p w14:paraId="312CBFD0">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b、认真查对清单与条码要相符；</w:t>
            </w:r>
          </w:p>
          <w:p w14:paraId="1FD22C7B">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c、执行急、平、常规及体检科标本的收集流程并跟踪报告单，特别是急查要及时跟踪到位；</w:t>
            </w:r>
          </w:p>
          <w:p w14:paraId="51C72A71">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d、各类标本与报告单的运送要做好交接登记、签收，做到准确、及时；</w:t>
            </w:r>
          </w:p>
          <w:p w14:paraId="0500C71E">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e、急诊标本应答后≤10分钟内送到位。</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360947">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10</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E8BE0BB">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p w14:paraId="5A33A320">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延迟急诊标本运送扣1分/例。</w:t>
            </w:r>
          </w:p>
          <w:p w14:paraId="579A2281">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报告单遗失扣1分/例。</w:t>
            </w:r>
          </w:p>
          <w:p w14:paraId="040F5914">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标本遗失扣3分/例。</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35926913">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185EF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5323B1D">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6</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送检送治疗：</w:t>
            </w:r>
          </w:p>
          <w:p w14:paraId="253AF58D">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a、负责护送住院病人做B超、彩超、心电图、脑电图、X线、CT、MRI、肠镜、胃镜、造影、透视、乳腺红外线等各种检查；</w:t>
            </w:r>
          </w:p>
          <w:p w14:paraId="748C4D9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b、协助护送血透、碎石、DSA、高压氧、激光、理疗、康复等各项治疗；</w:t>
            </w:r>
          </w:p>
          <w:p w14:paraId="2CEF24D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c、负责护送住院病人转科及到口腔、眼科、皮肤科治疗；</w:t>
            </w:r>
          </w:p>
          <w:p w14:paraId="0FF6B7C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d、负责门诊妇产科病人入院及检查运送工作；</w:t>
            </w:r>
          </w:p>
          <w:p w14:paraId="3A389B7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e、运送前需认真查对病区、床号、姓名、检查项目、检查治疗前的准备情况及病人的病情；</w:t>
            </w:r>
          </w:p>
          <w:p w14:paraId="19BB402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f、一般情况按急诊、空腹、预约、普通的顺序进行，要做好相关的准备工作，以缩短病人等候时间；</w:t>
            </w:r>
          </w:p>
          <w:p w14:paraId="0B32A57E">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g、对病重、一级、卧床、生活不能自理或特殊病人需进行全程陪检。</w:t>
            </w:r>
          </w:p>
          <w:p w14:paraId="603429CC">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h、重病人必须有医护人员陪同；</w:t>
            </w:r>
          </w:p>
          <w:p w14:paraId="05396D0B">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i、检查运输工具，保持良好功能，注意工具的清洁、消毒、防止交叉感染，如为特殊患者使用含有效氯500mg/L消毒剂擦拭。</w:t>
            </w:r>
          </w:p>
          <w:p w14:paraId="392FFAF7">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j、运送服务必须安全、及时、准确、快捷，在呼叫15分钟内到达现场，紧急情况下5分钟内赶到。</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B26BCF">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16</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465BA1">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p w14:paraId="7E34A18D">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由于调度原因延误运送，视情节轻重每项、次扣2分。</w:t>
            </w:r>
          </w:p>
          <w:p w14:paraId="03F25C6B">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运送途中因工作人员失误导致患者坠床或摔伤扣8分/例。并视情节轻重追究责任，必要时予以赔偿。</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BC09147">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58E2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513B0A3">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领物、送物：</w:t>
            </w:r>
          </w:p>
          <w:p w14:paraId="4CE4A68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a、按照《物资请领计划》规定负责为各科室到后勤仓库、设备库、药剂仓库请领各种医疗用品；计划性领物要提前交计划单，按时间规定请领物品；</w:t>
            </w:r>
          </w:p>
          <w:p w14:paraId="7A60880C">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b、负责床边检查仪器的运送；</w:t>
            </w:r>
          </w:p>
          <w:p w14:paraId="682A78C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c负责收集运送各科室专科消毒物品（含敷料打包、污器械清理送消等）；</w:t>
            </w:r>
          </w:p>
          <w:p w14:paraId="5867AAD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d、负责取送设备、医疗仪器、病床等器械的维修（含科内、科间仪器、器械搬迁调整及学术会议所需设备与桌椅的搬运等）；</w:t>
            </w:r>
          </w:p>
          <w:p w14:paraId="0851947E">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e、负责领送各类试管、血培养皿、分泌物培养皿、空气培养皿及回收空血袋等；</w:t>
            </w:r>
          </w:p>
          <w:p w14:paraId="52FC217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f、科室急用物资应保证20分钟内送到，后勤、设备与药剂科临时即用物资保证1小时内送到；</w:t>
            </w:r>
          </w:p>
          <w:p w14:paraId="09A3E636">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g、要与科室对接签收，无物品丢失或数目不清。</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7D90DE">
            <w:pPr>
              <w:pStyle w:val="25"/>
              <w:spacing w:line="240" w:lineRule="auto"/>
              <w:jc w:val="center"/>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12</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1F168F0">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p w14:paraId="3ECCD92A">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领送物资丢失或数目不清扣2分/次。</w:t>
            </w:r>
          </w:p>
          <w:p w14:paraId="240236B6">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送修设备及时，途中有损伤或配件丢失扣2分/例。</w:t>
            </w:r>
          </w:p>
          <w:p w14:paraId="096FF983">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视情节轻重追究责任，必要时予以赔偿。</w:t>
            </w:r>
            <w:r>
              <w:rPr>
                <w:rFonts w:hint="eastAsia"/>
                <w:lang w:val="en-US" w:eastAsia="zh-CN"/>
              </w:rPr>
              <w:t>运送医疗设备时需运出科室或设备科人员陪同指导，如因运送人员的原因（场地不平或设备老化等自身原因除外），造成物资或设备损伤或丢失的，由运送项目服务公司按损坏价格予以赔偿。</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48725AC7">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14FF0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FDE584">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文书：</w:t>
            </w:r>
          </w:p>
          <w:p w14:paraId="0A78CE63">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a、负责取送手术通知单、会诊单、各类检查预约单；</w:t>
            </w:r>
          </w:p>
          <w:p w14:paraId="1CB3C0D1">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b、负责取送各类病历、处方划价、通知、各种工作手册及报表等</w:t>
            </w:r>
            <w:r>
              <w:rPr>
                <w:rFonts w:hint="eastAsia" w:cs="宋体"/>
                <w:b w:val="0"/>
                <w:bCs/>
                <w:color w:val="000000" w:themeColor="text1"/>
                <w:sz w:val="21"/>
                <w:szCs w:val="21"/>
                <w:highlight w:val="none"/>
                <w:lang w:val="en-US" w:eastAsia="zh-CN"/>
                <w14:textFill>
                  <w14:solidFill>
                    <w14:schemeClr w14:val="tx1"/>
                  </w14:solidFill>
                </w14:textFill>
              </w:rPr>
              <w:t>；</w:t>
            </w:r>
          </w:p>
          <w:p w14:paraId="2E7D7FF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c、按要求、流程收集各科室的文书、资料，注意查对取，送科室的名称，取送日期与时间，按文件（急、缓程度）及时送到相应的部门；</w:t>
            </w:r>
          </w:p>
          <w:p w14:paraId="66F44D87">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d、做好记录和签名。</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A98A7B">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F6155B9">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p w14:paraId="0589D4B5">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领送物资丢失或数目不清扣2分/次。</w:t>
            </w:r>
          </w:p>
          <w:p w14:paraId="43300336">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送修设备及时，途中有损伤或配件丢失扣2分/例。</w:t>
            </w:r>
          </w:p>
          <w:p w14:paraId="2D6B4075">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视情节轻重追究责任，必要时予以赔偿。</w:t>
            </w:r>
            <w:r>
              <w:rPr>
                <w:rFonts w:hint="eastAsia"/>
                <w:lang w:val="en-US" w:eastAsia="zh-CN"/>
              </w:rPr>
              <w:t>运送医疗设备时需运出科室或设备科人员陪同指导，如因运送人员的原因（场地不平或设备老化等自身原因除外），造成物资或设备损伤或丢失的，由运送项目服务公司按损坏价格予以赔偿。</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DFDE6B9">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1945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E38B15">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9</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接送手术：</w:t>
            </w:r>
          </w:p>
          <w:p w14:paraId="637002EB">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a、接手术通知单按规定时间到相应科室接病人；</w:t>
            </w:r>
          </w:p>
          <w:p w14:paraId="68696F4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b、向当班护士了解术前准备及需带的资料；</w:t>
            </w:r>
          </w:p>
          <w:p w14:paraId="4FAA2A08">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c、到病房查对病人床号、姓名、诊断等项目；</w:t>
            </w:r>
          </w:p>
          <w:p w14:paraId="583AFAD2">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d、准确无误后送到手术室，与手术室护士交接；</w:t>
            </w:r>
          </w:p>
          <w:p w14:paraId="675452E9">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e、术后病人必须有医护人员陪同送回病房，无医护人员陪同，运输护工有权拒绝，要保证病人安全。</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8D61961">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10</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B49311">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p w14:paraId="5E85AAA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运送途中因工作人员失误导致患者坠床或摔伤扣5分/例。视情节轻重追究责任，必要时予以赔偿。</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3F2FBEC2">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2C2BD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3225A1">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10</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取送无菌物品：核对科室、名称、消毒、日期、干燥情况、数量、有效日期等。</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4311C6">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3</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EB126CA">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2537413C">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6881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EEF50E">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11</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大型输液：</w:t>
            </w:r>
          </w:p>
          <w:p w14:paraId="3B18AD54">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按医院要求请领科</w:t>
            </w:r>
          </w:p>
          <w:p w14:paraId="544606B4">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室的大型输液，与药房核对清楚；</w:t>
            </w:r>
          </w:p>
          <w:p w14:paraId="69FFA3E2">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b、送到相关科室要进行必要的核对、签收；</w:t>
            </w:r>
          </w:p>
          <w:p w14:paraId="083D5447">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c、针对运送大型输液药品要注意包装，运送途中要防止碰撞、避免被损、丢失。</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3DDDB92">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3</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25F853C">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p w14:paraId="2964C1C9">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大型输液被损扣1分/件</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丢失大型输液扣1分/件并视情节轻重给予赔偿</w:t>
            </w:r>
            <w:r>
              <w:rPr>
                <w:rFonts w:hint="eastAsia" w:cs="宋体"/>
                <w:b w:val="0"/>
                <w:bCs/>
                <w:color w:val="000000" w:themeColor="text1"/>
                <w:sz w:val="21"/>
                <w:szCs w:val="21"/>
                <w:highlight w:val="none"/>
                <w:lang w:val="en-US" w:eastAsia="zh-CN"/>
                <w14:textFill>
                  <w14:solidFill>
                    <w14:schemeClr w14:val="tx1"/>
                  </w14:solidFill>
                </w14:textFill>
              </w:rPr>
              <w:t>。</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D78202A">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6C62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952C87">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（12）药物运输：</w:t>
            </w:r>
          </w:p>
          <w:p w14:paraId="41C10ACE">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a、送药前认真查对并做好记录、无差错发生。</w:t>
            </w:r>
          </w:p>
          <w:p w14:paraId="54DD8219">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b、无丢失、打破药物、药车无乱放等。</w:t>
            </w:r>
          </w:p>
          <w:p w14:paraId="574A58F9">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c、有急、慢之分，服从班组长调配。</w:t>
            </w:r>
          </w:p>
          <w:p w14:paraId="3ED645A7">
            <w:pPr>
              <w:pStyle w:val="25"/>
              <w:spacing w:line="240" w:lineRule="auto"/>
              <w:jc w:val="both"/>
              <w:rPr>
                <w:rFonts w:hint="eastAsia" w:ascii="宋体" w:hAnsi="宋体" w:eastAsia="宋体" w:cs="宋体"/>
                <w:b w:val="0"/>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d、按《工作流程》运作，熟记岗位流程。</w:t>
            </w:r>
          </w:p>
        </w:tc>
        <w:tc>
          <w:tcPr>
            <w:tcW w:w="33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043FB2">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cs="宋体"/>
                <w:b w:val="0"/>
                <w:bCs/>
                <w:color w:val="000000" w:themeColor="text1"/>
                <w:sz w:val="21"/>
                <w:szCs w:val="21"/>
                <w:highlight w:val="none"/>
                <w:lang w:val="en-US" w:eastAsia="zh-CN"/>
                <w14:textFill>
                  <w14:solidFill>
                    <w14:schemeClr w14:val="tx1"/>
                  </w14:solidFill>
                </w14:textFill>
              </w:rPr>
              <w:t>8</w:t>
            </w:r>
          </w:p>
        </w:tc>
        <w:tc>
          <w:tcPr>
            <w:tcW w:w="18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1047114">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一项不符合扣1分。</w:t>
            </w:r>
          </w:p>
          <w:p w14:paraId="559BC5A5">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药品被损或丢失各扣2分/件</w:t>
            </w:r>
            <w:r>
              <w:rPr>
                <w:rFonts w:hint="eastAsia"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并视情节轻重给予赔偿</w:t>
            </w:r>
            <w:r>
              <w:rPr>
                <w:rFonts w:hint="eastAsia" w:cs="宋体"/>
                <w:b w:val="0"/>
                <w:bCs/>
                <w:color w:val="000000" w:themeColor="text1"/>
                <w:sz w:val="21"/>
                <w:szCs w:val="21"/>
                <w:highlight w:val="none"/>
                <w:lang w:val="en-US" w:eastAsia="zh-CN"/>
                <w14:textFill>
                  <w14:solidFill>
                    <w14:schemeClr w14:val="tx1"/>
                  </w14:solidFill>
                </w14:textFill>
              </w:rPr>
              <w:t>。</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2C6F2715">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0A48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78" w:type="pct"/>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4FF70B76">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得分总计</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56E40B44">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r w14:paraId="7C21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78" w:type="pct"/>
            <w:gridSpan w:val="3"/>
            <w:tcBorders>
              <w:top w:val="single" w:color="auto" w:sz="4" w:space="0"/>
              <w:left w:val="single" w:color="auto" w:sz="4" w:space="0"/>
              <w:right w:val="single" w:color="auto" w:sz="4" w:space="0"/>
            </w:tcBorders>
            <w:shd w:val="clear" w:color="auto" w:fill="auto"/>
            <w:noWrap w:val="0"/>
            <w:vAlign w:val="center"/>
          </w:tcPr>
          <w:p w14:paraId="7E424015">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考核部门负责人（签名）：</w:t>
            </w:r>
          </w:p>
          <w:p w14:paraId="2D42F72F">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p w14:paraId="2F22A362">
            <w:pPr>
              <w:pStyle w:val="25"/>
              <w:spacing w:line="240" w:lineRule="auto"/>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被考核项目负责人（签名）：</w:t>
            </w:r>
          </w:p>
        </w:tc>
        <w:tc>
          <w:tcPr>
            <w:tcW w:w="321" w:type="pct"/>
            <w:tcBorders>
              <w:top w:val="single" w:color="auto" w:sz="4" w:space="0"/>
              <w:left w:val="single" w:color="auto" w:sz="4" w:space="0"/>
              <w:bottom w:val="single" w:color="auto" w:sz="4" w:space="0"/>
              <w:right w:val="single" w:color="auto" w:sz="4" w:space="0"/>
            </w:tcBorders>
            <w:noWrap w:val="0"/>
            <w:vAlign w:val="center"/>
          </w:tcPr>
          <w:p w14:paraId="742D6A33">
            <w:pPr>
              <w:pStyle w:val="25"/>
              <w:spacing w:line="240" w:lineRule="auto"/>
              <w:jc w:val="cente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tc>
      </w:tr>
    </w:tbl>
    <w:p w14:paraId="7A625535">
      <w:pPr>
        <w:numPr>
          <w:ilvl w:val="-1"/>
          <w:numId w:val="0"/>
        </w:numPr>
        <w:rPr>
          <w:rFonts w:hint="eastAsia" w:asciiTheme="minorEastAsia" w:hAnsiTheme="minorEastAsia" w:cstheme="minorEastAsia"/>
        </w:rPr>
      </w:pPr>
    </w:p>
    <w:p w14:paraId="2A2D04B9">
      <w:pPr>
        <w:numPr>
          <w:ilvl w:val="-1"/>
          <w:numId w:val="0"/>
        </w:numPr>
        <w:rPr>
          <w:rFonts w:hint="eastAsia"/>
        </w:rPr>
      </w:pPr>
    </w:p>
    <w:sectPr>
      <w:headerReference r:id="rId3" w:type="default"/>
      <w:footerReference r:id="rId4" w:type="default"/>
      <w:pgSz w:w="11906" w:h="16838"/>
      <w:pgMar w:top="1440" w:right="1046" w:bottom="1440" w:left="9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ì.">
    <w:altName w:val="宋体"/>
    <w:panose1 w:val="00000000000000000000"/>
    <w:charset w:val="7A"/>
    <w:family w:val="roman"/>
    <w:pitch w:val="default"/>
    <w:sig w:usb0="00000000"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5675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0783EE">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50783EE">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6621F">
    <w:pPr>
      <w:pStyle w:val="10"/>
      <w:pBdr>
        <w:top w:val="none" w:color="auto" w:sz="0" w:space="0"/>
        <w:left w:val="none" w:color="auto" w:sz="0" w:space="0"/>
        <w:bottom w:val="none" w:color="auto" w:sz="0" w:space="1"/>
        <w:right w:val="none" w:color="auto" w:sz="0" w:space="0"/>
        <w:between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64A495"/>
    <w:multiLevelType w:val="singleLevel"/>
    <w:tmpl w:val="3164A495"/>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988">
    <w15:presenceInfo w15:providerId="WPS Office" w15:userId="38410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kMzRkMjQ0NzAwMzExMzAxZmFlNmMwYzM4N2IxMDYifQ=="/>
  </w:docVars>
  <w:rsids>
    <w:rsidRoot w:val="0A6C513E"/>
    <w:rsid w:val="00380824"/>
    <w:rsid w:val="00A439F9"/>
    <w:rsid w:val="010A4379"/>
    <w:rsid w:val="01442237"/>
    <w:rsid w:val="01D42A59"/>
    <w:rsid w:val="01D85B50"/>
    <w:rsid w:val="02111B48"/>
    <w:rsid w:val="0273010D"/>
    <w:rsid w:val="02874FD9"/>
    <w:rsid w:val="03365ABA"/>
    <w:rsid w:val="04923FC3"/>
    <w:rsid w:val="0519411B"/>
    <w:rsid w:val="05647E09"/>
    <w:rsid w:val="05B42F17"/>
    <w:rsid w:val="05E8669A"/>
    <w:rsid w:val="065B7836"/>
    <w:rsid w:val="066C18BA"/>
    <w:rsid w:val="06A0429A"/>
    <w:rsid w:val="07017678"/>
    <w:rsid w:val="077C7A64"/>
    <w:rsid w:val="07E13D6B"/>
    <w:rsid w:val="085D0896"/>
    <w:rsid w:val="08FA0DC1"/>
    <w:rsid w:val="091B505B"/>
    <w:rsid w:val="094A2819"/>
    <w:rsid w:val="09A52E45"/>
    <w:rsid w:val="09B54E27"/>
    <w:rsid w:val="09DA70E0"/>
    <w:rsid w:val="0A344626"/>
    <w:rsid w:val="0A675A4B"/>
    <w:rsid w:val="0A6C513E"/>
    <w:rsid w:val="0CCD5658"/>
    <w:rsid w:val="0D281379"/>
    <w:rsid w:val="0DB25F8E"/>
    <w:rsid w:val="0ED939EE"/>
    <w:rsid w:val="0FA3624A"/>
    <w:rsid w:val="0FD9611D"/>
    <w:rsid w:val="0FE7199D"/>
    <w:rsid w:val="10C21749"/>
    <w:rsid w:val="123C7B4A"/>
    <w:rsid w:val="12927255"/>
    <w:rsid w:val="130602B9"/>
    <w:rsid w:val="13135720"/>
    <w:rsid w:val="13B36229"/>
    <w:rsid w:val="14A27684"/>
    <w:rsid w:val="158B16FC"/>
    <w:rsid w:val="158E08CD"/>
    <w:rsid w:val="17231CAA"/>
    <w:rsid w:val="17A31B67"/>
    <w:rsid w:val="185506FD"/>
    <w:rsid w:val="18B14413"/>
    <w:rsid w:val="18B773FA"/>
    <w:rsid w:val="19E24163"/>
    <w:rsid w:val="1BE532A6"/>
    <w:rsid w:val="1BF14125"/>
    <w:rsid w:val="1BFD4BDF"/>
    <w:rsid w:val="1C372EF8"/>
    <w:rsid w:val="1C706139"/>
    <w:rsid w:val="1C9606F0"/>
    <w:rsid w:val="1CB037DA"/>
    <w:rsid w:val="1D9751A0"/>
    <w:rsid w:val="1DC00CBF"/>
    <w:rsid w:val="1F213F29"/>
    <w:rsid w:val="1FF70135"/>
    <w:rsid w:val="2197576F"/>
    <w:rsid w:val="22721D38"/>
    <w:rsid w:val="231C0115"/>
    <w:rsid w:val="23981C5F"/>
    <w:rsid w:val="25E11F51"/>
    <w:rsid w:val="25FA3044"/>
    <w:rsid w:val="27986283"/>
    <w:rsid w:val="288A4A6A"/>
    <w:rsid w:val="28947441"/>
    <w:rsid w:val="28D948BF"/>
    <w:rsid w:val="2987431B"/>
    <w:rsid w:val="29EB5AD9"/>
    <w:rsid w:val="2A3B0EC9"/>
    <w:rsid w:val="2C5262E4"/>
    <w:rsid w:val="2C954556"/>
    <w:rsid w:val="2D71729C"/>
    <w:rsid w:val="2D8C03B0"/>
    <w:rsid w:val="2E0E041F"/>
    <w:rsid w:val="2E350C9E"/>
    <w:rsid w:val="305968B0"/>
    <w:rsid w:val="311D7312"/>
    <w:rsid w:val="332826CA"/>
    <w:rsid w:val="3366379B"/>
    <w:rsid w:val="343F6F43"/>
    <w:rsid w:val="35BD2D8E"/>
    <w:rsid w:val="36B129D7"/>
    <w:rsid w:val="376510E3"/>
    <w:rsid w:val="37D921E5"/>
    <w:rsid w:val="3860362B"/>
    <w:rsid w:val="394538AA"/>
    <w:rsid w:val="3A23475D"/>
    <w:rsid w:val="3AC161F9"/>
    <w:rsid w:val="3BCD76E1"/>
    <w:rsid w:val="3E566349"/>
    <w:rsid w:val="3E9B6476"/>
    <w:rsid w:val="3EED4734"/>
    <w:rsid w:val="40A85DA2"/>
    <w:rsid w:val="41E40104"/>
    <w:rsid w:val="43091A81"/>
    <w:rsid w:val="436B23A3"/>
    <w:rsid w:val="43832786"/>
    <w:rsid w:val="43A1789D"/>
    <w:rsid w:val="4430493D"/>
    <w:rsid w:val="44843036"/>
    <w:rsid w:val="44D04AA4"/>
    <w:rsid w:val="44D0671E"/>
    <w:rsid w:val="45E1099B"/>
    <w:rsid w:val="46124446"/>
    <w:rsid w:val="47D31ED5"/>
    <w:rsid w:val="48F873C3"/>
    <w:rsid w:val="495E25EB"/>
    <w:rsid w:val="4A633B90"/>
    <w:rsid w:val="4A6C513B"/>
    <w:rsid w:val="4A737F34"/>
    <w:rsid w:val="4A8758A6"/>
    <w:rsid w:val="4C176EAE"/>
    <w:rsid w:val="4C4C0CB6"/>
    <w:rsid w:val="4CB30DFF"/>
    <w:rsid w:val="4CEF5BAF"/>
    <w:rsid w:val="4F3124AF"/>
    <w:rsid w:val="4F614051"/>
    <w:rsid w:val="4F6E4F44"/>
    <w:rsid w:val="50CF1F80"/>
    <w:rsid w:val="519C1F9B"/>
    <w:rsid w:val="519E1CE1"/>
    <w:rsid w:val="51D41B82"/>
    <w:rsid w:val="5258742D"/>
    <w:rsid w:val="52AB5F3B"/>
    <w:rsid w:val="535E583D"/>
    <w:rsid w:val="53BB2F29"/>
    <w:rsid w:val="546D7848"/>
    <w:rsid w:val="54AC1AC3"/>
    <w:rsid w:val="54D65F1F"/>
    <w:rsid w:val="558F4873"/>
    <w:rsid w:val="5803426D"/>
    <w:rsid w:val="58514F7D"/>
    <w:rsid w:val="58A5695D"/>
    <w:rsid w:val="58AB32D2"/>
    <w:rsid w:val="58B96858"/>
    <w:rsid w:val="58E70C17"/>
    <w:rsid w:val="59401C6C"/>
    <w:rsid w:val="59BC64C1"/>
    <w:rsid w:val="59C738EC"/>
    <w:rsid w:val="5AFF10FC"/>
    <w:rsid w:val="5B7F45A2"/>
    <w:rsid w:val="5C9537A4"/>
    <w:rsid w:val="5CC93D27"/>
    <w:rsid w:val="5DA3034D"/>
    <w:rsid w:val="5DD02C64"/>
    <w:rsid w:val="5DE43559"/>
    <w:rsid w:val="5EAA2673"/>
    <w:rsid w:val="5EE17EC9"/>
    <w:rsid w:val="5F3B0B3E"/>
    <w:rsid w:val="60AD1DFC"/>
    <w:rsid w:val="61BE4076"/>
    <w:rsid w:val="61C55405"/>
    <w:rsid w:val="62426C75"/>
    <w:rsid w:val="62683FE2"/>
    <w:rsid w:val="62A6013B"/>
    <w:rsid w:val="635C42F7"/>
    <w:rsid w:val="635F53FC"/>
    <w:rsid w:val="64AA1472"/>
    <w:rsid w:val="64FA38A6"/>
    <w:rsid w:val="674C63B6"/>
    <w:rsid w:val="68EA39A3"/>
    <w:rsid w:val="69235A89"/>
    <w:rsid w:val="693F3D1E"/>
    <w:rsid w:val="69C06FE2"/>
    <w:rsid w:val="6A0B0567"/>
    <w:rsid w:val="6B38455E"/>
    <w:rsid w:val="6B43059F"/>
    <w:rsid w:val="6BC90CA9"/>
    <w:rsid w:val="6E064229"/>
    <w:rsid w:val="6EF40C66"/>
    <w:rsid w:val="6EFC2F69"/>
    <w:rsid w:val="6FC14D32"/>
    <w:rsid w:val="70295E6A"/>
    <w:rsid w:val="70865B3F"/>
    <w:rsid w:val="70A648BD"/>
    <w:rsid w:val="71133558"/>
    <w:rsid w:val="713F0604"/>
    <w:rsid w:val="71404FE7"/>
    <w:rsid w:val="71A618A6"/>
    <w:rsid w:val="71E63ADD"/>
    <w:rsid w:val="721455EC"/>
    <w:rsid w:val="731C5F37"/>
    <w:rsid w:val="737B1363"/>
    <w:rsid w:val="74AD08F6"/>
    <w:rsid w:val="759203DF"/>
    <w:rsid w:val="76E77B3A"/>
    <w:rsid w:val="774D027F"/>
    <w:rsid w:val="77AB3F01"/>
    <w:rsid w:val="78045B49"/>
    <w:rsid w:val="7895473C"/>
    <w:rsid w:val="78F12453"/>
    <w:rsid w:val="78F50C67"/>
    <w:rsid w:val="799D2BE2"/>
    <w:rsid w:val="79F71B02"/>
    <w:rsid w:val="7A74554C"/>
    <w:rsid w:val="7A8C6633"/>
    <w:rsid w:val="7B2745E3"/>
    <w:rsid w:val="7BA920F5"/>
    <w:rsid w:val="7C2E505B"/>
    <w:rsid w:val="7DF82266"/>
    <w:rsid w:val="7E357016"/>
    <w:rsid w:val="7E9B278C"/>
    <w:rsid w:val="7F116F45"/>
    <w:rsid w:val="7F945FBF"/>
    <w:rsid w:val="7FAD4ECD"/>
    <w:rsid w:val="7FC468A4"/>
    <w:rsid w:val="7FE94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left"/>
      <w:outlineLvl w:val="0"/>
    </w:pPr>
    <w:rPr>
      <w:b/>
      <w:bCs/>
      <w:kern w:val="44"/>
      <w:sz w:val="28"/>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Body Text"/>
    <w:basedOn w:val="1"/>
    <w:qFormat/>
    <w:uiPriority w:val="1"/>
    <w:rPr>
      <w:rFonts w:ascii="宋体" w:hAnsi="宋体" w:eastAsia="宋体" w:cs="宋体"/>
      <w:sz w:val="17"/>
      <w:szCs w:val="17"/>
      <w:lang w:val="zh-CN" w:eastAsia="zh-CN" w:bidi="zh-CN"/>
    </w:rPr>
  </w:style>
  <w:style w:type="paragraph" w:styleId="7">
    <w:name w:val="Body Text Indent"/>
    <w:basedOn w:val="1"/>
    <w:next w:val="8"/>
    <w:semiHidden/>
    <w:unhideWhenUsed/>
    <w:qFormat/>
    <w:uiPriority w:val="99"/>
    <w:pPr>
      <w:spacing w:after="120"/>
      <w:ind w:left="420" w:leftChars="200"/>
    </w:pPr>
  </w:style>
  <w:style w:type="paragraph" w:styleId="8">
    <w:name w:val="envelope return"/>
    <w:basedOn w:val="1"/>
    <w:qFormat/>
    <w:uiPriority w:val="0"/>
    <w:pPr>
      <w:snapToGrid w:val="0"/>
      <w:spacing w:before="0"/>
      <w:ind w:firstLine="0" w:firstLineChars="0"/>
      <w:jc w:val="left"/>
    </w:pPr>
    <w:rPr>
      <w:rFonts w:ascii="Arial" w:hAnsi="Arial"/>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39"/>
    <w:pPr>
      <w:spacing w:before="120" w:after="120"/>
      <w:jc w:val="left"/>
    </w:pPr>
    <w:rPr>
      <w:rFonts w:ascii="Calibri" w:hAnsi="Calibri" w:cs="Calibri"/>
      <w:b/>
      <w:bCs/>
      <w:caps/>
      <w:sz w:val="20"/>
      <w:szCs w:val="20"/>
    </w:rPr>
  </w:style>
  <w:style w:type="paragraph" w:styleId="12">
    <w:name w:val="Subtitle"/>
    <w:basedOn w:val="1"/>
    <w:next w:val="1"/>
    <w:qFormat/>
    <w:uiPriority w:val="0"/>
    <w:pPr>
      <w:spacing w:before="240" w:after="60" w:line="312" w:lineRule="auto"/>
      <w:jc w:val="center"/>
      <w:outlineLvl w:val="1"/>
    </w:pPr>
    <w:rPr>
      <w:rFonts w:ascii="Arial" w:hAnsi="Arial"/>
      <w:b/>
      <w:bCs/>
      <w:kern w:val="28"/>
      <w:sz w:val="32"/>
      <w:szCs w:val="32"/>
    </w:rPr>
  </w:style>
  <w:style w:type="paragraph" w:styleId="13">
    <w:name w:val="toc 2"/>
    <w:basedOn w:val="1"/>
    <w:next w:val="14"/>
    <w:qFormat/>
    <w:uiPriority w:val="39"/>
    <w:pPr>
      <w:ind w:left="420" w:leftChars="200"/>
    </w:pPr>
  </w:style>
  <w:style w:type="paragraph" w:customStyle="1" w:styleId="14">
    <w:name w:val="居左正文"/>
    <w:qFormat/>
    <w:uiPriority w:val="0"/>
    <w:pPr>
      <w:widowControl w:val="0"/>
      <w:spacing w:line="360" w:lineRule="auto"/>
      <w:ind w:firstLine="200" w:firstLineChars="200"/>
    </w:pPr>
    <w:rPr>
      <w:rFonts w:ascii="Calibri" w:hAnsi="Calibri" w:eastAsia="宋体" w:cs="Times New Roman"/>
      <w:kern w:val="2"/>
      <w:sz w:val="24"/>
      <w:szCs w:val="21"/>
      <w:lang w:val="en-US" w:eastAsia="zh-CN" w:bidi="ar-SA"/>
    </w:rPr>
  </w:style>
  <w:style w:type="paragraph" w:styleId="15">
    <w:name w:val="Body Text 2"/>
    <w:basedOn w:val="1"/>
    <w:qFormat/>
    <w:uiPriority w:val="0"/>
    <w:pPr>
      <w:spacing w:after="120" w:line="480" w:lineRule="auto"/>
    </w:pPr>
  </w:style>
  <w:style w:type="paragraph" w:styleId="16">
    <w:name w:val="Body Text First Indent"/>
    <w:basedOn w:val="1"/>
    <w:qFormat/>
    <w:uiPriority w:val="0"/>
    <w:pPr>
      <w:ind w:firstLine="420"/>
    </w:pPr>
    <w:rPr>
      <w:szCs w:val="20"/>
    </w:rPr>
  </w:style>
  <w:style w:type="paragraph" w:styleId="17">
    <w:name w:val="Body Text First Indent 2"/>
    <w:basedOn w:val="7"/>
    <w:next w:val="1"/>
    <w:unhideWhenUsed/>
    <w:qFormat/>
    <w:uiPriority w:val="0"/>
    <w:pPr>
      <w:ind w:firstLine="420" w:firstLineChars="200"/>
    </w:pPr>
    <w:rPr>
      <w:rFonts w:ascii="Times New Roman" w:hAnsi="Times New Roman"/>
      <w:szCs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unhideWhenUsed/>
    <w:qFormat/>
    <w:uiPriority w:val="0"/>
  </w:style>
  <w:style w:type="paragraph" w:customStyle="1" w:styleId="23">
    <w:name w:val="Default"/>
    <w:qFormat/>
    <w:uiPriority w:val="0"/>
    <w:pPr>
      <w:widowControl w:val="0"/>
      <w:autoSpaceDE w:val="0"/>
      <w:autoSpaceDN w:val="0"/>
      <w:adjustRightInd w:val="0"/>
    </w:pPr>
    <w:rPr>
      <w:rFonts w:ascii="..ì." w:hAnsi="Times New Roman" w:eastAsia="..ì." w:cs="..ì."/>
      <w:color w:val="000000"/>
      <w:sz w:val="24"/>
      <w:szCs w:val="24"/>
      <w:lang w:val="en-US" w:eastAsia="zh-CN" w:bidi="ar-SA"/>
    </w:rPr>
  </w:style>
  <w:style w:type="paragraph" w:styleId="24">
    <w:name w:val="List Paragraph"/>
    <w:basedOn w:val="1"/>
    <w:qFormat/>
    <w:uiPriority w:val="1"/>
    <w:pPr>
      <w:ind w:left="118" w:right="190" w:firstLine="355"/>
    </w:pPr>
    <w:rPr>
      <w:rFonts w:ascii="宋体" w:hAnsi="宋体" w:eastAsia="宋体" w:cs="宋体"/>
      <w:lang w:val="zh-CN" w:eastAsia="zh-CN" w:bidi="zh-CN"/>
    </w:rPr>
  </w:style>
  <w:style w:type="paragraph" w:customStyle="1" w:styleId="25">
    <w:name w:val="Table Paragraph"/>
    <w:basedOn w:val="1"/>
    <w:qFormat/>
    <w:uiPriority w:val="1"/>
    <w:rPr>
      <w:rFonts w:ascii="宋体" w:hAnsi="宋体" w:eastAsia="宋体" w:cs="宋体"/>
      <w:lang w:val="zh-CN" w:eastAsia="zh-CN" w:bidi="zh-CN"/>
    </w:rPr>
  </w:style>
  <w:style w:type="paragraph" w:customStyle="1" w:styleId="26">
    <w:name w:val="z正文"/>
    <w:basedOn w:val="1"/>
    <w:qFormat/>
    <w:uiPriority w:val="0"/>
    <w:pPr>
      <w:ind w:firstLine="560" w:firstLineChars="200"/>
    </w:pPr>
    <w:rPr>
      <w:rFonts w:eastAsia="仿宋_GB2312" w:cs="宋体"/>
      <w:sz w:val="28"/>
    </w:rPr>
  </w:style>
  <w:style w:type="paragraph" w:customStyle="1" w:styleId="27">
    <w:name w:val="表格文字"/>
    <w:basedOn w:val="1"/>
    <w:qFormat/>
    <w:uiPriority w:val="0"/>
    <w:pPr>
      <w:spacing w:before="25" w:after="25"/>
      <w:jc w:val="left"/>
    </w:pPr>
    <w:rPr>
      <w:bCs/>
      <w:spacing w:val="10"/>
      <w:kern w:val="0"/>
      <w:sz w:val="24"/>
      <w:szCs w:val="20"/>
    </w:rPr>
  </w:style>
  <w:style w:type="paragraph" w:customStyle="1" w:styleId="28">
    <w:name w:val="null3"/>
    <w:hidden/>
    <w:qFormat/>
    <w:uiPriority w:val="0"/>
    <w:rPr>
      <w:rFonts w:hint="eastAsia" w:asciiTheme="minorHAnsi" w:hAnsiTheme="minorHAnsi" w:eastAsiaTheme="minorEastAsia" w:cstheme="minorBidi"/>
      <w:lang w:val="en-US" w:eastAsia="zh-Hans"/>
    </w:rPr>
  </w:style>
  <w:style w:type="paragraph" w:customStyle="1" w:styleId="29">
    <w:name w:val="正文_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6145</Words>
  <Characters>6454</Characters>
  <Lines>0</Lines>
  <Paragraphs>0</Paragraphs>
  <TotalTime>0</TotalTime>
  <ScaleCrop>false</ScaleCrop>
  <LinksUpToDate>false</LinksUpToDate>
  <CharactersWithSpaces>6649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2022-08-23T02:31:00Z</dcterms:created>
  <dc:creator>吃梨吗</dc:creator>
  <cp:lastModifiedBy>988</cp:lastModifiedBy>
  <cp:lastPrinted>2024-02-22T03:25:00Z</cp:lastPrinted>
  <dcterms:modified xsi:type="dcterms:W3CDTF">2026-09-09T01:27:01Z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E2B6FE506A78476E8FE3193FD7A7E03D_13</vt:lpwstr>
  </property>
  <property fmtid="{D5CDD505-2E9C-101B-9397-08002B2CF9AE}" pid="4" name="KSOTemplateDocerSaveRecord">
    <vt:lpwstr>eyJoZGlkIjoiYjMzZDVlMzVmM2U1OGIyNmRkM2Y2ODYwMzgyOTBkNTgiLCJ1c2VySWQiOiIyNTEwODY1NDIifQ==</vt:lpwstr>
  </property>
</Properties>
</file>