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7285C7">
      <w:pPr>
        <w:spacing w:line="360" w:lineRule="auto"/>
        <w:ind w:firstLine="260" w:firstLineChars="50"/>
        <w:jc w:val="center"/>
        <w:rPr>
          <w:rFonts w:ascii="仿宋_GB2312" w:hAnsi="仿宋_GB2312" w:eastAsia="仿宋_GB2312" w:cs="仿宋_GB2312"/>
          <w:b/>
          <w:sz w:val="52"/>
          <w:szCs w:val="52"/>
        </w:rPr>
      </w:pPr>
    </w:p>
    <w:p w14:paraId="5083109D">
      <w:pPr>
        <w:spacing w:line="360" w:lineRule="auto"/>
        <w:ind w:firstLine="260" w:firstLineChars="50"/>
        <w:jc w:val="center"/>
        <w:rPr>
          <w:rFonts w:ascii="仿宋_GB2312" w:hAnsi="仿宋_GB2312" w:eastAsia="仿宋_GB2312" w:cs="仿宋_GB2312"/>
          <w:b/>
          <w:sz w:val="52"/>
          <w:szCs w:val="52"/>
        </w:rPr>
      </w:pPr>
    </w:p>
    <w:p w14:paraId="4F213179">
      <w:pPr>
        <w:spacing w:line="360" w:lineRule="auto"/>
        <w:jc w:val="center"/>
        <w:rPr>
          <w:rFonts w:ascii="仿宋_GB2312" w:hAnsi="仿宋_GB2312" w:eastAsia="仿宋_GB2312" w:cs="仿宋_GB2312"/>
          <w:b/>
          <w:sz w:val="48"/>
          <w:szCs w:val="48"/>
        </w:rPr>
      </w:pPr>
      <w:r>
        <w:rPr>
          <w:rFonts w:hint="eastAsia" w:ascii="仿宋_GB2312" w:hAnsi="仿宋_GB2312" w:eastAsia="仿宋_GB2312" w:cs="仿宋_GB2312"/>
          <w:b/>
          <w:sz w:val="52"/>
          <w:szCs w:val="52"/>
        </w:rPr>
        <w:t>辽宁省政府采购项目</w:t>
      </w:r>
    </w:p>
    <w:p w14:paraId="4773D203">
      <w:pPr>
        <w:spacing w:line="360" w:lineRule="auto"/>
        <w:ind w:firstLine="120" w:firstLineChars="50"/>
        <w:jc w:val="center"/>
        <w:rPr>
          <w:rFonts w:ascii="仿宋_GB2312" w:hAnsi="仿宋_GB2312" w:eastAsia="仿宋_GB2312" w:cs="仿宋_GB2312"/>
          <w:b/>
          <w:sz w:val="24"/>
        </w:rPr>
      </w:pPr>
    </w:p>
    <w:p w14:paraId="414C9BE0">
      <w:pPr>
        <w:spacing w:line="360" w:lineRule="auto"/>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货物类公开招标</w:t>
      </w:r>
    </w:p>
    <w:p w14:paraId="3304B199">
      <w:pPr>
        <w:spacing w:line="360" w:lineRule="auto"/>
        <w:ind w:firstLine="120" w:firstLineChars="50"/>
        <w:jc w:val="center"/>
        <w:rPr>
          <w:rFonts w:ascii="仿宋_GB2312" w:hAnsi="仿宋_GB2312" w:eastAsia="仿宋_GB2312" w:cs="仿宋_GB2312"/>
          <w:b/>
          <w:sz w:val="24"/>
        </w:rPr>
      </w:pPr>
    </w:p>
    <w:p w14:paraId="561E1086">
      <w:pPr>
        <w:spacing w:line="360" w:lineRule="auto"/>
        <w:jc w:val="center"/>
        <w:rPr>
          <w:rFonts w:ascii="仿宋_GB2312" w:hAnsi="仿宋_GB2312" w:eastAsia="仿宋_GB2312" w:cs="仿宋_GB2312"/>
          <w:b/>
          <w:sz w:val="84"/>
          <w:szCs w:val="84"/>
        </w:rPr>
      </w:pPr>
      <w:r>
        <w:rPr>
          <w:rFonts w:hint="eastAsia" w:ascii="仿宋_GB2312" w:hAnsi="仿宋_GB2312" w:eastAsia="仿宋_GB2312" w:cs="仿宋_GB2312"/>
          <w:b/>
          <w:sz w:val="84"/>
          <w:szCs w:val="84"/>
        </w:rPr>
        <w:t>招 标 文 件</w:t>
      </w:r>
    </w:p>
    <w:p w14:paraId="5A6CCBA1">
      <w:pPr>
        <w:spacing w:line="480" w:lineRule="exact"/>
        <w:jc w:val="center"/>
        <w:rPr>
          <w:rFonts w:ascii="仿宋_GB2312" w:hAnsi="仿宋_GB2312" w:eastAsia="仿宋_GB2312" w:cs="仿宋_GB2312"/>
          <w:b/>
          <w:sz w:val="24"/>
        </w:rPr>
      </w:pPr>
    </w:p>
    <w:p w14:paraId="1ACCCF5C">
      <w:pPr>
        <w:spacing w:line="480" w:lineRule="exact"/>
        <w:jc w:val="center"/>
        <w:rPr>
          <w:rFonts w:ascii="仿宋_GB2312" w:hAnsi="仿宋_GB2312" w:eastAsia="仿宋_GB2312" w:cs="仿宋_GB2312"/>
          <w:b/>
          <w:sz w:val="24"/>
        </w:rPr>
      </w:pPr>
    </w:p>
    <w:p w14:paraId="3E3BB72B">
      <w:pPr>
        <w:spacing w:line="480" w:lineRule="exact"/>
        <w:jc w:val="center"/>
        <w:rPr>
          <w:rFonts w:ascii="仿宋_GB2312" w:hAnsi="仿宋_GB2312" w:eastAsia="仿宋_GB2312" w:cs="仿宋_GB2312"/>
          <w:b/>
          <w:sz w:val="24"/>
        </w:rPr>
      </w:pPr>
    </w:p>
    <w:p w14:paraId="13EEAFAF">
      <w:pPr>
        <w:spacing w:line="480" w:lineRule="exact"/>
        <w:jc w:val="center"/>
        <w:rPr>
          <w:rFonts w:ascii="仿宋_GB2312" w:hAnsi="仿宋_GB2312" w:eastAsia="仿宋_GB2312" w:cs="仿宋_GB2312"/>
          <w:b/>
          <w:sz w:val="24"/>
        </w:rPr>
      </w:pPr>
    </w:p>
    <w:p w14:paraId="46D695DB">
      <w:pPr>
        <w:spacing w:line="480" w:lineRule="exact"/>
        <w:jc w:val="center"/>
        <w:rPr>
          <w:rFonts w:ascii="仿宋_GB2312" w:hAnsi="仿宋_GB2312" w:eastAsia="仿宋_GB2312" w:cs="仿宋_GB2312"/>
          <w:b/>
          <w:sz w:val="24"/>
        </w:rPr>
      </w:pPr>
    </w:p>
    <w:p w14:paraId="313FBEC3">
      <w:pPr>
        <w:spacing w:line="480" w:lineRule="exact"/>
        <w:jc w:val="center"/>
        <w:rPr>
          <w:rFonts w:ascii="仿宋_GB2312" w:hAnsi="仿宋_GB2312" w:eastAsia="仿宋_GB2312" w:cs="仿宋_GB2312"/>
          <w:b/>
          <w:sz w:val="24"/>
        </w:rPr>
      </w:pPr>
    </w:p>
    <w:p w14:paraId="75860E43">
      <w:pPr>
        <w:spacing w:line="480" w:lineRule="exact"/>
        <w:jc w:val="center"/>
        <w:rPr>
          <w:rFonts w:ascii="仿宋_GB2312" w:hAnsi="仿宋_GB2312" w:eastAsia="仿宋_GB2312" w:cs="仿宋_GB2312"/>
          <w:b/>
          <w:sz w:val="24"/>
        </w:rPr>
      </w:pPr>
    </w:p>
    <w:p w14:paraId="6A7C7A78">
      <w:pPr>
        <w:spacing w:line="480" w:lineRule="exact"/>
        <w:jc w:val="center"/>
        <w:rPr>
          <w:rFonts w:ascii="仿宋_GB2312" w:hAnsi="仿宋_GB2312" w:eastAsia="仿宋_GB2312" w:cs="仿宋_GB2312"/>
          <w:b/>
          <w:sz w:val="24"/>
        </w:rPr>
      </w:pPr>
    </w:p>
    <w:p w14:paraId="32DE0EDC">
      <w:pPr>
        <w:spacing w:line="600" w:lineRule="exact"/>
        <w:ind w:firstLine="720" w:firstLineChars="200"/>
        <w:rPr>
          <w:rFonts w:hint="eastAsia" w:ascii="仿宋_GB2312" w:hAnsi="仿宋_GB2312" w:eastAsia="仿宋_GB2312" w:cs="仿宋_GB2312"/>
          <w:b/>
          <w:sz w:val="36"/>
          <w:szCs w:val="36"/>
        </w:rPr>
      </w:pPr>
      <w:r>
        <w:rPr>
          <w:rFonts w:hint="eastAsia" w:ascii="仿宋_GB2312" w:hAnsi="仿宋_GB2312" w:eastAsia="仿宋_GB2312" w:cs="仿宋_GB2312"/>
          <w:b/>
          <w:sz w:val="36"/>
          <w:szCs w:val="36"/>
        </w:rPr>
        <w:t>项目名称：中国医科大学附属第一医院</w:t>
      </w:r>
    </w:p>
    <w:p w14:paraId="7D41C519">
      <w:pPr>
        <w:spacing w:line="600" w:lineRule="exact"/>
        <w:ind w:firstLine="2520" w:firstLineChars="700"/>
        <w:rPr>
          <w:rFonts w:hint="eastAsia" w:ascii="仿宋_GB2312" w:hAnsi="仿宋_GB2312" w:eastAsia="仿宋_GB2312" w:cs="仿宋_GB2312"/>
          <w:b/>
          <w:sz w:val="36"/>
          <w:szCs w:val="36"/>
        </w:rPr>
      </w:pPr>
      <w:r>
        <w:rPr>
          <w:rFonts w:hint="eastAsia" w:ascii="仿宋_GB2312" w:hAnsi="仿宋_GB2312" w:eastAsia="仿宋_GB2312" w:cs="仿宋_GB2312"/>
          <w:b/>
          <w:sz w:val="36"/>
          <w:szCs w:val="36"/>
        </w:rPr>
        <w:t>高通量测序仪（浑南院区细胞</w:t>
      </w:r>
    </w:p>
    <w:p w14:paraId="1A10FAB0">
      <w:pPr>
        <w:spacing w:line="600" w:lineRule="exact"/>
        <w:ind w:firstLine="2520" w:firstLineChars="700"/>
        <w:rPr>
          <w:rFonts w:hint="eastAsia" w:ascii="仿宋_GB2312" w:hAnsi="仿宋_GB2312" w:eastAsia="仿宋_GB2312" w:cs="仿宋_GB2312"/>
          <w:b/>
          <w:sz w:val="36"/>
          <w:szCs w:val="36"/>
        </w:rPr>
      </w:pPr>
      <w:r>
        <w:rPr>
          <w:rFonts w:hint="eastAsia" w:ascii="仿宋_GB2312" w:hAnsi="仿宋_GB2312" w:eastAsia="仿宋_GB2312" w:cs="仿宋_GB2312"/>
          <w:b/>
          <w:sz w:val="36"/>
          <w:szCs w:val="36"/>
        </w:rPr>
        <w:t>与基因治疗中心）采购项目</w:t>
      </w:r>
    </w:p>
    <w:p w14:paraId="186DF05B">
      <w:pPr>
        <w:spacing w:line="600" w:lineRule="exact"/>
        <w:ind w:firstLine="720" w:firstLineChars="200"/>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rPr>
        <w:t>项目编号：</w:t>
      </w:r>
      <w:r>
        <w:rPr>
          <w:rFonts w:hint="eastAsia" w:ascii="仿宋_GB2312" w:hAnsi="仿宋_GB2312" w:eastAsia="仿宋_GB2312" w:cs="仿宋_GB2312"/>
          <w:b/>
          <w:sz w:val="36"/>
          <w:szCs w:val="36"/>
          <w:lang w:eastAsia="zh-CN"/>
        </w:rPr>
        <w:t>JH25-210000-00059</w:t>
      </w:r>
    </w:p>
    <w:p w14:paraId="4CAA924C">
      <w:pPr>
        <w:spacing w:line="600" w:lineRule="exact"/>
        <w:ind w:firstLine="720" w:firstLineChars="200"/>
        <w:rPr>
          <w:rFonts w:ascii="仿宋_GB2312" w:hAnsi="仿宋_GB2312" w:eastAsia="仿宋_GB2312" w:cs="仿宋_GB2312"/>
          <w:b/>
          <w:sz w:val="36"/>
          <w:szCs w:val="36"/>
        </w:rPr>
      </w:pPr>
      <w:r>
        <w:rPr>
          <w:rFonts w:hint="eastAsia" w:ascii="仿宋_GB2312" w:hAnsi="仿宋_GB2312" w:eastAsia="仿宋_GB2312" w:cs="仿宋_GB2312"/>
          <w:b/>
          <w:sz w:val="36"/>
          <w:szCs w:val="36"/>
        </w:rPr>
        <w:t xml:space="preserve">编制单位：辽宁承明招投标有限公司 </w:t>
      </w:r>
    </w:p>
    <w:p w14:paraId="46BB5323">
      <w:pPr>
        <w:ind w:firstLine="846" w:firstLineChars="235"/>
        <w:jc w:val="center"/>
        <w:rPr>
          <w:rFonts w:ascii="仿宋_GB2312" w:hAnsi="仿宋_GB2312" w:eastAsia="仿宋_GB2312" w:cs="仿宋_GB2312"/>
          <w:b/>
          <w:bCs/>
          <w:sz w:val="36"/>
          <w:szCs w:val="44"/>
        </w:rPr>
        <w:sectPr>
          <w:pgSz w:w="11906" w:h="16838"/>
          <w:pgMar w:top="1440" w:right="1800" w:bottom="1440" w:left="1800" w:header="851" w:footer="992" w:gutter="0"/>
          <w:cols w:space="720" w:num="1"/>
          <w:docGrid w:type="linesAndChars" w:linePitch="312" w:charSpace="0"/>
        </w:sectPr>
      </w:pPr>
    </w:p>
    <w:p w14:paraId="1B714447">
      <w:pPr>
        <w:jc w:val="center"/>
        <w:rPr>
          <w:rFonts w:ascii="仿宋_GB2312" w:hAnsi="仿宋_GB2312" w:eastAsia="仿宋_GB2312" w:cs="仿宋_GB2312"/>
          <w:b/>
          <w:bCs/>
          <w:sz w:val="44"/>
          <w:szCs w:val="44"/>
        </w:rPr>
      </w:pPr>
      <w:r>
        <w:rPr>
          <w:rFonts w:hint="eastAsia" w:ascii="仿宋_GB2312" w:hAnsi="仿宋_GB2312" w:eastAsia="仿宋_GB2312" w:cs="仿宋_GB2312"/>
          <w:b/>
          <w:bCs/>
          <w:sz w:val="44"/>
          <w:szCs w:val="44"/>
        </w:rPr>
        <w:t>目  录</w:t>
      </w:r>
    </w:p>
    <w:p w14:paraId="6355141C">
      <w:pPr>
        <w:jc w:val="center"/>
        <w:rPr>
          <w:rFonts w:ascii="仿宋_GB2312" w:hAnsi="仿宋_GB2312" w:eastAsia="仿宋_GB2312" w:cs="仿宋_GB2312"/>
          <w:b/>
          <w:bCs/>
          <w:sz w:val="44"/>
          <w:szCs w:val="44"/>
        </w:rPr>
      </w:pPr>
    </w:p>
    <w:p w14:paraId="51F1587A">
      <w:pPr>
        <w:pStyle w:val="16"/>
        <w:tabs>
          <w:tab w:val="right" w:leader="dot" w:pos="8306"/>
        </w:tabs>
        <w:spacing w:line="480" w:lineRule="auto"/>
        <w:rPr>
          <w:b/>
          <w:bCs/>
          <w:sz w:val="24"/>
        </w:rPr>
      </w:pPr>
      <w:r>
        <w:rPr>
          <w:b/>
          <w:bCs/>
          <w:sz w:val="24"/>
        </w:rPr>
        <w:fldChar w:fldCharType="begin"/>
      </w:r>
      <w:r>
        <w:rPr>
          <w:b/>
          <w:bCs/>
          <w:sz w:val="24"/>
        </w:rPr>
        <w:instrText xml:space="preserve">TOC \o "1-1" \h \u </w:instrText>
      </w:r>
      <w:r>
        <w:rPr>
          <w:b/>
          <w:bCs/>
          <w:sz w:val="24"/>
        </w:rPr>
        <w:fldChar w:fldCharType="separate"/>
      </w:r>
      <w:r>
        <w:fldChar w:fldCharType="begin"/>
      </w:r>
      <w:r>
        <w:instrText xml:space="preserve"> HYPERLINK \l "_Toc7381" </w:instrText>
      </w:r>
      <w:r>
        <w:fldChar w:fldCharType="separate"/>
      </w:r>
      <w:r>
        <w:rPr>
          <w:rFonts w:hint="eastAsia" w:ascii="仿宋_GB2312" w:hAnsi="仿宋_GB2312" w:eastAsia="仿宋_GB2312" w:cs="仿宋_GB2312"/>
          <w:b/>
          <w:bCs/>
          <w:sz w:val="24"/>
        </w:rPr>
        <w:t>采购公告</w:t>
      </w:r>
      <w:r>
        <w:rPr>
          <w:b/>
          <w:bCs/>
          <w:sz w:val="24"/>
        </w:rPr>
        <w:tab/>
      </w:r>
      <w:r>
        <w:rPr>
          <w:b/>
          <w:bCs/>
          <w:sz w:val="24"/>
        </w:rPr>
        <w:fldChar w:fldCharType="begin"/>
      </w:r>
      <w:r>
        <w:rPr>
          <w:b/>
          <w:bCs/>
          <w:sz w:val="24"/>
        </w:rPr>
        <w:instrText xml:space="preserve"> PAGEREF _Toc7381 </w:instrText>
      </w:r>
      <w:r>
        <w:rPr>
          <w:b/>
          <w:bCs/>
          <w:sz w:val="24"/>
        </w:rPr>
        <w:fldChar w:fldCharType="separate"/>
      </w:r>
      <w:r>
        <w:rPr>
          <w:b/>
          <w:bCs/>
          <w:sz w:val="24"/>
        </w:rPr>
        <w:t>1</w:t>
      </w:r>
      <w:r>
        <w:rPr>
          <w:b/>
          <w:bCs/>
          <w:sz w:val="24"/>
        </w:rPr>
        <w:fldChar w:fldCharType="end"/>
      </w:r>
      <w:r>
        <w:rPr>
          <w:b/>
          <w:bCs/>
          <w:sz w:val="24"/>
        </w:rPr>
        <w:fldChar w:fldCharType="end"/>
      </w:r>
    </w:p>
    <w:p w14:paraId="32DC2626">
      <w:pPr>
        <w:pStyle w:val="16"/>
        <w:tabs>
          <w:tab w:val="right" w:leader="dot" w:pos="8306"/>
        </w:tabs>
        <w:spacing w:line="480" w:lineRule="auto"/>
        <w:rPr>
          <w:b/>
          <w:bCs/>
          <w:sz w:val="24"/>
        </w:rPr>
      </w:pPr>
      <w:r>
        <w:fldChar w:fldCharType="begin"/>
      </w:r>
      <w:r>
        <w:instrText xml:space="preserve"> HYPERLINK \l "_Toc9614" </w:instrText>
      </w:r>
      <w:r>
        <w:fldChar w:fldCharType="separate"/>
      </w:r>
      <w:r>
        <w:rPr>
          <w:rFonts w:hint="eastAsia" w:ascii="仿宋_GB2312" w:hAnsi="仿宋_GB2312" w:eastAsia="仿宋_GB2312" w:cs="仿宋_GB2312"/>
          <w:b/>
          <w:bCs/>
          <w:sz w:val="24"/>
        </w:rPr>
        <w:t>第一章 投标人须知</w:t>
      </w:r>
      <w:r>
        <w:rPr>
          <w:b/>
          <w:bCs/>
          <w:sz w:val="24"/>
        </w:rPr>
        <w:tab/>
      </w:r>
      <w:r>
        <w:rPr>
          <w:rFonts w:hint="eastAsia"/>
          <w:b/>
          <w:bCs/>
          <w:sz w:val="24"/>
          <w:lang w:val="en-US" w:eastAsia="zh-CN"/>
        </w:rPr>
        <w:t>5</w:t>
      </w:r>
      <w:r>
        <w:rPr>
          <w:rFonts w:hint="eastAsia"/>
          <w:b/>
          <w:bCs/>
          <w:sz w:val="24"/>
        </w:rPr>
        <w:fldChar w:fldCharType="end"/>
      </w:r>
    </w:p>
    <w:p w14:paraId="42B053E0">
      <w:pPr>
        <w:pStyle w:val="16"/>
        <w:tabs>
          <w:tab w:val="right" w:leader="dot" w:pos="8306"/>
        </w:tabs>
        <w:spacing w:line="480" w:lineRule="auto"/>
        <w:rPr>
          <w:b/>
          <w:bCs/>
          <w:sz w:val="24"/>
        </w:rPr>
      </w:pPr>
      <w:r>
        <w:fldChar w:fldCharType="begin"/>
      </w:r>
      <w:r>
        <w:instrText xml:space="preserve"> HYPERLINK \l "_Toc6403" </w:instrText>
      </w:r>
      <w:r>
        <w:fldChar w:fldCharType="separate"/>
      </w:r>
      <w:r>
        <w:rPr>
          <w:rFonts w:hint="eastAsia" w:ascii="仿宋_GB2312" w:hAnsi="仿宋_GB2312" w:eastAsia="仿宋_GB2312" w:cs="仿宋_GB2312"/>
          <w:b/>
          <w:bCs/>
          <w:sz w:val="24"/>
        </w:rPr>
        <w:t>第二章 投标文件内容及格式</w:t>
      </w:r>
      <w:r>
        <w:rPr>
          <w:b/>
          <w:bCs/>
          <w:sz w:val="24"/>
        </w:rPr>
        <w:tab/>
      </w:r>
      <w:r>
        <w:rPr>
          <w:rFonts w:hint="eastAsia"/>
          <w:b/>
          <w:bCs/>
          <w:sz w:val="24"/>
        </w:rPr>
        <w:t>2</w:t>
      </w:r>
      <w:r>
        <w:rPr>
          <w:rFonts w:hint="eastAsia"/>
          <w:b/>
          <w:bCs/>
          <w:sz w:val="24"/>
          <w:lang w:val="en-US" w:eastAsia="zh-CN"/>
        </w:rPr>
        <w:t>2</w:t>
      </w:r>
      <w:r>
        <w:rPr>
          <w:rFonts w:hint="eastAsia"/>
          <w:b/>
          <w:bCs/>
          <w:sz w:val="24"/>
        </w:rPr>
        <w:fldChar w:fldCharType="end"/>
      </w:r>
    </w:p>
    <w:p w14:paraId="018E8A93">
      <w:pPr>
        <w:pStyle w:val="16"/>
        <w:tabs>
          <w:tab w:val="right" w:leader="dot" w:pos="8306"/>
        </w:tabs>
        <w:spacing w:line="480" w:lineRule="auto"/>
        <w:rPr>
          <w:rFonts w:hint="eastAsia" w:eastAsia="仿宋"/>
          <w:b/>
          <w:bCs/>
          <w:sz w:val="24"/>
          <w:lang w:eastAsia="zh-CN"/>
        </w:rPr>
      </w:pPr>
      <w:r>
        <w:fldChar w:fldCharType="begin"/>
      </w:r>
      <w:r>
        <w:instrText xml:space="preserve"> HYPERLINK \l "_Toc17590" </w:instrText>
      </w:r>
      <w:r>
        <w:fldChar w:fldCharType="separate"/>
      </w:r>
      <w:r>
        <w:rPr>
          <w:rFonts w:hint="eastAsia" w:ascii="仿宋_GB2312" w:hAnsi="仿宋_GB2312" w:eastAsia="仿宋_GB2312" w:cs="仿宋_GB2312"/>
          <w:b/>
          <w:bCs/>
          <w:sz w:val="24"/>
        </w:rPr>
        <w:t>第三章 货物需求</w:t>
      </w:r>
      <w:r>
        <w:rPr>
          <w:b/>
          <w:bCs/>
          <w:sz w:val="24"/>
        </w:rPr>
        <w:tab/>
      </w:r>
      <w:r>
        <w:rPr>
          <w:rFonts w:hint="eastAsia"/>
          <w:b/>
          <w:bCs/>
          <w:sz w:val="24"/>
          <w:lang w:val="en-US" w:eastAsia="zh-CN"/>
        </w:rPr>
        <w:t>4</w:t>
      </w:r>
      <w:r>
        <w:rPr>
          <w:rFonts w:hint="eastAsia"/>
          <w:b/>
          <w:bCs/>
          <w:sz w:val="24"/>
        </w:rPr>
        <w:fldChar w:fldCharType="end"/>
      </w:r>
      <w:r>
        <w:rPr>
          <w:rFonts w:hint="eastAsia"/>
          <w:b/>
          <w:bCs/>
          <w:sz w:val="24"/>
          <w:lang w:val="en-US" w:eastAsia="zh-CN"/>
        </w:rPr>
        <w:t>6</w:t>
      </w:r>
    </w:p>
    <w:p w14:paraId="5466E6D8">
      <w:pPr>
        <w:pStyle w:val="16"/>
        <w:tabs>
          <w:tab w:val="right" w:leader="dot" w:pos="8306"/>
        </w:tabs>
        <w:spacing w:line="480" w:lineRule="auto"/>
        <w:rPr>
          <w:rFonts w:hint="eastAsia" w:eastAsia="仿宋"/>
          <w:b/>
          <w:bCs/>
          <w:sz w:val="24"/>
          <w:lang w:eastAsia="zh-CN"/>
        </w:rPr>
      </w:pPr>
      <w:r>
        <w:fldChar w:fldCharType="begin"/>
      </w:r>
      <w:r>
        <w:instrText xml:space="preserve"> HYPERLINK \l "_Toc25237" </w:instrText>
      </w:r>
      <w:r>
        <w:fldChar w:fldCharType="separate"/>
      </w:r>
      <w:r>
        <w:rPr>
          <w:rFonts w:hint="eastAsia" w:ascii="仿宋_GB2312" w:hAnsi="仿宋_GB2312" w:eastAsia="仿宋_GB2312" w:cs="仿宋_GB2312"/>
          <w:b/>
          <w:bCs/>
          <w:sz w:val="24"/>
        </w:rPr>
        <w:t>第四章 评标方法</w:t>
      </w:r>
      <w:r>
        <w:rPr>
          <w:b/>
          <w:bCs/>
          <w:sz w:val="24"/>
        </w:rPr>
        <w:tab/>
      </w:r>
      <w:r>
        <w:rPr>
          <w:rFonts w:hint="eastAsia"/>
          <w:b/>
          <w:bCs/>
          <w:sz w:val="24"/>
          <w:lang w:val="en-US" w:eastAsia="zh-CN"/>
        </w:rPr>
        <w:t>4</w:t>
      </w:r>
      <w:r>
        <w:rPr>
          <w:rFonts w:hint="eastAsia"/>
          <w:b/>
          <w:bCs/>
          <w:sz w:val="24"/>
        </w:rPr>
        <w:fldChar w:fldCharType="end"/>
      </w:r>
      <w:r>
        <w:rPr>
          <w:rFonts w:hint="eastAsia"/>
          <w:b/>
          <w:bCs/>
          <w:sz w:val="24"/>
          <w:lang w:val="en-US" w:eastAsia="zh-CN"/>
        </w:rPr>
        <w:t>7</w:t>
      </w:r>
    </w:p>
    <w:p w14:paraId="0AB2C437">
      <w:pPr>
        <w:pStyle w:val="16"/>
        <w:tabs>
          <w:tab w:val="right" w:leader="dot" w:pos="8306"/>
        </w:tabs>
        <w:spacing w:line="480" w:lineRule="auto"/>
        <w:rPr>
          <w:rFonts w:hint="eastAsia" w:eastAsia="仿宋"/>
          <w:b/>
          <w:bCs/>
          <w:sz w:val="24"/>
          <w:lang w:eastAsia="zh-CN"/>
        </w:rPr>
      </w:pPr>
      <w:r>
        <w:fldChar w:fldCharType="begin"/>
      </w:r>
      <w:r>
        <w:instrText xml:space="preserve"> HYPERLINK \l "_Toc19588" </w:instrText>
      </w:r>
      <w:r>
        <w:fldChar w:fldCharType="separate"/>
      </w:r>
      <w:r>
        <w:rPr>
          <w:rFonts w:hint="eastAsia" w:ascii="仿宋_GB2312" w:hAnsi="仿宋_GB2312" w:eastAsia="仿宋_GB2312" w:cs="仿宋_GB2312"/>
          <w:b/>
          <w:bCs/>
          <w:sz w:val="24"/>
        </w:rPr>
        <w:t>第五章 政府采购合同条款及格式</w:t>
      </w:r>
      <w:r>
        <w:rPr>
          <w:b/>
          <w:bCs/>
          <w:sz w:val="24"/>
        </w:rPr>
        <w:tab/>
      </w:r>
      <w:r>
        <w:rPr>
          <w:rFonts w:hint="eastAsia"/>
          <w:b/>
          <w:bCs/>
          <w:sz w:val="24"/>
          <w:lang w:val="en-US" w:eastAsia="zh-CN"/>
        </w:rPr>
        <w:t>5</w:t>
      </w:r>
      <w:r>
        <w:rPr>
          <w:rFonts w:hint="eastAsia"/>
          <w:b/>
          <w:bCs/>
          <w:sz w:val="24"/>
        </w:rPr>
        <w:fldChar w:fldCharType="end"/>
      </w:r>
      <w:r>
        <w:rPr>
          <w:rFonts w:hint="eastAsia"/>
          <w:b/>
          <w:bCs/>
          <w:sz w:val="24"/>
          <w:lang w:val="en-US" w:eastAsia="zh-CN"/>
        </w:rPr>
        <w:t>6</w:t>
      </w:r>
    </w:p>
    <w:p w14:paraId="071E2576">
      <w:pPr>
        <w:spacing w:line="480" w:lineRule="auto"/>
      </w:pPr>
      <w:r>
        <w:rPr>
          <w:b/>
          <w:bCs/>
          <w:sz w:val="24"/>
        </w:rPr>
        <w:fldChar w:fldCharType="end"/>
      </w:r>
    </w:p>
    <w:p w14:paraId="2A8FCB2D">
      <w:pPr>
        <w:pStyle w:val="2"/>
        <w:rPr>
          <w:rFonts w:ascii="仿宋_GB2312" w:hAnsi="仿宋_GB2312" w:eastAsia="仿宋_GB2312" w:cs="仿宋_GB2312"/>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1124_WPSOffice_Level1"/>
      <w:bookmarkStart w:id="1" w:name="_Toc7381"/>
    </w:p>
    <w:p w14:paraId="3008127F">
      <w:pPr>
        <w:spacing w:line="600" w:lineRule="exact"/>
        <w:ind w:left="2891" w:hanging="2880" w:hangingChars="800"/>
        <w:jc w:val="center"/>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lang w:eastAsia="zh-CN"/>
        </w:rPr>
        <w:t>中国医科大学附属第一医院高通量测序仪（浑南院区</w:t>
      </w:r>
    </w:p>
    <w:p w14:paraId="62765EE2">
      <w:pPr>
        <w:spacing w:line="600" w:lineRule="exact"/>
        <w:ind w:left="2891" w:hanging="2880" w:hangingChars="800"/>
        <w:jc w:val="center"/>
        <w:rPr>
          <w:rFonts w:hint="eastAsia" w:ascii="仿宋_GB2312" w:hAnsi="仿宋_GB2312" w:eastAsia="仿宋_GB2312" w:cs="仿宋_GB2312"/>
          <w:b/>
          <w:sz w:val="36"/>
          <w:szCs w:val="36"/>
        </w:rPr>
      </w:pPr>
      <w:r>
        <w:rPr>
          <w:rFonts w:hint="eastAsia" w:ascii="仿宋_GB2312" w:hAnsi="仿宋_GB2312" w:eastAsia="仿宋_GB2312" w:cs="仿宋_GB2312"/>
          <w:b/>
          <w:sz w:val="36"/>
          <w:szCs w:val="36"/>
          <w:lang w:eastAsia="zh-CN"/>
        </w:rPr>
        <w:t>细胞与基因治疗中心）采购项目</w:t>
      </w:r>
      <w:r>
        <w:rPr>
          <w:rFonts w:hint="eastAsia" w:ascii="仿宋_GB2312" w:hAnsi="仿宋_GB2312" w:eastAsia="仿宋_GB2312" w:cs="仿宋_GB2312"/>
          <w:b/>
          <w:sz w:val="36"/>
          <w:szCs w:val="36"/>
        </w:rPr>
        <w:t>的招标公告</w:t>
      </w:r>
      <w:bookmarkEnd w:id="0"/>
      <w:bookmarkEnd w:id="1"/>
    </w:p>
    <w:p w14:paraId="7222F637">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szCs w:val="21"/>
        </w:rPr>
      </w:pPr>
      <w:r>
        <w:rPr>
          <w:rFonts w:hint="eastAsia" w:ascii="仿宋" w:hAnsi="仿宋"/>
          <w:szCs w:val="21"/>
        </w:rPr>
        <w:t>项目概况</w:t>
      </w:r>
    </w:p>
    <w:p w14:paraId="424C8E52">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szCs w:val="21"/>
        </w:rPr>
      </w:pPr>
      <w:r>
        <w:rPr>
          <w:rFonts w:hint="eastAsia" w:ascii="仿宋" w:hAnsi="仿宋"/>
          <w:szCs w:val="21"/>
          <w:u w:val="single"/>
          <w:lang w:eastAsia="zh-CN"/>
        </w:rPr>
        <w:t>中国医科大学附属第一医院高通量测序仪（浑南院区细胞与基因治疗中心）采购项目</w:t>
      </w:r>
      <w:r>
        <w:rPr>
          <w:rFonts w:hint="eastAsia" w:ascii="仿宋" w:hAnsi="仿宋"/>
          <w:szCs w:val="21"/>
          <w:u w:val="single"/>
        </w:rPr>
        <w:t>(项目编号：</w:t>
      </w:r>
      <w:r>
        <w:rPr>
          <w:rFonts w:hint="eastAsia" w:ascii="仿宋" w:hAnsi="仿宋"/>
          <w:szCs w:val="21"/>
          <w:u w:val="single"/>
          <w:lang w:eastAsia="zh-CN"/>
        </w:rPr>
        <w:t>JH25-210000-00059</w:t>
      </w:r>
      <w:r>
        <w:rPr>
          <w:rFonts w:hint="eastAsia" w:ascii="仿宋" w:hAnsi="仿宋"/>
          <w:szCs w:val="21"/>
          <w:u w:val="single"/>
        </w:rPr>
        <w:t>)</w:t>
      </w:r>
      <w:r>
        <w:rPr>
          <w:rFonts w:hint="eastAsia" w:ascii="仿宋" w:hAnsi="仿宋"/>
          <w:szCs w:val="21"/>
        </w:rPr>
        <w:t>招标项目的潜在供应商应在</w:t>
      </w:r>
      <w:r>
        <w:rPr>
          <w:rFonts w:hint="eastAsia" w:ascii="仿宋" w:hAnsi="仿宋"/>
          <w:szCs w:val="21"/>
          <w:u w:val="single"/>
        </w:rPr>
        <w:t>辽宁政府采购网</w:t>
      </w:r>
      <w:r>
        <w:rPr>
          <w:rFonts w:hint="eastAsia" w:ascii="仿宋" w:hAnsi="仿宋"/>
          <w:szCs w:val="21"/>
        </w:rPr>
        <w:t>获取招标文件，</w:t>
      </w:r>
      <w:r>
        <w:rPr>
          <w:rFonts w:hint="eastAsia" w:ascii="仿宋" w:hAnsi="仿宋"/>
          <w:szCs w:val="21"/>
          <w:shd w:val="clear" w:color="auto" w:fill="FFFFFF"/>
        </w:rPr>
        <w:t>并于</w:t>
      </w:r>
      <w:r>
        <w:rPr>
          <w:rFonts w:hint="eastAsia" w:ascii="仿宋" w:hAnsi="仿宋"/>
          <w:szCs w:val="21"/>
          <w:u w:val="single"/>
          <w:shd w:val="clear" w:color="auto" w:fill="FFFFFF"/>
        </w:rPr>
        <w:t>2025</w:t>
      </w:r>
      <w:r>
        <w:rPr>
          <w:rFonts w:hint="eastAsia" w:ascii="仿宋" w:hAnsi="仿宋"/>
          <w:bCs/>
          <w:szCs w:val="21"/>
          <w:u w:val="single"/>
          <w:shd w:val="clear" w:color="auto" w:fill="FFFFFF"/>
        </w:rPr>
        <w:t>年</w:t>
      </w:r>
      <w:r>
        <w:rPr>
          <w:rFonts w:hint="eastAsia" w:ascii="仿宋" w:hAnsi="仿宋"/>
          <w:bCs/>
          <w:szCs w:val="21"/>
          <w:u w:val="single"/>
          <w:shd w:val="clear" w:color="auto" w:fill="FFFFFF"/>
          <w:lang w:val="en-US" w:eastAsia="zh-CN"/>
        </w:rPr>
        <w:t>11</w:t>
      </w:r>
      <w:r>
        <w:rPr>
          <w:rFonts w:hint="eastAsia" w:ascii="仿宋" w:hAnsi="仿宋"/>
          <w:bCs/>
          <w:szCs w:val="21"/>
          <w:u w:val="single"/>
          <w:shd w:val="clear" w:color="auto" w:fill="FFFFFF"/>
        </w:rPr>
        <w:t>月</w:t>
      </w:r>
      <w:r>
        <w:rPr>
          <w:rFonts w:hint="eastAsia" w:ascii="仿宋" w:hAnsi="仿宋"/>
          <w:bCs/>
          <w:szCs w:val="21"/>
          <w:u w:val="single"/>
          <w:shd w:val="clear" w:color="auto" w:fill="FFFFFF"/>
          <w:lang w:val="en-US" w:eastAsia="zh-CN"/>
        </w:rPr>
        <w:t>4</w:t>
      </w:r>
      <w:r>
        <w:rPr>
          <w:rFonts w:hint="eastAsia" w:ascii="仿宋" w:hAnsi="仿宋"/>
          <w:bCs/>
          <w:szCs w:val="21"/>
          <w:u w:val="single"/>
          <w:shd w:val="clear" w:color="auto" w:fill="FFFFFF"/>
        </w:rPr>
        <w:t>日09点</w:t>
      </w:r>
      <w:r>
        <w:rPr>
          <w:rFonts w:hint="eastAsia" w:ascii="仿宋" w:hAnsi="仿宋"/>
          <w:bCs/>
          <w:szCs w:val="21"/>
          <w:u w:val="single"/>
          <w:shd w:val="clear" w:color="auto" w:fill="FFFFFF"/>
          <w:lang w:val="en-US" w:eastAsia="zh-CN"/>
        </w:rPr>
        <w:t>3</w:t>
      </w:r>
      <w:r>
        <w:rPr>
          <w:rFonts w:hint="eastAsia" w:ascii="仿宋" w:hAnsi="仿宋"/>
          <w:bCs/>
          <w:szCs w:val="21"/>
          <w:u w:val="single"/>
          <w:shd w:val="clear" w:color="auto" w:fill="FFFFFF"/>
        </w:rPr>
        <w:t>0分</w:t>
      </w:r>
      <w:r>
        <w:rPr>
          <w:rFonts w:hint="eastAsia" w:ascii="仿宋" w:hAnsi="仿宋"/>
          <w:bCs/>
          <w:szCs w:val="21"/>
          <w:u w:val="single"/>
        </w:rPr>
        <w:t>（</w:t>
      </w:r>
      <w:r>
        <w:rPr>
          <w:rFonts w:hint="eastAsia" w:ascii="仿宋" w:hAnsi="仿宋"/>
          <w:bCs/>
          <w:szCs w:val="21"/>
        </w:rPr>
        <w:t>北京时间）前递交投标</w:t>
      </w:r>
      <w:r>
        <w:rPr>
          <w:rFonts w:ascii="仿宋" w:hAnsi="仿宋"/>
          <w:bCs/>
          <w:szCs w:val="21"/>
        </w:rPr>
        <w:t>文件</w:t>
      </w:r>
      <w:r>
        <w:rPr>
          <w:rFonts w:hint="eastAsia" w:ascii="仿宋" w:hAnsi="仿宋"/>
          <w:szCs w:val="21"/>
        </w:rPr>
        <w:t>。</w:t>
      </w:r>
    </w:p>
    <w:p w14:paraId="0DFCC0D3">
      <w:pPr>
        <w:widowControl/>
        <w:adjustRightInd w:val="0"/>
        <w:snapToGrid w:val="0"/>
        <w:spacing w:line="360" w:lineRule="auto"/>
        <w:jc w:val="left"/>
        <w:rPr>
          <w:rFonts w:ascii="仿宋_GB2312" w:hAnsi="仿宋_GB2312" w:eastAsia="仿宋_GB2312" w:cs="仿宋_GB2312"/>
          <w:b/>
          <w:bCs/>
          <w:szCs w:val="21"/>
        </w:rPr>
      </w:pPr>
      <w:r>
        <w:rPr>
          <w:rFonts w:hint="eastAsia" w:ascii="仿宋_GB2312" w:hAnsi="仿宋_GB2312" w:eastAsia="仿宋_GB2312" w:cs="仿宋_GB2312"/>
          <w:kern w:val="0"/>
          <w:szCs w:val="21"/>
        </w:rPr>
        <w:t xml:space="preserve"> </w:t>
      </w:r>
      <w:bookmarkStart w:id="2" w:name="_Toc35393621"/>
      <w:bookmarkStart w:id="3" w:name="_Toc28359002"/>
      <w:bookmarkStart w:id="4" w:name="_Toc28359079"/>
      <w:bookmarkStart w:id="5" w:name="_Toc35393790"/>
      <w:bookmarkStart w:id="6" w:name="_Hlk24379207"/>
      <w:r>
        <w:rPr>
          <w:rFonts w:hint="eastAsia" w:ascii="仿宋_GB2312" w:hAnsi="仿宋_GB2312" w:eastAsia="仿宋_GB2312" w:cs="仿宋_GB2312"/>
          <w:b/>
          <w:bCs/>
          <w:szCs w:val="21"/>
        </w:rPr>
        <w:t>一、项目基本情况</w:t>
      </w:r>
      <w:bookmarkEnd w:id="2"/>
      <w:bookmarkEnd w:id="3"/>
      <w:bookmarkEnd w:id="4"/>
      <w:bookmarkEnd w:id="5"/>
    </w:p>
    <w:p w14:paraId="347E1ABF">
      <w:pPr>
        <w:adjustRightInd w:val="0"/>
        <w:snapToGrid w:val="0"/>
        <w:spacing w:line="360" w:lineRule="auto"/>
        <w:ind w:firstLine="420" w:firstLineChars="200"/>
        <w:rPr>
          <w:rFonts w:hint="eastAsia" w:ascii="仿宋_GB2312" w:hAnsi="仿宋_GB2312" w:eastAsia="仿宋_GB2312" w:cs="仿宋_GB2312"/>
          <w:color w:val="000000"/>
          <w:szCs w:val="21"/>
          <w:lang w:eastAsia="zh-CN"/>
        </w:rPr>
      </w:pPr>
      <w:r>
        <w:rPr>
          <w:rFonts w:hint="eastAsia" w:ascii="仿宋_GB2312" w:hAnsi="仿宋_GB2312" w:eastAsia="仿宋_GB2312" w:cs="仿宋_GB2312"/>
          <w:color w:val="000000"/>
          <w:szCs w:val="21"/>
        </w:rPr>
        <w:t>项目编号：</w:t>
      </w:r>
      <w:r>
        <w:rPr>
          <w:rFonts w:hint="eastAsia" w:ascii="仿宋_GB2312" w:hAnsi="仿宋_GB2312" w:eastAsia="仿宋_GB2312" w:cs="仿宋_GB2312"/>
          <w:color w:val="000000"/>
          <w:szCs w:val="21"/>
          <w:lang w:eastAsia="zh-CN"/>
        </w:rPr>
        <w:t>JH25-210000-00059</w:t>
      </w:r>
    </w:p>
    <w:p w14:paraId="64D4DEC9">
      <w:pPr>
        <w:adjustRightInd w:val="0"/>
        <w:snapToGrid w:val="0"/>
        <w:spacing w:line="360" w:lineRule="auto"/>
        <w:ind w:firstLine="420" w:firstLineChars="200"/>
        <w:rPr>
          <w:rFonts w:hint="eastAsia" w:ascii="仿宋_GB2312" w:hAnsi="仿宋_GB2312" w:eastAsia="仿宋_GB2312" w:cs="仿宋_GB2312"/>
          <w:color w:val="000000"/>
          <w:szCs w:val="21"/>
          <w:lang w:eastAsia="zh-CN"/>
        </w:rPr>
      </w:pPr>
      <w:r>
        <w:rPr>
          <w:rFonts w:hint="eastAsia" w:ascii="仿宋_GB2312" w:hAnsi="仿宋_GB2312" w:eastAsia="仿宋_GB2312" w:cs="仿宋_GB2312"/>
          <w:color w:val="000000"/>
          <w:szCs w:val="21"/>
        </w:rPr>
        <w:t>项目名称：</w:t>
      </w:r>
      <w:bookmarkEnd w:id="6"/>
      <w:r>
        <w:rPr>
          <w:rFonts w:hint="eastAsia" w:ascii="仿宋_GB2312" w:hAnsi="仿宋_GB2312" w:eastAsia="仿宋_GB2312" w:cs="仿宋_GB2312"/>
          <w:color w:val="000000"/>
          <w:szCs w:val="21"/>
          <w:lang w:eastAsia="zh-CN"/>
        </w:rPr>
        <w:t>中国医科大学附属第一医院高通量测序仪（浑南院区细胞与基因治疗中心）采购项目</w:t>
      </w:r>
    </w:p>
    <w:p w14:paraId="5573B736">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预算金额：</w:t>
      </w:r>
      <w:r>
        <w:rPr>
          <w:rFonts w:hint="eastAsia" w:ascii="仿宋_GB2312" w:hAnsi="仿宋_GB2312" w:eastAsia="仿宋_GB2312" w:cs="仿宋_GB2312"/>
          <w:color w:val="000000"/>
          <w:kern w:val="0"/>
          <w:szCs w:val="21"/>
        </w:rPr>
        <w:t>人民币</w:t>
      </w:r>
      <w:r>
        <w:rPr>
          <w:rFonts w:hint="eastAsia" w:ascii="仿宋_GB2312" w:hAnsi="仿宋_GB2312" w:eastAsia="仿宋_GB2312" w:cs="仿宋_GB2312"/>
          <w:color w:val="000000"/>
          <w:kern w:val="0"/>
          <w:szCs w:val="21"/>
          <w:u w:val="single"/>
          <w:lang w:eastAsia="zh-CN"/>
        </w:rPr>
        <w:t xml:space="preserve"> 2,100,000.00 </w:t>
      </w:r>
      <w:r>
        <w:rPr>
          <w:rFonts w:hint="eastAsia" w:ascii="仿宋_GB2312" w:hAnsi="仿宋_GB2312" w:eastAsia="仿宋_GB2312" w:cs="仿宋_GB2312"/>
          <w:color w:val="000000"/>
          <w:kern w:val="0"/>
          <w:szCs w:val="21"/>
        </w:rPr>
        <w:t>元。</w:t>
      </w:r>
    </w:p>
    <w:p w14:paraId="53486590">
      <w:pPr>
        <w:widowControl/>
        <w:adjustRightInd w:val="0"/>
        <w:snapToGrid w:val="0"/>
        <w:spacing w:line="360" w:lineRule="auto"/>
        <w:ind w:firstLine="420" w:firstLineChars="200"/>
        <w:jc w:val="left"/>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最高限价：</w:t>
      </w:r>
      <w:r>
        <w:rPr>
          <w:rFonts w:hint="eastAsia" w:ascii="仿宋_GB2312" w:hAnsi="仿宋_GB2312" w:eastAsia="仿宋_GB2312" w:cs="仿宋_GB2312"/>
          <w:color w:val="000000"/>
          <w:kern w:val="0"/>
          <w:szCs w:val="21"/>
        </w:rPr>
        <w:t>人民币</w:t>
      </w:r>
      <w:r>
        <w:rPr>
          <w:rFonts w:hint="eastAsia" w:ascii="仿宋_GB2312" w:hAnsi="仿宋_GB2312" w:eastAsia="仿宋_GB2312" w:cs="仿宋_GB2312"/>
          <w:color w:val="000000"/>
          <w:kern w:val="0"/>
          <w:szCs w:val="21"/>
          <w:u w:val="single"/>
          <w:lang w:eastAsia="zh-CN"/>
        </w:rPr>
        <w:t xml:space="preserve"> 2,100,000.00 </w:t>
      </w:r>
      <w:r>
        <w:rPr>
          <w:rFonts w:hint="eastAsia" w:ascii="仿宋_GB2312" w:hAnsi="仿宋_GB2312" w:eastAsia="仿宋_GB2312" w:cs="仿宋_GB2312"/>
          <w:color w:val="000000"/>
          <w:kern w:val="0"/>
          <w:szCs w:val="21"/>
        </w:rPr>
        <w:t>元。</w:t>
      </w:r>
    </w:p>
    <w:p w14:paraId="1B6D2214">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采购需求：</w:t>
      </w:r>
    </w:p>
    <w:p w14:paraId="44C107CC">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eastAsia" w:ascii="仿宋_GB2312" w:hAnsi="仿宋_GB2312" w:eastAsia="仿宋_GB2312" w:cs="仿宋_GB2312"/>
          <w:color w:val="000000"/>
          <w:szCs w:val="21"/>
          <w:lang w:val="en-US" w:eastAsia="zh-CN"/>
        </w:rPr>
        <w:t xml:space="preserve">品目1：高通量测序仪 1台 </w:t>
      </w:r>
      <w:r>
        <w:rPr>
          <w:rFonts w:hint="eastAsia" w:ascii="仿宋_GB2312" w:hAnsi="仿宋_GB2312" w:eastAsia="仿宋_GB2312" w:cs="仿宋_GB2312"/>
          <w:color w:val="000000"/>
          <w:szCs w:val="21"/>
        </w:rPr>
        <w:t xml:space="preserve">国产 </w:t>
      </w:r>
      <w:r>
        <w:rPr>
          <w:rFonts w:hint="eastAsia" w:ascii="仿宋_GB2312" w:hAnsi="仿宋_GB2312" w:eastAsia="仿宋_GB2312" w:cs="仿宋_GB2312"/>
          <w:color w:val="000000"/>
          <w:szCs w:val="21"/>
          <w:lang w:val="en-US" w:eastAsia="zh-CN"/>
        </w:rPr>
        <w:t>浑南院区细胞与基因治疗中心</w:t>
      </w:r>
    </w:p>
    <w:p w14:paraId="00B7F8D8">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一</w:t>
      </w:r>
      <w:r>
        <w:rPr>
          <w:rFonts w:hint="default" w:ascii="仿宋_GB2312" w:hAnsi="仿宋_GB2312" w:eastAsia="仿宋_GB2312" w:cs="仿宋_GB2312"/>
          <w:color w:val="000000"/>
          <w:szCs w:val="21"/>
          <w:lang w:eastAsia="zh-CN"/>
        </w:rPr>
        <w:t>、</w:t>
      </w:r>
      <w:r>
        <w:rPr>
          <w:rFonts w:hint="default" w:ascii="仿宋_GB2312" w:hAnsi="仿宋_GB2312" w:eastAsia="仿宋_GB2312" w:cs="仿宋_GB2312"/>
          <w:color w:val="000000"/>
          <w:szCs w:val="21"/>
        </w:rPr>
        <w:t>主要技术参数</w:t>
      </w:r>
    </w:p>
    <w:p w14:paraId="2CD22BE5">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应用范围：可开展基因组低深度测序、外显子测序、靶向基因测序、全转录组测序、基因表达谱、全基因组甲基化测序、单细胞测序等实验。</w:t>
      </w:r>
    </w:p>
    <w:p w14:paraId="15EAB73A">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2</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适用范围：用于对来源于人体样本的DNA和RNA进行测序。</w:t>
      </w:r>
    </w:p>
    <w:p w14:paraId="6883F28A">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▲3</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可在测序仪内置的测序芯片（流动槽）表面在线扩增。</w:t>
      </w:r>
    </w:p>
    <w:p w14:paraId="28FC7EC0">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▲4</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芯片支持玻璃材质，随机生成荧光簇。</w:t>
      </w:r>
    </w:p>
    <w:p w14:paraId="7997490A">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★5</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支持不少于两张芯片同时或者插入上机。</w:t>
      </w:r>
    </w:p>
    <w:p w14:paraId="3BD9F4CD">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▲6</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单张芯片有SE50、SE75、SE100、</w:t>
      </w:r>
      <w:r>
        <w:rPr>
          <w:rFonts w:hint="eastAsia" w:ascii="仿宋_GB2312" w:hAnsi="仿宋_GB2312" w:eastAsia="仿宋_GB2312" w:cs="仿宋_GB2312"/>
          <w:color w:val="000000"/>
          <w:szCs w:val="21"/>
          <w:lang w:val="en-US" w:eastAsia="zh-CN"/>
        </w:rPr>
        <w:t>SE400、PE75、</w:t>
      </w:r>
      <w:r>
        <w:rPr>
          <w:rFonts w:hint="default" w:ascii="仿宋_GB2312" w:hAnsi="仿宋_GB2312" w:eastAsia="仿宋_GB2312" w:cs="仿宋_GB2312"/>
          <w:color w:val="000000"/>
          <w:szCs w:val="21"/>
          <w:lang w:val="en-US" w:eastAsia="zh-CN"/>
        </w:rPr>
        <w:t>PE</w:t>
      </w:r>
      <w:r>
        <w:rPr>
          <w:rFonts w:hint="default" w:ascii="仿宋_GB2312" w:hAnsi="仿宋_GB2312" w:eastAsia="仿宋_GB2312" w:cs="仿宋_GB2312"/>
          <w:color w:val="000000"/>
          <w:szCs w:val="21"/>
        </w:rPr>
        <w:t>100、PE150、PE250等多种测序读长模式。</w:t>
      </w:r>
    </w:p>
    <w:p w14:paraId="3391332A">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▲7</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支持原测序试剂套装小载片(80M、150M)、大载片(250M，500M</w:t>
      </w:r>
      <w:r>
        <w:rPr>
          <w:rFonts w:hint="eastAsia" w:ascii="仿宋_GB2312" w:hAnsi="仿宋_GB2312" w:eastAsia="仿宋_GB2312" w:cs="仿宋_GB2312"/>
          <w:color w:val="000000"/>
          <w:szCs w:val="21"/>
          <w:lang w:eastAsia="zh-CN"/>
        </w:rPr>
        <w:t>，</w:t>
      </w:r>
      <w:r>
        <w:rPr>
          <w:rFonts w:hint="eastAsia" w:ascii="仿宋_GB2312" w:hAnsi="仿宋_GB2312" w:eastAsia="仿宋_GB2312" w:cs="仿宋_GB2312"/>
          <w:color w:val="000000"/>
          <w:szCs w:val="21"/>
          <w:lang w:val="en-US" w:eastAsia="zh-CN"/>
        </w:rPr>
        <w:t>1000M</w:t>
      </w:r>
      <w:r>
        <w:rPr>
          <w:rFonts w:hint="default" w:ascii="仿宋_GB2312" w:hAnsi="仿宋_GB2312" w:eastAsia="仿宋_GB2312" w:cs="仿宋_GB2312"/>
          <w:color w:val="000000"/>
          <w:szCs w:val="21"/>
        </w:rPr>
        <w:t>）等多种芯片。</w:t>
      </w:r>
    </w:p>
    <w:p w14:paraId="6464B22A">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▲8</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SE75+8+8测序时间≤6小时，SE50+8+8测序时间≤5h，PE150+8+8≤20h。</w:t>
      </w:r>
    </w:p>
    <w:p w14:paraId="0613E248">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★9</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单次运行数据产出</w:t>
      </w:r>
      <w:r>
        <w:rPr>
          <w:rFonts w:hint="eastAsia" w:ascii="仿宋_GB2312" w:hAnsi="仿宋_GB2312" w:eastAsia="仿宋_GB2312" w:cs="仿宋_GB2312"/>
          <w:color w:val="000000"/>
          <w:szCs w:val="21"/>
          <w:lang w:val="en-US" w:eastAsia="zh-CN"/>
        </w:rPr>
        <w:t>可达6</w:t>
      </w:r>
      <w:r>
        <w:rPr>
          <w:rFonts w:hint="default" w:ascii="仿宋_GB2312" w:hAnsi="仿宋_GB2312" w:eastAsia="仿宋_GB2312" w:cs="仿宋_GB2312"/>
          <w:color w:val="000000"/>
          <w:szCs w:val="21"/>
        </w:rPr>
        <w:t>00G。</w:t>
      </w:r>
    </w:p>
    <w:p w14:paraId="43DCA2A6">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▲10</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采用</w:t>
      </w:r>
      <w:r>
        <w:rPr>
          <w:rFonts w:hint="eastAsia" w:ascii="仿宋_GB2312" w:hAnsi="仿宋_GB2312" w:eastAsia="仿宋_GB2312" w:cs="仿宋_GB2312"/>
          <w:color w:val="000000"/>
          <w:szCs w:val="21"/>
        </w:rPr>
        <w:t>荧光识别</w:t>
      </w:r>
      <w:r>
        <w:rPr>
          <w:rFonts w:hint="default" w:ascii="仿宋_GB2312" w:hAnsi="仿宋_GB2312" w:eastAsia="仿宋_GB2312" w:cs="仿宋_GB2312"/>
          <w:color w:val="000000"/>
          <w:szCs w:val="21"/>
        </w:rPr>
        <w:t>技术，激光激发相机扫描成像识别碱基，采用四色荧光标记不同的碱基。</w:t>
      </w:r>
    </w:p>
    <w:p w14:paraId="02588084">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▲11</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测序自动化：无需配备扩增设备、加载设备等，在仪器主机中可直接加载样本、扩增和测序。</w:t>
      </w:r>
    </w:p>
    <w:p w14:paraId="01592336">
      <w:pPr>
        <w:adjustRightInd w:val="0"/>
        <w:snapToGrid w:val="0"/>
        <w:spacing w:line="360" w:lineRule="auto"/>
        <w:ind w:firstLine="420" w:firstLineChars="200"/>
        <w:rPr>
          <w:ins w:id="0" w:author="WPS_1743342874" w:date="2025-09-22T14:33:45Z"/>
          <w:rFonts w:hint="default" w:ascii="仿宋_GB2312" w:hAnsi="仿宋_GB2312" w:eastAsia="仿宋_GB2312" w:cs="仿宋_GB2312"/>
          <w:color w:val="000000"/>
          <w:szCs w:val="21"/>
          <w:highlight w:val="yellow"/>
        </w:rPr>
      </w:pPr>
      <w:r>
        <w:rPr>
          <w:rFonts w:hint="default" w:ascii="仿宋_GB2312" w:hAnsi="仿宋_GB2312" w:eastAsia="仿宋_GB2312" w:cs="仿宋_GB2312"/>
          <w:color w:val="000000"/>
          <w:szCs w:val="21"/>
        </w:rPr>
        <w:t>★12</w:t>
      </w:r>
      <w:r>
        <w:rPr>
          <w:rFonts w:hint="eastAsia" w:ascii="仿宋_GB2312" w:hAnsi="仿宋_GB2312" w:eastAsia="仿宋_GB2312" w:cs="仿宋_GB2312"/>
          <w:color w:val="000000"/>
          <w:szCs w:val="21"/>
          <w:lang w:val="en-US" w:eastAsia="zh-CN"/>
        </w:rPr>
        <w:t>.</w:t>
      </w:r>
      <w:r>
        <w:rPr>
          <w:rFonts w:hint="eastAsia" w:ascii="仿宋_GB2312" w:hAnsi="仿宋_GB2312" w:eastAsia="仿宋_GB2312" w:cs="仿宋_GB2312"/>
          <w:color w:val="000000"/>
          <w:szCs w:val="21"/>
        </w:rPr>
        <w:t>采用基于可逆末端终止法的边合成边测序（SBS）技术，测序文库直接用于测序仪上机，文库克隆扩增在测序仪上通过芯片表面扩增方式自动化完成，整个测序过程只需操作一台设备</w:t>
      </w:r>
      <w:r>
        <w:rPr>
          <w:rFonts w:hint="eastAsia" w:ascii="仿宋_GB2312" w:hAnsi="仿宋_GB2312" w:eastAsia="仿宋_GB2312" w:cs="仿宋_GB2312"/>
          <w:color w:val="000000"/>
          <w:szCs w:val="21"/>
          <w:lang w:eastAsia="zh-CN"/>
        </w:rPr>
        <w:t>。</w:t>
      </w:r>
    </w:p>
    <w:p w14:paraId="774ACF92">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▲13</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全封闭检测室，集成式测序卡盒，卡盒内预装所有测序需要的生物酶和试剂，单端和双端测序均无需手工配制，减少生物污染。</w:t>
      </w:r>
    </w:p>
    <w:p w14:paraId="0C0A0A34">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14</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数据质量：PE100，Q30≥85%；PE150，Q30≥80%。</w:t>
      </w:r>
    </w:p>
    <w:p w14:paraId="78363199">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15</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测序试剂盒即插即用，具备可读取的无线射频标签，具备试剂盒放置到位检测功能。</w:t>
      </w:r>
    </w:p>
    <w:p w14:paraId="5219AA13">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16</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日常维护：提供快捷清洗模式，一次清洗试剂盒设置就能完成整个清洗流程。</w:t>
      </w:r>
    </w:p>
    <w:p w14:paraId="3D9E7F88">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17</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开放性和兼容性：开放测序平台，兼容第三方开发的测序文库试剂盒。</w:t>
      </w:r>
    </w:p>
    <w:p w14:paraId="0ACC0C50">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18</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支持标准化数据格式（FASTQ），确保数据与第三方的下游分析和可视化工具兼容。</w:t>
      </w:r>
    </w:p>
    <w:p w14:paraId="51011082">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★二</w:t>
      </w:r>
      <w:r>
        <w:rPr>
          <w:rFonts w:hint="eastAsia" w:ascii="仿宋_GB2312" w:hAnsi="仿宋_GB2312" w:eastAsia="仿宋_GB2312" w:cs="仿宋_GB2312"/>
          <w:color w:val="000000"/>
          <w:szCs w:val="21"/>
          <w:lang w:eastAsia="zh-CN"/>
        </w:rPr>
        <w:t>、</w:t>
      </w:r>
      <w:r>
        <w:rPr>
          <w:rFonts w:hint="default" w:ascii="仿宋_GB2312" w:hAnsi="仿宋_GB2312" w:eastAsia="仿宋_GB2312" w:cs="仿宋_GB2312"/>
          <w:color w:val="000000"/>
          <w:szCs w:val="21"/>
        </w:rPr>
        <w:t>配置</w:t>
      </w:r>
    </w:p>
    <w:p w14:paraId="30E334F4">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基因测序仪1台。</w:t>
      </w:r>
    </w:p>
    <w:p w14:paraId="1773336F">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2</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本地化数据工作站1台。</w:t>
      </w:r>
    </w:p>
    <w:p w14:paraId="3988E50B">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3</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测序分析软件1套。</w:t>
      </w:r>
    </w:p>
    <w:p w14:paraId="2D81C2CE">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4</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仪器调试用试剂耗材4套。</w:t>
      </w:r>
    </w:p>
    <w:p w14:paraId="661B29E8">
      <w:pPr>
        <w:adjustRightInd w:val="0"/>
        <w:snapToGrid w:val="0"/>
        <w:spacing w:line="360" w:lineRule="auto"/>
        <w:ind w:firstLine="420" w:firstLineChars="200"/>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三</w:t>
      </w:r>
      <w:r>
        <w:rPr>
          <w:rFonts w:hint="eastAsia" w:ascii="仿宋_GB2312" w:hAnsi="仿宋_GB2312" w:eastAsia="仿宋_GB2312" w:cs="仿宋_GB2312"/>
          <w:color w:val="000000"/>
          <w:szCs w:val="21"/>
          <w:lang w:eastAsia="zh-CN"/>
        </w:rPr>
        <w:t>、</w:t>
      </w:r>
      <w:r>
        <w:rPr>
          <w:rFonts w:hint="default" w:ascii="仿宋_GB2312" w:hAnsi="仿宋_GB2312" w:eastAsia="仿宋_GB2312" w:cs="仿宋_GB2312"/>
          <w:color w:val="000000"/>
          <w:szCs w:val="21"/>
        </w:rPr>
        <w:t>售后服务</w:t>
      </w:r>
    </w:p>
    <w:p w14:paraId="5531F1A1">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default" w:ascii="仿宋_GB2312" w:hAnsi="仿宋_GB2312" w:eastAsia="仿宋_GB2312" w:cs="仿宋_GB2312"/>
          <w:color w:val="000000"/>
          <w:szCs w:val="21"/>
        </w:rPr>
        <w:t>★1</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整机免费质保三年。</w:t>
      </w:r>
    </w:p>
    <w:p w14:paraId="7A6C4162">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合同履行</w:t>
      </w:r>
      <w:r>
        <w:rPr>
          <w:rFonts w:hint="eastAsia" w:ascii="仿宋_GB2312" w:hAnsi="仿宋_GB2312" w:eastAsia="仿宋_GB2312" w:cs="仿宋_GB2312"/>
          <w:color w:val="000000"/>
          <w:kern w:val="0"/>
          <w:szCs w:val="21"/>
        </w:rPr>
        <w:t>期限：合同签订后1个月内到货。</w:t>
      </w:r>
    </w:p>
    <w:p w14:paraId="261546A9">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需落实的政府采购政策内容：</w:t>
      </w:r>
      <w:r>
        <w:rPr>
          <w:rFonts w:hint="eastAsia" w:ascii="仿宋_GB2312" w:hAnsi="仿宋_GB2312" w:eastAsia="仿宋_GB2312" w:cs="仿宋_GB2312"/>
          <w:color w:val="000000"/>
          <w:kern w:val="0"/>
          <w:szCs w:val="21"/>
        </w:rPr>
        <w:t>对于中小微企业（含监狱企业）的规定、对于促进残疾人就业政府采购政策的规定、对于节能产品、环境标志产品的相</w:t>
      </w:r>
      <w:r>
        <w:rPr>
          <w:rFonts w:hint="eastAsia" w:ascii="仿宋_GB2312" w:hAnsi="仿宋_GB2312" w:eastAsia="仿宋_GB2312" w:cs="仿宋_GB2312"/>
          <w:color w:val="000000"/>
          <w:szCs w:val="21"/>
        </w:rPr>
        <w:t>关规定等</w:t>
      </w:r>
      <w:r>
        <w:rPr>
          <w:rFonts w:hint="eastAsia" w:ascii="仿宋_GB2312" w:hAnsi="仿宋_GB2312" w:eastAsia="仿宋_GB2312" w:cs="仿宋_GB2312"/>
          <w:color w:val="000000"/>
          <w:kern w:val="0"/>
          <w:szCs w:val="21"/>
        </w:rPr>
        <w:t>。</w:t>
      </w:r>
    </w:p>
    <w:p w14:paraId="1944973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本项目不接受联合体投标。</w:t>
      </w:r>
    </w:p>
    <w:p w14:paraId="7768E573">
      <w:pPr>
        <w:adjustRightInd w:val="0"/>
        <w:snapToGrid w:val="0"/>
        <w:spacing w:line="360" w:lineRule="auto"/>
        <w:rPr>
          <w:rFonts w:ascii="仿宋_GB2312" w:hAnsi="仿宋_GB2312" w:eastAsia="仿宋_GB2312" w:cs="仿宋_GB2312"/>
          <w:b/>
          <w:bCs/>
          <w:szCs w:val="21"/>
        </w:rPr>
      </w:pPr>
      <w:bookmarkStart w:id="7" w:name="_Toc35393791"/>
      <w:bookmarkStart w:id="8" w:name="_Toc28359003"/>
      <w:bookmarkStart w:id="9" w:name="_Toc28359080"/>
      <w:bookmarkStart w:id="10" w:name="_Toc35393622"/>
      <w:r>
        <w:rPr>
          <w:rFonts w:hint="eastAsia" w:ascii="仿宋_GB2312" w:hAnsi="仿宋_GB2312" w:eastAsia="仿宋_GB2312" w:cs="仿宋_GB2312"/>
          <w:b/>
          <w:bCs/>
          <w:szCs w:val="21"/>
        </w:rPr>
        <w:t>二、供应商的资格要求：</w:t>
      </w:r>
      <w:bookmarkEnd w:id="7"/>
      <w:bookmarkEnd w:id="8"/>
      <w:bookmarkEnd w:id="9"/>
      <w:bookmarkEnd w:id="10"/>
    </w:p>
    <w:p w14:paraId="0E3764E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1.满足《中华人民共和国政府采购法》第二十二条规定；</w:t>
      </w:r>
    </w:p>
    <w:p w14:paraId="7E2638E5">
      <w:pPr>
        <w:adjustRightInd w:val="0"/>
        <w:snapToGrid w:val="0"/>
        <w:spacing w:line="360" w:lineRule="auto"/>
        <w:ind w:firstLine="420" w:firstLineChars="200"/>
        <w:rPr>
          <w:rFonts w:ascii="仿宋_GB2312" w:hAnsi="仿宋_GB2312" w:eastAsia="仿宋_GB2312" w:cs="仿宋_GB2312"/>
          <w:szCs w:val="21"/>
        </w:rPr>
      </w:pPr>
      <w:bookmarkStart w:id="11" w:name="_Toc28359004"/>
      <w:bookmarkStart w:id="12" w:name="_Toc28359081"/>
      <w:r>
        <w:rPr>
          <w:rFonts w:hint="eastAsia" w:ascii="仿宋_GB2312" w:hAnsi="仿宋_GB2312" w:eastAsia="仿宋_GB2312" w:cs="仿宋_GB2312"/>
          <w:szCs w:val="21"/>
        </w:rPr>
        <w:t>2.落实政府采购政策需满足的资格要求：无。</w:t>
      </w:r>
    </w:p>
    <w:p w14:paraId="1B61A0A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3.本项目的特定资格要求：无</w:t>
      </w:r>
      <w:r>
        <w:rPr>
          <w:rFonts w:ascii="仿宋_GB2312" w:hAnsi="仿宋_GB2312" w:eastAsia="仿宋_GB2312" w:cs="仿宋_GB2312"/>
          <w:color w:val="000000"/>
          <w:szCs w:val="21"/>
        </w:rPr>
        <w:t>。</w:t>
      </w:r>
    </w:p>
    <w:p w14:paraId="0B5C08A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三、政府采购供应商入库须知</w:t>
      </w:r>
    </w:p>
    <w:p w14:paraId="64C478B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60579EA1">
      <w:pPr>
        <w:adjustRightInd w:val="0"/>
        <w:snapToGrid w:val="0"/>
        <w:spacing w:line="360" w:lineRule="auto"/>
        <w:rPr>
          <w:rFonts w:ascii="仿宋_GB2312" w:hAnsi="仿宋_GB2312" w:eastAsia="仿宋_GB2312" w:cs="仿宋_GB2312"/>
          <w:b/>
          <w:bCs/>
          <w:szCs w:val="21"/>
        </w:rPr>
      </w:pPr>
      <w:bookmarkStart w:id="13" w:name="_Toc35393623"/>
      <w:bookmarkStart w:id="14" w:name="_Toc35393792"/>
      <w:r>
        <w:rPr>
          <w:rFonts w:hint="eastAsia" w:ascii="仿宋_GB2312" w:hAnsi="仿宋_GB2312" w:eastAsia="仿宋_GB2312" w:cs="仿宋_GB2312"/>
          <w:b/>
          <w:bCs/>
          <w:szCs w:val="21"/>
        </w:rPr>
        <w:t>四、获取招标文件</w:t>
      </w:r>
      <w:bookmarkEnd w:id="11"/>
      <w:bookmarkEnd w:id="12"/>
      <w:bookmarkEnd w:id="13"/>
      <w:bookmarkEnd w:id="14"/>
    </w:p>
    <w:p w14:paraId="1C6D6F6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时间：2025年</w:t>
      </w:r>
      <w:r>
        <w:rPr>
          <w:rFonts w:hint="eastAsia" w:ascii="仿宋_GB2312" w:hAnsi="仿宋_GB2312" w:eastAsia="仿宋_GB2312" w:cs="仿宋_GB2312"/>
          <w:szCs w:val="21"/>
          <w:lang w:val="en-US" w:eastAsia="zh-CN"/>
        </w:rPr>
        <w:t>10</w:t>
      </w:r>
      <w:r>
        <w:rPr>
          <w:rFonts w:hint="eastAsia" w:ascii="仿宋_GB2312" w:hAnsi="仿宋_GB2312" w:eastAsia="仿宋_GB2312" w:cs="仿宋_GB2312"/>
          <w:szCs w:val="21"/>
        </w:rPr>
        <w:t>月</w:t>
      </w:r>
      <w:r>
        <w:rPr>
          <w:rFonts w:hint="eastAsia" w:ascii="仿宋_GB2312" w:hAnsi="仿宋_GB2312" w:eastAsia="仿宋_GB2312" w:cs="仿宋_GB2312"/>
          <w:szCs w:val="21"/>
          <w:lang w:val="en-US" w:eastAsia="zh-CN"/>
        </w:rPr>
        <w:t>9</w:t>
      </w:r>
      <w:r>
        <w:rPr>
          <w:rFonts w:hint="eastAsia" w:ascii="仿宋_GB2312" w:hAnsi="仿宋_GB2312" w:eastAsia="仿宋_GB2312" w:cs="仿宋_GB2312"/>
          <w:szCs w:val="21"/>
        </w:rPr>
        <w:t>日15时30分至2025年</w:t>
      </w:r>
      <w:r>
        <w:rPr>
          <w:rFonts w:hint="eastAsia" w:ascii="仿宋_GB2312" w:hAnsi="仿宋_GB2312" w:eastAsia="仿宋_GB2312" w:cs="仿宋_GB2312"/>
          <w:szCs w:val="21"/>
          <w:lang w:val="en-US" w:eastAsia="zh-CN"/>
        </w:rPr>
        <w:t>10</w:t>
      </w:r>
      <w:r>
        <w:rPr>
          <w:rFonts w:hint="eastAsia" w:ascii="仿宋_GB2312" w:hAnsi="仿宋_GB2312" w:eastAsia="仿宋_GB2312" w:cs="仿宋_GB2312"/>
          <w:szCs w:val="21"/>
        </w:rPr>
        <w:t>月</w:t>
      </w:r>
      <w:r>
        <w:rPr>
          <w:rFonts w:hint="eastAsia" w:ascii="仿宋_GB2312" w:hAnsi="仿宋_GB2312" w:eastAsia="仿宋_GB2312" w:cs="仿宋_GB2312"/>
          <w:szCs w:val="21"/>
          <w:lang w:val="en-US" w:eastAsia="zh-CN"/>
        </w:rPr>
        <w:t>16</w:t>
      </w:r>
      <w:r>
        <w:rPr>
          <w:rFonts w:hint="eastAsia" w:ascii="仿宋_GB2312" w:hAnsi="仿宋_GB2312" w:eastAsia="仿宋_GB2312" w:cs="仿宋_GB2312"/>
          <w:szCs w:val="21"/>
        </w:rPr>
        <w:t>日00时00分（北京时间，法定节假日除外）</w:t>
      </w:r>
    </w:p>
    <w:p w14:paraId="2D570E32">
      <w:pPr>
        <w:adjustRightInd w:val="0"/>
        <w:snapToGrid w:val="0"/>
        <w:spacing w:line="360" w:lineRule="auto"/>
        <w:ind w:firstLine="420" w:firstLineChars="200"/>
        <w:rPr>
          <w:rFonts w:ascii="仿宋_GB2312" w:hAnsi="仿宋_GB2312" w:eastAsia="仿宋_GB2312" w:cs="仿宋_GB2312"/>
          <w:szCs w:val="21"/>
          <w:u w:val="single"/>
        </w:rPr>
      </w:pPr>
      <w:bookmarkStart w:id="15" w:name="_Toc28359082"/>
      <w:bookmarkStart w:id="16" w:name="_Toc28359005"/>
      <w:bookmarkStart w:id="17" w:name="_Toc35393793"/>
      <w:bookmarkStart w:id="18" w:name="_Toc35393624"/>
      <w:r>
        <w:rPr>
          <w:rFonts w:hint="eastAsia" w:ascii="仿宋_GB2312" w:hAnsi="仿宋_GB2312" w:eastAsia="仿宋_GB2312" w:cs="仿宋_GB2312"/>
          <w:szCs w:val="21"/>
        </w:rPr>
        <w:t>地点：辽宁政府采购网</w:t>
      </w:r>
    </w:p>
    <w:p w14:paraId="7FC856D9">
      <w:pPr>
        <w:adjustRightInd w:val="0"/>
        <w:snapToGrid w:val="0"/>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方式：线上</w:t>
      </w:r>
    </w:p>
    <w:p w14:paraId="43B8B5F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售价：免费</w:t>
      </w:r>
    </w:p>
    <w:p w14:paraId="202AD88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五、提交投标文件</w:t>
      </w:r>
      <w:bookmarkEnd w:id="15"/>
      <w:bookmarkEnd w:id="16"/>
      <w:r>
        <w:rPr>
          <w:rFonts w:hint="eastAsia" w:ascii="仿宋_GB2312" w:hAnsi="仿宋_GB2312" w:eastAsia="仿宋_GB2312" w:cs="仿宋_GB2312"/>
          <w:b/>
          <w:bCs/>
          <w:szCs w:val="21"/>
        </w:rPr>
        <w:t>截止时间、开标时间和地点</w:t>
      </w:r>
      <w:bookmarkEnd w:id="17"/>
      <w:bookmarkEnd w:id="18"/>
    </w:p>
    <w:p w14:paraId="26C13AD6">
      <w:pPr>
        <w:adjustRightInd w:val="0"/>
        <w:snapToGrid w:val="0"/>
        <w:spacing w:line="360" w:lineRule="auto"/>
        <w:ind w:firstLine="420" w:firstLineChars="200"/>
        <w:rPr>
          <w:rFonts w:ascii="仿宋_GB2312" w:hAnsi="仿宋_GB2312" w:eastAsia="仿宋_GB2312" w:cs="仿宋_GB2312"/>
          <w:bCs/>
          <w:szCs w:val="21"/>
          <w:u w:val="single"/>
        </w:rPr>
      </w:pPr>
      <w:r>
        <w:rPr>
          <w:rFonts w:hint="eastAsia" w:ascii="仿宋_GB2312" w:hAnsi="仿宋_GB2312" w:eastAsia="仿宋_GB2312" w:cs="仿宋_GB2312"/>
          <w:bCs/>
          <w:szCs w:val="21"/>
        </w:rPr>
        <w:t>时间：2025年</w:t>
      </w:r>
      <w:r>
        <w:rPr>
          <w:rFonts w:hint="eastAsia" w:ascii="仿宋_GB2312" w:hAnsi="仿宋_GB2312" w:eastAsia="仿宋_GB2312" w:cs="仿宋_GB2312"/>
          <w:bCs/>
          <w:szCs w:val="21"/>
          <w:lang w:val="en-US" w:eastAsia="zh-CN"/>
        </w:rPr>
        <w:t>11</w:t>
      </w:r>
      <w:r>
        <w:rPr>
          <w:rFonts w:hint="eastAsia" w:ascii="仿宋_GB2312" w:hAnsi="仿宋_GB2312" w:eastAsia="仿宋_GB2312" w:cs="仿宋_GB2312"/>
          <w:bCs/>
          <w:szCs w:val="21"/>
        </w:rPr>
        <w:t>月</w:t>
      </w:r>
      <w:r>
        <w:rPr>
          <w:rFonts w:hint="eastAsia" w:ascii="仿宋_GB2312" w:hAnsi="仿宋_GB2312" w:eastAsia="仿宋_GB2312" w:cs="仿宋_GB2312"/>
          <w:bCs/>
          <w:szCs w:val="21"/>
          <w:lang w:val="en-US" w:eastAsia="zh-CN"/>
        </w:rPr>
        <w:t>4</w:t>
      </w:r>
      <w:r>
        <w:rPr>
          <w:rFonts w:hint="eastAsia" w:ascii="仿宋_GB2312" w:hAnsi="仿宋_GB2312" w:eastAsia="仿宋_GB2312" w:cs="仿宋_GB2312"/>
          <w:bCs/>
          <w:szCs w:val="21"/>
        </w:rPr>
        <w:t>日09点</w:t>
      </w:r>
      <w:r>
        <w:rPr>
          <w:rFonts w:hint="eastAsia" w:ascii="仿宋_GB2312" w:hAnsi="仿宋_GB2312" w:eastAsia="仿宋_GB2312" w:cs="仿宋_GB2312"/>
          <w:bCs/>
          <w:szCs w:val="21"/>
          <w:lang w:val="en-US" w:eastAsia="zh-CN"/>
        </w:rPr>
        <w:t>3</w:t>
      </w:r>
      <w:r>
        <w:rPr>
          <w:rFonts w:hint="eastAsia" w:ascii="仿宋_GB2312" w:hAnsi="仿宋_GB2312" w:eastAsia="仿宋_GB2312" w:cs="仿宋_GB2312"/>
          <w:bCs/>
          <w:szCs w:val="21"/>
        </w:rPr>
        <w:t>0分（北京时间） </w:t>
      </w:r>
    </w:p>
    <w:p w14:paraId="5DFAF96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地点：</w:t>
      </w:r>
      <w:r>
        <w:rPr>
          <w:rFonts w:hint="eastAsia" w:ascii="仿宋_GB2312" w:hAnsi="仿宋_GB2312" w:eastAsia="仿宋_GB2312" w:cs="仿宋_GB2312"/>
          <w:kern w:val="0"/>
          <w:szCs w:val="21"/>
        </w:rPr>
        <w:t>辽宁承明招投标有限公司（沈阳市皇姑区黄河南大街106号丽阳商务大厦A座16层1602室）。</w:t>
      </w:r>
      <w:bookmarkStart w:id="231" w:name="_GoBack"/>
      <w:bookmarkEnd w:id="231"/>
    </w:p>
    <w:p w14:paraId="003E160C">
      <w:pPr>
        <w:adjustRightInd w:val="0"/>
        <w:snapToGrid w:val="0"/>
        <w:spacing w:line="360" w:lineRule="auto"/>
        <w:rPr>
          <w:rFonts w:ascii="仿宋_GB2312" w:hAnsi="仿宋_GB2312" w:eastAsia="仿宋_GB2312" w:cs="仿宋_GB2312"/>
          <w:b/>
          <w:bCs/>
          <w:szCs w:val="21"/>
        </w:rPr>
      </w:pPr>
      <w:bookmarkStart w:id="19" w:name="_Toc35393625"/>
      <w:bookmarkStart w:id="20" w:name="_Toc28359007"/>
      <w:bookmarkStart w:id="21" w:name="_Toc28359084"/>
      <w:bookmarkStart w:id="22" w:name="_Toc35393794"/>
      <w:r>
        <w:rPr>
          <w:rFonts w:hint="eastAsia" w:ascii="仿宋_GB2312" w:hAnsi="仿宋_GB2312" w:eastAsia="仿宋_GB2312" w:cs="仿宋_GB2312"/>
          <w:b/>
          <w:bCs/>
          <w:szCs w:val="21"/>
        </w:rPr>
        <w:t>六、公告期限</w:t>
      </w:r>
      <w:bookmarkEnd w:id="19"/>
      <w:bookmarkEnd w:id="20"/>
      <w:bookmarkEnd w:id="21"/>
      <w:bookmarkEnd w:id="22"/>
    </w:p>
    <w:p w14:paraId="68E07DFC">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自本公告发布之日起5个工作日。</w:t>
      </w:r>
    </w:p>
    <w:p w14:paraId="074E0C29">
      <w:pPr>
        <w:keepNext/>
        <w:keepLines/>
        <w:adjustRightInd w:val="0"/>
        <w:snapToGrid w:val="0"/>
        <w:spacing w:line="360" w:lineRule="auto"/>
        <w:rPr>
          <w:rFonts w:ascii="仿宋_GB2312" w:hAnsi="仿宋_GB2312" w:eastAsia="仿宋_GB2312" w:cs="仿宋_GB2312"/>
          <w:b/>
          <w:szCs w:val="21"/>
        </w:rPr>
      </w:pPr>
      <w:r>
        <w:rPr>
          <w:rFonts w:hint="eastAsia" w:ascii="仿宋_GB2312" w:hAnsi="仿宋_GB2312" w:eastAsia="仿宋_GB2312" w:cs="仿宋_GB2312"/>
          <w:b/>
          <w:szCs w:val="21"/>
        </w:rPr>
        <w:t>七、质疑要求</w:t>
      </w:r>
    </w:p>
    <w:p w14:paraId="58353A10">
      <w:pPr>
        <w:widowControl/>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供应商认为自己的权益受到损害的，可以在知道或者应知其权益受到损害之日起七个工作日内，向采购代理机构或采购人提出质疑。</w:t>
      </w:r>
    </w:p>
    <w:p w14:paraId="0D01685C">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1、接收质疑函方式：线上或书面纸质质疑函</w:t>
      </w:r>
    </w:p>
    <w:p w14:paraId="0A0D3E28">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2、质疑函内容、格式：应符合《政府采购质疑和投诉办法》相关规定和财政部制定的《政府采购质疑函范本》格式，详见辽宁政府采购网。</w:t>
      </w:r>
    </w:p>
    <w:p w14:paraId="391648DE">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质疑供应商对采购人、采购代理机构的答复不满意，或者采购人、采购代理机构未在规定时间内作出答复的，可以在答复期满后15个工作日内向本级财政部门提起投诉。</w:t>
      </w:r>
    </w:p>
    <w:p w14:paraId="26F6394D">
      <w:pPr>
        <w:keepNext/>
        <w:keepLines/>
        <w:adjustRightInd w:val="0"/>
        <w:snapToGrid w:val="0"/>
        <w:spacing w:line="360" w:lineRule="auto"/>
        <w:rPr>
          <w:rFonts w:ascii="仿宋_GB2312" w:hAnsi="仿宋_GB2312" w:eastAsia="仿宋_GB2312" w:cs="仿宋_GB2312"/>
          <w:b/>
          <w:szCs w:val="21"/>
        </w:rPr>
      </w:pPr>
      <w:bookmarkStart w:id="23" w:name="_Toc35393626"/>
      <w:bookmarkStart w:id="24" w:name="_Toc35393795"/>
      <w:r>
        <w:rPr>
          <w:rFonts w:hint="eastAsia" w:ascii="仿宋_GB2312" w:hAnsi="仿宋_GB2312" w:eastAsia="仿宋_GB2312" w:cs="仿宋_GB2312"/>
          <w:b/>
          <w:szCs w:val="21"/>
        </w:rPr>
        <w:t>八、其他补充事宜</w:t>
      </w:r>
      <w:bookmarkEnd w:id="23"/>
      <w:bookmarkEnd w:id="24"/>
    </w:p>
    <w:p w14:paraId="4F0111D8">
      <w:pPr>
        <w:adjustRightInd w:val="0"/>
        <w:snapToGrid w:val="0"/>
        <w:spacing w:line="360" w:lineRule="auto"/>
        <w:ind w:firstLine="420" w:firstLineChars="200"/>
        <w:rPr>
          <w:rFonts w:ascii="仿宋_GB2312" w:hAnsi="仿宋_GB2312" w:eastAsia="仿宋_GB2312" w:cs="仿宋_GB2312"/>
          <w:szCs w:val="21"/>
        </w:rPr>
      </w:pPr>
      <w:bookmarkStart w:id="25" w:name="_Toc28359085"/>
      <w:bookmarkStart w:id="26" w:name="_Toc35393627"/>
      <w:bookmarkStart w:id="27" w:name="_Toc28359008"/>
      <w:bookmarkStart w:id="28" w:name="_Toc35393796"/>
      <w:r>
        <w:rPr>
          <w:rFonts w:hint="eastAsia" w:ascii="仿宋_GB2312" w:hAnsi="仿宋_GB2312" w:eastAsia="仿宋_GB2312" w:cs="仿宋_GB2312"/>
          <w:szCs w:val="21"/>
        </w:rPr>
        <w:t>1.本项目采用全流程电子招投标，参与本项目的供应商须自行办理好CA锁，供应商除在电子评审系统上传投标（响应）文件外，应在递交投标（响应）文件截止时间前提交按采购文件规定的介质形式（U盘）存储的可加密备份文件，并承诺备份文件与电子评审系统中上传的投标（响应）文件内容、格式一致，备系统突发故障使用。供应商仅提交备份文件或电子投标文件的，投标（响应）无效。详见辽宁政府采购网《关于完善政府采购电子评审业务流程等有关事项的通知》辽财采函{2021} 363号。2.供应商自行准备电子设备确保能够自行报价及解密。3.电子投标文件在辽宁政府采购网线上提交，备份文件提交至辽宁承明招投标有限公司。</w:t>
      </w:r>
    </w:p>
    <w:p w14:paraId="77166142">
      <w:pPr>
        <w:keepNext/>
        <w:keepLines/>
        <w:adjustRightInd w:val="0"/>
        <w:snapToGrid w:val="0"/>
        <w:spacing w:line="360" w:lineRule="auto"/>
        <w:rPr>
          <w:rFonts w:ascii="仿宋_GB2312" w:hAnsi="仿宋_GB2312" w:eastAsia="仿宋_GB2312" w:cs="仿宋_GB2312"/>
          <w:b/>
          <w:szCs w:val="21"/>
        </w:rPr>
      </w:pPr>
      <w:r>
        <w:rPr>
          <w:rFonts w:hint="eastAsia" w:ascii="仿宋_GB2312" w:hAnsi="仿宋_GB2312" w:eastAsia="仿宋_GB2312" w:cs="仿宋_GB2312"/>
          <w:b/>
          <w:szCs w:val="21"/>
        </w:rPr>
        <w:t>九、对本次招标提出询问，请按以下方式联系。</w:t>
      </w:r>
      <w:bookmarkEnd w:id="25"/>
      <w:bookmarkEnd w:id="26"/>
      <w:bookmarkEnd w:id="27"/>
      <w:bookmarkEnd w:id="28"/>
    </w:p>
    <w:p w14:paraId="309E205B">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1.采购人信息</w:t>
      </w:r>
    </w:p>
    <w:p w14:paraId="3D4C14CE">
      <w:pPr>
        <w:widowControl/>
        <w:adjustRightInd w:val="0"/>
        <w:snapToGrid w:val="0"/>
        <w:spacing w:line="360" w:lineRule="auto"/>
        <w:ind w:firstLine="630" w:firstLineChars="30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名称：</w:t>
      </w:r>
      <w:r>
        <w:rPr>
          <w:rFonts w:hint="eastAsia" w:ascii="仿宋" w:hAnsi="仿宋" w:eastAsia="仿宋_GB2312" w:cs="仿宋_GB2312"/>
          <w:kern w:val="0"/>
          <w:szCs w:val="21"/>
        </w:rPr>
        <w:t>中国医科大学附属第一医院</w:t>
      </w:r>
      <w:r>
        <w:rPr>
          <w:rFonts w:hint="eastAsia" w:ascii="仿宋" w:hAnsi="仿宋" w:cs="仿宋_GB2312"/>
          <w:kern w:val="0"/>
          <w:szCs w:val="21"/>
        </w:rPr>
        <w:t xml:space="preserve"> </w:t>
      </w:r>
    </w:p>
    <w:p w14:paraId="2AC70332">
      <w:pPr>
        <w:widowControl/>
        <w:adjustRightInd w:val="0"/>
        <w:snapToGrid w:val="0"/>
        <w:spacing w:line="360" w:lineRule="auto"/>
        <w:ind w:firstLine="613" w:firstLineChars="292"/>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地址：</w:t>
      </w:r>
      <w:r>
        <w:rPr>
          <w:rFonts w:hint="eastAsia" w:eastAsia="仿宋_GB2312"/>
        </w:rPr>
        <w:t>沈阳市和平区南京北街155号</w:t>
      </w:r>
    </w:p>
    <w:p w14:paraId="2FD25F45">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联系方式：</w:t>
      </w:r>
      <w:r>
        <w:rPr>
          <w:rFonts w:hint="eastAsia" w:ascii="仿宋_GB2312" w:hAnsi="仿宋_GB2312" w:eastAsia="仿宋_GB2312" w:cs="仿宋_GB2312"/>
          <w:kern w:val="0"/>
          <w:szCs w:val="21"/>
          <w:lang w:eastAsia="zh-CN"/>
        </w:rPr>
        <w:t>荀</w:t>
      </w:r>
      <w:r>
        <w:rPr>
          <w:rFonts w:hint="eastAsia" w:ascii="仿宋_GB2312" w:hAnsi="仿宋_GB2312" w:eastAsia="仿宋_GB2312" w:cs="仿宋_GB2312"/>
          <w:kern w:val="0"/>
          <w:szCs w:val="21"/>
        </w:rPr>
        <w:t>老师</w:t>
      </w:r>
      <w:r>
        <w:rPr>
          <w:rFonts w:hint="eastAsia" w:eastAsia="仿宋_GB2312"/>
        </w:rPr>
        <w:t>024-8328</w:t>
      </w:r>
      <w:r>
        <w:rPr>
          <w:rFonts w:hint="eastAsia" w:eastAsia="仿宋_GB2312"/>
          <w:lang w:val="en-US" w:eastAsia="zh-CN"/>
        </w:rPr>
        <w:t>2858</w:t>
      </w:r>
    </w:p>
    <w:p w14:paraId="349DA63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2.采购代理机构信息</w:t>
      </w:r>
    </w:p>
    <w:p w14:paraId="1EFD949F">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名称：辽宁承明招投标有限公司</w:t>
      </w:r>
    </w:p>
    <w:p w14:paraId="013B640B">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地址：沈阳市皇姑区黄河南大街106号丽阳商务大厦A座16层1602室</w:t>
      </w:r>
    </w:p>
    <w:p w14:paraId="5E79AA06">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联系方式：024-86803737</w:t>
      </w:r>
    </w:p>
    <w:p w14:paraId="7C7C9293">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邮箱地址：liaoningshangyu@126.com</w:t>
      </w:r>
    </w:p>
    <w:p w14:paraId="52101A5F">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开户行：光大银行沈阳皇姑支行</w:t>
      </w:r>
    </w:p>
    <w:p w14:paraId="4ED089D9">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账户名称：辽宁承明招投标有限公司</w:t>
      </w:r>
    </w:p>
    <w:p w14:paraId="314533C8">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账号：7581018800024251300007</w:t>
      </w:r>
    </w:p>
    <w:p w14:paraId="46E0535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3.项目联系方式</w:t>
      </w:r>
    </w:p>
    <w:p w14:paraId="26EA796A">
      <w:pPr>
        <w:adjustRightInd w:val="0"/>
        <w:snapToGrid w:val="0"/>
        <w:spacing w:line="360" w:lineRule="auto"/>
        <w:ind w:firstLine="630" w:firstLineChars="300"/>
        <w:rPr>
          <w:rFonts w:ascii="仿宋_GB2312" w:hAnsi="仿宋_GB2312" w:eastAsia="仿宋_GB2312" w:cs="仿宋_GB2312"/>
          <w:szCs w:val="21"/>
        </w:rPr>
      </w:pPr>
      <w:r>
        <w:rPr>
          <w:rFonts w:ascii="仿宋_GB2312" w:hAnsi="仿宋_GB2312" w:eastAsia="仿宋_GB2312" w:cs="仿宋_GB2312"/>
          <w:szCs w:val="21"/>
        </w:rPr>
        <w:t>项目联系人：</w:t>
      </w:r>
      <w:r>
        <w:rPr>
          <w:rFonts w:hint="eastAsia" w:ascii="仿宋_GB2312" w:hAnsi="仿宋_GB2312" w:eastAsia="仿宋_GB2312" w:cs="仿宋_GB2312"/>
          <w:color w:val="000000"/>
          <w:szCs w:val="21"/>
        </w:rPr>
        <w:t>孙少伟、郭晓川、张田田、尚彬、刘金霞、刘娟娟</w:t>
      </w:r>
    </w:p>
    <w:p w14:paraId="0C40A98F">
      <w:pPr>
        <w:ind w:firstLine="630" w:firstLineChars="300"/>
        <w:rPr>
          <w:rFonts w:ascii="仿宋_GB2312" w:hAnsi="仿宋_GB2312" w:eastAsia="仿宋_GB2312" w:cs="仿宋_GB2312"/>
          <w:kern w:val="0"/>
          <w:szCs w:val="21"/>
        </w:rPr>
      </w:pPr>
      <w:r>
        <w:rPr>
          <w:rFonts w:ascii="仿宋_GB2312" w:hAnsi="仿宋_GB2312" w:eastAsia="仿宋_GB2312" w:cs="仿宋_GB2312"/>
          <w:szCs w:val="21"/>
        </w:rPr>
        <w:t>电话：</w:t>
      </w:r>
      <w:r>
        <w:rPr>
          <w:rFonts w:hint="eastAsia" w:ascii="仿宋_GB2312" w:hAnsi="仿宋_GB2312" w:eastAsia="仿宋_GB2312" w:cs="仿宋_GB2312"/>
          <w:kern w:val="0"/>
          <w:szCs w:val="21"/>
        </w:rPr>
        <w:t>024-86803737</w:t>
      </w:r>
    </w:p>
    <w:p w14:paraId="27B58275">
      <w:pPr>
        <w:ind w:firstLine="630" w:firstLineChars="300"/>
        <w:rPr>
          <w:rFonts w:ascii="仿宋_GB2312" w:hAnsi="仿宋_GB2312" w:eastAsia="仿宋_GB2312" w:cs="仿宋_GB2312"/>
          <w:kern w:val="0"/>
          <w:szCs w:val="21"/>
        </w:rPr>
      </w:pPr>
    </w:p>
    <w:p w14:paraId="795A7C1F">
      <w:pPr>
        <w:ind w:firstLine="630" w:firstLineChars="300"/>
        <w:rPr>
          <w:rFonts w:ascii="仿宋_GB2312" w:hAnsi="仿宋_GB2312" w:eastAsia="仿宋_GB2312" w:cs="仿宋_GB2312"/>
          <w:kern w:val="0"/>
          <w:szCs w:val="21"/>
        </w:rPr>
      </w:pPr>
    </w:p>
    <w:p w14:paraId="1F58A541">
      <w:pPr>
        <w:ind w:firstLine="630" w:firstLineChars="300"/>
        <w:rPr>
          <w:rFonts w:ascii="仿宋_GB2312" w:hAnsi="仿宋_GB2312" w:eastAsia="仿宋_GB2312" w:cs="仿宋_GB2312"/>
          <w:kern w:val="0"/>
          <w:szCs w:val="21"/>
        </w:rPr>
      </w:pPr>
    </w:p>
    <w:p w14:paraId="26C868FC">
      <w:pPr>
        <w:ind w:firstLine="630" w:firstLineChars="300"/>
        <w:rPr>
          <w:rFonts w:ascii="仿宋_GB2312" w:hAnsi="仿宋_GB2312" w:eastAsia="仿宋_GB2312" w:cs="仿宋_GB2312"/>
          <w:kern w:val="0"/>
          <w:szCs w:val="21"/>
        </w:rPr>
      </w:pPr>
    </w:p>
    <w:p w14:paraId="71705220">
      <w:pPr>
        <w:ind w:firstLine="630" w:firstLineChars="300"/>
        <w:rPr>
          <w:rFonts w:ascii="仿宋_GB2312" w:hAnsi="仿宋_GB2312" w:eastAsia="仿宋_GB2312" w:cs="仿宋_GB2312"/>
          <w:kern w:val="0"/>
          <w:szCs w:val="21"/>
        </w:rPr>
      </w:pPr>
    </w:p>
    <w:p w14:paraId="7D0B99DF">
      <w:pPr>
        <w:ind w:firstLine="630" w:firstLineChars="300"/>
        <w:rPr>
          <w:rFonts w:ascii="仿宋_GB2312" w:hAnsi="仿宋_GB2312" w:eastAsia="仿宋_GB2312" w:cs="仿宋_GB2312"/>
          <w:kern w:val="0"/>
          <w:szCs w:val="21"/>
        </w:rPr>
      </w:pPr>
    </w:p>
    <w:p w14:paraId="411AF0C7">
      <w:pPr>
        <w:ind w:firstLine="630" w:firstLineChars="300"/>
        <w:rPr>
          <w:rFonts w:ascii="仿宋_GB2312" w:hAnsi="仿宋_GB2312" w:eastAsia="仿宋_GB2312" w:cs="仿宋_GB2312"/>
          <w:kern w:val="0"/>
          <w:szCs w:val="21"/>
        </w:rPr>
      </w:pPr>
    </w:p>
    <w:p w14:paraId="4193EA5E">
      <w:pPr>
        <w:ind w:firstLine="630" w:firstLineChars="300"/>
        <w:rPr>
          <w:rFonts w:ascii="仿宋_GB2312" w:hAnsi="仿宋_GB2312" w:eastAsia="仿宋_GB2312" w:cs="仿宋_GB2312"/>
          <w:kern w:val="0"/>
          <w:szCs w:val="21"/>
        </w:rPr>
      </w:pPr>
    </w:p>
    <w:p w14:paraId="6292FD73">
      <w:pPr>
        <w:ind w:firstLine="630" w:firstLineChars="300"/>
        <w:rPr>
          <w:rFonts w:ascii="仿宋_GB2312" w:hAnsi="仿宋_GB2312" w:eastAsia="仿宋_GB2312" w:cs="仿宋_GB2312"/>
          <w:kern w:val="0"/>
          <w:szCs w:val="21"/>
        </w:rPr>
      </w:pPr>
    </w:p>
    <w:p w14:paraId="6354087A">
      <w:pPr>
        <w:ind w:firstLine="630" w:firstLineChars="300"/>
        <w:rPr>
          <w:rFonts w:ascii="仿宋_GB2312" w:hAnsi="仿宋_GB2312" w:eastAsia="仿宋_GB2312" w:cs="仿宋_GB2312"/>
          <w:kern w:val="0"/>
          <w:szCs w:val="21"/>
        </w:rPr>
      </w:pPr>
    </w:p>
    <w:p w14:paraId="4774C7F4">
      <w:pPr>
        <w:ind w:firstLine="630" w:firstLineChars="300"/>
        <w:rPr>
          <w:rFonts w:ascii="仿宋_GB2312" w:hAnsi="仿宋_GB2312" w:eastAsia="仿宋_GB2312" w:cs="仿宋_GB2312"/>
          <w:kern w:val="0"/>
          <w:szCs w:val="21"/>
        </w:rPr>
      </w:pPr>
    </w:p>
    <w:p w14:paraId="6157436C">
      <w:pPr>
        <w:ind w:firstLine="630" w:firstLineChars="300"/>
        <w:rPr>
          <w:rFonts w:ascii="仿宋_GB2312" w:hAnsi="仿宋_GB2312" w:eastAsia="仿宋_GB2312" w:cs="仿宋_GB2312"/>
          <w:kern w:val="0"/>
          <w:szCs w:val="21"/>
        </w:rPr>
      </w:pPr>
    </w:p>
    <w:p w14:paraId="2845932F">
      <w:pPr>
        <w:ind w:firstLine="630" w:firstLineChars="300"/>
        <w:rPr>
          <w:rFonts w:ascii="仿宋_GB2312" w:hAnsi="仿宋_GB2312" w:eastAsia="仿宋_GB2312" w:cs="仿宋_GB2312"/>
          <w:kern w:val="0"/>
          <w:szCs w:val="21"/>
        </w:rPr>
      </w:pPr>
    </w:p>
    <w:p w14:paraId="33328D93">
      <w:pPr>
        <w:ind w:firstLine="630" w:firstLineChars="300"/>
        <w:rPr>
          <w:rFonts w:ascii="仿宋_GB2312" w:hAnsi="仿宋_GB2312" w:eastAsia="仿宋_GB2312" w:cs="仿宋_GB2312"/>
          <w:kern w:val="0"/>
          <w:szCs w:val="21"/>
        </w:rPr>
      </w:pPr>
    </w:p>
    <w:p w14:paraId="5EDE6C3F">
      <w:pPr>
        <w:ind w:firstLine="630" w:firstLineChars="300"/>
        <w:rPr>
          <w:rFonts w:ascii="仿宋_GB2312" w:hAnsi="仿宋_GB2312" w:eastAsia="仿宋_GB2312" w:cs="仿宋_GB2312"/>
          <w:kern w:val="0"/>
          <w:szCs w:val="21"/>
        </w:rPr>
      </w:pPr>
    </w:p>
    <w:p w14:paraId="22CB3F73">
      <w:pPr>
        <w:ind w:firstLine="630" w:firstLineChars="300"/>
        <w:rPr>
          <w:rFonts w:ascii="仿宋_GB2312" w:hAnsi="仿宋_GB2312" w:eastAsia="仿宋_GB2312" w:cs="仿宋_GB2312"/>
          <w:kern w:val="0"/>
          <w:szCs w:val="21"/>
        </w:rPr>
      </w:pPr>
    </w:p>
    <w:p w14:paraId="1D96DA23">
      <w:pPr>
        <w:ind w:firstLine="630" w:firstLineChars="300"/>
        <w:rPr>
          <w:rFonts w:ascii="仿宋_GB2312" w:hAnsi="仿宋_GB2312" w:eastAsia="仿宋_GB2312" w:cs="仿宋_GB2312"/>
          <w:kern w:val="0"/>
          <w:szCs w:val="21"/>
        </w:rPr>
      </w:pPr>
    </w:p>
    <w:p w14:paraId="304F176E">
      <w:pPr>
        <w:ind w:firstLine="630" w:firstLineChars="300"/>
        <w:rPr>
          <w:rFonts w:ascii="仿宋_GB2312" w:hAnsi="仿宋_GB2312" w:eastAsia="仿宋_GB2312" w:cs="仿宋_GB2312"/>
          <w:kern w:val="0"/>
          <w:szCs w:val="21"/>
        </w:rPr>
      </w:pPr>
    </w:p>
    <w:p w14:paraId="0B889660">
      <w:pPr>
        <w:ind w:firstLine="630" w:firstLineChars="300"/>
        <w:rPr>
          <w:rFonts w:ascii="仿宋_GB2312" w:hAnsi="仿宋_GB2312" w:eastAsia="仿宋_GB2312" w:cs="仿宋_GB2312"/>
          <w:kern w:val="0"/>
          <w:szCs w:val="21"/>
        </w:rPr>
      </w:pPr>
    </w:p>
    <w:p w14:paraId="1B6A7194">
      <w:pPr>
        <w:ind w:firstLine="630" w:firstLineChars="300"/>
        <w:rPr>
          <w:rFonts w:ascii="仿宋_GB2312" w:hAnsi="仿宋_GB2312" w:eastAsia="仿宋_GB2312" w:cs="仿宋_GB2312"/>
          <w:kern w:val="0"/>
          <w:szCs w:val="21"/>
        </w:rPr>
      </w:pPr>
    </w:p>
    <w:p w14:paraId="31B9A2B6">
      <w:pPr>
        <w:ind w:firstLine="630" w:firstLineChars="300"/>
        <w:rPr>
          <w:rFonts w:ascii="仿宋_GB2312" w:hAnsi="仿宋_GB2312" w:eastAsia="仿宋_GB2312" w:cs="仿宋_GB2312"/>
          <w:kern w:val="0"/>
          <w:szCs w:val="21"/>
        </w:rPr>
      </w:pPr>
    </w:p>
    <w:p w14:paraId="5335EBD9">
      <w:pPr>
        <w:ind w:firstLine="630" w:firstLineChars="300"/>
        <w:rPr>
          <w:rFonts w:ascii="仿宋_GB2312" w:hAnsi="仿宋_GB2312" w:eastAsia="仿宋_GB2312" w:cs="仿宋_GB2312"/>
          <w:kern w:val="0"/>
          <w:szCs w:val="21"/>
        </w:rPr>
      </w:pPr>
    </w:p>
    <w:p w14:paraId="1F34B1B8">
      <w:pPr>
        <w:ind w:firstLine="630" w:firstLineChars="300"/>
        <w:rPr>
          <w:rFonts w:ascii="仿宋_GB2312" w:hAnsi="仿宋_GB2312" w:eastAsia="仿宋_GB2312" w:cs="仿宋_GB2312"/>
          <w:kern w:val="0"/>
          <w:szCs w:val="21"/>
        </w:rPr>
      </w:pPr>
    </w:p>
    <w:p w14:paraId="4C01B8CA">
      <w:pPr>
        <w:ind w:firstLine="630" w:firstLineChars="300"/>
        <w:rPr>
          <w:rFonts w:ascii="仿宋_GB2312" w:hAnsi="仿宋_GB2312" w:eastAsia="仿宋_GB2312" w:cs="仿宋_GB2312"/>
          <w:kern w:val="0"/>
          <w:szCs w:val="21"/>
        </w:rPr>
      </w:pPr>
    </w:p>
    <w:p w14:paraId="4E2363CB">
      <w:pPr>
        <w:ind w:firstLine="630" w:firstLineChars="300"/>
        <w:rPr>
          <w:rFonts w:ascii="仿宋_GB2312" w:hAnsi="仿宋_GB2312" w:eastAsia="仿宋_GB2312" w:cs="仿宋_GB2312"/>
          <w:kern w:val="0"/>
          <w:szCs w:val="21"/>
        </w:rPr>
      </w:pPr>
    </w:p>
    <w:p w14:paraId="03B66610">
      <w:pPr>
        <w:ind w:firstLine="630" w:firstLineChars="300"/>
        <w:rPr>
          <w:rFonts w:ascii="仿宋_GB2312" w:hAnsi="仿宋_GB2312" w:eastAsia="仿宋_GB2312" w:cs="仿宋_GB2312"/>
          <w:kern w:val="0"/>
          <w:szCs w:val="21"/>
        </w:rPr>
      </w:pPr>
    </w:p>
    <w:p w14:paraId="35978DBC">
      <w:pPr>
        <w:ind w:firstLine="630" w:firstLineChars="300"/>
        <w:rPr>
          <w:rFonts w:ascii="仿宋_GB2312" w:hAnsi="仿宋_GB2312" w:eastAsia="仿宋_GB2312" w:cs="仿宋_GB2312"/>
          <w:kern w:val="0"/>
          <w:szCs w:val="21"/>
        </w:rPr>
      </w:pPr>
    </w:p>
    <w:p w14:paraId="7E213309">
      <w:pPr>
        <w:ind w:firstLine="630" w:firstLineChars="300"/>
        <w:rPr>
          <w:rFonts w:ascii="仿宋_GB2312" w:hAnsi="仿宋_GB2312" w:eastAsia="仿宋_GB2312" w:cs="仿宋_GB2312"/>
          <w:kern w:val="0"/>
          <w:szCs w:val="21"/>
        </w:rPr>
      </w:pPr>
    </w:p>
    <w:p w14:paraId="7A807C43">
      <w:pPr>
        <w:ind w:firstLine="630" w:firstLineChars="300"/>
        <w:rPr>
          <w:rFonts w:ascii="仿宋_GB2312" w:hAnsi="仿宋_GB2312" w:eastAsia="仿宋_GB2312" w:cs="仿宋_GB2312"/>
          <w:kern w:val="0"/>
          <w:szCs w:val="21"/>
        </w:rPr>
      </w:pPr>
    </w:p>
    <w:p w14:paraId="25C7F4E2">
      <w:pPr>
        <w:ind w:firstLine="630" w:firstLineChars="300"/>
        <w:rPr>
          <w:rFonts w:ascii="仿宋_GB2312" w:hAnsi="仿宋_GB2312" w:eastAsia="仿宋_GB2312" w:cs="仿宋_GB2312"/>
          <w:kern w:val="0"/>
          <w:szCs w:val="21"/>
        </w:rPr>
      </w:pPr>
    </w:p>
    <w:p w14:paraId="5A261830">
      <w:pPr>
        <w:ind w:firstLine="630" w:firstLineChars="300"/>
        <w:rPr>
          <w:rFonts w:ascii="仿宋_GB2312" w:hAnsi="仿宋_GB2312" w:eastAsia="仿宋_GB2312" w:cs="仿宋_GB2312"/>
          <w:kern w:val="0"/>
          <w:szCs w:val="21"/>
        </w:rPr>
      </w:pPr>
    </w:p>
    <w:p w14:paraId="3C1214CC">
      <w:pPr>
        <w:pStyle w:val="2"/>
        <w:snapToGrid w:val="0"/>
        <w:spacing w:before="312" w:beforeLines="100" w:after="312" w:afterLines="100" w:line="360" w:lineRule="auto"/>
        <w:rPr>
          <w:rFonts w:ascii="仿宋_GB2312" w:hAnsi="仿宋_GB2312" w:eastAsia="仿宋_GB2312" w:cs="仿宋_GB2312"/>
        </w:rPr>
      </w:pPr>
      <w:bookmarkStart w:id="29" w:name="_Toc9614"/>
      <w:bookmarkStart w:id="30" w:name="_Toc26518_WPSOffice_Level1"/>
      <w:r>
        <w:rPr>
          <w:rFonts w:hint="eastAsia" w:ascii="仿宋_GB2312" w:hAnsi="仿宋_GB2312" w:eastAsia="仿宋_GB2312" w:cs="仿宋_GB2312"/>
        </w:rPr>
        <w:t>第一章 投标人须知</w:t>
      </w:r>
      <w:bookmarkEnd w:id="29"/>
      <w:bookmarkEnd w:id="30"/>
    </w:p>
    <w:p w14:paraId="1CB49ECB">
      <w:pPr>
        <w:pStyle w:val="3"/>
        <w:adjustRightInd w:val="0"/>
        <w:snapToGrid w:val="0"/>
        <w:spacing w:before="0" w:after="0" w:line="360" w:lineRule="auto"/>
        <w:rPr>
          <w:rFonts w:ascii="仿宋_GB2312" w:hAnsi="仿宋_GB2312" w:eastAsia="仿宋_GB2312" w:cs="仿宋_GB2312"/>
          <w:sz w:val="32"/>
          <w:szCs w:val="36"/>
        </w:rPr>
      </w:pPr>
      <w:bookmarkStart w:id="31" w:name="_Toc18613_WPSOffice_Level2"/>
      <w:r>
        <w:rPr>
          <w:rFonts w:hint="eastAsia" w:ascii="仿宋_GB2312" w:hAnsi="仿宋_GB2312" w:eastAsia="仿宋_GB2312" w:cs="仿宋_GB2312"/>
          <w:sz w:val="32"/>
          <w:szCs w:val="36"/>
        </w:rPr>
        <w:t>一 投标人须知表</w:t>
      </w:r>
      <w:bookmarkEnd w:id="31"/>
    </w:p>
    <w:tbl>
      <w:tblPr>
        <w:tblStyle w:val="21"/>
        <w:tblW w:w="8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17"/>
        <w:gridCol w:w="5887"/>
      </w:tblGrid>
      <w:tr w14:paraId="14A21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blHeader/>
        </w:trPr>
        <w:tc>
          <w:tcPr>
            <w:tcW w:w="852" w:type="dxa"/>
            <w:vAlign w:val="center"/>
          </w:tcPr>
          <w:p w14:paraId="583C8C90">
            <w:pPr>
              <w:widowControl/>
              <w:jc w:val="center"/>
              <w:rPr>
                <w:rFonts w:ascii="仿宋_GB2312" w:hAnsi="仿宋_GB2312" w:eastAsia="仿宋_GB2312" w:cs="仿宋_GB2312"/>
                <w:kern w:val="0"/>
                <w:szCs w:val="21"/>
              </w:rPr>
            </w:pPr>
            <w:bookmarkStart w:id="32" w:name="sys_招标项目基本内容及要求其他：Block"/>
            <w:bookmarkEnd w:id="32"/>
            <w:bookmarkStart w:id="33" w:name="招标项目基本内容及要求：Block"/>
            <w:bookmarkEnd w:id="33"/>
            <w:bookmarkStart w:id="34" w:name="sys_招标项目基本内容及要求：Block"/>
            <w:bookmarkEnd w:id="34"/>
            <w:bookmarkStart w:id="35" w:name="招标项目基本内容及要求其他：Block"/>
            <w:bookmarkEnd w:id="35"/>
            <w:r>
              <w:rPr>
                <w:rFonts w:hint="eastAsia" w:ascii="仿宋_GB2312" w:hAnsi="仿宋_GB2312" w:eastAsia="仿宋_GB2312" w:cs="仿宋_GB2312"/>
                <w:kern w:val="0"/>
                <w:szCs w:val="21"/>
              </w:rPr>
              <w:t>条款号</w:t>
            </w:r>
          </w:p>
        </w:tc>
        <w:tc>
          <w:tcPr>
            <w:tcW w:w="1917" w:type="dxa"/>
            <w:vAlign w:val="center"/>
          </w:tcPr>
          <w:p w14:paraId="25E960B5">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项   目</w:t>
            </w:r>
          </w:p>
        </w:tc>
        <w:tc>
          <w:tcPr>
            <w:tcW w:w="5887" w:type="dxa"/>
            <w:vAlign w:val="center"/>
          </w:tcPr>
          <w:p w14:paraId="052FC4EB">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     容</w:t>
            </w:r>
          </w:p>
        </w:tc>
      </w:tr>
      <w:tr w14:paraId="5A6B1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vAlign w:val="center"/>
          </w:tcPr>
          <w:p w14:paraId="2889736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w:t>
            </w:r>
          </w:p>
        </w:tc>
        <w:tc>
          <w:tcPr>
            <w:tcW w:w="1917" w:type="dxa"/>
            <w:vAlign w:val="center"/>
          </w:tcPr>
          <w:p w14:paraId="3C1CC39B">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采购人</w:t>
            </w:r>
          </w:p>
        </w:tc>
        <w:tc>
          <w:tcPr>
            <w:tcW w:w="5887" w:type="dxa"/>
            <w:vAlign w:val="center"/>
          </w:tcPr>
          <w:p w14:paraId="3688E9F3">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名  称：中国医科大学附属第一医院</w:t>
            </w:r>
          </w:p>
          <w:p w14:paraId="3D83E48C">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地  址：</w:t>
            </w:r>
            <w:r>
              <w:rPr>
                <w:rFonts w:hint="eastAsia" w:eastAsia="仿宋_GB2312"/>
              </w:rPr>
              <w:t>沈阳市和平区南京北街</w:t>
            </w:r>
            <w:r>
              <w:rPr>
                <w:rFonts w:hint="eastAsia" w:ascii="宋体" w:hAnsi="宋体" w:eastAsia="宋体" w:cs="宋体"/>
              </w:rPr>
              <w:t>155</w:t>
            </w:r>
            <w:r>
              <w:rPr>
                <w:rFonts w:hint="eastAsia" w:eastAsia="仿宋_GB2312"/>
              </w:rPr>
              <w:t>号</w:t>
            </w:r>
          </w:p>
          <w:p w14:paraId="07E39D77">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联系人：</w:t>
            </w:r>
            <w:r>
              <w:rPr>
                <w:rFonts w:hint="eastAsia" w:ascii="仿宋_GB2312" w:hAnsi="仿宋_GB2312" w:eastAsia="仿宋_GB2312" w:cs="仿宋_GB2312"/>
                <w:kern w:val="0"/>
                <w:szCs w:val="21"/>
                <w:lang w:eastAsia="zh-CN"/>
              </w:rPr>
              <w:t>荀</w:t>
            </w:r>
            <w:r>
              <w:rPr>
                <w:rFonts w:hint="eastAsia" w:ascii="仿宋_GB2312" w:hAnsi="仿宋_GB2312" w:eastAsia="仿宋_GB2312" w:cs="仿宋_GB2312"/>
                <w:kern w:val="0"/>
                <w:szCs w:val="21"/>
              </w:rPr>
              <w:t>老师</w:t>
            </w:r>
          </w:p>
          <w:p w14:paraId="421C8019">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电  话：</w:t>
            </w:r>
            <w:r>
              <w:rPr>
                <w:rFonts w:hint="eastAsia" w:eastAsia="仿宋_GB2312"/>
              </w:rPr>
              <w:t>024-8328</w:t>
            </w:r>
            <w:r>
              <w:rPr>
                <w:rFonts w:hint="eastAsia" w:eastAsia="仿宋_GB2312"/>
                <w:lang w:val="en-US" w:eastAsia="zh-CN"/>
              </w:rPr>
              <w:t>2858</w:t>
            </w:r>
          </w:p>
        </w:tc>
      </w:tr>
      <w:tr w14:paraId="52992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vAlign w:val="center"/>
          </w:tcPr>
          <w:p w14:paraId="5A3D60A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w:t>
            </w:r>
          </w:p>
        </w:tc>
        <w:tc>
          <w:tcPr>
            <w:tcW w:w="1917" w:type="dxa"/>
            <w:vAlign w:val="center"/>
          </w:tcPr>
          <w:p w14:paraId="7FB2DC7B">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采购代理机构</w:t>
            </w:r>
          </w:p>
        </w:tc>
        <w:tc>
          <w:tcPr>
            <w:tcW w:w="5887" w:type="dxa"/>
            <w:vAlign w:val="center"/>
          </w:tcPr>
          <w:p w14:paraId="0BC162C2">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名  称：</w:t>
            </w:r>
            <w:r>
              <w:rPr>
                <w:rFonts w:hint="eastAsia" w:ascii="仿宋_GB2312" w:hAnsi="宋体" w:eastAsia="仿宋_GB2312"/>
              </w:rPr>
              <w:t>辽宁承明招投标有限公司</w:t>
            </w:r>
          </w:p>
          <w:p w14:paraId="14F65A8F">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地  址：</w:t>
            </w:r>
            <w:r>
              <w:rPr>
                <w:rFonts w:hint="eastAsia" w:ascii="仿宋_GB2312" w:hAnsi="宋体" w:eastAsia="仿宋_GB2312"/>
              </w:rPr>
              <w:t>沈阳市皇姑区黄河南大街106号丽阳商务大厦A座16层1602室</w:t>
            </w:r>
          </w:p>
          <w:p w14:paraId="49FCEEA0">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联系人：</w:t>
            </w:r>
            <w:r>
              <w:rPr>
                <w:rFonts w:hint="eastAsia" w:ascii="仿宋_GB2312" w:hAnsi="仿宋_GB2312" w:eastAsia="仿宋_GB2312" w:cs="仿宋_GB2312"/>
                <w:color w:val="000000"/>
                <w:szCs w:val="21"/>
              </w:rPr>
              <w:t>孙少伟、郭晓川、张田田、尚彬、刘金霞、刘娟娟</w:t>
            </w:r>
          </w:p>
          <w:p w14:paraId="075B3F54">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电  话：024-86803737</w:t>
            </w:r>
          </w:p>
        </w:tc>
      </w:tr>
      <w:tr w14:paraId="0B59B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59573E5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1.3.4</w:t>
            </w:r>
          </w:p>
        </w:tc>
        <w:tc>
          <w:tcPr>
            <w:tcW w:w="1917" w:type="dxa"/>
            <w:vAlign w:val="center"/>
          </w:tcPr>
          <w:p w14:paraId="02FF28A3">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合格供应商还要满足的其它资格条件</w:t>
            </w:r>
          </w:p>
        </w:tc>
        <w:tc>
          <w:tcPr>
            <w:tcW w:w="5887" w:type="dxa"/>
            <w:vAlign w:val="center"/>
          </w:tcPr>
          <w:p w14:paraId="11C69BF5">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无。</w:t>
            </w:r>
          </w:p>
        </w:tc>
      </w:tr>
      <w:tr w14:paraId="3858F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0BA6727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1.3.5</w:t>
            </w:r>
          </w:p>
        </w:tc>
        <w:tc>
          <w:tcPr>
            <w:tcW w:w="1917" w:type="dxa"/>
            <w:vAlign w:val="center"/>
          </w:tcPr>
          <w:p w14:paraId="0B8104E3">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是否允许采购进口产品</w:t>
            </w:r>
          </w:p>
        </w:tc>
        <w:tc>
          <w:tcPr>
            <w:tcW w:w="5887" w:type="dxa"/>
            <w:vAlign w:val="center"/>
          </w:tcPr>
          <w:p w14:paraId="6FA535E7">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3011DD06">
            <w:pPr>
              <w:rPr>
                <w:rFonts w:ascii="仿宋_GB2312" w:hAnsi="仿宋_GB2312" w:eastAsia="仿宋_GB2312" w:cs="仿宋_GB2312"/>
                <w:bCs/>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否</w:t>
            </w:r>
          </w:p>
        </w:tc>
      </w:tr>
      <w:tr w14:paraId="1B1FE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4906EA2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1.3.6</w:t>
            </w:r>
          </w:p>
        </w:tc>
        <w:tc>
          <w:tcPr>
            <w:tcW w:w="1917" w:type="dxa"/>
            <w:vAlign w:val="center"/>
          </w:tcPr>
          <w:p w14:paraId="2951736C">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kern w:val="0"/>
                <w:szCs w:val="21"/>
              </w:rPr>
              <w:t>是否为专门面向</w:t>
            </w:r>
            <w:r>
              <w:rPr>
                <w:rFonts w:hint="eastAsia" w:ascii="仿宋_GB2312" w:hAnsi="仿宋_GB2312" w:eastAsia="仿宋_GB2312" w:cs="仿宋_GB2312"/>
                <w:szCs w:val="21"/>
              </w:rPr>
              <w:t>中小企业</w:t>
            </w:r>
            <w:r>
              <w:rPr>
                <w:rFonts w:hint="eastAsia" w:ascii="仿宋_GB2312" w:hAnsi="仿宋_GB2312" w:eastAsia="仿宋_GB2312" w:cs="仿宋_GB2312"/>
                <w:kern w:val="0"/>
                <w:szCs w:val="21"/>
              </w:rPr>
              <w:t>采购</w:t>
            </w:r>
          </w:p>
        </w:tc>
        <w:tc>
          <w:tcPr>
            <w:tcW w:w="5887" w:type="dxa"/>
            <w:vAlign w:val="center"/>
          </w:tcPr>
          <w:p w14:paraId="34C5B1E1">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1F45CEB2">
            <w:pPr>
              <w:rPr>
                <w:rFonts w:ascii="仿宋_GB2312" w:hAnsi="仿宋_GB2312" w:eastAsia="仿宋_GB2312" w:cs="仿宋_GB2312"/>
              </w:rPr>
            </w:pPr>
            <w:r>
              <w:rPr>
                <w:rFonts w:hint="eastAsia" w:ascii="仿宋_GB2312" w:hAnsi="仿宋_GB2312" w:eastAsia="仿宋_GB2312" w:cs="仿宋_GB2312"/>
              </w:rPr>
              <w:t>■否，本项目所属行业：工业</w:t>
            </w:r>
          </w:p>
          <w:p w14:paraId="541740DB">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t>备注：适用《政府采购促进中小企业发展管理办法》第六条第二款（三）按照本办法规定预留采购份额无法确保充分供应、充分竞争，或者存在可能影响政府采购目标实现的情形。</w:t>
            </w:r>
          </w:p>
        </w:tc>
      </w:tr>
      <w:tr w14:paraId="4F5FE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852" w:type="dxa"/>
            <w:vAlign w:val="center"/>
          </w:tcPr>
          <w:p w14:paraId="3137C98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1.3.7</w:t>
            </w:r>
          </w:p>
        </w:tc>
        <w:tc>
          <w:tcPr>
            <w:tcW w:w="1917" w:type="dxa"/>
            <w:vAlign w:val="center"/>
          </w:tcPr>
          <w:p w14:paraId="443A374D">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是否有政府强制采购的节能产品</w:t>
            </w:r>
          </w:p>
        </w:tc>
        <w:tc>
          <w:tcPr>
            <w:tcW w:w="5887" w:type="dxa"/>
            <w:vAlign w:val="center"/>
          </w:tcPr>
          <w:p w14:paraId="08684BDC">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有，具体产品为</w:t>
            </w:r>
            <w:r>
              <w:rPr>
                <w:rFonts w:hint="eastAsia" w:ascii="仿宋_GB2312" w:hAnsi="仿宋_GB2312" w:eastAsia="仿宋_GB2312" w:cs="仿宋_GB2312"/>
                <w:bCs/>
                <w:kern w:val="0"/>
                <w:szCs w:val="21"/>
                <w:u w:val="single"/>
              </w:rPr>
              <w:t xml:space="preserve">        </w:t>
            </w:r>
          </w:p>
          <w:p w14:paraId="2432E3F5">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没有</w:t>
            </w:r>
          </w:p>
        </w:tc>
      </w:tr>
      <w:tr w14:paraId="49443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52" w:type="dxa"/>
            <w:vAlign w:val="center"/>
          </w:tcPr>
          <w:p w14:paraId="2D4E525D">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w:t>
            </w:r>
          </w:p>
        </w:tc>
        <w:tc>
          <w:tcPr>
            <w:tcW w:w="1917" w:type="dxa"/>
            <w:vAlign w:val="center"/>
          </w:tcPr>
          <w:p w14:paraId="30BA8E28">
            <w:pPr>
              <w:tabs>
                <w:tab w:val="left" w:pos="1425"/>
              </w:tabs>
              <w:jc w:val="center"/>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是否允许联合体投标</w:t>
            </w:r>
          </w:p>
        </w:tc>
        <w:tc>
          <w:tcPr>
            <w:tcW w:w="5887" w:type="dxa"/>
            <w:vAlign w:val="center"/>
          </w:tcPr>
          <w:p w14:paraId="7FEC5C3C">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299B637B">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否</w:t>
            </w:r>
          </w:p>
        </w:tc>
      </w:tr>
      <w:tr w14:paraId="75545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5A2ECA63">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1.4.8</w:t>
            </w:r>
          </w:p>
        </w:tc>
        <w:tc>
          <w:tcPr>
            <w:tcW w:w="1917" w:type="dxa"/>
            <w:vAlign w:val="center"/>
          </w:tcPr>
          <w:p w14:paraId="50170BF5">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联合体投标的其他资格要求</w:t>
            </w:r>
          </w:p>
        </w:tc>
        <w:tc>
          <w:tcPr>
            <w:tcW w:w="5887" w:type="dxa"/>
            <w:vAlign w:val="center"/>
          </w:tcPr>
          <w:p w14:paraId="1F32A799">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无</w:t>
            </w:r>
          </w:p>
        </w:tc>
      </w:tr>
      <w:tr w14:paraId="17252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852" w:type="dxa"/>
            <w:vAlign w:val="center"/>
          </w:tcPr>
          <w:p w14:paraId="401314CF">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2.2</w:t>
            </w:r>
          </w:p>
        </w:tc>
        <w:tc>
          <w:tcPr>
            <w:tcW w:w="1917" w:type="dxa"/>
            <w:vAlign w:val="center"/>
          </w:tcPr>
          <w:p w14:paraId="37121B3F">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项目预算金额、最高限价</w:t>
            </w:r>
          </w:p>
        </w:tc>
        <w:tc>
          <w:tcPr>
            <w:tcW w:w="5887" w:type="dxa"/>
            <w:vAlign w:val="center"/>
          </w:tcPr>
          <w:p w14:paraId="4CAC15C1">
            <w:pPr>
              <w:widowControl/>
              <w:adjustRightInd w:val="0"/>
              <w:snapToGrid w:val="0"/>
              <w:spacing w:line="3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项目预算金额：人民币</w:t>
            </w:r>
            <w:r>
              <w:rPr>
                <w:rFonts w:hint="eastAsia" w:ascii="仿宋_GB2312" w:hAnsi="仿宋_GB2312" w:eastAsia="仿宋_GB2312" w:cs="仿宋_GB2312"/>
                <w:kern w:val="0"/>
                <w:szCs w:val="21"/>
                <w:u w:val="single"/>
                <w:lang w:eastAsia="zh-CN"/>
              </w:rPr>
              <w:t xml:space="preserve"> 2,100,000.00 </w:t>
            </w:r>
            <w:r>
              <w:rPr>
                <w:rFonts w:hint="eastAsia" w:ascii="仿宋_GB2312" w:hAnsi="仿宋_GB2312" w:eastAsia="仿宋_GB2312" w:cs="仿宋_GB2312"/>
                <w:kern w:val="0"/>
                <w:szCs w:val="21"/>
              </w:rPr>
              <w:t>元；</w:t>
            </w:r>
          </w:p>
          <w:p w14:paraId="00CB6D1A">
            <w:pPr>
              <w:widowControl/>
              <w:adjustRightInd w:val="0"/>
              <w:snapToGrid w:val="0"/>
              <w:spacing w:line="3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最高限价金额：人民币</w:t>
            </w:r>
            <w:r>
              <w:rPr>
                <w:rFonts w:hint="eastAsia" w:ascii="仿宋_GB2312" w:hAnsi="仿宋_GB2312" w:eastAsia="仿宋_GB2312" w:cs="仿宋_GB2312"/>
                <w:kern w:val="0"/>
                <w:szCs w:val="21"/>
                <w:u w:val="single"/>
                <w:lang w:eastAsia="zh-CN"/>
              </w:rPr>
              <w:t xml:space="preserve"> 2,100,000.00 </w:t>
            </w:r>
            <w:r>
              <w:rPr>
                <w:rFonts w:hint="eastAsia" w:ascii="仿宋_GB2312" w:hAnsi="仿宋_GB2312" w:eastAsia="仿宋_GB2312" w:cs="仿宋_GB2312"/>
                <w:kern w:val="0"/>
                <w:szCs w:val="21"/>
              </w:rPr>
              <w:t>元。</w:t>
            </w:r>
          </w:p>
        </w:tc>
      </w:tr>
      <w:tr w14:paraId="1701F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0724717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1917" w:type="dxa"/>
            <w:vAlign w:val="center"/>
          </w:tcPr>
          <w:p w14:paraId="1C229A7F">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计量单位</w:t>
            </w:r>
          </w:p>
        </w:tc>
        <w:tc>
          <w:tcPr>
            <w:tcW w:w="5887" w:type="dxa"/>
            <w:vAlign w:val="center"/>
          </w:tcPr>
          <w:p w14:paraId="768DC04E">
            <w:pPr>
              <w:rPr>
                <w:rFonts w:ascii="仿宋_GB2312" w:hAnsi="仿宋_GB2312" w:eastAsia="仿宋_GB2312" w:cs="仿宋_GB2312"/>
                <w:bCs/>
                <w:kern w:val="0"/>
                <w:szCs w:val="21"/>
              </w:rPr>
            </w:pPr>
            <w:r>
              <w:rPr>
                <w:rFonts w:hint="eastAsia" w:ascii="仿宋_GB2312" w:hAnsi="仿宋_GB2312" w:eastAsia="仿宋_GB2312" w:cs="仿宋_GB2312"/>
              </w:rPr>
              <w:t>■</w:t>
            </w:r>
            <w:r>
              <w:rPr>
                <w:rFonts w:hint="eastAsia" w:ascii="仿宋_GB2312" w:hAnsi="仿宋_GB2312" w:eastAsia="仿宋_GB2312" w:cs="仿宋_GB2312"/>
                <w:bCs/>
                <w:kern w:val="0"/>
                <w:szCs w:val="21"/>
              </w:rPr>
              <w:t>中华人民共和国法定计量单位</w:t>
            </w:r>
          </w:p>
          <w:p w14:paraId="37176171">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sym w:font="Wingdings 2" w:char="00A3"/>
            </w:r>
            <w:r>
              <w:rPr>
                <w:rFonts w:hint="eastAsia" w:ascii="仿宋_GB2312" w:hAnsi="仿宋_GB2312" w:eastAsia="仿宋_GB2312" w:cs="仿宋_GB2312"/>
                <w:bCs/>
                <w:kern w:val="0"/>
                <w:szCs w:val="21"/>
              </w:rPr>
              <w:t>其他：</w:t>
            </w:r>
            <w:r>
              <w:rPr>
                <w:rFonts w:hint="eastAsia" w:ascii="仿宋_GB2312" w:hAnsi="仿宋_GB2312" w:eastAsia="仿宋_GB2312" w:cs="仿宋_GB2312"/>
                <w:bCs/>
                <w:kern w:val="0"/>
                <w:szCs w:val="21"/>
                <w:u w:val="single"/>
              </w:rPr>
              <w:t xml:space="preserve">             </w:t>
            </w:r>
          </w:p>
        </w:tc>
      </w:tr>
      <w:tr w14:paraId="2406C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3" w:hRule="atLeast"/>
        </w:trPr>
        <w:tc>
          <w:tcPr>
            <w:tcW w:w="852" w:type="dxa"/>
            <w:vAlign w:val="center"/>
          </w:tcPr>
          <w:p w14:paraId="41DCE23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6.1</w:t>
            </w:r>
          </w:p>
        </w:tc>
        <w:tc>
          <w:tcPr>
            <w:tcW w:w="1917" w:type="dxa"/>
            <w:vAlign w:val="center"/>
          </w:tcPr>
          <w:p w14:paraId="51DE5262">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现场考察、开标前答疑会</w:t>
            </w:r>
          </w:p>
        </w:tc>
        <w:tc>
          <w:tcPr>
            <w:tcW w:w="5887" w:type="dxa"/>
            <w:vAlign w:val="center"/>
          </w:tcPr>
          <w:p w14:paraId="590B589C">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不组织</w:t>
            </w:r>
          </w:p>
          <w:p w14:paraId="23533ECD">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组织，时  间：</w:t>
            </w:r>
            <w:r>
              <w:rPr>
                <w:rFonts w:hint="eastAsia" w:ascii="仿宋_GB2312" w:hAnsi="仿宋_GB2312" w:eastAsia="仿宋_GB2312" w:cs="仿宋_GB2312"/>
                <w:bCs/>
                <w:kern w:val="0"/>
                <w:szCs w:val="21"/>
                <w:u w:val="single"/>
              </w:rPr>
              <w:t xml:space="preserve">         </w:t>
            </w:r>
          </w:p>
          <w:p w14:paraId="4B9D080D">
            <w:pPr>
              <w:widowControl/>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地  点：</w:t>
            </w:r>
            <w:r>
              <w:rPr>
                <w:rFonts w:hint="eastAsia" w:ascii="仿宋_GB2312" w:hAnsi="仿宋_GB2312" w:eastAsia="仿宋_GB2312" w:cs="仿宋_GB2312"/>
                <w:bCs/>
                <w:kern w:val="0"/>
                <w:szCs w:val="21"/>
                <w:u w:val="single"/>
              </w:rPr>
              <w:t xml:space="preserve">         </w:t>
            </w:r>
          </w:p>
          <w:p w14:paraId="624AC2CC">
            <w:pPr>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联系人：</w:t>
            </w:r>
            <w:r>
              <w:rPr>
                <w:rFonts w:hint="eastAsia" w:ascii="仿宋_GB2312" w:hAnsi="仿宋_GB2312" w:eastAsia="仿宋_GB2312" w:cs="仿宋_GB2312"/>
                <w:bCs/>
                <w:kern w:val="0"/>
                <w:szCs w:val="21"/>
                <w:u w:val="single"/>
              </w:rPr>
              <w:t xml:space="preserve">         </w:t>
            </w:r>
          </w:p>
          <w:p w14:paraId="691FF169">
            <w:pPr>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电  话：</w:t>
            </w:r>
            <w:r>
              <w:rPr>
                <w:rFonts w:hint="eastAsia" w:ascii="仿宋_GB2312" w:hAnsi="仿宋_GB2312" w:eastAsia="仿宋_GB2312" w:cs="仿宋_GB2312"/>
                <w:bCs/>
                <w:kern w:val="0"/>
                <w:szCs w:val="21"/>
                <w:u w:val="single"/>
              </w:rPr>
              <w:t xml:space="preserve">         </w:t>
            </w:r>
          </w:p>
          <w:p w14:paraId="097D392A">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组织，招标文件提供期限截止后以书面形式通知。</w:t>
            </w:r>
          </w:p>
        </w:tc>
      </w:tr>
      <w:tr w14:paraId="056BC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3357805F">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10.3</w:t>
            </w:r>
          </w:p>
        </w:tc>
        <w:tc>
          <w:tcPr>
            <w:tcW w:w="1917" w:type="dxa"/>
            <w:vAlign w:val="center"/>
          </w:tcPr>
          <w:p w14:paraId="3EE4868B">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核心产品</w:t>
            </w:r>
          </w:p>
        </w:tc>
        <w:tc>
          <w:tcPr>
            <w:tcW w:w="5887" w:type="dxa"/>
            <w:vAlign w:val="center"/>
          </w:tcPr>
          <w:p w14:paraId="600A47A7">
            <w:pPr>
              <w:widowControl/>
              <w:rPr>
                <w:rFonts w:ascii="仿宋_GB2312" w:hAnsi="仿宋_GB2312" w:eastAsia="仿宋_GB2312" w:cs="仿宋_GB2312"/>
                <w:kern w:val="0"/>
                <w:szCs w:val="21"/>
              </w:rPr>
            </w:pP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color w:val="000000"/>
                <w:szCs w:val="21"/>
                <w:u w:val="single"/>
                <w:lang w:eastAsia="zh-CN"/>
              </w:rPr>
              <w:t>无</w:t>
            </w:r>
            <w:r>
              <w:rPr>
                <w:rFonts w:hint="eastAsia" w:ascii="仿宋_GB2312" w:hAnsi="仿宋_GB2312" w:eastAsia="仿宋_GB2312" w:cs="仿宋_GB2312"/>
                <w:color w:val="000000"/>
                <w:szCs w:val="21"/>
                <w:u w:val="single"/>
                <w:lang w:val="en-US" w:eastAsia="zh-CN"/>
              </w:rPr>
              <w:t xml:space="preserve"> </w:t>
            </w:r>
            <w:r>
              <w:rPr>
                <w:rFonts w:hint="eastAsia" w:ascii="仿宋_GB2312" w:hAnsi="仿宋_GB2312" w:eastAsia="仿宋_GB2312" w:cs="仿宋_GB2312"/>
                <w:color w:val="000000"/>
                <w:szCs w:val="21"/>
                <w:u w:val="single"/>
              </w:rPr>
              <w:t xml:space="preserve"> </w:t>
            </w:r>
            <w:r>
              <w:rPr>
                <w:rFonts w:hint="eastAsia" w:ascii="仿宋_GB2312" w:hAnsi="仿宋_GB2312" w:eastAsia="仿宋_GB2312" w:cs="仿宋_GB2312"/>
                <w:szCs w:val="21"/>
              </w:rPr>
              <w:t>（非单一产品采购时，只能设一个核心产品）</w:t>
            </w:r>
          </w:p>
        </w:tc>
      </w:tr>
      <w:tr w14:paraId="54CBD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8" w:hRule="atLeast"/>
        </w:trPr>
        <w:tc>
          <w:tcPr>
            <w:tcW w:w="852" w:type="dxa"/>
            <w:vAlign w:val="center"/>
          </w:tcPr>
          <w:p w14:paraId="1262609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11.3</w:t>
            </w:r>
          </w:p>
        </w:tc>
        <w:tc>
          <w:tcPr>
            <w:tcW w:w="1917" w:type="dxa"/>
            <w:vAlign w:val="center"/>
          </w:tcPr>
          <w:p w14:paraId="631FC151">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样品或演示</w:t>
            </w:r>
          </w:p>
        </w:tc>
        <w:tc>
          <w:tcPr>
            <w:tcW w:w="5887" w:type="dxa"/>
            <w:vAlign w:val="center"/>
          </w:tcPr>
          <w:p w14:paraId="54481911">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不需要</w:t>
            </w:r>
            <w:r>
              <w:rPr>
                <w:rFonts w:hint="eastAsia" w:ascii="仿宋_GB2312" w:hAnsi="仿宋_GB2312" w:eastAsia="仿宋_GB2312" w:cs="仿宋_GB2312"/>
                <w:bCs/>
                <w:kern w:val="0"/>
                <w:szCs w:val="21"/>
              </w:rPr>
              <w:t>提供样品</w:t>
            </w:r>
          </w:p>
          <w:p w14:paraId="6CF67671">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需要</w:t>
            </w:r>
            <w:r>
              <w:rPr>
                <w:rFonts w:hint="eastAsia" w:ascii="仿宋_GB2312" w:hAnsi="仿宋_GB2312" w:eastAsia="仿宋_GB2312" w:cs="仿宋_GB2312"/>
                <w:bCs/>
                <w:kern w:val="0"/>
                <w:szCs w:val="21"/>
              </w:rPr>
              <w:t>提供样品</w:t>
            </w:r>
          </w:p>
          <w:p w14:paraId="462AC204">
            <w:pPr>
              <w:rPr>
                <w:rFonts w:ascii="仿宋_GB2312" w:hAnsi="仿宋_GB2312" w:eastAsia="仿宋_GB2312" w:cs="仿宋_GB2312"/>
                <w:kern w:val="0"/>
                <w:szCs w:val="21"/>
              </w:rPr>
            </w:pPr>
            <w:r>
              <w:rPr>
                <w:rFonts w:hint="eastAsia" w:ascii="仿宋_GB2312" w:hAnsi="仿宋_GB2312" w:eastAsia="仿宋_GB2312" w:cs="仿宋_GB2312"/>
                <w:bCs/>
                <w:kern w:val="0"/>
                <w:szCs w:val="21"/>
              </w:rPr>
              <w:t xml:space="preserve">  </w:t>
            </w:r>
            <w:r>
              <w:rPr>
                <w:rFonts w:hint="eastAsia" w:ascii="仿宋_GB2312" w:hAnsi="仿宋_GB2312" w:eastAsia="仿宋_GB2312" w:cs="仿宋_GB2312"/>
                <w:kern w:val="0"/>
                <w:szCs w:val="21"/>
              </w:rPr>
              <w:t>1、递交样品的截止时间：</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年</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月</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日</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时（北京时间）</w:t>
            </w:r>
          </w:p>
          <w:p w14:paraId="7161DBC2">
            <w:pPr>
              <w:ind w:firstLine="525" w:firstLineChars="250"/>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递交样品地点：</w:t>
            </w:r>
            <w:r>
              <w:rPr>
                <w:rFonts w:hint="eastAsia" w:ascii="仿宋_GB2312" w:hAnsi="仿宋_GB2312" w:eastAsia="仿宋_GB2312" w:cs="仿宋_GB2312"/>
                <w:kern w:val="0"/>
                <w:szCs w:val="21"/>
                <w:u w:val="single"/>
              </w:rPr>
              <w:t xml:space="preserve">                     </w:t>
            </w:r>
          </w:p>
          <w:p w14:paraId="5238862E">
            <w:pPr>
              <w:ind w:firstLine="525" w:firstLineChars="250"/>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递交样品联系人：</w:t>
            </w:r>
            <w:r>
              <w:rPr>
                <w:rFonts w:hint="eastAsia" w:ascii="仿宋_GB2312" w:hAnsi="仿宋_GB2312" w:eastAsia="仿宋_GB2312" w:cs="仿宋_GB2312"/>
                <w:kern w:val="0"/>
                <w:szCs w:val="21"/>
                <w:u w:val="single"/>
              </w:rPr>
              <w:t xml:space="preserve">                   </w:t>
            </w:r>
          </w:p>
          <w:p w14:paraId="5D807158">
            <w:pPr>
              <w:ind w:firstLine="525" w:firstLineChars="250"/>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递交样品联系电话：</w:t>
            </w:r>
            <w:r>
              <w:rPr>
                <w:rFonts w:hint="eastAsia" w:ascii="仿宋_GB2312" w:hAnsi="仿宋_GB2312" w:eastAsia="仿宋_GB2312" w:cs="仿宋_GB2312"/>
                <w:kern w:val="0"/>
                <w:szCs w:val="21"/>
                <w:u w:val="single"/>
              </w:rPr>
              <w:t xml:space="preserve">                 </w:t>
            </w:r>
          </w:p>
          <w:p w14:paraId="2389269F">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2、样品制作的标准和要求：</w:t>
            </w:r>
            <w:r>
              <w:rPr>
                <w:rFonts w:hint="eastAsia" w:ascii="仿宋_GB2312" w:hAnsi="仿宋_GB2312" w:eastAsia="仿宋_GB2312" w:cs="仿宋_GB2312"/>
                <w:kern w:val="0"/>
                <w:szCs w:val="21"/>
                <w:u w:val="single"/>
              </w:rPr>
              <w:t xml:space="preserve">             </w:t>
            </w:r>
          </w:p>
          <w:p w14:paraId="5F9B5995">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3、随样品提交相关检测报告要求：</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 xml:space="preserve"> </w:t>
            </w:r>
          </w:p>
          <w:p w14:paraId="65C88F54">
            <w:pPr>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（包含是否要求提供、检测机构要求、检测内容等）</w:t>
            </w:r>
          </w:p>
          <w:p w14:paraId="5A2F806D">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14:paraId="6B5EB98D">
            <w:pPr>
              <w:ind w:left="21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w:t>
            </w:r>
          </w:p>
          <w:p w14:paraId="2C013BE7">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不</w:t>
            </w:r>
            <w:r>
              <w:rPr>
                <w:rFonts w:hint="eastAsia" w:ascii="仿宋_GB2312" w:hAnsi="仿宋_GB2312" w:eastAsia="仿宋_GB2312" w:cs="仿宋_GB2312"/>
                <w:bCs/>
                <w:kern w:val="0"/>
                <w:szCs w:val="21"/>
              </w:rPr>
              <w:t>需要提供演示</w:t>
            </w:r>
          </w:p>
          <w:p w14:paraId="4663D320">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需要</w:t>
            </w:r>
            <w:r>
              <w:rPr>
                <w:rFonts w:hint="eastAsia" w:ascii="仿宋_GB2312" w:hAnsi="仿宋_GB2312" w:eastAsia="仿宋_GB2312" w:cs="仿宋_GB2312"/>
                <w:bCs/>
                <w:kern w:val="0"/>
                <w:szCs w:val="21"/>
              </w:rPr>
              <w:t>提供演示</w:t>
            </w:r>
          </w:p>
          <w:p w14:paraId="7EA75407">
            <w:pPr>
              <w:rPr>
                <w:rFonts w:ascii="仿宋_GB2312" w:hAnsi="仿宋_GB2312" w:eastAsia="仿宋_GB2312" w:cs="仿宋_GB2312"/>
                <w:kern w:val="0"/>
                <w:szCs w:val="21"/>
              </w:rPr>
            </w:pPr>
            <w:r>
              <w:rPr>
                <w:rFonts w:hint="eastAsia" w:ascii="仿宋_GB2312" w:hAnsi="仿宋_GB2312" w:eastAsia="仿宋_GB2312" w:cs="仿宋_GB2312"/>
                <w:bCs/>
                <w:kern w:val="0"/>
                <w:szCs w:val="21"/>
              </w:rPr>
              <w:t xml:space="preserve"> </w:t>
            </w:r>
            <w:r>
              <w:rPr>
                <w:rFonts w:hint="eastAsia" w:ascii="仿宋_GB2312" w:hAnsi="仿宋_GB2312" w:eastAsia="仿宋_GB2312" w:cs="仿宋_GB2312"/>
                <w:kern w:val="0"/>
                <w:szCs w:val="21"/>
              </w:rPr>
              <w:t>1、演示时间：</w:t>
            </w:r>
            <w:r>
              <w:rPr>
                <w:rFonts w:hint="eastAsia" w:ascii="仿宋_GB2312" w:hAnsi="仿宋_GB2312" w:eastAsia="仿宋_GB2312" w:cs="仿宋_GB2312"/>
                <w:kern w:val="0"/>
                <w:szCs w:val="21"/>
                <w:u w:val="single"/>
              </w:rPr>
              <w:t xml:space="preserve">             </w:t>
            </w:r>
          </w:p>
          <w:p w14:paraId="744F95D6">
            <w:pPr>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演示地点：</w:t>
            </w:r>
            <w:r>
              <w:rPr>
                <w:rFonts w:hint="eastAsia" w:ascii="仿宋_GB2312" w:hAnsi="仿宋_GB2312" w:eastAsia="仿宋_GB2312" w:cs="仿宋_GB2312"/>
                <w:kern w:val="0"/>
                <w:szCs w:val="21"/>
                <w:u w:val="single"/>
              </w:rPr>
              <w:t xml:space="preserve">             </w:t>
            </w:r>
          </w:p>
          <w:p w14:paraId="2C343857">
            <w:pPr>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演示顺序：</w:t>
            </w:r>
            <w:r>
              <w:rPr>
                <w:rFonts w:hint="eastAsia" w:ascii="仿宋_GB2312" w:hAnsi="仿宋_GB2312" w:eastAsia="仿宋_GB2312" w:cs="仿宋_GB2312"/>
                <w:kern w:val="0"/>
                <w:szCs w:val="21"/>
                <w:u w:val="single"/>
              </w:rPr>
              <w:t xml:space="preserve">             </w:t>
            </w:r>
          </w:p>
          <w:p w14:paraId="6A623659">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2、演示要求：</w:t>
            </w:r>
            <w:r>
              <w:rPr>
                <w:rFonts w:hint="eastAsia" w:ascii="仿宋_GB2312" w:hAnsi="仿宋_GB2312" w:eastAsia="仿宋_GB2312" w:cs="仿宋_GB2312"/>
                <w:kern w:val="0"/>
                <w:szCs w:val="21"/>
                <w:u w:val="single"/>
              </w:rPr>
              <w:t xml:space="preserve">            </w:t>
            </w:r>
          </w:p>
        </w:tc>
      </w:tr>
      <w:tr w14:paraId="686E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2C3242D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12.1</w:t>
            </w:r>
          </w:p>
        </w:tc>
        <w:tc>
          <w:tcPr>
            <w:tcW w:w="1917" w:type="dxa"/>
            <w:vAlign w:val="center"/>
          </w:tcPr>
          <w:p w14:paraId="1F3A270A">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投标报价货币要求</w:t>
            </w:r>
          </w:p>
        </w:tc>
        <w:tc>
          <w:tcPr>
            <w:tcW w:w="5887" w:type="dxa"/>
            <w:vAlign w:val="center"/>
          </w:tcPr>
          <w:p w14:paraId="14F87FAE">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所有投标均按</w:t>
            </w:r>
            <w:r>
              <w:rPr>
                <w:rFonts w:hint="eastAsia" w:ascii="仿宋_GB2312" w:hAnsi="仿宋_GB2312" w:eastAsia="仿宋_GB2312" w:cs="仿宋_GB2312"/>
                <w:kern w:val="0"/>
                <w:szCs w:val="21"/>
                <w:u w:val="single"/>
              </w:rPr>
              <w:t xml:space="preserve">  人民币  </w:t>
            </w:r>
            <w:r>
              <w:rPr>
                <w:rFonts w:hint="eastAsia" w:ascii="仿宋_GB2312" w:hAnsi="仿宋_GB2312" w:eastAsia="仿宋_GB2312" w:cs="仿宋_GB2312"/>
                <w:kern w:val="0"/>
                <w:szCs w:val="21"/>
              </w:rPr>
              <w:t>进行报价。</w:t>
            </w:r>
          </w:p>
          <w:p w14:paraId="1C46EFE9">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其它：</w:t>
            </w:r>
            <w:r>
              <w:rPr>
                <w:rFonts w:hint="eastAsia" w:ascii="仿宋_GB2312" w:hAnsi="仿宋_GB2312" w:eastAsia="仿宋_GB2312" w:cs="仿宋_GB2312"/>
                <w:kern w:val="0"/>
                <w:szCs w:val="21"/>
                <w:u w:val="single"/>
              </w:rPr>
              <w:t xml:space="preserve">               </w:t>
            </w:r>
          </w:p>
        </w:tc>
      </w:tr>
      <w:tr w14:paraId="2CF10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52" w:type="dxa"/>
            <w:vAlign w:val="center"/>
          </w:tcPr>
          <w:p w14:paraId="6F2D4CF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13.1</w:t>
            </w:r>
          </w:p>
        </w:tc>
        <w:tc>
          <w:tcPr>
            <w:tcW w:w="1917" w:type="dxa"/>
            <w:vAlign w:val="center"/>
          </w:tcPr>
          <w:p w14:paraId="37EF4CDE">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5887" w:type="dxa"/>
            <w:vAlign w:val="center"/>
          </w:tcPr>
          <w:p w14:paraId="7264BB16">
            <w:pPr>
              <w:pStyle w:val="9"/>
              <w:rPr>
                <w:rFonts w:ascii="Times New Roman" w:hAnsi="Times New Roman"/>
              </w:rPr>
            </w:pPr>
            <w:r>
              <w:rPr>
                <w:rFonts w:hint="eastAsia" w:ascii="Times New Roman" w:hAnsi="Times New Roman"/>
              </w:rPr>
              <w:t>1.投标保证金金额：本项目不收取投标保证金</w:t>
            </w:r>
            <w:r>
              <w:rPr>
                <w:rFonts w:hint="eastAsia" w:ascii="仿宋_GB2312" w:hAnsi="仿宋_GB2312" w:eastAsia="仿宋_GB2312" w:cs="仿宋_GB2312"/>
                <w:kern w:val="0"/>
                <w:szCs w:val="21"/>
              </w:rPr>
              <w:t>。</w:t>
            </w:r>
            <w:r>
              <w:rPr>
                <w:rFonts w:hint="eastAsia" w:ascii="Times New Roman" w:hAnsi="Times New Roman"/>
              </w:rPr>
              <w:t xml:space="preserve">       </w:t>
            </w:r>
          </w:p>
          <w:p w14:paraId="1D6A1E0D">
            <w:pPr>
              <w:pStyle w:val="9"/>
              <w:rPr>
                <w:rFonts w:ascii="仿宋_GB2312" w:hAnsi="仿宋_GB2312" w:eastAsia="仿宋_GB2312" w:cs="仿宋_GB2312"/>
                <w:szCs w:val="21"/>
                <w:u w:val="single"/>
              </w:rPr>
            </w:pPr>
            <w:r>
              <w:rPr>
                <w:rFonts w:hint="eastAsia" w:ascii="Times New Roman" w:hAnsi="Times New Roman"/>
              </w:rPr>
              <w:t>2.投标保证金到账时间：递交投标文件截止时间前</w:t>
            </w:r>
          </w:p>
          <w:p w14:paraId="0B0F914C">
            <w:pPr>
              <w:pStyle w:val="9"/>
              <w:rPr>
                <w:rFonts w:ascii="Times New Roman" w:hAnsi="Times New Roman"/>
              </w:rPr>
            </w:pPr>
            <w:r>
              <w:rPr>
                <w:rFonts w:hint="eastAsia" w:ascii="Times New Roman" w:hAnsi="Times New Roman"/>
              </w:rPr>
              <w:t>3.投标保证金缴纳方式：</w:t>
            </w:r>
            <w:r>
              <w:rPr>
                <w:rFonts w:hint="eastAsia" w:ascii="仿宋_GB2312" w:hAnsi="仿宋_GB2312" w:eastAsia="仿宋_GB2312" w:cs="仿宋_GB2312"/>
                <w:kern w:val="0"/>
                <w:szCs w:val="21"/>
              </w:rPr>
              <w:sym w:font="Wingdings 2" w:char="00A3"/>
            </w:r>
            <w:r>
              <w:rPr>
                <w:rFonts w:hint="eastAsia" w:ascii="Times New Roman" w:hAnsi="Times New Roman"/>
              </w:rPr>
              <w:t xml:space="preserve">保函   </w:t>
            </w:r>
            <w:r>
              <w:rPr>
                <w:rFonts w:hint="eastAsia" w:ascii="仿宋_GB2312" w:hAnsi="仿宋_GB2312" w:eastAsia="仿宋_GB2312" w:cs="仿宋_GB2312"/>
                <w:kern w:val="0"/>
                <w:szCs w:val="21"/>
              </w:rPr>
              <w:sym w:font="Wingdings 2" w:char="00A3"/>
            </w:r>
            <w:r>
              <w:rPr>
                <w:rFonts w:hint="eastAsia" w:ascii="Times New Roman" w:hAnsi="Times New Roman"/>
              </w:rPr>
              <w:t xml:space="preserve">支票   </w:t>
            </w:r>
            <w:r>
              <w:rPr>
                <w:rFonts w:hint="eastAsia" w:ascii="仿宋_GB2312" w:hAnsi="仿宋_GB2312" w:eastAsia="仿宋_GB2312" w:cs="仿宋_GB2312"/>
                <w:kern w:val="0"/>
                <w:szCs w:val="21"/>
              </w:rPr>
              <w:sym w:font="Wingdings 2" w:char="00A3"/>
            </w:r>
            <w:r>
              <w:rPr>
                <w:rFonts w:hint="eastAsia" w:ascii="Times New Roman" w:hAnsi="Times New Roman"/>
              </w:rPr>
              <w:t xml:space="preserve">电汇  </w:t>
            </w:r>
          </w:p>
          <w:p w14:paraId="6F45C967">
            <w:r>
              <w:rPr>
                <w:rFonts w:hint="eastAsia"/>
              </w:rPr>
              <w:t xml:space="preserve">  保证金收款人银行信息：</w:t>
            </w:r>
          </w:p>
          <w:p w14:paraId="634C687B">
            <w:r>
              <w:rPr>
                <w:rFonts w:hint="eastAsia"/>
              </w:rPr>
              <w:t xml:space="preserve">    开 户 名：</w:t>
            </w:r>
            <w:r>
              <w:t>辽宁承明招投标有限公司</w:t>
            </w:r>
          </w:p>
          <w:p w14:paraId="05511E77">
            <w:r>
              <w:rPr>
                <w:rFonts w:hint="eastAsia"/>
              </w:rPr>
              <w:t xml:space="preserve">    开 户 行：光大银行沈阳皇姑支行</w:t>
            </w:r>
          </w:p>
          <w:p w14:paraId="140A5E4D">
            <w:r>
              <w:rPr>
                <w:rFonts w:hint="eastAsia"/>
              </w:rPr>
              <w:t xml:space="preserve">    账    号：7581018800024251300007 </w:t>
            </w:r>
          </w:p>
          <w:p w14:paraId="6CD063BF">
            <w:r>
              <w:rPr>
                <w:rFonts w:hint="eastAsia"/>
              </w:rPr>
              <w:t>4.保证金退还方式：详见总则13.5</w:t>
            </w:r>
          </w:p>
          <w:p w14:paraId="118F83EF">
            <w:r>
              <w:rPr>
                <w:rFonts w:hint="eastAsia"/>
              </w:rPr>
              <w:t>5.保证金退还咨询电话：024-86803737</w:t>
            </w:r>
          </w:p>
          <w:p w14:paraId="49C530E1">
            <w:pPr>
              <w:rPr>
                <w:rFonts w:ascii="仿宋_GB2312" w:hAnsi="仿宋_GB2312" w:eastAsia="仿宋_GB2312" w:cs="仿宋_GB2312"/>
                <w:szCs w:val="21"/>
              </w:rPr>
            </w:pPr>
            <w:r>
              <w:rPr>
                <w:rFonts w:hint="eastAsia" w:ascii="仿宋_GB2312" w:hAnsi="仿宋_GB2312" w:eastAsia="仿宋_GB2312" w:cs="仿宋_GB2312"/>
                <w:b/>
                <w:bCs/>
                <w:szCs w:val="21"/>
              </w:rPr>
              <w:t>（注：财政部门鼓励采用保函的方式递交投标保证金，具体办理流程参阅辽宁政府采购网）</w:t>
            </w:r>
          </w:p>
        </w:tc>
      </w:tr>
      <w:tr w14:paraId="77440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3568F5D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15.1</w:t>
            </w:r>
          </w:p>
        </w:tc>
        <w:tc>
          <w:tcPr>
            <w:tcW w:w="1917" w:type="dxa"/>
            <w:vAlign w:val="center"/>
          </w:tcPr>
          <w:p w14:paraId="16AC2681">
            <w:pPr>
              <w:jc w:val="center"/>
              <w:rPr>
                <w:rFonts w:ascii="仿宋_GB2312" w:hAnsi="仿宋_GB2312" w:eastAsia="仿宋_GB2312" w:cs="仿宋_GB2312"/>
                <w:szCs w:val="21"/>
              </w:rPr>
            </w:pPr>
            <w:r>
              <w:rPr>
                <w:rFonts w:hint="eastAsia" w:ascii="仿宋_GB2312" w:hAnsi="仿宋_GB2312" w:eastAsia="仿宋_GB2312" w:cs="仿宋_GB2312"/>
                <w:szCs w:val="21"/>
              </w:rPr>
              <w:t>投标有效期</w:t>
            </w:r>
          </w:p>
        </w:tc>
        <w:tc>
          <w:tcPr>
            <w:tcW w:w="5887" w:type="dxa"/>
            <w:vAlign w:val="center"/>
          </w:tcPr>
          <w:p w14:paraId="654DDDD4">
            <w:pPr>
              <w:pStyle w:val="9"/>
              <w:rPr>
                <w:rFonts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90  </w:t>
            </w:r>
            <w:r>
              <w:rPr>
                <w:rFonts w:hint="eastAsia" w:ascii="仿宋_GB2312" w:hAnsi="仿宋_GB2312" w:eastAsia="仿宋_GB2312" w:cs="仿宋_GB2312"/>
                <w:kern w:val="0"/>
                <w:szCs w:val="21"/>
              </w:rPr>
              <w:t>日历日</w:t>
            </w:r>
          </w:p>
        </w:tc>
      </w:tr>
      <w:tr w14:paraId="152E0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52" w:type="dxa"/>
            <w:vAlign w:val="center"/>
          </w:tcPr>
          <w:p w14:paraId="089A6F4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16.1</w:t>
            </w:r>
          </w:p>
        </w:tc>
        <w:tc>
          <w:tcPr>
            <w:tcW w:w="1917" w:type="dxa"/>
            <w:vAlign w:val="center"/>
          </w:tcPr>
          <w:p w14:paraId="27AAB7A7">
            <w:pPr>
              <w:widowControl/>
              <w:jc w:val="center"/>
              <w:rPr>
                <w:rFonts w:ascii="仿宋_GB2312" w:hAnsi="仿宋_GB2312" w:eastAsia="仿宋_GB2312" w:cs="仿宋_GB2312"/>
                <w:kern w:val="0"/>
                <w:szCs w:val="21"/>
              </w:rPr>
            </w:pPr>
            <w:r>
              <w:rPr>
                <w:rFonts w:hint="eastAsia" w:ascii="仿宋_GB2312" w:hAnsi="仿宋_GB2312" w:eastAsia="仿宋_GB2312" w:cs="仿宋_GB2312"/>
                <w:szCs w:val="21"/>
              </w:rPr>
              <w:t>投标文件份数</w:t>
            </w:r>
          </w:p>
        </w:tc>
        <w:tc>
          <w:tcPr>
            <w:tcW w:w="5887" w:type="dxa"/>
            <w:vAlign w:val="center"/>
          </w:tcPr>
          <w:p w14:paraId="5B544D7E">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电子投标文件1份（供应商在辽宁政府采购网线上提交）；</w:t>
            </w:r>
          </w:p>
          <w:p w14:paraId="4C2DD415">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备份文件1份（U盘，PDF连续格式，备份投标文件需密封，包装封皮上均应：（1）注明项目名称、项目编号、包号、供应商名称。（2）加盖供应商单位公章。注：如果供应商未按上述要求制作及密封，其备份投标文件将被拒绝接收）。</w:t>
            </w:r>
          </w:p>
        </w:tc>
      </w:tr>
      <w:tr w14:paraId="5BCB3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21B7FF39">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18.1</w:t>
            </w:r>
          </w:p>
        </w:tc>
        <w:tc>
          <w:tcPr>
            <w:tcW w:w="1917" w:type="dxa"/>
            <w:vAlign w:val="center"/>
          </w:tcPr>
          <w:p w14:paraId="2AC6FFD4">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递交投标文件截止时间、地点</w:t>
            </w:r>
          </w:p>
        </w:tc>
        <w:tc>
          <w:tcPr>
            <w:tcW w:w="5887" w:type="dxa"/>
            <w:vAlign w:val="center"/>
          </w:tcPr>
          <w:p w14:paraId="2F5144DA">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详见采购公告，以采购公告规定时间、地点为准。</w:t>
            </w:r>
          </w:p>
        </w:tc>
      </w:tr>
      <w:tr w14:paraId="05C73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vAlign w:val="center"/>
          </w:tcPr>
          <w:p w14:paraId="1EA57C7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20.1</w:t>
            </w:r>
          </w:p>
        </w:tc>
        <w:tc>
          <w:tcPr>
            <w:tcW w:w="1917" w:type="dxa"/>
            <w:vAlign w:val="center"/>
          </w:tcPr>
          <w:p w14:paraId="4DA424FD">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开标时间、地点</w:t>
            </w:r>
          </w:p>
        </w:tc>
        <w:tc>
          <w:tcPr>
            <w:tcW w:w="5887" w:type="dxa"/>
            <w:vAlign w:val="center"/>
          </w:tcPr>
          <w:p w14:paraId="2D2BD641">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详见采购公告，以采购公告规定时间、地点为准。</w:t>
            </w:r>
          </w:p>
        </w:tc>
      </w:tr>
      <w:tr w14:paraId="1DE67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vAlign w:val="center"/>
          </w:tcPr>
          <w:p w14:paraId="46496CCF">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21</w:t>
            </w:r>
          </w:p>
        </w:tc>
        <w:tc>
          <w:tcPr>
            <w:tcW w:w="1917" w:type="dxa"/>
            <w:vAlign w:val="center"/>
          </w:tcPr>
          <w:p w14:paraId="09E02E4C">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评标委员会组成</w:t>
            </w:r>
          </w:p>
        </w:tc>
        <w:tc>
          <w:tcPr>
            <w:tcW w:w="5887" w:type="dxa"/>
            <w:vAlign w:val="center"/>
          </w:tcPr>
          <w:p w14:paraId="785CDF11">
            <w:pPr>
              <w:widowControl/>
              <w:rPr>
                <w:rFonts w:ascii="仿宋_GB2312" w:hAnsi="仿宋_GB2312" w:eastAsia="仿宋_GB2312" w:cs="仿宋_GB2312"/>
                <w:kern w:val="0"/>
                <w:szCs w:val="21"/>
              </w:rPr>
            </w:pPr>
            <w:r>
              <w:rPr>
                <w:rFonts w:hint="eastAsia" w:ascii="仿宋_GB2312" w:hAnsi="仿宋_GB2312" w:eastAsia="仿宋_GB2312" w:cs="仿宋_GB2312"/>
                <w:szCs w:val="21"/>
                <w:shd w:val="clear" w:color="auto" w:fill="FFFFFF"/>
              </w:rPr>
              <w:t>评标委员会由采购人代表</w:t>
            </w:r>
            <w:r>
              <w:rPr>
                <w:rFonts w:hint="eastAsia" w:ascii="仿宋_GB2312" w:hAnsi="仿宋_GB2312" w:eastAsia="仿宋_GB2312" w:cs="仿宋_GB2312"/>
                <w:szCs w:val="21"/>
                <w:u w:val="single"/>
                <w:shd w:val="clear" w:color="auto" w:fill="FFFFFF"/>
              </w:rPr>
              <w:t xml:space="preserve"> 1</w:t>
            </w:r>
            <w:r>
              <w:rPr>
                <w:rFonts w:hint="eastAsia" w:ascii="仿宋_GB2312" w:hAnsi="仿宋_GB2312" w:eastAsia="仿宋_GB2312" w:cs="仿宋_GB2312"/>
                <w:szCs w:val="21"/>
                <w:shd w:val="clear" w:color="auto" w:fill="FFFFFF"/>
              </w:rPr>
              <w:t>人，评审专家</w:t>
            </w:r>
            <w:r>
              <w:rPr>
                <w:rFonts w:hint="eastAsia" w:ascii="仿宋_GB2312" w:hAnsi="仿宋_GB2312" w:eastAsia="仿宋_GB2312" w:cs="仿宋_GB2312"/>
                <w:szCs w:val="21"/>
                <w:u w:val="single"/>
                <w:shd w:val="clear" w:color="auto" w:fill="FFFFFF"/>
              </w:rPr>
              <w:t xml:space="preserve"> 4</w:t>
            </w:r>
            <w:r>
              <w:rPr>
                <w:rFonts w:hint="eastAsia" w:ascii="仿宋_GB2312" w:hAnsi="仿宋_GB2312" w:eastAsia="仿宋_GB2312" w:cs="仿宋_GB2312"/>
                <w:szCs w:val="21"/>
                <w:shd w:val="clear" w:color="auto" w:fill="FFFFFF"/>
              </w:rPr>
              <w:t>人组成，共</w:t>
            </w:r>
            <w:r>
              <w:rPr>
                <w:rFonts w:hint="eastAsia" w:ascii="仿宋_GB2312" w:hAnsi="仿宋_GB2312" w:eastAsia="仿宋_GB2312" w:cs="仿宋_GB2312"/>
                <w:szCs w:val="21"/>
                <w:u w:val="single"/>
                <w:shd w:val="clear" w:color="auto" w:fill="FFFFFF"/>
              </w:rPr>
              <w:t>5</w:t>
            </w:r>
            <w:r>
              <w:rPr>
                <w:rFonts w:hint="eastAsia" w:ascii="仿宋_GB2312" w:hAnsi="仿宋_GB2312" w:eastAsia="仿宋_GB2312" w:cs="仿宋_GB2312"/>
                <w:szCs w:val="21"/>
                <w:shd w:val="clear" w:color="auto" w:fill="FFFFFF"/>
              </w:rPr>
              <w:t>人。</w:t>
            </w:r>
            <w:r>
              <w:rPr>
                <w:rFonts w:hint="eastAsia" w:ascii="仿宋_GB2312" w:hAnsi="仿宋_GB2312" w:eastAsia="仿宋_GB2312" w:cs="仿宋_GB2312"/>
                <w:szCs w:val="21"/>
              </w:rPr>
              <w:t xml:space="preserve"> </w:t>
            </w:r>
          </w:p>
        </w:tc>
      </w:tr>
      <w:tr w14:paraId="2CF76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3" w:hRule="atLeast"/>
        </w:trPr>
        <w:tc>
          <w:tcPr>
            <w:tcW w:w="852" w:type="dxa"/>
            <w:vAlign w:val="center"/>
          </w:tcPr>
          <w:p w14:paraId="2D88170F">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25.1</w:t>
            </w:r>
          </w:p>
        </w:tc>
        <w:tc>
          <w:tcPr>
            <w:tcW w:w="1917" w:type="dxa"/>
            <w:vAlign w:val="center"/>
          </w:tcPr>
          <w:p w14:paraId="58E95D6F">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样品的评审方法以及评审标准</w:t>
            </w:r>
          </w:p>
          <w:p w14:paraId="0BB25401">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演示的评审方法及评审标准</w:t>
            </w:r>
          </w:p>
        </w:tc>
        <w:tc>
          <w:tcPr>
            <w:tcW w:w="5887" w:type="dxa"/>
            <w:vAlign w:val="center"/>
          </w:tcPr>
          <w:p w14:paraId="534D5453">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bCs/>
                <w:kern w:val="0"/>
                <w:szCs w:val="21"/>
              </w:rPr>
              <w:t>样品：</w:t>
            </w:r>
          </w:p>
          <w:p w14:paraId="58A8C333">
            <w:pPr>
              <w:rPr>
                <w:rFonts w:ascii="仿宋_GB2312" w:hAnsi="仿宋_GB2312" w:eastAsia="仿宋_GB2312" w:cs="仿宋_GB2312"/>
                <w:kern w:val="0"/>
                <w:szCs w:val="21"/>
              </w:rPr>
            </w:pPr>
            <w:r>
              <w:rPr>
                <w:rFonts w:hint="eastAsia" w:ascii="仿宋_GB2312" w:hAnsi="仿宋_GB2312" w:eastAsia="仿宋_GB2312" w:cs="仿宋_GB2312"/>
                <w:kern w:val="0"/>
                <w:szCs w:val="21"/>
              </w:rPr>
              <w:t>1、样品评审方法：</w:t>
            </w:r>
            <w:r>
              <w:rPr>
                <w:rFonts w:hint="eastAsia" w:ascii="仿宋_GB2312" w:hAnsi="仿宋_GB2312" w:eastAsia="仿宋_GB2312" w:cs="仿宋_GB2312"/>
                <w:kern w:val="0"/>
                <w:szCs w:val="21"/>
                <w:u w:val="single"/>
              </w:rPr>
              <w:t xml:space="preserve">              </w:t>
            </w:r>
          </w:p>
          <w:p w14:paraId="5D556D91">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2、样品评审标准：</w:t>
            </w:r>
            <w:r>
              <w:rPr>
                <w:rFonts w:hint="eastAsia" w:ascii="仿宋_GB2312" w:hAnsi="仿宋_GB2312" w:eastAsia="仿宋_GB2312" w:cs="仿宋_GB2312"/>
                <w:kern w:val="0"/>
                <w:szCs w:val="21"/>
                <w:u w:val="single"/>
              </w:rPr>
              <w:t xml:space="preserve">              </w:t>
            </w:r>
          </w:p>
          <w:p w14:paraId="31593F0D">
            <w:pPr>
              <w:rPr>
                <w:rFonts w:ascii="仿宋_GB2312" w:hAnsi="仿宋_GB2312" w:eastAsia="仿宋_GB2312" w:cs="仿宋_GB2312"/>
                <w:kern w:val="0"/>
                <w:szCs w:val="21"/>
                <w:u w:val="single"/>
              </w:rPr>
            </w:pPr>
          </w:p>
          <w:p w14:paraId="47D4945D">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演示：</w:t>
            </w:r>
          </w:p>
          <w:p w14:paraId="414C87EE">
            <w:pPr>
              <w:rPr>
                <w:rFonts w:ascii="仿宋_GB2312" w:hAnsi="仿宋_GB2312" w:eastAsia="仿宋_GB2312" w:cs="仿宋_GB2312"/>
                <w:kern w:val="0"/>
                <w:szCs w:val="21"/>
              </w:rPr>
            </w:pPr>
            <w:r>
              <w:rPr>
                <w:rFonts w:hint="eastAsia" w:ascii="仿宋_GB2312" w:hAnsi="仿宋_GB2312" w:eastAsia="仿宋_GB2312" w:cs="仿宋_GB2312"/>
                <w:kern w:val="0"/>
                <w:szCs w:val="21"/>
              </w:rPr>
              <w:t>1、演示评审方法：</w:t>
            </w:r>
            <w:r>
              <w:rPr>
                <w:rFonts w:hint="eastAsia" w:ascii="仿宋_GB2312" w:hAnsi="仿宋_GB2312" w:eastAsia="仿宋_GB2312" w:cs="仿宋_GB2312"/>
                <w:kern w:val="0"/>
                <w:szCs w:val="21"/>
                <w:u w:val="single"/>
              </w:rPr>
              <w:t xml:space="preserve">              </w:t>
            </w:r>
          </w:p>
          <w:p w14:paraId="30078EA0">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2、演示评审标准：</w:t>
            </w:r>
            <w:r>
              <w:rPr>
                <w:rFonts w:hint="eastAsia" w:ascii="仿宋_GB2312" w:hAnsi="仿宋_GB2312" w:eastAsia="仿宋_GB2312" w:cs="仿宋_GB2312"/>
                <w:kern w:val="0"/>
                <w:szCs w:val="21"/>
                <w:u w:val="single"/>
              </w:rPr>
              <w:t xml:space="preserve">              </w:t>
            </w:r>
          </w:p>
        </w:tc>
      </w:tr>
      <w:tr w14:paraId="7C44D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2B89305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27.2</w:t>
            </w:r>
          </w:p>
        </w:tc>
        <w:tc>
          <w:tcPr>
            <w:tcW w:w="1917" w:type="dxa"/>
            <w:vAlign w:val="center"/>
          </w:tcPr>
          <w:p w14:paraId="490F5E47">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评标办法</w:t>
            </w:r>
          </w:p>
        </w:tc>
        <w:tc>
          <w:tcPr>
            <w:tcW w:w="5887" w:type="dxa"/>
            <w:vAlign w:val="center"/>
          </w:tcPr>
          <w:p w14:paraId="6DA0B53D">
            <w:pPr>
              <w:widowControl/>
              <w:rPr>
                <w:rFonts w:ascii="仿宋_GB2312" w:hAnsi="仿宋_GB2312" w:eastAsia="仿宋_GB2312" w:cs="仿宋_GB2312"/>
                <w:szCs w:val="21"/>
              </w:rPr>
            </w:pPr>
            <w:r>
              <w:rPr>
                <w:rFonts w:hint="eastAsia" w:ascii="仿宋_GB2312" w:hAnsi="仿宋_GB2312" w:eastAsia="仿宋_GB2312" w:cs="仿宋_GB2312"/>
              </w:rPr>
              <w:t>■</w:t>
            </w:r>
            <w:r>
              <w:rPr>
                <w:rFonts w:hint="eastAsia" w:ascii="仿宋_GB2312" w:hAnsi="仿宋_GB2312" w:eastAsia="仿宋_GB2312" w:cs="仿宋_GB2312"/>
                <w:szCs w:val="21"/>
              </w:rPr>
              <w:t>综合评分法</w:t>
            </w:r>
          </w:p>
          <w:p w14:paraId="4955D122">
            <w:pPr>
              <w:widowControl/>
              <w:rPr>
                <w:rFonts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 xml:space="preserve">最低评标价法           </w:t>
            </w:r>
          </w:p>
        </w:tc>
      </w:tr>
      <w:tr w14:paraId="035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77BD7D4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29.2</w:t>
            </w:r>
          </w:p>
        </w:tc>
        <w:tc>
          <w:tcPr>
            <w:tcW w:w="1917" w:type="dxa"/>
            <w:vAlign w:val="center"/>
          </w:tcPr>
          <w:p w14:paraId="3B7C3190">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推荐中标候选人的数量</w:t>
            </w:r>
          </w:p>
        </w:tc>
        <w:tc>
          <w:tcPr>
            <w:tcW w:w="5887" w:type="dxa"/>
            <w:vAlign w:val="center"/>
          </w:tcPr>
          <w:p w14:paraId="26862546">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3家</w:t>
            </w:r>
          </w:p>
        </w:tc>
      </w:tr>
      <w:tr w14:paraId="18570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852" w:type="dxa"/>
            <w:vAlign w:val="center"/>
          </w:tcPr>
          <w:p w14:paraId="4BAD016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31</w:t>
            </w:r>
          </w:p>
        </w:tc>
        <w:tc>
          <w:tcPr>
            <w:tcW w:w="1917" w:type="dxa"/>
            <w:vAlign w:val="center"/>
          </w:tcPr>
          <w:p w14:paraId="471C6028">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确定中标人的方式</w:t>
            </w:r>
          </w:p>
        </w:tc>
        <w:tc>
          <w:tcPr>
            <w:tcW w:w="5887" w:type="dxa"/>
            <w:vAlign w:val="center"/>
          </w:tcPr>
          <w:p w14:paraId="26A1B9CC">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中标人数量：</w:t>
            </w:r>
            <w:r>
              <w:rPr>
                <w:rFonts w:hint="eastAsia" w:ascii="仿宋_GB2312" w:hAnsi="仿宋_GB2312" w:eastAsia="仿宋_GB2312" w:cs="仿宋_GB2312"/>
                <w:kern w:val="0"/>
                <w:szCs w:val="21"/>
                <w:u w:val="single"/>
              </w:rPr>
              <w:t xml:space="preserve">   1家   </w:t>
            </w:r>
          </w:p>
          <w:p w14:paraId="256183BA">
            <w:pPr>
              <w:widowControl/>
              <w:rPr>
                <w:rFonts w:ascii="仿宋_GB2312" w:hAnsi="仿宋_GB2312" w:eastAsia="仿宋_GB2312" w:cs="仿宋_GB2312"/>
                <w:kern w:val="0"/>
                <w:szCs w:val="21"/>
                <w:u w:val="single"/>
              </w:rPr>
            </w:pPr>
            <w:r>
              <w:rPr>
                <w:rFonts w:hint="eastAsia" w:ascii="仿宋_GB2312" w:hAnsi="仿宋_GB2312" w:eastAsia="仿宋_GB2312" w:cs="仿宋_GB2312"/>
              </w:rPr>
              <w:t>■</w:t>
            </w:r>
            <w:r>
              <w:rPr>
                <w:rFonts w:hint="eastAsia" w:ascii="仿宋_GB2312" w:hAnsi="仿宋_GB2312" w:eastAsia="仿宋_GB2312" w:cs="仿宋_GB2312"/>
                <w:kern w:val="0"/>
                <w:szCs w:val="21"/>
              </w:rPr>
              <w:t>采购人委托评标委员会直接确认中标人</w:t>
            </w:r>
          </w:p>
          <w:p w14:paraId="29074E63">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采购人确认中标人</w:t>
            </w:r>
          </w:p>
        </w:tc>
      </w:tr>
      <w:tr w14:paraId="31522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5" w:hRule="atLeast"/>
        </w:trPr>
        <w:tc>
          <w:tcPr>
            <w:tcW w:w="852" w:type="dxa"/>
            <w:vAlign w:val="center"/>
          </w:tcPr>
          <w:p w14:paraId="5CDA094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35.1</w:t>
            </w:r>
          </w:p>
        </w:tc>
        <w:tc>
          <w:tcPr>
            <w:tcW w:w="1917" w:type="dxa"/>
            <w:vAlign w:val="center"/>
          </w:tcPr>
          <w:p w14:paraId="33A2602D">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履约保证金</w:t>
            </w:r>
          </w:p>
        </w:tc>
        <w:tc>
          <w:tcPr>
            <w:tcW w:w="5887" w:type="dxa"/>
            <w:vAlign w:val="center"/>
          </w:tcPr>
          <w:p w14:paraId="77507C74">
            <w:pPr>
              <w:jc w:val="left"/>
              <w:rPr>
                <w:rFonts w:ascii="仿宋_GB2312" w:hAnsi="仿宋_GB2312" w:eastAsia="仿宋_GB2312" w:cs="仿宋_GB2312"/>
                <w:szCs w:val="21"/>
              </w:rPr>
            </w:pPr>
            <w:r>
              <w:rPr>
                <w:rFonts w:hint="eastAsia" w:ascii="仿宋_GB2312" w:hAnsi="仿宋_GB2312" w:eastAsia="仿宋_GB2312" w:cs="仿宋_GB2312"/>
              </w:rPr>
              <w:t>■</w:t>
            </w:r>
            <w:r>
              <w:rPr>
                <w:rFonts w:hint="eastAsia" w:ascii="仿宋_GB2312" w:hAnsi="仿宋_GB2312" w:eastAsia="仿宋_GB2312" w:cs="仿宋_GB2312"/>
                <w:szCs w:val="21"/>
              </w:rPr>
              <w:t>本项目不收取履约保证金</w:t>
            </w:r>
          </w:p>
          <w:p w14:paraId="65C373BC">
            <w:pPr>
              <w:jc w:val="left"/>
              <w:rPr>
                <w:rFonts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本项目收取履约保证金</w:t>
            </w:r>
          </w:p>
          <w:p w14:paraId="163BEE68">
            <w:pPr>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履约保证金金额：</w:t>
            </w:r>
            <w:r>
              <w:rPr>
                <w:rFonts w:hint="eastAsia" w:ascii="仿宋_GB2312" w:hAnsi="仿宋_GB2312" w:eastAsia="仿宋_GB2312" w:cs="仿宋_GB2312"/>
                <w:kern w:val="0"/>
                <w:szCs w:val="21"/>
                <w:u w:val="single"/>
              </w:rPr>
              <w:t xml:space="preserve">                 </w:t>
            </w:r>
          </w:p>
          <w:p w14:paraId="1435CFF8">
            <w:pPr>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履约保证金递交时间：</w:t>
            </w:r>
            <w:r>
              <w:rPr>
                <w:rFonts w:hint="eastAsia" w:ascii="仿宋_GB2312" w:hAnsi="仿宋_GB2312" w:eastAsia="仿宋_GB2312" w:cs="仿宋_GB2312"/>
                <w:kern w:val="0"/>
                <w:szCs w:val="21"/>
                <w:u w:val="single"/>
              </w:rPr>
              <w:t xml:space="preserve">             </w:t>
            </w:r>
          </w:p>
          <w:p w14:paraId="6F781BCE">
            <w:pPr>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履约保证金递交方式：□保函   □支票  □电汇</w:t>
            </w:r>
          </w:p>
          <w:p w14:paraId="6DCFAF4F">
            <w:pPr>
              <w:ind w:firstLine="210" w:firstLineChars="100"/>
              <w:jc w:val="left"/>
              <w:rPr>
                <w:rFonts w:ascii="仿宋_GB2312" w:hAnsi="仿宋_GB2312" w:eastAsia="仿宋_GB2312" w:cs="仿宋_GB2312"/>
              </w:rPr>
            </w:pPr>
            <w:r>
              <w:rPr>
                <w:rFonts w:hint="eastAsia" w:ascii="仿宋_GB2312" w:hAnsi="仿宋_GB2312" w:eastAsia="仿宋_GB2312" w:cs="仿宋_GB2312"/>
              </w:rPr>
              <w:t>账户信息：</w:t>
            </w:r>
          </w:p>
          <w:p w14:paraId="5385651B">
            <w:pPr>
              <w:jc w:val="left"/>
              <w:rPr>
                <w:rFonts w:ascii="仿宋_GB2312" w:hAnsi="仿宋_GB2312" w:eastAsia="仿宋_GB2312" w:cs="仿宋_GB2312"/>
              </w:rPr>
            </w:pPr>
            <w:r>
              <w:rPr>
                <w:rFonts w:hint="eastAsia" w:ascii="仿宋_GB2312" w:hAnsi="仿宋_GB2312" w:eastAsia="仿宋_GB2312" w:cs="仿宋_GB2312"/>
              </w:rPr>
              <w:t xml:space="preserve">  开 户 名：                  </w:t>
            </w:r>
          </w:p>
          <w:p w14:paraId="3F849CF1">
            <w:pPr>
              <w:jc w:val="left"/>
              <w:rPr>
                <w:rFonts w:ascii="仿宋_GB2312" w:hAnsi="仿宋_GB2312" w:eastAsia="仿宋_GB2312" w:cs="仿宋_GB2312"/>
              </w:rPr>
            </w:pPr>
            <w:r>
              <w:rPr>
                <w:rFonts w:hint="eastAsia" w:ascii="仿宋_GB2312" w:hAnsi="仿宋_GB2312" w:eastAsia="仿宋_GB2312" w:cs="仿宋_GB2312"/>
              </w:rPr>
              <w:t xml:space="preserve">  开 户 行：                  </w:t>
            </w:r>
          </w:p>
          <w:p w14:paraId="5D85A51D">
            <w:pPr>
              <w:jc w:val="left"/>
              <w:rPr>
                <w:rFonts w:ascii="仿宋_GB2312" w:hAnsi="仿宋_GB2312" w:eastAsia="仿宋_GB2312" w:cs="仿宋_GB2312"/>
              </w:rPr>
            </w:pPr>
            <w:r>
              <w:rPr>
                <w:rFonts w:hint="eastAsia" w:ascii="仿宋_GB2312" w:hAnsi="仿宋_GB2312" w:eastAsia="仿宋_GB2312" w:cs="仿宋_GB2312"/>
              </w:rPr>
              <w:t xml:space="preserve">  账    号：                  </w:t>
            </w:r>
          </w:p>
          <w:p w14:paraId="6B1C2206">
            <w:pPr>
              <w:ind w:firstLine="210" w:firstLineChars="100"/>
              <w:jc w:val="left"/>
              <w:rPr>
                <w:rFonts w:ascii="仿宋_GB2312" w:hAnsi="仿宋_GB2312" w:eastAsia="仿宋_GB2312" w:cs="仿宋_GB2312"/>
                <w:kern w:val="0"/>
                <w:szCs w:val="21"/>
              </w:rPr>
            </w:pPr>
            <w:r>
              <w:rPr>
                <w:rFonts w:hint="eastAsia" w:ascii="仿宋_GB2312" w:hAnsi="仿宋_GB2312" w:eastAsia="仿宋_GB2312" w:cs="仿宋_GB2312"/>
              </w:rPr>
              <w:t xml:space="preserve">履约保证金退还时间及规定：   </w:t>
            </w:r>
          </w:p>
        </w:tc>
      </w:tr>
      <w:tr w14:paraId="6025A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vAlign w:val="center"/>
          </w:tcPr>
          <w:p w14:paraId="38B6C13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36</w:t>
            </w:r>
          </w:p>
        </w:tc>
        <w:tc>
          <w:tcPr>
            <w:tcW w:w="1917" w:type="dxa"/>
            <w:vAlign w:val="center"/>
          </w:tcPr>
          <w:p w14:paraId="561F48D3">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采购代理服务费</w:t>
            </w:r>
          </w:p>
        </w:tc>
        <w:tc>
          <w:tcPr>
            <w:tcW w:w="5887" w:type="dxa"/>
            <w:vAlign w:val="center"/>
          </w:tcPr>
          <w:p w14:paraId="0939AB6F">
            <w:pPr>
              <w:widowControl/>
              <w:rPr>
                <w:rFonts w:ascii="仿宋_GB2312" w:hAnsi="仿宋_GB2312" w:eastAsia="仿宋_GB2312" w:cs="仿宋_GB2312"/>
              </w:rPr>
            </w:pPr>
            <w:r>
              <w:rPr>
                <w:rFonts w:hint="eastAsia" w:ascii="仿宋_GB2312" w:hAnsi="仿宋_GB2312" w:eastAsia="仿宋_GB2312" w:cs="仿宋_GB2312"/>
              </w:rPr>
              <w:sym w:font="Wingdings 2" w:char="00A3"/>
            </w:r>
            <w:r>
              <w:rPr>
                <w:rFonts w:hint="eastAsia" w:ascii="仿宋_GB2312" w:hAnsi="仿宋_GB2312" w:eastAsia="仿宋_GB2312" w:cs="仿宋_GB2312"/>
              </w:rPr>
              <w:t>本项目不收取采购代理服务费</w:t>
            </w:r>
          </w:p>
          <w:p w14:paraId="04728091">
            <w:pPr>
              <w:widowControl/>
              <w:rPr>
                <w:rFonts w:ascii="仿宋_GB2312" w:hAnsi="仿宋_GB2312" w:eastAsia="仿宋_GB2312" w:cs="仿宋_GB2312"/>
              </w:rPr>
            </w:pPr>
            <w:r>
              <w:rPr>
                <w:rFonts w:hint="eastAsia" w:ascii="仿宋_GB2312" w:hAnsi="仿宋_GB2312" w:eastAsia="仿宋_GB2312" w:cs="仿宋_GB2312"/>
              </w:rPr>
              <w:t>■本项目收取采购代理服务费</w:t>
            </w:r>
          </w:p>
          <w:p w14:paraId="37BAF9D7">
            <w:pPr>
              <w:widowControl/>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本项目采购代理服务费由</w:t>
            </w:r>
            <w:r>
              <w:rPr>
                <w:rFonts w:hint="eastAsia" w:ascii="仿宋_GB2312" w:hAnsi="仿宋_GB2312" w:eastAsia="仿宋_GB2312" w:cs="仿宋_GB2312"/>
                <w:kern w:val="0"/>
                <w:szCs w:val="21"/>
                <w:u w:val="single"/>
              </w:rPr>
              <w:t xml:space="preserve">  中标人  </w:t>
            </w:r>
            <w:r>
              <w:rPr>
                <w:rFonts w:hint="eastAsia" w:ascii="仿宋_GB2312" w:hAnsi="仿宋_GB2312" w:eastAsia="仿宋_GB2312" w:cs="仿宋_GB2312"/>
                <w:kern w:val="0"/>
                <w:szCs w:val="21"/>
              </w:rPr>
              <w:t>向采购代理机构予以支付。</w:t>
            </w:r>
          </w:p>
          <w:p w14:paraId="1B0F8BAB">
            <w:pPr>
              <w:widowControl/>
              <w:ind w:firstLine="420" w:firstLineChars="200"/>
              <w:rPr>
                <w:rFonts w:eastAsia="仿宋_GB2312"/>
              </w:rPr>
            </w:pPr>
            <w:r>
              <w:rPr>
                <w:rFonts w:hint="eastAsia" w:ascii="仿宋_GB2312" w:hAnsi="仿宋_GB2312" w:eastAsia="仿宋_GB2312" w:cs="仿宋_GB2312"/>
                <w:kern w:val="0"/>
                <w:szCs w:val="21"/>
              </w:rPr>
              <w:t>支付标准：</w:t>
            </w:r>
            <w:r>
              <w:rPr>
                <w:rFonts w:hint="eastAsia" w:eastAsia="仿宋_GB2312"/>
              </w:rPr>
              <w:t>参照国家发展计划委员会计价格【2002】1980号文件和国家发展改革委员会发改办价格【2003】857号文件的规定标准缴纳招标代理服务费，收取方式为向中标人收取，中标金额：100万以下部分为1.5%，100-500万为1.1%，500-1000万为0.8%，1000-5000万为0.5%（差额定率累进法）</w:t>
            </w:r>
          </w:p>
          <w:p w14:paraId="3E6DDB70">
            <w:pPr>
              <w:widowControl/>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支付形式：</w:t>
            </w:r>
            <w:r>
              <w:rPr>
                <w:rFonts w:hint="eastAsia" w:ascii="仿宋_GB2312" w:hAnsi="仿宋_GB2312" w:eastAsia="仿宋_GB2312" w:cs="仿宋_GB2312"/>
              </w:rPr>
              <w:t>■</w:t>
            </w:r>
            <w:r>
              <w:rPr>
                <w:rFonts w:hint="eastAsia" w:ascii="仿宋_GB2312" w:hAnsi="仿宋_GB2312" w:eastAsia="仿宋_GB2312" w:cs="仿宋_GB2312"/>
                <w:szCs w:val="21"/>
              </w:rPr>
              <w:t xml:space="preserve">支票  </w:t>
            </w:r>
            <w:r>
              <w:rPr>
                <w:rFonts w:hint="eastAsia" w:ascii="仿宋_GB2312" w:hAnsi="仿宋_GB2312" w:eastAsia="仿宋_GB2312" w:cs="仿宋_GB2312"/>
              </w:rPr>
              <w:t>■</w:t>
            </w:r>
            <w:r>
              <w:rPr>
                <w:rFonts w:hint="eastAsia" w:ascii="仿宋_GB2312" w:hAnsi="仿宋_GB2312" w:eastAsia="仿宋_GB2312" w:cs="仿宋_GB2312"/>
                <w:szCs w:val="21"/>
              </w:rPr>
              <w:t xml:space="preserve">电汇  </w:t>
            </w:r>
            <w:r>
              <w:rPr>
                <w:rFonts w:hint="eastAsia" w:ascii="仿宋_GB2312" w:hAnsi="仿宋_GB2312" w:eastAsia="仿宋_GB2312" w:cs="仿宋_GB2312"/>
              </w:rPr>
              <w:t>■</w:t>
            </w:r>
            <w:r>
              <w:rPr>
                <w:rFonts w:hint="eastAsia" w:ascii="仿宋_GB2312" w:hAnsi="仿宋_GB2312" w:eastAsia="仿宋_GB2312" w:cs="仿宋_GB2312"/>
                <w:szCs w:val="21"/>
              </w:rPr>
              <w:t>现金</w:t>
            </w:r>
          </w:p>
          <w:p w14:paraId="178839FF">
            <w:pPr>
              <w:widowControl/>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支付时间：领取中标通知书同时</w:t>
            </w:r>
          </w:p>
        </w:tc>
      </w:tr>
      <w:tr w14:paraId="7EB36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52" w:type="dxa"/>
            <w:vAlign w:val="center"/>
          </w:tcPr>
          <w:p w14:paraId="2021D88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39.3</w:t>
            </w:r>
          </w:p>
        </w:tc>
        <w:tc>
          <w:tcPr>
            <w:tcW w:w="1917" w:type="dxa"/>
            <w:vAlign w:val="center"/>
          </w:tcPr>
          <w:p w14:paraId="4D7C1226">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质疑</w:t>
            </w:r>
          </w:p>
        </w:tc>
        <w:tc>
          <w:tcPr>
            <w:tcW w:w="5887" w:type="dxa"/>
            <w:vAlign w:val="center"/>
          </w:tcPr>
          <w:p w14:paraId="2BD11F9C">
            <w:pPr>
              <w:widowControl/>
              <w:snapToGrid w:val="0"/>
              <w:rPr>
                <w:rFonts w:ascii="仿宋_GB2312" w:hAnsi="仿宋" w:eastAsia="仿宋_GB2312"/>
                <w:szCs w:val="21"/>
              </w:rPr>
            </w:pPr>
            <w:r>
              <w:rPr>
                <w:rFonts w:hint="eastAsia" w:ascii="仿宋_GB2312" w:hAnsi="仿宋" w:eastAsia="仿宋_GB2312"/>
                <w:szCs w:val="21"/>
              </w:rPr>
              <w:t>一、投标人认为自己的权益受到损害的，可以在知道或者应知其权益受到损害之日起七个工作日内，向采购代理机构提出质疑。</w:t>
            </w:r>
          </w:p>
          <w:p w14:paraId="10B67B6B">
            <w:pPr>
              <w:widowControl/>
              <w:snapToGrid w:val="0"/>
              <w:rPr>
                <w:rFonts w:ascii="仿宋_GB2312" w:hAnsi="仿宋" w:eastAsia="仿宋_GB2312"/>
                <w:szCs w:val="21"/>
              </w:rPr>
            </w:pPr>
            <w:r>
              <w:rPr>
                <w:rFonts w:hint="eastAsia" w:ascii="仿宋_GB2312" w:hAnsi="仿宋" w:eastAsia="仿宋_GB2312"/>
                <w:szCs w:val="21"/>
              </w:rPr>
              <w:t>1.接收质疑函的方式：线上或接收加盖单位公章的书面纸质质疑函</w:t>
            </w:r>
          </w:p>
          <w:p w14:paraId="43A95FE2">
            <w:pPr>
              <w:widowControl/>
              <w:snapToGrid w:val="0"/>
              <w:ind w:firstLine="210" w:firstLineChars="100"/>
              <w:rPr>
                <w:rFonts w:ascii="仿宋_GB2312" w:hAnsi="仿宋" w:eastAsia="仿宋_GB2312"/>
                <w:szCs w:val="21"/>
              </w:rPr>
            </w:pPr>
            <w:r>
              <w:rPr>
                <w:rFonts w:hint="eastAsia" w:ascii="仿宋_GB2312" w:hAnsi="仿宋" w:eastAsia="仿宋_GB2312"/>
                <w:szCs w:val="21"/>
              </w:rPr>
              <w:t xml:space="preserve">联系单位：辽宁承明招投标有限公司 </w:t>
            </w:r>
          </w:p>
          <w:p w14:paraId="53D03ACA">
            <w:pPr>
              <w:widowControl/>
              <w:snapToGrid w:val="0"/>
              <w:ind w:firstLine="210" w:firstLineChars="100"/>
              <w:rPr>
                <w:rFonts w:ascii="仿宋_GB2312" w:hAnsi="仿宋" w:eastAsia="仿宋_GB2312"/>
                <w:szCs w:val="21"/>
              </w:rPr>
            </w:pPr>
            <w:r>
              <w:rPr>
                <w:rFonts w:hint="eastAsia" w:ascii="仿宋_GB2312" w:hAnsi="仿宋" w:eastAsia="仿宋_GB2312"/>
                <w:szCs w:val="21"/>
              </w:rPr>
              <w:t>联 系 人：孙少伟</w:t>
            </w:r>
          </w:p>
          <w:p w14:paraId="766C417A">
            <w:pPr>
              <w:widowControl/>
              <w:snapToGrid w:val="0"/>
              <w:ind w:firstLine="210" w:firstLineChars="100"/>
              <w:rPr>
                <w:rFonts w:ascii="仿宋_GB2312" w:hAnsi="仿宋" w:eastAsia="仿宋_GB2312"/>
                <w:szCs w:val="21"/>
              </w:rPr>
            </w:pPr>
            <w:r>
              <w:rPr>
                <w:rFonts w:hint="eastAsia" w:ascii="仿宋_GB2312" w:hAnsi="仿宋" w:eastAsia="仿宋_GB2312"/>
                <w:szCs w:val="21"/>
              </w:rPr>
              <w:t>联系电话：024-86803737</w:t>
            </w:r>
          </w:p>
          <w:p w14:paraId="3218ED51">
            <w:pPr>
              <w:widowControl/>
              <w:snapToGrid w:val="0"/>
              <w:ind w:left="210" w:leftChars="100"/>
              <w:rPr>
                <w:rFonts w:ascii="仿宋_GB2312" w:hAnsi="仿宋" w:eastAsia="仿宋_GB2312"/>
                <w:szCs w:val="21"/>
              </w:rPr>
            </w:pPr>
            <w:r>
              <w:rPr>
                <w:rFonts w:hint="eastAsia" w:ascii="仿宋_GB2312" w:hAnsi="仿宋" w:eastAsia="仿宋_GB2312"/>
                <w:szCs w:val="21"/>
              </w:rPr>
              <w:t>通讯地址：</w:t>
            </w:r>
            <w:r>
              <w:rPr>
                <w:rFonts w:hint="eastAsia" w:ascii="仿宋_GB2312" w:hAnsi="宋体" w:eastAsia="仿宋_GB2312"/>
              </w:rPr>
              <w:t>沈阳市皇姑区黄河南大街106号丽阳商务大厦A座16层1602室</w:t>
            </w:r>
          </w:p>
          <w:p w14:paraId="015509FB">
            <w:pPr>
              <w:widowControl/>
              <w:snapToGrid w:val="0"/>
              <w:rPr>
                <w:rFonts w:ascii="仿宋_GB2312" w:hAnsi="仿宋" w:eastAsia="仿宋_GB2312"/>
                <w:szCs w:val="21"/>
              </w:rPr>
            </w:pPr>
            <w:r>
              <w:rPr>
                <w:rFonts w:hint="eastAsia" w:ascii="仿宋_GB2312" w:hAnsi="仿宋" w:eastAsia="仿宋_GB2312"/>
                <w:szCs w:val="21"/>
              </w:rPr>
              <w:t>2.质疑函的内容、格式：应符合《政府采购质疑和投诉办法》相关规定和财政部门制定的《政府采购质疑函范本》格式。</w:t>
            </w:r>
          </w:p>
          <w:p w14:paraId="366C9596">
            <w:pPr>
              <w:pStyle w:val="9"/>
              <w:rPr>
                <w:rFonts w:ascii="仿宋_GB2312" w:hAnsi="仿宋_GB2312" w:eastAsia="仿宋_GB2312" w:cs="仿宋_GB2312"/>
                <w:kern w:val="0"/>
                <w:szCs w:val="21"/>
              </w:rPr>
            </w:pPr>
            <w:r>
              <w:rPr>
                <w:rFonts w:hint="eastAsia" w:ascii="仿宋_GB2312" w:hAnsi="仿宋" w:eastAsia="仿宋_GB2312"/>
                <w:szCs w:val="21"/>
              </w:rPr>
              <w:t>二、投标人应在法定质疑期内一次性针对同一采购程序环节提出质疑，否则针对再次提出质疑将不予接收（采购程序环节分为：采购公告、招标文件、招标过程、中标结果）。</w:t>
            </w:r>
          </w:p>
        </w:tc>
      </w:tr>
      <w:tr w14:paraId="3DB2B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52" w:type="dxa"/>
            <w:vAlign w:val="center"/>
          </w:tcPr>
          <w:p w14:paraId="43647524">
            <w:pPr>
              <w:widowControl/>
              <w:jc w:val="center"/>
              <w:rPr>
                <w:rFonts w:ascii="仿宋_GB2312" w:hAnsi="仿宋_GB2312" w:eastAsia="仿宋_GB2312" w:cs="仿宋_GB2312"/>
                <w:kern w:val="0"/>
                <w:szCs w:val="21"/>
              </w:rPr>
            </w:pPr>
          </w:p>
        </w:tc>
        <w:tc>
          <w:tcPr>
            <w:tcW w:w="1917" w:type="dxa"/>
            <w:vAlign w:val="center"/>
          </w:tcPr>
          <w:p w14:paraId="7FEEABFC">
            <w:pPr>
              <w:widowControl/>
              <w:jc w:val="center"/>
            </w:pPr>
            <w:r>
              <w:rPr>
                <w:rFonts w:hint="eastAsia"/>
              </w:rPr>
              <w:t>特殊说明</w:t>
            </w:r>
          </w:p>
        </w:tc>
        <w:tc>
          <w:tcPr>
            <w:tcW w:w="5887" w:type="dxa"/>
            <w:vAlign w:val="center"/>
          </w:tcPr>
          <w:p w14:paraId="0248CE73">
            <w:pPr>
              <w:pStyle w:val="9"/>
              <w:spacing w:line="320" w:lineRule="exact"/>
              <w:rPr>
                <w:rFonts w:ascii="仿宋_GB2312" w:hAnsi="仿宋" w:eastAsia="仿宋_GB2312"/>
                <w:szCs w:val="21"/>
              </w:rPr>
            </w:pPr>
            <w:r>
              <w:rPr>
                <w:rFonts w:hint="eastAsia" w:ascii="仿宋_GB2312" w:hAnsi="仿宋" w:eastAsia="仿宋_GB2312"/>
                <w:szCs w:val="21"/>
              </w:rPr>
              <w:t>1.本项目供应商可采取非现场方式递交备份文件，比如邮寄也可现场递交备份文件。</w:t>
            </w:r>
          </w:p>
          <w:p w14:paraId="3E24B478">
            <w:pPr>
              <w:pStyle w:val="9"/>
              <w:spacing w:line="320" w:lineRule="exact"/>
              <w:rPr>
                <w:rFonts w:ascii="仿宋_GB2312" w:hAnsi="仿宋" w:eastAsia="仿宋_GB2312"/>
                <w:szCs w:val="21"/>
              </w:rPr>
            </w:pPr>
            <w:r>
              <w:rPr>
                <w:rFonts w:hint="eastAsia" w:ascii="仿宋_GB2312" w:hAnsi="仿宋" w:eastAsia="仿宋_GB2312"/>
                <w:szCs w:val="21"/>
              </w:rPr>
              <w:t xml:space="preserve">2.邮寄备份文件地址：辽宁承明招投标有限公司（沈阳市皇姑区黄河南大街106号丽阳商务大厦A座16层1602室）。收件联系人：尚彬、张田田  联系电话：024-86803737。   </w:t>
            </w:r>
          </w:p>
          <w:p w14:paraId="212C3D42">
            <w:pPr>
              <w:pStyle w:val="9"/>
              <w:spacing w:line="320" w:lineRule="exact"/>
              <w:rPr>
                <w:rFonts w:ascii="仿宋_GB2312" w:hAnsi="仿宋" w:eastAsia="仿宋_GB2312"/>
                <w:szCs w:val="21"/>
              </w:rPr>
            </w:pPr>
            <w:r>
              <w:rPr>
                <w:rFonts w:hint="eastAsia" w:ascii="仿宋_GB2312" w:hAnsi="仿宋" w:eastAsia="仿宋_GB2312"/>
                <w:szCs w:val="21"/>
              </w:rPr>
              <w:t xml:space="preserve">请供应商掌握好邮寄时间，须于递交投标文件截止时间前邮寄到，以签收时间为准，超过截止时间的文件将被拒绝接收。供应商对邮寄的迟达、丢失、未按规定密封、包装破损等自行承担责任和风险，采购人及采购代理机构不予受理因此提出的质疑。 </w:t>
            </w:r>
          </w:p>
          <w:p w14:paraId="3936D967">
            <w:pPr>
              <w:pStyle w:val="9"/>
              <w:spacing w:line="320" w:lineRule="exact"/>
              <w:rPr>
                <w:rFonts w:ascii="仿宋_GB2312" w:hAnsi="仿宋" w:eastAsia="仿宋_GB2312"/>
                <w:szCs w:val="21"/>
              </w:rPr>
            </w:pPr>
            <w:r>
              <w:rPr>
                <w:rFonts w:hint="eastAsia" w:ascii="仿宋_GB2312" w:hAnsi="仿宋" w:eastAsia="仿宋_GB2312"/>
                <w:szCs w:val="21"/>
              </w:rPr>
              <w:t>3.（1）本项目采用全流程电子招投标，参与本项目的供应商须自行办理好CA锁，供应商除在电子评审系统上传投标（响应）文件外，应在递交投标（响应）文件截止时间前提交按采购文件规定的介质形式（U盘）存储的可加密备份文件，并承诺备份文件与电子评审系统中上传的投标（响应）文件内容、格式一致，备系统突发故障使用。供应商仅提交备份文件或电子投标文件的，投标（响应）无效。详见辽宁政府采购网《关于完善政府采购电子评审业务流程等有关事项的通知》 辽财采函{2021} 363号。（2）供应商自行准备电子设备确保能够自行报价及解密。（3）电子投标文件在辽宁政府采购网线上提交，备份文件提交至辽宁承明招投标有限公司。</w:t>
            </w:r>
          </w:p>
          <w:p w14:paraId="083F28C0">
            <w:pPr>
              <w:pStyle w:val="9"/>
              <w:spacing w:line="320" w:lineRule="exact"/>
              <w:rPr>
                <w:rFonts w:ascii="仿宋_GB2312" w:hAnsi="仿宋" w:eastAsia="仿宋_GB2312"/>
                <w:szCs w:val="21"/>
              </w:rPr>
            </w:pPr>
            <w:r>
              <w:rPr>
                <w:rFonts w:hint="eastAsia" w:ascii="仿宋_GB2312" w:hAnsi="仿宋" w:eastAsia="仿宋_GB2312"/>
                <w:szCs w:val="21"/>
              </w:rPr>
              <w:t>4.本项目不要求供应商授权代表必须参加开标会议、解密报价活动，但邀请授权代表在线观看相关活动的网络直播（供应商能够自行报价解密，解密的时间：开启时间后90分钟内，未按照规定时间解密的视为投标（响应）无效）。</w:t>
            </w:r>
          </w:p>
          <w:p w14:paraId="7A0B098A">
            <w:pPr>
              <w:pStyle w:val="9"/>
              <w:spacing w:line="320" w:lineRule="exact"/>
              <w:rPr>
                <w:rFonts w:ascii="仿宋_GB2312" w:hAnsi="仿宋" w:eastAsia="仿宋_GB2312"/>
                <w:szCs w:val="21"/>
              </w:rPr>
            </w:pPr>
            <w:r>
              <w:rPr>
                <w:rFonts w:hint="eastAsia" w:ascii="仿宋_GB2312" w:hAnsi="仿宋" w:eastAsia="仿宋_GB2312"/>
                <w:szCs w:val="21"/>
              </w:rPr>
              <w:t xml:space="preserve">5.采购全过程直至中标结果公示发布，请供应商的法定代表人 </w:t>
            </w:r>
          </w:p>
          <w:p w14:paraId="1479F164">
            <w:pPr>
              <w:pStyle w:val="9"/>
              <w:spacing w:line="320" w:lineRule="exact"/>
              <w:rPr>
                <w:rFonts w:ascii="仿宋_GB2312" w:hAnsi="仿宋" w:eastAsia="仿宋_GB2312"/>
                <w:szCs w:val="21"/>
              </w:rPr>
            </w:pPr>
            <w:r>
              <w:rPr>
                <w:rFonts w:hint="eastAsia" w:ascii="仿宋_GB2312" w:hAnsi="仿宋" w:eastAsia="仿宋_GB2312"/>
                <w:szCs w:val="21"/>
              </w:rPr>
              <w:t xml:space="preserve">或其授权委托人必须保持手机通话畅通，如因供应商原因造 </w:t>
            </w:r>
          </w:p>
          <w:p w14:paraId="252E3F5A">
            <w:pPr>
              <w:pStyle w:val="9"/>
              <w:spacing w:line="320" w:lineRule="exact"/>
              <w:rPr>
                <w:rFonts w:ascii="仿宋_GB2312" w:hAnsi="仿宋" w:eastAsia="仿宋_GB2312"/>
                <w:szCs w:val="21"/>
              </w:rPr>
            </w:pPr>
            <w:r>
              <w:rPr>
                <w:rFonts w:hint="eastAsia" w:ascii="仿宋_GB2312" w:hAnsi="仿宋" w:eastAsia="仿宋_GB2312"/>
                <w:szCs w:val="21"/>
              </w:rPr>
              <w:t xml:space="preserve">成代理机构无法与其取得联系，一切不良后果均由供应商自行 </w:t>
            </w:r>
          </w:p>
          <w:p w14:paraId="7A41381C">
            <w:pPr>
              <w:pStyle w:val="9"/>
              <w:spacing w:line="320" w:lineRule="exact"/>
              <w:rPr>
                <w:rFonts w:ascii="仿宋_GB2312" w:hAnsi="仿宋" w:eastAsia="仿宋_GB2312"/>
                <w:szCs w:val="21"/>
              </w:rPr>
            </w:pPr>
            <w:r>
              <w:rPr>
                <w:rFonts w:hint="eastAsia" w:ascii="仿宋_GB2312" w:hAnsi="仿宋" w:eastAsia="仿宋_GB2312"/>
                <w:szCs w:val="21"/>
              </w:rPr>
              <w:t xml:space="preserve">承担。 </w:t>
            </w:r>
          </w:p>
          <w:p w14:paraId="331270E6">
            <w:pPr>
              <w:pStyle w:val="9"/>
              <w:spacing w:line="320" w:lineRule="exact"/>
              <w:rPr>
                <w:rFonts w:ascii="仿宋_GB2312" w:hAnsi="仿宋" w:eastAsia="仿宋_GB2312"/>
                <w:szCs w:val="21"/>
              </w:rPr>
            </w:pPr>
            <w:r>
              <w:rPr>
                <w:rFonts w:hint="eastAsia" w:ascii="仿宋_GB2312" w:hAnsi="仿宋" w:eastAsia="仿宋_GB2312"/>
                <w:szCs w:val="21"/>
              </w:rPr>
              <w:t>6.供应商应认真学习辽宁政府采购网电子文件制作指南，并按照采购文件和电子评审系统要求进行投标（响应）信息填报、电子文件编制、盖章或电子签章等工作。对于使用电子签章的，供应商应在辽宁政府采购网 CA 认证平台下载签章工具或向 CA 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65820297">
            <w:pPr>
              <w:pStyle w:val="9"/>
              <w:spacing w:line="320" w:lineRule="exact"/>
              <w:rPr>
                <w:rFonts w:ascii="仿宋_GB2312" w:hAnsi="仿宋" w:eastAsia="仿宋_GB2312"/>
                <w:szCs w:val="21"/>
              </w:rPr>
            </w:pPr>
            <w:r>
              <w:rPr>
                <w:rFonts w:hint="eastAsia" w:ascii="仿宋_GB2312" w:hAnsi="仿宋" w:eastAsia="仿宋_GB2312"/>
                <w:szCs w:val="21"/>
              </w:rPr>
              <w:t>7.采购活动中出现以下情况，导致电子评审系统无法正常运行，或者无法保证电子评审的公平、公正和安全时，采购人、采购代理机构应按以下规定处理：</w:t>
            </w:r>
          </w:p>
          <w:p w14:paraId="47AA4F4B">
            <w:pPr>
              <w:pStyle w:val="9"/>
              <w:spacing w:line="320" w:lineRule="exact"/>
              <w:rPr>
                <w:rFonts w:ascii="仿宋_GB2312" w:hAnsi="仿宋" w:eastAsia="仿宋_GB2312"/>
                <w:szCs w:val="21"/>
              </w:rPr>
            </w:pPr>
            <w:r>
              <w:rPr>
                <w:rFonts w:hint="eastAsia" w:ascii="仿宋_GB2312" w:hAnsi="仿宋" w:eastAsia="仿宋_GB2312"/>
                <w:szCs w:val="21"/>
              </w:rPr>
              <w:t> （1）电子评审系统发生故障导致无法登录访问；</w:t>
            </w:r>
          </w:p>
          <w:p w14:paraId="6BB0D46C">
            <w:pPr>
              <w:pStyle w:val="9"/>
              <w:spacing w:line="320" w:lineRule="exact"/>
              <w:rPr>
                <w:rFonts w:ascii="仿宋_GB2312" w:hAnsi="仿宋" w:eastAsia="仿宋_GB2312"/>
                <w:szCs w:val="21"/>
              </w:rPr>
            </w:pPr>
            <w:r>
              <w:rPr>
                <w:rFonts w:hint="eastAsia" w:ascii="仿宋_GB2312" w:hAnsi="仿宋" w:eastAsia="仿宋_GB2312"/>
                <w:szCs w:val="21"/>
              </w:rPr>
              <w:t> （2）电子评审系统数据库出现错误，不能进行正常操作的；</w:t>
            </w:r>
          </w:p>
          <w:p w14:paraId="79D22DD0">
            <w:pPr>
              <w:pStyle w:val="9"/>
              <w:spacing w:line="320" w:lineRule="exact"/>
              <w:rPr>
                <w:rFonts w:ascii="仿宋_GB2312" w:hAnsi="仿宋" w:eastAsia="仿宋_GB2312"/>
                <w:szCs w:val="21"/>
              </w:rPr>
            </w:pPr>
            <w:r>
              <w:rPr>
                <w:rFonts w:hint="eastAsia" w:ascii="仿宋_GB2312" w:hAnsi="仿宋" w:eastAsia="仿宋_GB2312"/>
                <w:szCs w:val="21"/>
              </w:rPr>
              <w:t> （3）电子评审系统出现严重安全漏洞，有潜在泄密危险的；</w:t>
            </w:r>
          </w:p>
          <w:p w14:paraId="0F348B10">
            <w:pPr>
              <w:pStyle w:val="9"/>
              <w:spacing w:line="320" w:lineRule="exact"/>
              <w:rPr>
                <w:rFonts w:ascii="仿宋_GB2312" w:hAnsi="仿宋" w:eastAsia="仿宋_GB2312"/>
                <w:szCs w:val="21"/>
              </w:rPr>
            </w:pPr>
            <w:r>
              <w:rPr>
                <w:rFonts w:hint="eastAsia" w:ascii="仿宋_GB2312" w:hAnsi="仿宋" w:eastAsia="仿宋_GB2312"/>
                <w:szCs w:val="21"/>
              </w:rPr>
              <w:t> （4）病毒发作导致不能进行正常操作的；</w:t>
            </w:r>
          </w:p>
          <w:p w14:paraId="6DC79A16">
            <w:pPr>
              <w:pStyle w:val="9"/>
              <w:spacing w:line="320" w:lineRule="exact"/>
              <w:rPr>
                <w:rFonts w:ascii="仿宋_GB2312" w:hAnsi="仿宋" w:eastAsia="仿宋_GB2312"/>
                <w:szCs w:val="21"/>
              </w:rPr>
            </w:pPr>
            <w:r>
              <w:rPr>
                <w:rFonts w:hint="eastAsia" w:ascii="仿宋_GB2312" w:hAnsi="仿宋" w:eastAsia="仿宋_GB2312"/>
                <w:szCs w:val="21"/>
              </w:rPr>
              <w:t> （5）其他无法保证电子评审的公平、公正和安全的情况。</w:t>
            </w:r>
          </w:p>
          <w:p w14:paraId="1D6F1D74">
            <w:pPr>
              <w:pStyle w:val="9"/>
              <w:spacing w:line="320" w:lineRule="exact"/>
              <w:rPr>
                <w:rFonts w:ascii="仿宋_GB2312" w:hAnsi="仿宋" w:eastAsia="仿宋_GB2312"/>
                <w:szCs w:val="21"/>
              </w:rPr>
            </w:pPr>
            <w:r>
              <w:rPr>
                <w:rFonts w:hint="eastAsia" w:ascii="仿宋_GB2312" w:hAnsi="仿宋" w:eastAsia="仿宋_GB2312"/>
                <w:szCs w:val="21"/>
              </w:rPr>
              <w:t>    出现上述情形，采购人或采购代理机构应及时向辽宁政府采购网平台运维服务机构申请技术鉴定，同时提供用户账号、项目名称及编号、具体情形等相关信息，并保持通讯畅通。平台运维服务机构将在 30 分钟内对问题进行鉴定， 将鉴定结果反馈采购人或采购代理机构，并记录存档。采购人、采购代理机构应将有关情况请示本级财政部门后，分类进行处理。其中：</w:t>
            </w:r>
          </w:p>
          <w:p w14:paraId="4AC9AE80">
            <w:pPr>
              <w:pStyle w:val="9"/>
              <w:spacing w:line="320" w:lineRule="exact"/>
              <w:rPr>
                <w:rFonts w:ascii="仿宋_GB2312" w:hAnsi="仿宋" w:eastAsia="仿宋_GB2312"/>
                <w:szCs w:val="21"/>
              </w:rPr>
            </w:pPr>
            <w:r>
              <w:rPr>
                <w:rFonts w:hint="eastAsia" w:ascii="仿宋_GB2312" w:hAnsi="仿宋" w:eastAsia="仿宋_GB2312"/>
                <w:szCs w:val="21"/>
              </w:rPr>
              <w:t> （1）接收投标、投标文件截止时间前出现上述情形影响供应商上传投标（响应）文件但不影响采购活动公平公正的，可使用其备份文件进行评审。</w:t>
            </w:r>
          </w:p>
          <w:p w14:paraId="363849A7">
            <w:pPr>
              <w:pStyle w:val="9"/>
              <w:spacing w:line="320" w:lineRule="exact"/>
              <w:rPr>
                <w:rFonts w:ascii="仿宋_GB2312" w:hAnsi="仿宋" w:eastAsia="仿宋_GB2312"/>
                <w:szCs w:val="21"/>
              </w:rPr>
            </w:pPr>
            <w:r>
              <w:rPr>
                <w:rFonts w:hint="eastAsia" w:ascii="仿宋_GB2312" w:hAnsi="仿宋" w:eastAsia="仿宋_GB2312"/>
                <w:szCs w:val="21"/>
              </w:rPr>
              <w:t> （2）接收投标、投标文件截止时间后出现上述情形但短时间可以消除的，应当延长评审时间，短时间内无法消除的，可启用备份文件进行评审。</w:t>
            </w:r>
          </w:p>
          <w:p w14:paraId="286E6DC0">
            <w:pPr>
              <w:pStyle w:val="9"/>
              <w:spacing w:line="320" w:lineRule="exact"/>
              <w:rPr>
                <w:rFonts w:ascii="仿宋_GB2312" w:hAnsi="仿宋" w:eastAsia="仿宋_GB2312"/>
                <w:szCs w:val="21"/>
              </w:rPr>
            </w:pPr>
            <w:r>
              <w:rPr>
                <w:rFonts w:hint="eastAsia" w:ascii="仿宋_GB2312" w:hAnsi="仿宋" w:eastAsia="仿宋_GB2312"/>
                <w:szCs w:val="21"/>
              </w:rPr>
              <w:t> （3）出现影响或可能影响采购活动公平公正的，应当重新开展采购活动。</w:t>
            </w:r>
          </w:p>
          <w:p w14:paraId="2F752FAD">
            <w:pPr>
              <w:pStyle w:val="9"/>
              <w:spacing w:line="320" w:lineRule="exact"/>
              <w:rPr>
                <w:rFonts w:ascii="仿宋_GB2312" w:hAnsi="仿宋" w:eastAsia="仿宋_GB2312"/>
                <w:szCs w:val="21"/>
              </w:rPr>
            </w:pPr>
            <w:r>
              <w:rPr>
                <w:rFonts w:hint="eastAsia" w:ascii="仿宋_GB2312" w:hAnsi="仿宋" w:eastAsia="仿宋_GB2312"/>
                <w:szCs w:val="21"/>
              </w:rPr>
              <w:t>8.启用备份文件应由采购人、采购代理机构和相关供应商共同签字确认，供应商未到场的，通过视频方式进行确认。系统恢复后采购人或采购代理机构应及时将备份文件上传至电子评审系统，并将存储备份文件的介质与采购档案一并存档。供应商上传的投标（响应）文件正常解密的且采购活动正常进行的，备份文件自动失效。采购人、采购代理机构应在中标、成交通知书发出前将未使用的密封备份文件退还供应商，并做好记录存档。</w:t>
            </w:r>
          </w:p>
        </w:tc>
      </w:tr>
    </w:tbl>
    <w:p w14:paraId="0C933D72">
      <w:pPr>
        <w:rPr>
          <w:rFonts w:ascii="仿宋_GB2312" w:hAnsi="仿宋_GB2312" w:eastAsia="仿宋_GB2312" w:cs="仿宋_GB2312"/>
        </w:rPr>
      </w:pPr>
      <w:r>
        <w:rPr>
          <w:rFonts w:hint="eastAsia" w:ascii="仿宋_GB2312" w:hAnsi="仿宋_GB2312" w:eastAsia="仿宋_GB2312" w:cs="仿宋_GB2312"/>
        </w:rPr>
        <w:t>注：表格中“</w:t>
      </w:r>
      <w:r>
        <w:rPr>
          <w:rFonts w:hint="eastAsia" w:ascii="仿宋_GB2312" w:hAnsi="仿宋_GB2312" w:eastAsia="仿宋_GB2312" w:cs="仿宋_GB2312"/>
        </w:rPr>
        <w:sym w:font="Wingdings 2" w:char="0052"/>
      </w:r>
      <w:r>
        <w:rPr>
          <w:rFonts w:hint="eastAsia" w:ascii="仿宋_GB2312" w:hAnsi="仿宋_GB2312" w:eastAsia="仿宋_GB2312" w:cs="仿宋_GB2312"/>
        </w:rPr>
        <w:t>”项或“■”项为被选中项。</w:t>
      </w:r>
    </w:p>
    <w:p w14:paraId="07A9066D">
      <w:pPr>
        <w:pStyle w:val="3"/>
        <w:adjustRightInd w:val="0"/>
        <w:snapToGrid w:val="0"/>
        <w:spacing w:before="0" w:after="0" w:line="360" w:lineRule="auto"/>
        <w:rPr>
          <w:rFonts w:ascii="仿宋_GB2312" w:hAnsi="仿宋_GB2312" w:eastAsia="仿宋_GB2312" w:cs="仿宋_GB2312"/>
          <w:sz w:val="32"/>
          <w:szCs w:val="36"/>
        </w:rPr>
      </w:pPr>
      <w:r>
        <w:rPr>
          <w:rFonts w:hint="eastAsia" w:ascii="仿宋_GB2312" w:hAnsi="仿宋_GB2312" w:eastAsia="仿宋_GB2312" w:cs="仿宋_GB2312"/>
          <w:sz w:val="21"/>
          <w:szCs w:val="21"/>
        </w:rPr>
        <w:br w:type="page"/>
      </w:r>
      <w:bookmarkStart w:id="36" w:name="_Toc30384_WPSOffice_Level2"/>
      <w:r>
        <w:rPr>
          <w:rFonts w:hint="eastAsia" w:ascii="仿宋_GB2312" w:hAnsi="仿宋_GB2312" w:eastAsia="仿宋_GB2312" w:cs="仿宋_GB2312"/>
          <w:sz w:val="32"/>
          <w:szCs w:val="36"/>
        </w:rPr>
        <w:t>二 总 则</w:t>
      </w:r>
      <w:bookmarkEnd w:id="36"/>
    </w:p>
    <w:p w14:paraId="7A68261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1.采购人、采购代理机构及投标人</w:t>
      </w:r>
    </w:p>
    <w:p w14:paraId="088922E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1.1采购人：是指依法进行政府采购的国家机关、事业单位、团体组织。本项目采购人见投标人须知表1.1款。</w:t>
      </w:r>
    </w:p>
    <w:p w14:paraId="100DECB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1.2采购代理机构：是指集中采购机构或从事采购代理业务的社会中介机构，本项目的采购代理机构见投标人须知表1.2款。</w:t>
      </w:r>
    </w:p>
    <w:p w14:paraId="013DE8D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★1.3投标人：是指向采购人提供货物、工程或者服务的法人、非法人组织或者自然人。本项目的投标人及其投标货物须满足以下条件：</w:t>
      </w:r>
    </w:p>
    <w:p w14:paraId="3F195B5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1.3.1在中华人民共和国境内注册，能够独立承担民事责任，有生产或供应能力的本国供应商。</w:t>
      </w:r>
    </w:p>
    <w:p w14:paraId="4AD1E20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1.3.2符合《中华人民共和国政府采购法》第二十二条关于供应商条件的规定，遵守本项目采购人本级和上级财政部门关于政府采购的有关规定。</w:t>
      </w:r>
    </w:p>
    <w:p w14:paraId="70D958D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1.3.3以采购代理机构认可的方式获得了本项目的招标文件。</w:t>
      </w:r>
    </w:p>
    <w:p w14:paraId="5D33488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1.3.4符合投标人须知表1.3.4款中规定的资格条件。</w:t>
      </w:r>
    </w:p>
    <w:p w14:paraId="1372B4C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328DACD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若投标人须知表1.3.5款中未写明允许采购进口产品，如投标人所投产品为进口产品，其投标将被认定为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02D056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1.3.6若投标人须知表1.3.6款中写明专门面向中小企业采购的，如投标人为非中小企业且所投产品为非中小企业产品，其投标将被认定为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5A34407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198FF9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★1.4如投标人须知表1.4款中允许联合体投标，对联合体规定如下：</w:t>
      </w:r>
    </w:p>
    <w:p w14:paraId="059282E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1.4.1两个以上供应商可以组成一个投标联合体，以一个投标人的身份投标。</w:t>
      </w:r>
    </w:p>
    <w:p w14:paraId="60B5789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1.4.2联合体各方均应符合《中华人民共和国政府采购法》第二十二条规定的条件。</w:t>
      </w:r>
    </w:p>
    <w:p w14:paraId="2CE119E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1.4.3采购人根据采购项目对投标人的特殊要求，联合体中至少应当有一方符合相关规定。</w:t>
      </w:r>
    </w:p>
    <w:p w14:paraId="52AC220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1.4.4联合体各方应签订共同投标协议，明确约定联合体各方承担的工作和相应的责任。</w:t>
      </w:r>
    </w:p>
    <w:p w14:paraId="30A1BE8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1.4.5大中型企业、其他自然人、法人或者非法人组织与小型、微型企业组成联合体共同参加投标，共同投标协议中应写明小型、微型企业的协议合同金额占到共同投标协议投标总金额的比例。</w:t>
      </w:r>
    </w:p>
    <w:p w14:paraId="4817416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1.4.6联合体中有同类资质的供应商按照联合体分工承担相同工作的，按照较低的资质等级确定联合体的资质等级。</w:t>
      </w:r>
    </w:p>
    <w:p w14:paraId="3F349F4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0D01E1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（1）两个以上的自然人、法人或者其他组织可以组成一个联合体，以一个投标人的身份共同参加政府采购活动。</w:t>
      </w:r>
    </w:p>
    <w:p w14:paraId="2B205A3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（2）联合体中标的，联合体各方应共同与采购人签订采购合同，就采购合同约定的事项对采购人承担连带责任。</w:t>
      </w:r>
    </w:p>
    <w:p w14:paraId="13329AD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1.4.8对联合体投标的其他资格要求见投标人须知表1.4.8款。</w:t>
      </w:r>
    </w:p>
    <w:p w14:paraId="176C262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★1.5单位负责人为同一人或者存在直接控股、管理关系的不同供应商，其相关投标将被认定为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B0017B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D9A526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★1.7投标人在投标过程中不得向采购人提供、给予任何有价值的物品，影响其正常决策行为。一经发现，其将被认定为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458C0A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2.资金来源</w:t>
      </w:r>
    </w:p>
    <w:p w14:paraId="3BE3316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2.1本项目的采购人已获得足以支付本次招标后所签订的合同项下的资金（包括财政性资金和本项目采购中无法与财政性资金分割的非财政性资金）。</w:t>
      </w:r>
    </w:p>
    <w:p w14:paraId="15EA8CB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b/>
          <w:bCs/>
          <w:szCs w:val="21"/>
        </w:rPr>
        <w:t>★</w:t>
      </w:r>
      <w:r>
        <w:rPr>
          <w:rFonts w:hint="eastAsia" w:ascii="仿宋_GB2312" w:hAnsi="仿宋_GB2312" w:eastAsia="仿宋_GB2312" w:cs="仿宋_GB2312"/>
          <w:szCs w:val="21"/>
        </w:rPr>
        <w:t>2.2项目预算金额和分项或分包最高限价见投标人须知表2.2款。</w:t>
      </w:r>
    </w:p>
    <w:p w14:paraId="6224211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b/>
          <w:bCs/>
          <w:szCs w:val="21"/>
        </w:rPr>
        <w:t>★</w:t>
      </w:r>
      <w:r>
        <w:rPr>
          <w:rFonts w:hint="eastAsia" w:ascii="仿宋_GB2312" w:hAnsi="仿宋_GB2312" w:eastAsia="仿宋_GB2312" w:cs="仿宋_GB2312"/>
          <w:szCs w:val="21"/>
        </w:rPr>
        <w:t>2.3投标人报价超过招标文件规定的预算金额或者分项、分包最高限价的，其投标将被认定为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1F165170">
      <w:pPr>
        <w:adjustRightInd w:val="0"/>
        <w:snapToGrid w:val="0"/>
        <w:spacing w:line="360" w:lineRule="auto"/>
        <w:rPr>
          <w:rFonts w:ascii="仿宋_GB2312" w:hAnsi="仿宋_GB2312" w:eastAsia="仿宋_GB2312" w:cs="仿宋_GB2312"/>
          <w:b/>
          <w:bCs/>
          <w:szCs w:val="21"/>
        </w:rPr>
      </w:pPr>
      <w:bookmarkStart w:id="37" w:name="_Toc266951048"/>
      <w:r>
        <w:rPr>
          <w:rFonts w:hint="eastAsia" w:ascii="仿宋_GB2312" w:hAnsi="仿宋_GB2312" w:eastAsia="仿宋_GB2312" w:cs="仿宋_GB2312"/>
          <w:b/>
          <w:bCs/>
          <w:szCs w:val="21"/>
        </w:rPr>
        <w:t>3.语言文字</w:t>
      </w:r>
      <w:bookmarkEnd w:id="37"/>
    </w:p>
    <w:p w14:paraId="363F069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除专用术语外，与投标有关的语言均使用中文。必要时专用术语应附有中文注释。对不同文字文本投标文件的解释发生异议的，以中文文本为准。</w:t>
      </w:r>
    </w:p>
    <w:p w14:paraId="2AED6F1B">
      <w:pPr>
        <w:adjustRightInd w:val="0"/>
        <w:snapToGrid w:val="0"/>
        <w:spacing w:line="360" w:lineRule="auto"/>
        <w:rPr>
          <w:rFonts w:ascii="仿宋_GB2312" w:hAnsi="仿宋_GB2312" w:eastAsia="仿宋_GB2312" w:cs="仿宋_GB2312"/>
          <w:b/>
          <w:bCs/>
          <w:szCs w:val="21"/>
        </w:rPr>
      </w:pPr>
      <w:bookmarkStart w:id="38" w:name="_1.8_计量单位"/>
      <w:bookmarkEnd w:id="38"/>
      <w:bookmarkStart w:id="39" w:name="_Toc266951049"/>
      <w:r>
        <w:rPr>
          <w:rFonts w:hint="eastAsia" w:ascii="仿宋_GB2312" w:hAnsi="仿宋_GB2312" w:eastAsia="仿宋_GB2312" w:cs="仿宋_GB2312"/>
          <w:szCs w:val="21"/>
        </w:rPr>
        <w:t>★</w:t>
      </w:r>
      <w:r>
        <w:rPr>
          <w:rFonts w:hint="eastAsia" w:ascii="仿宋_GB2312" w:hAnsi="仿宋_GB2312" w:eastAsia="仿宋_GB2312" w:cs="仿宋_GB2312"/>
          <w:b/>
          <w:bCs/>
          <w:szCs w:val="21"/>
        </w:rPr>
        <w:t>4.计量单位</w:t>
      </w:r>
      <w:bookmarkEnd w:id="39"/>
    </w:p>
    <w:p w14:paraId="71CC2FE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除投标人须知表4款中有特殊要求外，投标文件中所使用的计量单位，应采用中华人民共和国法定计量单位。</w:t>
      </w:r>
    </w:p>
    <w:p w14:paraId="4155B91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5.投标费用</w:t>
      </w:r>
    </w:p>
    <w:p w14:paraId="10AB301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不论投标的结果如何，投标人应承担所有与投标有关的费用。</w:t>
      </w:r>
    </w:p>
    <w:p w14:paraId="12603EF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6.现场考察、开标前答疑会</w:t>
      </w:r>
    </w:p>
    <w:p w14:paraId="115D53F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6.1</w:t>
      </w:r>
      <w:r>
        <w:fldChar w:fldCharType="begin"/>
      </w:r>
      <w:r>
        <w:instrText xml:space="preserve"> HYPERLINK \l "_踏勘现场" </w:instrText>
      </w:r>
      <w:r>
        <w:fldChar w:fldCharType="separate"/>
      </w:r>
      <w:r>
        <w:rPr>
          <w:rFonts w:hint="eastAsia" w:ascii="仿宋_GB2312" w:hAnsi="仿宋_GB2312" w:eastAsia="仿宋_GB2312" w:cs="仿宋_GB2312"/>
          <w:szCs w:val="21"/>
        </w:rPr>
        <w:t>投标人须知表</w:t>
      </w:r>
      <w:r>
        <w:rPr>
          <w:rFonts w:hint="eastAsia" w:ascii="仿宋_GB2312" w:hAnsi="仿宋_GB2312" w:eastAsia="仿宋_GB2312" w:cs="仿宋_GB2312"/>
          <w:szCs w:val="21"/>
        </w:rPr>
        <w:fldChar w:fldCharType="end"/>
      </w:r>
      <w:r>
        <w:rPr>
          <w:rFonts w:hint="eastAsia" w:ascii="仿宋_GB2312" w:hAnsi="仿宋_GB2312" w:eastAsia="仿宋_GB2312" w:cs="仿宋_GB2312"/>
          <w:szCs w:val="21"/>
        </w:rPr>
        <w:t>6.1款规定组织现场考察或开标前答疑会的，采购人按规定的时间、地点组织投标人现场考察或开标前答疑会，或者在领取招标文件期限截止后以书面形式通知所有获取招标文件的潜在投标人。</w:t>
      </w:r>
    </w:p>
    <w:p w14:paraId="446A0AD5">
      <w:pPr>
        <w:adjustRightInd w:val="0"/>
        <w:snapToGrid w:val="0"/>
        <w:spacing w:line="360" w:lineRule="auto"/>
        <w:rPr>
          <w:rFonts w:ascii="仿宋_GB2312" w:hAnsi="仿宋_GB2312" w:eastAsia="仿宋_GB2312" w:cs="仿宋_GB2312"/>
          <w:b/>
          <w:bCs/>
          <w:szCs w:val="21"/>
        </w:rPr>
      </w:pPr>
      <w:bookmarkStart w:id="40" w:name="_1.10_投标预备会"/>
      <w:bookmarkEnd w:id="40"/>
      <w:r>
        <w:rPr>
          <w:rFonts w:hint="eastAsia" w:ascii="仿宋_GB2312" w:hAnsi="仿宋_GB2312" w:eastAsia="仿宋_GB2312" w:cs="仿宋_GB2312"/>
          <w:szCs w:val="21"/>
        </w:rPr>
        <w:t>6.2</w:t>
      </w:r>
      <w:r>
        <w:rPr>
          <w:rFonts w:hint="eastAsia" w:ascii="仿宋_GB2312" w:hAnsi="仿宋_GB2312" w:eastAsia="仿宋_GB2312" w:cs="仿宋_GB2312"/>
          <w:kern w:val="0"/>
          <w:szCs w:val="21"/>
        </w:rPr>
        <w:t>由于未参加现场考察或标前答疑而导致对项目实际情况不了解，影响技术文件编制、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ascii="仿宋_GB2312" w:hAnsi="仿宋_GB2312" w:eastAsia="仿宋_GB2312" w:cs="仿宋_GB2312"/>
          <w:kern w:val="0"/>
          <w:szCs w:val="21"/>
        </w:rPr>
        <w:t>投标报价</w:t>
      </w:r>
      <w:r>
        <w:rPr>
          <w:rFonts w:hint="eastAsia" w:ascii="仿宋_GB2312" w:hAnsi="仿宋_GB2312" w:eastAsia="仿宋_GB2312" w:cs="仿宋_GB2312"/>
          <w:kern w:val="0"/>
          <w:szCs w:val="21"/>
        </w:rPr>
        <w:fldChar w:fldCharType="end"/>
      </w:r>
      <w:r>
        <w:rPr>
          <w:rFonts w:hint="eastAsia" w:ascii="仿宋_GB2312" w:hAnsi="仿宋_GB2312" w:eastAsia="仿宋_GB2312" w:cs="仿宋_GB2312"/>
          <w:kern w:val="0"/>
          <w:szCs w:val="21"/>
        </w:rPr>
        <w:t>准确性、综合因素响应不全面等问题的，由投标人自行承担相应后果。</w:t>
      </w:r>
    </w:p>
    <w:p w14:paraId="332E75C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6.3现场考察及参加标前答疑会所发生的费用及一切责任由投标人自行承担。</w:t>
      </w:r>
    </w:p>
    <w:p w14:paraId="186847E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7.适用法律</w:t>
      </w:r>
    </w:p>
    <w:p w14:paraId="739C2EA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49B5C708">
      <w:pPr>
        <w:pStyle w:val="3"/>
        <w:rPr>
          <w:rFonts w:ascii="仿宋_GB2312" w:hAnsi="仿宋_GB2312" w:eastAsia="仿宋_GB2312" w:cs="仿宋_GB2312"/>
          <w:sz w:val="32"/>
          <w:szCs w:val="28"/>
        </w:rPr>
      </w:pPr>
      <w:bookmarkStart w:id="41" w:name="_Toc10106_WPSOffice_Level2"/>
      <w:r>
        <w:rPr>
          <w:rFonts w:hint="eastAsia" w:ascii="仿宋_GB2312" w:hAnsi="仿宋_GB2312" w:eastAsia="仿宋_GB2312" w:cs="仿宋_GB2312"/>
          <w:sz w:val="32"/>
          <w:szCs w:val="28"/>
        </w:rPr>
        <w:t>三 招标文件</w:t>
      </w:r>
      <w:bookmarkEnd w:id="41"/>
    </w:p>
    <w:p w14:paraId="5DA15126">
      <w:pPr>
        <w:tabs>
          <w:tab w:val="left" w:pos="312"/>
        </w:tabs>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8.招标文件构成</w:t>
      </w:r>
    </w:p>
    <w:p w14:paraId="10B31771">
      <w:pPr>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8.1招标</w:t>
      </w:r>
      <w:r>
        <w:rPr>
          <w:rFonts w:hint="eastAsia" w:ascii="仿宋_GB2312" w:hAnsi="仿宋_GB2312" w:eastAsia="仿宋_GB2312" w:cs="仿宋_GB2312"/>
        </w:rPr>
        <w:t>文件内容如下:</w:t>
      </w:r>
    </w:p>
    <w:p w14:paraId="41970E76">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采购公告</w:t>
      </w:r>
    </w:p>
    <w:p w14:paraId="5B12987C">
      <w:pPr>
        <w:numPr>
          <w:ilvl w:val="0"/>
          <w:numId w:val="3"/>
        </w:numPr>
        <w:adjustRightInd w:val="0"/>
        <w:snapToGrid w:val="0"/>
        <w:spacing w:line="360" w:lineRule="auto"/>
        <w:ind w:firstLine="420" w:firstLineChars="200"/>
        <w:rPr>
          <w:rFonts w:ascii="仿宋_GB2312" w:hAnsi="仿宋_GB2312" w:eastAsia="仿宋_GB2312" w:cs="仿宋_GB2312"/>
        </w:rPr>
      </w:pPr>
      <w:bookmarkStart w:id="42" w:name="_Toc25935_WPSOffice_Level2"/>
      <w:bookmarkStart w:id="43" w:name="_Toc4961_WPSOffice_Level2"/>
      <w:bookmarkStart w:id="44" w:name="_Toc188_WPSOffice_Level2"/>
      <w:bookmarkStart w:id="45" w:name="_Toc24604_WPSOffice_Level2"/>
      <w:r>
        <w:rPr>
          <w:rFonts w:hint="eastAsia" w:ascii="仿宋_GB2312" w:hAnsi="仿宋_GB2312" w:eastAsia="仿宋_GB2312" w:cs="仿宋_GB2312"/>
        </w:rPr>
        <w:t>投标人须知</w:t>
      </w:r>
      <w:bookmarkEnd w:id="42"/>
      <w:bookmarkEnd w:id="43"/>
      <w:bookmarkEnd w:id="44"/>
      <w:bookmarkEnd w:id="45"/>
    </w:p>
    <w:p w14:paraId="7370C228">
      <w:pPr>
        <w:adjustRightInd w:val="0"/>
        <w:snapToGrid w:val="0"/>
        <w:spacing w:line="360" w:lineRule="auto"/>
        <w:ind w:firstLine="420" w:firstLineChars="200"/>
        <w:rPr>
          <w:rFonts w:ascii="仿宋_GB2312" w:hAnsi="仿宋_GB2312" w:eastAsia="仿宋_GB2312" w:cs="仿宋_GB2312"/>
        </w:rPr>
      </w:pPr>
      <w:bookmarkStart w:id="46" w:name="_Toc13276_WPSOffice_Level2"/>
      <w:bookmarkStart w:id="47" w:name="_Toc32235_WPSOffice_Level2"/>
      <w:bookmarkStart w:id="48" w:name="_Toc31424_WPSOffice_Level2"/>
      <w:bookmarkStart w:id="49" w:name="_Toc2443_WPSOffice_Level2"/>
      <w:r>
        <w:rPr>
          <w:rFonts w:hint="eastAsia" w:ascii="仿宋_GB2312" w:hAnsi="仿宋_GB2312" w:eastAsia="仿宋_GB2312" w:cs="仿宋_GB2312"/>
        </w:rPr>
        <w:t>第二章 投标文件内容及格式</w:t>
      </w:r>
      <w:bookmarkEnd w:id="46"/>
      <w:bookmarkEnd w:id="47"/>
      <w:bookmarkEnd w:id="48"/>
      <w:bookmarkEnd w:id="49"/>
    </w:p>
    <w:p w14:paraId="47D57510">
      <w:pPr>
        <w:adjustRightInd w:val="0"/>
        <w:snapToGrid w:val="0"/>
        <w:spacing w:line="360" w:lineRule="auto"/>
        <w:ind w:firstLine="420" w:firstLineChars="200"/>
        <w:rPr>
          <w:rFonts w:ascii="仿宋_GB2312" w:hAnsi="仿宋_GB2312" w:eastAsia="仿宋_GB2312" w:cs="仿宋_GB2312"/>
        </w:rPr>
      </w:pPr>
      <w:bookmarkStart w:id="50" w:name="_Toc7005_WPSOffice_Level2"/>
      <w:bookmarkStart w:id="51" w:name="_Toc4416_WPSOffice_Level2"/>
      <w:bookmarkStart w:id="52" w:name="_Toc16269_WPSOffice_Level2"/>
      <w:bookmarkStart w:id="53" w:name="_Toc24836_WPSOffice_Level2"/>
      <w:r>
        <w:rPr>
          <w:rFonts w:hint="eastAsia" w:ascii="仿宋_GB2312" w:hAnsi="仿宋_GB2312" w:eastAsia="仿宋_GB2312" w:cs="仿宋_GB2312"/>
        </w:rPr>
        <w:t>第三章 货物需求</w:t>
      </w:r>
      <w:bookmarkEnd w:id="50"/>
      <w:bookmarkEnd w:id="51"/>
      <w:bookmarkEnd w:id="52"/>
      <w:bookmarkEnd w:id="53"/>
    </w:p>
    <w:p w14:paraId="62F8BC74">
      <w:pPr>
        <w:adjustRightInd w:val="0"/>
        <w:snapToGrid w:val="0"/>
        <w:spacing w:line="360" w:lineRule="auto"/>
        <w:ind w:firstLine="420" w:firstLineChars="200"/>
        <w:rPr>
          <w:rFonts w:ascii="仿宋_GB2312" w:hAnsi="仿宋_GB2312" w:eastAsia="仿宋_GB2312" w:cs="仿宋_GB2312"/>
        </w:rPr>
      </w:pPr>
      <w:bookmarkStart w:id="54" w:name="_Toc16119_WPSOffice_Level2"/>
      <w:bookmarkStart w:id="55" w:name="_Toc25382_WPSOffice_Level2"/>
      <w:bookmarkStart w:id="56" w:name="_Toc16294_WPSOffice_Level2"/>
      <w:bookmarkStart w:id="57" w:name="_Toc23459_WPSOffice_Level2"/>
      <w:r>
        <w:rPr>
          <w:rFonts w:hint="eastAsia" w:ascii="仿宋_GB2312" w:hAnsi="仿宋_GB2312" w:eastAsia="仿宋_GB2312" w:cs="仿宋_GB2312"/>
        </w:rPr>
        <w:t>第四章 评标方法</w:t>
      </w:r>
      <w:bookmarkEnd w:id="54"/>
      <w:bookmarkEnd w:id="55"/>
      <w:bookmarkEnd w:id="56"/>
      <w:bookmarkEnd w:id="57"/>
    </w:p>
    <w:p w14:paraId="7B629F94">
      <w:pPr>
        <w:adjustRightInd w:val="0"/>
        <w:snapToGrid w:val="0"/>
        <w:spacing w:line="360" w:lineRule="auto"/>
        <w:ind w:firstLine="420" w:firstLineChars="200"/>
        <w:rPr>
          <w:rFonts w:ascii="仿宋_GB2312" w:hAnsi="仿宋_GB2312" w:eastAsia="仿宋_GB2312" w:cs="仿宋_GB2312"/>
        </w:rPr>
      </w:pPr>
      <w:bookmarkStart w:id="58" w:name="_Toc16368_WPSOffice_Level2"/>
      <w:bookmarkStart w:id="59" w:name="_Toc17794_WPSOffice_Level2"/>
      <w:bookmarkStart w:id="60" w:name="_Toc28106_WPSOffice_Level2"/>
      <w:bookmarkStart w:id="61" w:name="_Toc9629_WPSOffice_Level2"/>
      <w:r>
        <w:rPr>
          <w:rFonts w:hint="eastAsia" w:ascii="仿宋_GB2312" w:hAnsi="仿宋_GB2312" w:eastAsia="仿宋_GB2312" w:cs="仿宋_GB2312"/>
        </w:rPr>
        <w:t>第五章 政府采购合同</w:t>
      </w:r>
      <w:bookmarkEnd w:id="58"/>
      <w:bookmarkEnd w:id="59"/>
      <w:bookmarkEnd w:id="60"/>
      <w:bookmarkEnd w:id="61"/>
      <w:r>
        <w:rPr>
          <w:rFonts w:hint="eastAsia" w:ascii="仿宋_GB2312" w:hAnsi="仿宋_GB2312" w:eastAsia="仿宋_GB2312" w:cs="仿宋_GB2312"/>
        </w:rPr>
        <w:t>条款及格式</w:t>
      </w:r>
    </w:p>
    <w:p w14:paraId="1190F11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07EEB9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9.招标文件的澄清与修改</w:t>
      </w:r>
    </w:p>
    <w:p w14:paraId="20208B3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1B8ABAB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9.2澄清或者修改的内容为招标文件的组成部分，对所有招标文件的收受人具有约束力。投标人在收到上述通知后，应及时向采购代理机构回函确认。</w:t>
      </w:r>
    </w:p>
    <w:p w14:paraId="342ADB9C">
      <w:pPr>
        <w:pStyle w:val="3"/>
        <w:rPr>
          <w:rFonts w:ascii="仿宋_GB2312" w:hAnsi="仿宋_GB2312" w:eastAsia="仿宋_GB2312" w:cs="仿宋_GB2312"/>
          <w:sz w:val="32"/>
          <w:szCs w:val="32"/>
        </w:rPr>
      </w:pPr>
      <w:bookmarkStart w:id="62" w:name="_Toc7415_WPSOffice_Level2"/>
      <w:r>
        <w:rPr>
          <w:rFonts w:hint="eastAsia" w:ascii="仿宋_GB2312" w:hAnsi="仿宋_GB2312" w:eastAsia="仿宋_GB2312" w:cs="仿宋_GB2312"/>
          <w:sz w:val="32"/>
          <w:szCs w:val="32"/>
        </w:rPr>
        <w:t>四 投标文件的编制</w:t>
      </w:r>
      <w:bookmarkEnd w:id="62"/>
    </w:p>
    <w:p w14:paraId="6B37C3E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10.投标范围</w:t>
      </w:r>
    </w:p>
    <w:p w14:paraId="556451E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10.1项目有分包的，投标人可对招标文件其中某一个分包或几个分包进行投标。</w:t>
      </w:r>
    </w:p>
    <w:p w14:paraId="04A6AAE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★10.2投标人应当对所投分包在招标文件中“货物需求”所列的所有货物内容进行投标，如仅响应分包中某一部分内容，其该包投标将被认定为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8F79BFE">
      <w:pPr>
        <w:pStyle w:val="9"/>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1E280F9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10.4无论招标文件第三章货物需求中是否要求，投标人所投货物均应符合国家强制性标准。</w:t>
      </w:r>
    </w:p>
    <w:p w14:paraId="01EB66D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11.投标文件构成</w:t>
      </w:r>
    </w:p>
    <w:p w14:paraId="3ED5A63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★11.1投标人应完整地按招标文件提供的投标文件格式及要求编写投标文件。投标文件应包括资格证明文件、符合性证明文件、其它材料三部分。具体见第二章 投标文件内容及格式。</w:t>
      </w:r>
    </w:p>
    <w:p w14:paraId="255670D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★11.2投标人应按招标文件提供的格式编写投标文件。招标文件提供标准格式的按标准格式填列，未提供标准格式的可自行拟定。</w:t>
      </w:r>
    </w:p>
    <w:p w14:paraId="00339EF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11.3 样品或演示要求详见投标人须知表11.3款。</w:t>
      </w:r>
    </w:p>
    <w:p w14:paraId="5765CEFB">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12.投标报价</w:t>
      </w:r>
    </w:p>
    <w:p w14:paraId="77C252F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74F4D50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6F9D093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12.3投标人应按招标文件要求在相关表格中标明投标货物及伴随服务的单价和总价，并由法定代表人（非法人组织的负责人）或其委托代理人签署。</w:t>
      </w:r>
    </w:p>
    <w:p w14:paraId="767677B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szCs w:val="21"/>
        </w:rPr>
        <w:t>投标无效。</w:t>
      </w:r>
    </w:p>
    <w:p w14:paraId="39DA818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12.5每种货物只能有一个投标报价。采购人不接受具有附加条件的报价。</w:t>
      </w:r>
    </w:p>
    <w:p w14:paraId="0EA7720F">
      <w:pPr>
        <w:adjustRightInd w:val="0"/>
        <w:snapToGrid w:val="0"/>
        <w:spacing w:line="360" w:lineRule="auto"/>
        <w:rPr>
          <w:rFonts w:ascii="仿宋_GB2312" w:hAnsi="仿宋_GB2312" w:eastAsia="仿宋_GB2312" w:cs="仿宋_GB2312"/>
          <w:szCs w:val="21"/>
        </w:rPr>
      </w:pPr>
      <w:bookmarkStart w:id="63" w:name="_Toc31973_WPSOffice_Level2"/>
      <w:bookmarkStart w:id="64" w:name="_Toc22507_WPSOffice_Level2"/>
      <w:r>
        <w:rPr>
          <w:rFonts w:hint="eastAsia" w:ascii="仿宋_GB2312" w:hAnsi="仿宋_GB2312" w:eastAsia="仿宋_GB2312" w:cs="仿宋_GB2312"/>
          <w:szCs w:val="21"/>
        </w:rPr>
        <w:t>12.6除非招标文件另有规定，报价原则上精确到小数点后两位。</w:t>
      </w:r>
      <w:bookmarkEnd w:id="63"/>
      <w:bookmarkEnd w:id="64"/>
    </w:p>
    <w:p w14:paraId="48CF5967">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★13.投标保证金</w:t>
      </w:r>
    </w:p>
    <w:p w14:paraId="55A5A7D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13.1投标人应提交投标人须知表13.1款中规定的投标保证金，并作为其投标的一部分。</w:t>
      </w:r>
    </w:p>
    <w:p w14:paraId="4F250B18">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13.2投标保证金缴纳人、招标文件领取人、投标登记人和投标人必须为同一组织机构或联合体内不同成员单位，否则将视同未按招标文件规定交纳投标保证金。</w:t>
      </w:r>
    </w:p>
    <w:p w14:paraId="5B277AB3">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13.3投标人存在下列情形的，投标保证金不予退还：</w:t>
      </w:r>
    </w:p>
    <w:p w14:paraId="149AFCD9">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（1）在投标有效期内，投标人撤销投标的；</w:t>
      </w:r>
    </w:p>
    <w:p w14:paraId="18E2BFD1">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（2）中标后不按本须知第34款的规定与采购人签订合同的；</w:t>
      </w:r>
    </w:p>
    <w:p w14:paraId="4DE5642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（3）中标后不按本须知第35款的规定提交履约保证金的；</w:t>
      </w:r>
    </w:p>
    <w:p w14:paraId="743F307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（4）中标后不按本须知第36款的规定缴纳采购代理服务费的；</w:t>
      </w:r>
    </w:p>
    <w:p w14:paraId="3732FCF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（5）存在其他违法违规行为的。</w:t>
      </w:r>
    </w:p>
    <w:p w14:paraId="3A1FE20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13.4联合体投标的，可以由联合体中的一方或者共同提交投标保证金。以一方名义提交投标保证金的，对联合体各方均具有约束力。</w:t>
      </w:r>
    </w:p>
    <w:p w14:paraId="743007C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13.5投标保证金的退还</w:t>
      </w:r>
    </w:p>
    <w:p w14:paraId="71A65AB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13.5.1中标人应在与采购人签订合同之日起5个工作日内，及时联系保证金收受机构办理投标保证金退还手续。</w:t>
      </w:r>
    </w:p>
    <w:p w14:paraId="15F2219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13.5.2未中标投标人的投标保证金将在中标通知书发出之日暨中标结果公告公布之日起5个工作日内无息退还。投标人应及时联系保证金收受机构办理退还投标保证金手续。</w:t>
      </w:r>
    </w:p>
    <w:p w14:paraId="04FEE63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13.5.3投标人在投标截止时间前撤回已提交的投标文件的，投标人应自采购人或者采购代理机构收到投标人书面撤回通知之日起５个工作日内，及时联系保证金收受机构办理投标保证金退还手续。</w:t>
      </w:r>
    </w:p>
    <w:p w14:paraId="41D1747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13.5.4 政府采购投标担保函不予退回。</w:t>
      </w:r>
    </w:p>
    <w:p w14:paraId="1B6EA9F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 因投标人自身原因导致无法及时退还的，采购人或采购代理机构将不承担相应责任。</w:t>
      </w:r>
    </w:p>
    <w:p w14:paraId="7F7B384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14.证明投标标的的合格性和符合招标文件规定的技术文件</w:t>
      </w:r>
    </w:p>
    <w:p w14:paraId="352BDE6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14.1投标人应提交证明文件，证明其投标内容符合招标文件规定。该证明文件是投标文件的一部分。</w:t>
      </w:r>
    </w:p>
    <w:p w14:paraId="6F00F08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14.2上款所述的证明文件，可以是文字资料、图纸和数据，它包括：</w:t>
      </w:r>
    </w:p>
    <w:p w14:paraId="12198C8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（1）货物主要技术指标和性能的详细说明；</w:t>
      </w:r>
    </w:p>
    <w:p w14:paraId="79318E3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（2）货物从采购人开始使用至招标文件规定的保质期内正常、连续地使用所必须的备件和专用工具清单，包括备件和专用工具的货源及现行价格;</w:t>
      </w:r>
    </w:p>
    <w:p w14:paraId="7D2A503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（3）对照招标文件技术规格，逐条说明所提供货物及伴随的工程和服务已对招标文件的技术规格做出了实质性的响应，或申明与技术规格条文的偏差和例外。</w:t>
      </w:r>
    </w:p>
    <w:p w14:paraId="5B532AD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15.投标有效期</w:t>
      </w:r>
    </w:p>
    <w:p w14:paraId="20A029A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15.1投标应在投标人须知表15.1款中规定的投标有效期内保持有效。投标有效期不满足要求的投标，其投标将被认定为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B6A4BC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77E8D00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16.投标文件的签署及规定</w:t>
      </w:r>
    </w:p>
    <w:p w14:paraId="3982719E">
      <w:pPr>
        <w:adjustRightInd w:val="0"/>
        <w:snapToGrid w:val="0"/>
        <w:spacing w:line="360" w:lineRule="auto"/>
        <w:rPr>
          <w:rFonts w:ascii="仿宋_GB2312" w:hAnsi="仿宋_GB2312" w:eastAsia="仿宋_GB2312" w:cs="仿宋_GB2312"/>
          <w:szCs w:val="21"/>
        </w:rPr>
      </w:pPr>
      <w:bookmarkStart w:id="65" w:name="_Toc27725_WPSOffice_Level2"/>
      <w:r>
        <w:rPr>
          <w:rFonts w:hint="eastAsia" w:ascii="仿宋_GB2312" w:hAnsi="仿宋_GB2312" w:eastAsia="仿宋_GB2312" w:cs="仿宋_GB2312"/>
          <w:szCs w:val="21"/>
        </w:rPr>
        <w:t>★16.1投标人应按投标人须知表16.1款中的规定，准备和递交电子投标文件和备份文件。</w:t>
      </w:r>
    </w:p>
    <w:p w14:paraId="5C4D8DA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★16.2投标人上传的投标（响应）文件正常解密的且采购活动正常进行的，备份文件自动失效。</w:t>
      </w:r>
    </w:p>
    <w:p w14:paraId="263FC53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16.3投标文件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w:t>
      </w:r>
    </w:p>
    <w:p w14:paraId="777D9363">
      <w:pPr>
        <w:pStyle w:val="3"/>
        <w:rPr>
          <w:rFonts w:ascii="仿宋_GB2312" w:hAnsi="仿宋_GB2312" w:eastAsia="仿宋_GB2312" w:cs="仿宋_GB2312"/>
          <w:sz w:val="32"/>
          <w:szCs w:val="28"/>
        </w:rPr>
      </w:pPr>
      <w:r>
        <w:rPr>
          <w:rFonts w:hint="eastAsia" w:ascii="仿宋_GB2312" w:hAnsi="仿宋_GB2312" w:eastAsia="仿宋_GB2312" w:cs="仿宋_GB2312"/>
          <w:sz w:val="32"/>
          <w:szCs w:val="28"/>
        </w:rPr>
        <w:t>五 投标文件的递交</w:t>
      </w:r>
      <w:bookmarkEnd w:id="65"/>
    </w:p>
    <w:p w14:paraId="278C36F3">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17.投标文件的密封和标记</w:t>
      </w:r>
    </w:p>
    <w:p w14:paraId="4924D70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17.1电子投标文件1份（供应商在辽宁政府采购网线上提交）；备份文件1份（U盘，PDF连续格式提交至辽宁承明招投标有限公司）。供应商应将备份文件密封并进行包封。</w:t>
      </w:r>
    </w:p>
    <w:p w14:paraId="2559FDB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17.2所有包装封皮上均应：</w:t>
      </w:r>
    </w:p>
    <w:p w14:paraId="0867049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（1）注明项目名称、项目编号、包号、投标人名称。</w:t>
      </w:r>
    </w:p>
    <w:p w14:paraId="7328B82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（2）加盖投标人单位公章。</w:t>
      </w:r>
    </w:p>
    <w:p w14:paraId="7C2E789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17.3如果投标人未按上述要求密封，其投标文件将被</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14:paraId="1DD4A4B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18.投标截止</w:t>
      </w:r>
    </w:p>
    <w:p w14:paraId="01BF464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18.1投标人应在投标人须知表18.1中规定的递交投标文件截止时间前，将投标文件递交到投标人须知表18.1款中规定的地点。</w:t>
      </w:r>
    </w:p>
    <w:p w14:paraId="21F74D0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18.2采购人和采购代理机构有权按本须知的规定，延迟投标截止时间。在此情况下，采购人、采购代理机构和投标人受投标截止时间制约的所有权利和义务均应延长至新的截止时间。</w:t>
      </w:r>
    </w:p>
    <w:p w14:paraId="2752294F">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19.投标文件的接收、修改与撤回</w:t>
      </w:r>
    </w:p>
    <w:p w14:paraId="1607958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19.1在投标截止时间后送达的投标文件，采购人和采购代理机构将</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14:paraId="3C00A0C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19.2采购人或者采购代理机构收到备份文件后，应当如实记载备份文件的送达时间和密封情况，并向投标人出具以下签收回执。</w:t>
      </w:r>
    </w:p>
    <w:p w14:paraId="7F25D839">
      <w:pPr>
        <w:adjustRightInd w:val="0"/>
        <w:snapToGrid w:val="0"/>
        <w:spacing w:line="360" w:lineRule="auto"/>
        <w:jc w:val="center"/>
        <w:rPr>
          <w:rFonts w:ascii="仿宋_GB2312" w:hAnsi="仿宋_GB2312" w:eastAsia="仿宋_GB2312" w:cs="仿宋_GB2312"/>
          <w:b/>
          <w:bCs/>
          <w:szCs w:val="21"/>
        </w:rPr>
      </w:pPr>
      <w:r>
        <w:rPr>
          <w:rFonts w:hint="eastAsia" w:ascii="仿宋_GB2312" w:hAnsi="仿宋_GB2312" w:eastAsia="仿宋_GB2312" w:cs="仿宋_GB2312"/>
          <w:b/>
          <w:bCs/>
          <w:szCs w:val="21"/>
        </w:rPr>
        <w:t>接收备份文件回执单</w:t>
      </w:r>
    </w:p>
    <w:tbl>
      <w:tblPr>
        <w:tblStyle w:val="21"/>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14:paraId="01FEB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69E4F74B">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项目编号</w:t>
            </w:r>
          </w:p>
        </w:tc>
        <w:tc>
          <w:tcPr>
            <w:tcW w:w="5415" w:type="dxa"/>
            <w:vAlign w:val="center"/>
          </w:tcPr>
          <w:p w14:paraId="0FEFEA5D">
            <w:pPr>
              <w:adjustRightInd w:val="0"/>
              <w:snapToGrid w:val="0"/>
              <w:jc w:val="center"/>
              <w:rPr>
                <w:rFonts w:ascii="仿宋_GB2312" w:hAnsi="仿宋_GB2312" w:eastAsia="仿宋_GB2312" w:cs="仿宋_GB2312"/>
                <w:szCs w:val="21"/>
              </w:rPr>
            </w:pPr>
          </w:p>
        </w:tc>
      </w:tr>
      <w:tr w14:paraId="61F65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24C2C2B9">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项目名称</w:t>
            </w:r>
          </w:p>
        </w:tc>
        <w:tc>
          <w:tcPr>
            <w:tcW w:w="5415" w:type="dxa"/>
            <w:vAlign w:val="center"/>
          </w:tcPr>
          <w:p w14:paraId="5EB507BA">
            <w:pPr>
              <w:adjustRightInd w:val="0"/>
              <w:snapToGrid w:val="0"/>
              <w:jc w:val="center"/>
              <w:rPr>
                <w:rFonts w:ascii="仿宋_GB2312" w:hAnsi="仿宋_GB2312" w:eastAsia="仿宋_GB2312" w:cs="仿宋_GB2312"/>
                <w:szCs w:val="21"/>
              </w:rPr>
            </w:pPr>
          </w:p>
        </w:tc>
      </w:tr>
      <w:tr w14:paraId="2FCC3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427CC15B">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投标人名称</w:t>
            </w:r>
          </w:p>
        </w:tc>
        <w:tc>
          <w:tcPr>
            <w:tcW w:w="5415" w:type="dxa"/>
            <w:vAlign w:val="center"/>
          </w:tcPr>
          <w:p w14:paraId="47129ADF">
            <w:pPr>
              <w:adjustRightInd w:val="0"/>
              <w:snapToGrid w:val="0"/>
              <w:jc w:val="center"/>
              <w:rPr>
                <w:rFonts w:ascii="仿宋_GB2312" w:hAnsi="仿宋_GB2312" w:eastAsia="仿宋_GB2312" w:cs="仿宋_GB2312"/>
                <w:szCs w:val="21"/>
              </w:rPr>
            </w:pPr>
          </w:p>
        </w:tc>
      </w:tr>
      <w:tr w14:paraId="385A6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493B910A">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递交时间</w:t>
            </w:r>
          </w:p>
        </w:tc>
        <w:tc>
          <w:tcPr>
            <w:tcW w:w="5415" w:type="dxa"/>
            <w:vAlign w:val="center"/>
          </w:tcPr>
          <w:p w14:paraId="0D37FFBB">
            <w:pPr>
              <w:adjustRightInd w:val="0"/>
              <w:snapToGrid w:val="0"/>
              <w:jc w:val="center"/>
              <w:rPr>
                <w:rFonts w:ascii="仿宋_GB2312" w:hAnsi="仿宋_GB2312" w:eastAsia="仿宋_GB2312" w:cs="仿宋_GB2312"/>
                <w:szCs w:val="21"/>
              </w:rPr>
            </w:pPr>
          </w:p>
        </w:tc>
      </w:tr>
      <w:tr w14:paraId="04C08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001EBCB9">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接收单位</w:t>
            </w:r>
          </w:p>
        </w:tc>
        <w:tc>
          <w:tcPr>
            <w:tcW w:w="5415" w:type="dxa"/>
            <w:vAlign w:val="center"/>
          </w:tcPr>
          <w:p w14:paraId="363AB1B7">
            <w:pPr>
              <w:adjustRightInd w:val="0"/>
              <w:snapToGrid w:val="0"/>
              <w:jc w:val="center"/>
              <w:rPr>
                <w:rFonts w:ascii="仿宋_GB2312" w:hAnsi="仿宋_GB2312" w:eastAsia="仿宋_GB2312" w:cs="仿宋_GB2312"/>
                <w:szCs w:val="21"/>
              </w:rPr>
            </w:pPr>
          </w:p>
        </w:tc>
      </w:tr>
      <w:tr w14:paraId="2854A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vAlign w:val="center"/>
          </w:tcPr>
          <w:p w14:paraId="6A4557D4">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接收人签字</w:t>
            </w:r>
          </w:p>
        </w:tc>
        <w:tc>
          <w:tcPr>
            <w:tcW w:w="5415" w:type="dxa"/>
            <w:vAlign w:val="center"/>
          </w:tcPr>
          <w:p w14:paraId="01475356">
            <w:pPr>
              <w:adjustRightInd w:val="0"/>
              <w:snapToGrid w:val="0"/>
              <w:jc w:val="center"/>
              <w:rPr>
                <w:rFonts w:ascii="仿宋_GB2312" w:hAnsi="仿宋_GB2312" w:eastAsia="仿宋_GB2312" w:cs="仿宋_GB2312"/>
                <w:szCs w:val="21"/>
              </w:rPr>
            </w:pPr>
          </w:p>
        </w:tc>
      </w:tr>
    </w:tbl>
    <w:p w14:paraId="53614BA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14:paraId="56A0055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19.4在投标截止时间之后，投标人不得对其投标文件做任何修改。</w:t>
      </w:r>
    </w:p>
    <w:p w14:paraId="53F8ED0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19.5采购人和采购代理机构对所接收并当众宣读投标内容的投标文件概不退回。</w:t>
      </w:r>
    </w:p>
    <w:p w14:paraId="0FAB433A">
      <w:pPr>
        <w:pStyle w:val="3"/>
        <w:rPr>
          <w:rFonts w:ascii="仿宋_GB2312" w:hAnsi="仿宋_GB2312" w:eastAsia="仿宋_GB2312" w:cs="仿宋_GB2312"/>
          <w:sz w:val="32"/>
          <w:szCs w:val="28"/>
        </w:rPr>
      </w:pPr>
      <w:bookmarkStart w:id="66" w:name="_Toc988_WPSOffice_Level2"/>
      <w:r>
        <w:rPr>
          <w:rFonts w:hint="eastAsia" w:ascii="仿宋_GB2312" w:hAnsi="仿宋_GB2312" w:eastAsia="仿宋_GB2312" w:cs="仿宋_GB2312"/>
          <w:sz w:val="32"/>
          <w:szCs w:val="28"/>
        </w:rPr>
        <w:t>六 开标及评标</w:t>
      </w:r>
      <w:bookmarkEnd w:id="66"/>
    </w:p>
    <w:p w14:paraId="383EB55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20.开标</w:t>
      </w:r>
    </w:p>
    <w:p w14:paraId="58BF264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20.1采购人和采购代理机构将按投标人须知表20.1款中规定的开标时间和地点组织公开开标并邀请所有投标人代表参加。</w:t>
      </w:r>
    </w:p>
    <w:p w14:paraId="382BD4D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投标人不足3家的，不得开标。评标委员会成员不得参加开标活动。</w:t>
      </w:r>
    </w:p>
    <w:p w14:paraId="0492448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14:paraId="7A5AEC5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未宣读投标价格、价格折扣等实质内容，评标时不予承认。</w:t>
      </w:r>
    </w:p>
    <w:p w14:paraId="0D2AB46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20.3采购人或采购代理机构将对开标过程进行记录，由参加开标的各投标人代表和相关工作人员签字确认，并存档备查。投标人未参加开标或未签字确认的，视同认可开标结果。</w:t>
      </w:r>
    </w:p>
    <w:p w14:paraId="3A56CC2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20.4投标人代表对开标过程和开标记录有疑义，以及认为采购人、采购代理机构相关工作人员有需要回避的情形的，应当场提出询问或者回避申请。</w:t>
      </w:r>
    </w:p>
    <w:p w14:paraId="2EE3932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21.组建评标委员会</w:t>
      </w:r>
    </w:p>
    <w:p w14:paraId="6B90C02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按照《中华人民共和国政府采购法》、《中华人民共和国政府采购法实施条例》有关规定依法组建评标委员会，负责本项目评标工作。本项目评标委员会组成详见投标人须知表21款。</w:t>
      </w:r>
    </w:p>
    <w:p w14:paraId="2B280CC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22.资格审查</w:t>
      </w:r>
    </w:p>
    <w:p w14:paraId="3A7F171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；通过资格审查的投标人不足3家的，不得评标。</w:t>
      </w:r>
    </w:p>
    <w:p w14:paraId="38A6B82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22.2采购人或采购代理机构将在递交投标文件截止时间前一个工作日至资格审查结束前查询投标人的信用记录。投标人存在不良信用记录的，其投标将被认定为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EF3C3B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18A79CD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以联合体形式参加投标的，联合体任何成员存在以上不良信用记录的，联合体投标将被认定为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7137E24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22.2.2查询及记录方式：采购人或采购代理机构经办人将查询网页打印并存档备查。投标人不良信用记录以采购人或采购代理机构查询结果为准。</w:t>
      </w:r>
    </w:p>
    <w:p w14:paraId="07EFB9C6">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在本招标文件规定的查询时间之后，网站信息发生的任何变更均不再作为评标依据。</w:t>
      </w:r>
    </w:p>
    <w:p w14:paraId="12B6929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投标人自行提供的与网站信息不一致的其他证明材料亦不作为资格审查依据。</w:t>
      </w:r>
    </w:p>
    <w:p w14:paraId="01232E9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23.符合性审查</w:t>
      </w:r>
    </w:p>
    <w:p w14:paraId="3DBDED2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；通过符合性审查的投标人数量不足3家的，不得作进一步的比较和评价。</w:t>
      </w:r>
    </w:p>
    <w:p w14:paraId="3A3FDCC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24.投标文件的澄清</w:t>
      </w:r>
    </w:p>
    <w:p w14:paraId="3F052A3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44313FB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24.2投标人的澄清、说明或补正将作为投标文件的一部分。</w:t>
      </w:r>
    </w:p>
    <w:p w14:paraId="30674BF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24.3投标文件报价出现前后不一致的，按照下列规定修正：</w:t>
      </w:r>
    </w:p>
    <w:p w14:paraId="05DA2AC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（1）投标文件中开标一览表内容与投标文件中相应内容不一致的，以开标一览表为准；</w:t>
      </w:r>
    </w:p>
    <w:p w14:paraId="1DA9062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（2）大写金额和小写金额不一致的，以大写金额为准；</w:t>
      </w:r>
    </w:p>
    <w:p w14:paraId="785D5CB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（3）单价金额小数点或者百分比有明显错位的，以开标一览表的总价为准，并修改单价；</w:t>
      </w:r>
    </w:p>
    <w:p w14:paraId="30BB60F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（4）总价金额与按单价汇总金额不一致的，以单价金额计算结果为准。</w:t>
      </w:r>
    </w:p>
    <w:p w14:paraId="1F843828">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E6B0823">
      <w:pPr>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24.4</w:t>
      </w:r>
      <w:r>
        <w:rPr>
          <w:rFonts w:hint="eastAsia" w:ascii="仿宋_GB2312" w:hAnsi="仿宋_GB2312" w:eastAsia="仿宋_GB2312" w:cs="仿宋_GB2312"/>
          <w:b/>
          <w:bCs/>
          <w:szCs w:val="21"/>
        </w:rPr>
        <w:t>评标委员会认为</w:t>
      </w:r>
      <w:r>
        <w:rPr>
          <w:rFonts w:hint="eastAsia" w:ascii="仿宋_GB2312" w:hAnsi="仿宋_GB2312" w:eastAsia="仿宋_GB2312" w:cs="仿宋_GB2312"/>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处理。提交证明材料的合理时间按第四章 评标方法规定执行。</w:t>
      </w:r>
    </w:p>
    <w:p w14:paraId="5B23E3A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25.样品及演示</w:t>
      </w:r>
    </w:p>
    <w:p w14:paraId="0AE08B2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25.1投标人须知表11.3款中要求投标人提供样品的，按照投标人须知表25.1款中样品的评审方法以及评审标准进行评审。</w:t>
      </w:r>
    </w:p>
    <w:p w14:paraId="6348289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6249401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25.3演示的评审方法以及评审标准具体内容见投标人须知表25.1款。</w:t>
      </w:r>
    </w:p>
    <w:p w14:paraId="2F2D2832">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26.投标无效</w:t>
      </w:r>
    </w:p>
    <w:p w14:paraId="726BDE9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26.1在比较与评价之前，根据本须知的规定，评标委员会将审查每份投标文件是否实质上响应了招标文件的要求。</w:t>
      </w:r>
    </w:p>
    <w:p w14:paraId="2F46BA7E">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实质性要求是指招标文件中带有★号标识内容（包括本级及其下级编号中所有内容）等文字说明的要求。</w:t>
      </w:r>
    </w:p>
    <w:p w14:paraId="476D4ED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kern w:val="0"/>
          <w:szCs w:val="21"/>
        </w:rPr>
        <w:t>对招标文件的实质性要求进行响应是指与招标文件中带有★号标识内容的文字说明、条款、条件和规格等要求相符。</w:t>
      </w:r>
    </w:p>
    <w:p w14:paraId="47754FA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如果投标文件没有对招标文件的实质性要求进行响应，将作为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处理，投标人不得再对投标文件进行任何修正从而使其投标成为实质上响应的投标。</w:t>
      </w:r>
    </w:p>
    <w:p w14:paraId="7A7D046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评标委员会决定投标的响应性只根据招标文件要求、投标文件内容及财政主管部门指定媒体发布的相关信息。</w:t>
      </w:r>
    </w:p>
    <w:p w14:paraId="291E6AE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26.2如发现下列情况之一的，其投标将被认定为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EF84CC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（1）未按招标文件的规定提交投标保证金的；</w:t>
      </w:r>
    </w:p>
    <w:p w14:paraId="66A649D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（2）未按照招标文件规定要求签署、盖章的；</w:t>
      </w:r>
    </w:p>
    <w:p w14:paraId="146C2F0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（3）投标人的报价超过了招标文件中规定的预算金额或者最高限价的；</w:t>
      </w:r>
    </w:p>
    <w:p w14:paraId="1555CD0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（4）不具备招标文件中规定的资格要求的；</w:t>
      </w:r>
    </w:p>
    <w:p w14:paraId="17A868E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（5）不符合法律、法规和招标文件中规定的其他实质性要求的；</w:t>
      </w:r>
    </w:p>
    <w:p w14:paraId="32CE39F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（6）与其他投标人串通投标，或者与采购人串通投标；</w:t>
      </w:r>
    </w:p>
    <w:p w14:paraId="2C91B75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（7）评标委员会认为投标人的报价明显低于其他通过符合性审查投标人的报价，有可能影响履约的，且投标人未按照规定证明其报价合理性的；</w:t>
      </w:r>
    </w:p>
    <w:p w14:paraId="6D32F71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（8）投标文件含有采购人不能接受的附加条件的；</w:t>
      </w:r>
    </w:p>
    <w:p w14:paraId="573F1F6D">
      <w:pPr>
        <w:adjustRightInd w:val="0"/>
        <w:snapToGrid w:val="0"/>
        <w:spacing w:line="360" w:lineRule="auto"/>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（9）属于法律、法规和招标文件规定的其他投标无效情形。</w:t>
      </w:r>
    </w:p>
    <w:p w14:paraId="2BA5773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27.比较与评价</w:t>
      </w:r>
    </w:p>
    <w:p w14:paraId="05DBFC1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27.1经符合性审查合格的投标文件，评标委员会将根据招标文件确定的评标方法和标准，对其技术部分和商务部分作进一步的比较和评价。</w:t>
      </w:r>
    </w:p>
    <w:p w14:paraId="63628FD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27.2评标严格按照招标文件的要求和条件进行。根据实际情况，在投标人须知表27.2款中规定采用下列一种评标方法，详细评标标准见第四章 评标方法。</w:t>
      </w:r>
    </w:p>
    <w:p w14:paraId="573404C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（1）最低评标价法，是指投标文件满足招标文件全部实质性要求，且投标报价最低的投标人为中标候选人的评标方法。</w:t>
      </w:r>
    </w:p>
    <w:p w14:paraId="01A7A3C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（2）综合评分法，是指投标文件满足招标文件全部实质性要求，且按照评审因素的量化指标评审得分最高的投标人为中标候选人的评标方法。</w:t>
      </w:r>
    </w:p>
    <w:p w14:paraId="1741E0B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27.3根据《政府采购促进中小企业发展管理办法》（财库[2020]46号）、</w:t>
      </w:r>
      <w:r>
        <w:rPr>
          <w:rFonts w:hint="eastAsia" w:ascii="仿宋_GB2312" w:hAnsi="仿宋_GB2312" w:eastAsia="仿宋_GB2312" w:cs="仿宋_GB2312"/>
          <w:color w:val="000000"/>
          <w:szCs w:val="21"/>
        </w:rPr>
        <w:t>《关于进一步促进政府采购公平竞争支持企业纾困发展的通知》（辽财采〔2022〕119 号）、</w:t>
      </w:r>
      <w:r>
        <w:rPr>
          <w:rFonts w:hint="eastAsia" w:ascii="仿宋_GB2312" w:hAnsi="仿宋_GB2312" w:eastAsia="仿宋_GB2312" w:cs="仿宋_GB2312"/>
          <w:szCs w:val="21"/>
        </w:rPr>
        <w:t>《财政部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其投标报价扣除10-20%后参与评审。具体详见第四章 评标方法。</w:t>
      </w:r>
    </w:p>
    <w:p w14:paraId="55563F1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68BE672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27.5根据财政部、辽宁省财政厅相关规定，对于列入《创新产品和服务目录》内的产品、服务实施政府优先采购。具体优先采购办法详见第四章 评标方法。</w:t>
      </w:r>
    </w:p>
    <w:p w14:paraId="6B88EC0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28.废标</w:t>
      </w:r>
    </w:p>
    <w:p w14:paraId="7ED3E21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出现下列情形之一，将导致项目</w:t>
      </w:r>
      <w:r>
        <w:rPr>
          <w:rFonts w:hint="eastAsia" w:ascii="仿宋_GB2312" w:hAnsi="仿宋_GB2312" w:eastAsia="仿宋_GB2312" w:cs="仿宋_GB2312"/>
          <w:b/>
          <w:bCs/>
          <w:szCs w:val="21"/>
        </w:rPr>
        <w:t>废标</w:t>
      </w:r>
      <w:r>
        <w:rPr>
          <w:rFonts w:hint="eastAsia" w:ascii="仿宋_GB2312" w:hAnsi="仿宋_GB2312" w:eastAsia="仿宋_GB2312" w:cs="仿宋_GB2312"/>
          <w:szCs w:val="21"/>
        </w:rPr>
        <w:t>：</w:t>
      </w:r>
    </w:p>
    <w:p w14:paraId="2194AD6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（1）符合专业条件的投标人或者对招标文件做实质性响应的投标人不足3家；</w:t>
      </w:r>
    </w:p>
    <w:p w14:paraId="5FCDDCD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（2）出现影响采购公正的违法、违规行为的；</w:t>
      </w:r>
    </w:p>
    <w:p w14:paraId="779D8DA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（3）投标人的报价均超过了采购预算或最高限价，采购人不能支付的；</w:t>
      </w:r>
    </w:p>
    <w:p w14:paraId="724F207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（4）因重大变故，采购任务取消的。</w:t>
      </w:r>
    </w:p>
    <w:p w14:paraId="609C8FDA">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29.中标候选人的推荐原则及标准</w:t>
      </w:r>
    </w:p>
    <w:p w14:paraId="7147815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29.1除第32条规定外，评标委员会将根据评标标准，对实质上响应招标文件的投标人按下列方法进行排序，推荐中标候选人：</w:t>
      </w:r>
    </w:p>
    <w:p w14:paraId="5F3932E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3062BB8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（2）采用综合评分法的，评标结果按评审后得分由高到低顺序排序。得分相同的，按第四章评标办法规定执行。</w:t>
      </w:r>
    </w:p>
    <w:p w14:paraId="56C134A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29.2评标委员会将根据评标标准，按投标人须知表29.2款中规定的数量推荐中标候选人。</w:t>
      </w:r>
    </w:p>
    <w:p w14:paraId="4D0E129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29.3因推荐中标候选人名单产生其他问题，由评标委员会集体研究处理。</w:t>
      </w:r>
    </w:p>
    <w:p w14:paraId="2FEBBA2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30.保密原则</w:t>
      </w:r>
    </w:p>
    <w:p w14:paraId="0150D30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30.1评标将在严格保密的情况下进行。</w:t>
      </w:r>
    </w:p>
    <w:p w14:paraId="14BC156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30.2有关人员应当遵守评标工作纪律，不得泄露评审文件、评标情况和评标过程中获悉的国家秘密、商业秘密。</w:t>
      </w:r>
    </w:p>
    <w:p w14:paraId="0E8EA954">
      <w:pPr>
        <w:pStyle w:val="3"/>
        <w:rPr>
          <w:rFonts w:ascii="仿宋_GB2312" w:hAnsi="仿宋_GB2312" w:eastAsia="仿宋_GB2312" w:cs="仿宋_GB2312"/>
          <w:sz w:val="32"/>
          <w:szCs w:val="28"/>
        </w:rPr>
      </w:pPr>
      <w:bookmarkStart w:id="67" w:name="_Toc4544_WPSOffice_Level2"/>
      <w:r>
        <w:rPr>
          <w:rFonts w:hint="eastAsia" w:ascii="仿宋_GB2312" w:hAnsi="仿宋_GB2312" w:eastAsia="仿宋_GB2312" w:cs="仿宋_GB2312"/>
          <w:sz w:val="32"/>
          <w:szCs w:val="28"/>
        </w:rPr>
        <w:t>七 确定中标</w:t>
      </w:r>
      <w:bookmarkEnd w:id="67"/>
    </w:p>
    <w:p w14:paraId="1202B95F">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31.确定中标人</w:t>
      </w:r>
    </w:p>
    <w:p w14:paraId="0D8E3609">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由采购人或者采购人委托评标委员会按照投标人须知表31中规定的方式确定中标人。</w:t>
      </w:r>
    </w:p>
    <w:p w14:paraId="23BBC22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采购人在收到评标报告5个工作日内未按评标报告推荐的中标候选人顺序确定中标人，又不能说明合法理由的，视同按评标报告推荐的顺序确定排名第一的中标候选人为中标人。</w:t>
      </w:r>
    </w:p>
    <w:p w14:paraId="75147AA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★32.采购任务取消</w:t>
      </w:r>
    </w:p>
    <w:p w14:paraId="2DB1E2A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因重大变故采购任务取消时，采购人有权拒绝任何供应商中标，且对受影响的投标人不承担任何责任。</w:t>
      </w:r>
    </w:p>
    <w:p w14:paraId="1C51B0B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33.中标通知书</w:t>
      </w:r>
    </w:p>
    <w:p w14:paraId="04F5E46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33.1采购人或者采购代理机构应当自中标人确定之日起2个工作日内，在辽宁政府采购网及其地方分网媒体上公告中标结果。同时向中标人发出中标通知书。</w:t>
      </w:r>
    </w:p>
    <w:p w14:paraId="68472D0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33.2中标通知书是合同的组成部分。</w:t>
      </w:r>
    </w:p>
    <w:p w14:paraId="0D979D4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34.签订合同</w:t>
      </w:r>
    </w:p>
    <w:p w14:paraId="0C79223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34.1中标人应当自发出中标通知书之日起 30 日内，与采购人签订书面合同。</w:t>
      </w:r>
    </w:p>
    <w:p w14:paraId="1E22F3D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3DF0969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34.3 中标人拒绝与采购人签订合同的，采购人可以按照评标报告推荐的中标候选人名单排序，确定下一中标候选人为中标人，也可以重新开展政府采购活动（中标人无正当理由弃标或者拒不与采购人签订政府采购合同的依照政府采购法第七十七条第一款的规定追究法律责任）</w:t>
      </w:r>
      <w:r>
        <w:rPr>
          <w:rFonts w:hint="eastAsia" w:ascii="仿宋_GB2312" w:hAnsi="仿宋_GB2312" w:eastAsia="仿宋_GB2312" w:cs="仿宋_GB2312"/>
          <w:kern w:val="0"/>
          <w:sz w:val="22"/>
        </w:rPr>
        <w:t>。</w:t>
      </w:r>
    </w:p>
    <w:p w14:paraId="51CD9D0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35.履约保证金</w:t>
      </w:r>
    </w:p>
    <w:p w14:paraId="580F148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35.1中标人应按照投标人须知表35.1款规定向采购人缴纳履约保证金。</w:t>
      </w:r>
    </w:p>
    <w:p w14:paraId="55925A5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6AA0FF17">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36.采购代理服务费</w:t>
      </w:r>
    </w:p>
    <w:p w14:paraId="3D6711B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中标人须按照投标须知表36款规定，向采购代理机构支付采购代理服务费。</w:t>
      </w:r>
    </w:p>
    <w:p w14:paraId="3620473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37.廉洁自律规定</w:t>
      </w:r>
    </w:p>
    <w:p w14:paraId="0F58F4B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37.1采购代理机构工作人员不得以不正当手段获取政府采购代理业务，不得与采购人、投标人恶意串通操纵政府采购活动。</w:t>
      </w:r>
    </w:p>
    <w:p w14:paraId="62B1650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37.2采购代理机构工作人员不得接受采购人或者投标人组织的宴请、旅游、娱乐，不得收受礼品、现金、有价证券等，不得向采购人或者投标人报销应当由个人承担的费用。</w:t>
      </w:r>
    </w:p>
    <w:p w14:paraId="4A7E89A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38.人员回避</w:t>
      </w:r>
    </w:p>
    <w:p w14:paraId="73729A2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投标人认为采购人及其相关人员有法律法规所列与其他投标人有利害关系的，可以向采购人或采购代理机构书面提出回避申请，并说明理由。</w:t>
      </w:r>
    </w:p>
    <w:p w14:paraId="0E910B5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39.质疑与接收</w:t>
      </w:r>
    </w:p>
    <w:p w14:paraId="6D6CA03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7B4AF36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0568DB3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超出法定质疑期的、重复提出的、分次提出的或内容、形式不符合《政府采购质疑和投诉办法》的，质疑投标人将依法承担不利后果。</w:t>
      </w:r>
    </w:p>
    <w:p w14:paraId="22AD846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39.3采购代理机构质疑函接收部门、联系电话和通讯地址, 见投标人须知表39.3款。</w:t>
      </w:r>
    </w:p>
    <w:p w14:paraId="75BD0D3A">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40.履约验收</w:t>
      </w:r>
    </w:p>
    <w:p w14:paraId="70B1518B">
      <w:pPr>
        <w:adjustRightInd w:val="0"/>
        <w:snapToGrid w:val="0"/>
        <w:spacing w:line="360" w:lineRule="auto"/>
        <w:ind w:firstLine="420"/>
        <w:rPr>
          <w:rFonts w:ascii="仿宋_GB2312" w:hAnsi="仿宋_GB2312" w:eastAsia="仿宋_GB2312" w:cs="仿宋_GB2312"/>
          <w:b/>
        </w:rPr>
        <w:sectPr>
          <w:footerReference r:id="rId4" w:type="default"/>
          <w:pgSz w:w="11906" w:h="16838"/>
          <w:pgMar w:top="1440" w:right="1800" w:bottom="1440" w:left="1800" w:header="851" w:footer="992" w:gutter="0"/>
          <w:pgNumType w:start="1"/>
          <w:cols w:space="720" w:num="1"/>
          <w:docGrid w:type="linesAndChars" w:linePitch="312" w:charSpace="0"/>
        </w:sectPr>
      </w:pPr>
      <w:r>
        <w:rPr>
          <w:rFonts w:hint="eastAsia" w:ascii="仿宋_GB2312" w:hAnsi="仿宋_GB2312" w:eastAsia="仿宋_GB2312" w:cs="仿宋_GB2312"/>
          <w:szCs w:val="21"/>
        </w:rPr>
        <w:t>本项目采购人及其委托的采购代理机构将严格按照政府采购相关法律法规以及《辽宁省政府采购履约验收管理办法》（辽财采〔2017〕603号）的要求进行验收。</w:t>
      </w:r>
    </w:p>
    <w:p w14:paraId="5D923BDA">
      <w:pPr>
        <w:pStyle w:val="2"/>
        <w:adjustRightInd w:val="0"/>
        <w:snapToGrid w:val="0"/>
        <w:spacing w:before="0" w:after="0"/>
        <w:rPr>
          <w:rFonts w:ascii="仿宋_GB2312" w:hAnsi="仿宋_GB2312" w:eastAsia="仿宋_GB2312" w:cs="仿宋_GB2312"/>
        </w:rPr>
      </w:pPr>
      <w:bookmarkStart w:id="68" w:name="_Toc6403"/>
      <w:bookmarkStart w:id="69" w:name="_Toc17725_WPSOffice_Level1"/>
      <w:r>
        <w:rPr>
          <w:rFonts w:hint="eastAsia" w:ascii="仿宋_GB2312" w:hAnsi="仿宋_GB2312" w:eastAsia="仿宋_GB2312" w:cs="仿宋_GB2312"/>
        </w:rPr>
        <w:t>第二章 投标文件内容及格式</w:t>
      </w:r>
      <w:bookmarkEnd w:id="68"/>
      <w:bookmarkEnd w:id="69"/>
    </w:p>
    <w:p w14:paraId="4E0F0BDC">
      <w:pPr>
        <w:spacing w:before="159" w:beforeLines="50"/>
        <w:rPr>
          <w:rFonts w:ascii="仿宋_GB2312" w:hAnsi="仿宋_GB2312" w:eastAsia="仿宋_GB2312" w:cs="仿宋_GB2312"/>
          <w:b/>
          <w:sz w:val="24"/>
        </w:rPr>
      </w:pPr>
      <w:bookmarkStart w:id="70" w:name="投标文件内容及格式：Block"/>
      <w:bookmarkEnd w:id="70"/>
      <w:bookmarkStart w:id="71" w:name="sys_投标文件内容及格式：Block"/>
      <w:bookmarkEnd w:id="71"/>
      <w:bookmarkStart w:id="72" w:name="_Toc2481_WPSOffice_Level2"/>
      <w:bookmarkStart w:id="73" w:name="_Toc1538_WPSOffice_Level2"/>
      <w:r>
        <w:rPr>
          <w:rFonts w:hint="eastAsia" w:ascii="仿宋_GB2312" w:hAnsi="仿宋_GB2312" w:eastAsia="仿宋_GB2312" w:cs="仿宋_GB2312"/>
          <w:b/>
          <w:sz w:val="24"/>
        </w:rPr>
        <w:t>一、投标文件、电子文档的外封面、封口、封皮及目录</w:t>
      </w:r>
      <w:bookmarkEnd w:id="72"/>
      <w:bookmarkEnd w:id="73"/>
    </w:p>
    <w:tbl>
      <w:tblPr>
        <w:tblStyle w:val="21"/>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7824B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14:paraId="3246E5D1">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76" w:type="dxa"/>
            <w:vAlign w:val="center"/>
          </w:tcPr>
          <w:p w14:paraId="64EB562B">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内容</w:t>
            </w:r>
          </w:p>
        </w:tc>
        <w:tc>
          <w:tcPr>
            <w:tcW w:w="742" w:type="dxa"/>
            <w:vAlign w:val="center"/>
          </w:tcPr>
          <w:p w14:paraId="3355A842">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54E04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14:paraId="328F9996">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76" w:type="dxa"/>
            <w:vAlign w:val="center"/>
          </w:tcPr>
          <w:p w14:paraId="4A03DE3E">
            <w:pPr>
              <w:widowControl/>
              <w:adjustRightInd w:val="0"/>
              <w:snapToGrid w:val="0"/>
              <w:jc w:val="left"/>
              <w:rPr>
                <w:rFonts w:ascii="仿宋_GB2312" w:hAnsi="仿宋_GB2312" w:eastAsia="仿宋_GB2312" w:cs="仿宋_GB2312"/>
                <w:b/>
                <w:kern w:val="0"/>
                <w:szCs w:val="21"/>
              </w:rPr>
            </w:pPr>
            <w:r>
              <w:rPr>
                <w:rFonts w:hint="eastAsia" w:ascii="仿宋_GB2312" w:hAnsi="仿宋_GB2312" w:eastAsia="仿宋_GB2312" w:cs="仿宋_GB2312"/>
                <w:kern w:val="0"/>
                <w:szCs w:val="21"/>
              </w:rPr>
              <w:t>投标文件、电子文档的外封面及封口</w:t>
            </w:r>
          </w:p>
        </w:tc>
        <w:tc>
          <w:tcPr>
            <w:tcW w:w="742" w:type="dxa"/>
            <w:vAlign w:val="center"/>
          </w:tcPr>
          <w:p w14:paraId="1171C6B2">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r>
      <w:tr w14:paraId="60F3C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3B7BD440">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76" w:type="dxa"/>
            <w:vAlign w:val="center"/>
          </w:tcPr>
          <w:p w14:paraId="188A7D7C">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投标文件的封皮</w:t>
            </w:r>
          </w:p>
        </w:tc>
        <w:tc>
          <w:tcPr>
            <w:tcW w:w="742" w:type="dxa"/>
            <w:vAlign w:val="center"/>
          </w:tcPr>
          <w:p w14:paraId="13FCB68C">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r>
      <w:tr w14:paraId="12823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03B393C3">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76" w:type="dxa"/>
            <w:vAlign w:val="center"/>
          </w:tcPr>
          <w:p w14:paraId="1B3860CE">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投标文件的目录</w:t>
            </w:r>
          </w:p>
        </w:tc>
        <w:tc>
          <w:tcPr>
            <w:tcW w:w="742" w:type="dxa"/>
            <w:vAlign w:val="center"/>
          </w:tcPr>
          <w:p w14:paraId="5CE684D1">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r>
    </w:tbl>
    <w:p w14:paraId="28C988AF">
      <w:pPr>
        <w:snapToGrid w:val="0"/>
        <w:spacing w:before="159" w:beforeLines="50"/>
        <w:rPr>
          <w:rFonts w:ascii="仿宋_GB2312" w:hAnsi="仿宋_GB2312" w:eastAsia="仿宋_GB2312" w:cs="仿宋_GB2312"/>
          <w:b/>
          <w:sz w:val="24"/>
        </w:rPr>
      </w:pPr>
      <w:bookmarkStart w:id="74" w:name="_Toc1266_WPSOffice_Level2"/>
      <w:bookmarkStart w:id="75" w:name="_Toc31052_WPSOffice_Level2"/>
      <w:r>
        <w:rPr>
          <w:rFonts w:hint="eastAsia" w:ascii="仿宋_GB2312" w:hAnsi="仿宋_GB2312" w:eastAsia="仿宋_GB2312" w:cs="仿宋_GB2312"/>
          <w:b/>
          <w:sz w:val="24"/>
        </w:rPr>
        <w:t>二、资格证明材料</w:t>
      </w:r>
      <w:bookmarkEnd w:id="74"/>
      <w:bookmarkEnd w:id="75"/>
      <w:r>
        <w:rPr>
          <w:rFonts w:hint="eastAsia" w:ascii="仿宋_GB2312" w:hAnsi="仿宋_GB2312" w:eastAsia="仿宋_GB2312" w:cs="仿宋_GB2312"/>
          <w:b/>
          <w:sz w:val="24"/>
        </w:rPr>
        <w:t>（代理机构审查，有一项不符合要求，不能进入下一阶段评审）</w:t>
      </w:r>
    </w:p>
    <w:tbl>
      <w:tblPr>
        <w:tblStyle w:val="21"/>
        <w:tblW w:w="8400" w:type="dxa"/>
        <w:jc w:val="center"/>
        <w:tblLayout w:type="fixed"/>
        <w:tblCellMar>
          <w:top w:w="0" w:type="dxa"/>
          <w:left w:w="0" w:type="dxa"/>
          <w:bottom w:w="0" w:type="dxa"/>
          <w:right w:w="0" w:type="dxa"/>
        </w:tblCellMar>
      </w:tblPr>
      <w:tblGrid>
        <w:gridCol w:w="672"/>
        <w:gridCol w:w="6983"/>
        <w:gridCol w:w="745"/>
      </w:tblGrid>
      <w:tr w14:paraId="5FCA9835">
        <w:tblPrEx>
          <w:tblCellMar>
            <w:top w:w="0" w:type="dxa"/>
            <w:left w:w="0" w:type="dxa"/>
            <w:bottom w:w="0" w:type="dxa"/>
            <w:right w:w="0" w:type="dxa"/>
          </w:tblCellMar>
        </w:tblPrEx>
        <w:trPr>
          <w:trHeight w:val="574"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8D593F">
            <w:pPr>
              <w:snapToGrid w:val="0"/>
              <w:jc w:val="center"/>
              <w:rPr>
                <w:rFonts w:ascii="仿宋_GB2312" w:hAnsi="仿宋" w:eastAsia="仿宋_GB2312"/>
              </w:rPr>
            </w:pPr>
            <w:bookmarkStart w:id="76" w:name="sys_资格性证明材料：Document"/>
            <w:bookmarkStart w:id="77" w:name="资格性证明材料：Document"/>
            <w:r>
              <w:rPr>
                <w:rFonts w:hint="eastAsia" w:ascii="仿宋_GB2312" w:hAnsi="仿宋" w:eastAsia="仿宋_GB2312"/>
              </w:rPr>
              <w:t>序号</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A59E28">
            <w:pPr>
              <w:snapToGrid w:val="0"/>
              <w:jc w:val="center"/>
              <w:rPr>
                <w:rFonts w:ascii="仿宋_GB2312" w:hAnsi="仿宋" w:eastAsia="仿宋_GB2312"/>
              </w:rPr>
            </w:pPr>
            <w:r>
              <w:rPr>
                <w:rFonts w:hint="eastAsia" w:ascii="仿宋_GB2312" w:hAnsi="仿宋" w:eastAsia="仿宋_GB2312"/>
              </w:rPr>
              <w:t>资格证明材料</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B116F4">
            <w:pPr>
              <w:snapToGrid w:val="0"/>
              <w:jc w:val="center"/>
              <w:rPr>
                <w:rFonts w:ascii="仿宋_GB2312" w:hAnsi="仿宋" w:eastAsia="仿宋_GB2312"/>
              </w:rPr>
            </w:pPr>
            <w:r>
              <w:rPr>
                <w:rFonts w:hint="eastAsia" w:ascii="仿宋_GB2312" w:hAnsi="仿宋" w:eastAsia="仿宋_GB2312"/>
              </w:rPr>
              <w:t>格式</w:t>
            </w:r>
          </w:p>
        </w:tc>
      </w:tr>
      <w:tr w14:paraId="17BABDE9">
        <w:tblPrEx>
          <w:tblCellMar>
            <w:top w:w="0" w:type="dxa"/>
            <w:left w:w="0" w:type="dxa"/>
            <w:bottom w:w="0" w:type="dxa"/>
            <w:right w:w="0" w:type="dxa"/>
          </w:tblCellMar>
        </w:tblPrEx>
        <w:trPr>
          <w:trHeight w:val="643"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A3E15F9">
            <w:pPr>
              <w:adjustRightInd w:val="0"/>
              <w:snapToGrid w:val="0"/>
              <w:jc w:val="center"/>
              <w:rPr>
                <w:rFonts w:ascii="仿宋_GB2312" w:hAnsi="仿宋" w:eastAsia="仿宋_GB2312"/>
              </w:rPr>
            </w:pPr>
            <w:r>
              <w:rPr>
                <w:rFonts w:hint="eastAsia" w:ascii="仿宋_GB2312" w:hAnsi="仿宋_GB2312" w:eastAsia="仿宋_GB2312" w:cs="仿宋_GB2312"/>
                <w:szCs w:val="21"/>
              </w:rPr>
              <w:t>1</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DDE0CD">
            <w:pPr>
              <w:adjustRightInd w:val="0"/>
              <w:snapToGrid w:val="0"/>
              <w:jc w:val="left"/>
              <w:rPr>
                <w:rFonts w:ascii="仿宋_GB2312" w:hAnsi="仿宋" w:eastAsia="仿宋_GB2312"/>
              </w:rPr>
            </w:pPr>
            <w:r>
              <w:rPr>
                <w:rFonts w:hint="eastAsia" w:ascii="仿宋_GB2312" w:hAnsi="仿宋_GB2312" w:eastAsia="仿宋_GB2312" w:cs="仿宋_GB2312"/>
                <w:szCs w:val="21"/>
              </w:rPr>
              <w:t>营业执照或事业单位法人证书或执业许可证等证明文件复印件或自然人的身份证明复印件（自然人身份证明仅在自然人作为投标主体时适用）</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05EF50">
            <w:pPr>
              <w:adjustRightInd w:val="0"/>
              <w:snapToGrid w:val="0"/>
              <w:jc w:val="center"/>
              <w:rPr>
                <w:rFonts w:ascii="仿宋_GB2312" w:hAnsi="仿宋" w:eastAsia="仿宋_GB2312"/>
              </w:rPr>
            </w:pPr>
          </w:p>
        </w:tc>
      </w:tr>
      <w:tr w14:paraId="62D3F4F4">
        <w:tblPrEx>
          <w:tblCellMar>
            <w:top w:w="0" w:type="dxa"/>
            <w:left w:w="0" w:type="dxa"/>
            <w:bottom w:w="0" w:type="dxa"/>
            <w:right w:w="0" w:type="dxa"/>
          </w:tblCellMar>
        </w:tblPrEx>
        <w:trPr>
          <w:trHeight w:val="512"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145235">
            <w:pPr>
              <w:adjustRightInd w:val="0"/>
              <w:snapToGrid w:val="0"/>
              <w:jc w:val="center"/>
              <w:rPr>
                <w:rFonts w:ascii="仿宋_GB2312" w:hAnsi="仿宋" w:eastAsia="仿宋_GB2312"/>
              </w:rPr>
            </w:pPr>
            <w:r>
              <w:rPr>
                <w:rFonts w:hint="eastAsia" w:ascii="仿宋_GB2312" w:hAnsi="仿宋_GB2312" w:eastAsia="仿宋_GB2312" w:cs="仿宋_GB2312"/>
                <w:szCs w:val="21"/>
              </w:rPr>
              <w:t>2</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A2AECC">
            <w:pPr>
              <w:widowControl/>
              <w:adjustRightInd w:val="0"/>
              <w:snapToGrid w:val="0"/>
              <w:jc w:val="left"/>
              <w:rPr>
                <w:rFonts w:ascii="仿宋_GB2312" w:hAnsi="仿宋" w:eastAsia="仿宋_GB2312"/>
              </w:rPr>
            </w:pPr>
            <w:r>
              <w:rPr>
                <w:rFonts w:hint="eastAsia" w:ascii="仿宋_GB2312" w:hAnsi="仿宋_GB2312" w:eastAsia="仿宋_GB2312" w:cs="仿宋_GB2312"/>
                <w:szCs w:val="21"/>
              </w:rPr>
              <w:t>组织机构代码证复印件（三证合一的不需提供）</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C187F2E">
            <w:pPr>
              <w:adjustRightInd w:val="0"/>
              <w:snapToGrid w:val="0"/>
              <w:jc w:val="center"/>
              <w:rPr>
                <w:rFonts w:ascii="仿宋_GB2312" w:hAnsi="仿宋" w:eastAsia="仿宋_GB2312"/>
              </w:rPr>
            </w:pPr>
          </w:p>
        </w:tc>
      </w:tr>
      <w:tr w14:paraId="73E91274">
        <w:tblPrEx>
          <w:tblCellMar>
            <w:top w:w="0" w:type="dxa"/>
            <w:left w:w="0" w:type="dxa"/>
            <w:bottom w:w="0" w:type="dxa"/>
            <w:right w:w="0" w:type="dxa"/>
          </w:tblCellMar>
        </w:tblPrEx>
        <w:trPr>
          <w:trHeight w:val="574"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8692E65">
            <w:pPr>
              <w:adjustRightInd w:val="0"/>
              <w:snapToGrid w:val="0"/>
              <w:jc w:val="center"/>
              <w:rPr>
                <w:rFonts w:ascii="仿宋_GB2312" w:hAnsi="仿宋" w:eastAsia="仿宋_GB2312"/>
              </w:rPr>
            </w:pPr>
            <w:r>
              <w:rPr>
                <w:rFonts w:hint="eastAsia" w:ascii="仿宋_GB2312" w:hAnsi="仿宋_GB2312" w:eastAsia="仿宋_GB2312" w:cs="仿宋_GB2312"/>
                <w:szCs w:val="21"/>
              </w:rPr>
              <w:t>3</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25DF42">
            <w:pPr>
              <w:widowControl/>
              <w:adjustRightInd w:val="0"/>
              <w:snapToGrid w:val="0"/>
              <w:jc w:val="left"/>
              <w:rPr>
                <w:rFonts w:ascii="仿宋_GB2312" w:hAnsi="仿宋" w:eastAsia="仿宋_GB2312"/>
              </w:rPr>
            </w:pPr>
            <w:r>
              <w:rPr>
                <w:rFonts w:hint="eastAsia" w:ascii="仿宋_GB2312" w:hAnsi="仿宋_GB2312" w:eastAsia="仿宋_GB2312" w:cs="仿宋_GB2312"/>
                <w:szCs w:val="21"/>
              </w:rPr>
              <w:t>税务登记证复印件（三证合一的不需提供）</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F2EFDF">
            <w:pPr>
              <w:adjustRightInd w:val="0"/>
              <w:snapToGrid w:val="0"/>
              <w:jc w:val="center"/>
              <w:rPr>
                <w:rFonts w:ascii="仿宋_GB2312" w:hAnsi="仿宋" w:eastAsia="仿宋_GB2312"/>
              </w:rPr>
            </w:pPr>
          </w:p>
        </w:tc>
      </w:tr>
      <w:tr w14:paraId="61C9BF09">
        <w:tblPrEx>
          <w:tblCellMar>
            <w:top w:w="0" w:type="dxa"/>
            <w:left w:w="0" w:type="dxa"/>
            <w:bottom w:w="0" w:type="dxa"/>
            <w:right w:w="0" w:type="dxa"/>
          </w:tblCellMar>
        </w:tblPrEx>
        <w:trPr>
          <w:trHeight w:val="574"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75E12E">
            <w:pPr>
              <w:adjustRightInd w:val="0"/>
              <w:snapToGrid w:val="0"/>
              <w:jc w:val="center"/>
              <w:rPr>
                <w:rFonts w:ascii="仿宋_GB2312" w:hAnsi="仿宋" w:eastAsia="仿宋_GB2312"/>
              </w:rPr>
            </w:pPr>
            <w:r>
              <w:rPr>
                <w:rFonts w:hint="eastAsia" w:ascii="仿宋_GB2312" w:hAnsi="仿宋_GB2312" w:eastAsia="仿宋_GB2312" w:cs="仿宋_GB2312"/>
                <w:szCs w:val="21"/>
              </w:rPr>
              <w:t>4</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84C710F">
            <w:pPr>
              <w:widowControl/>
              <w:adjustRightInd w:val="0"/>
              <w:snapToGrid w:val="0"/>
              <w:jc w:val="left"/>
              <w:rPr>
                <w:rFonts w:ascii="仿宋_GB2312" w:hAnsi="Lucida Sans Unicode" w:eastAsia="仿宋_GB2312" w:cs="Lucida Sans Unicode"/>
                <w:szCs w:val="21"/>
              </w:rPr>
            </w:pPr>
            <w:r>
              <w:rPr>
                <w:rFonts w:hint="eastAsia" w:ascii="仿宋_GB2312" w:hAnsi="仿宋_GB2312" w:eastAsia="仿宋_GB2312" w:cs="仿宋_GB2312"/>
                <w:szCs w:val="21"/>
              </w:rPr>
              <w:t>法定代表人（或非法人组织负责人）身份证明书（自然人投标的无需提供）</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9A3400">
            <w:pPr>
              <w:adjustRightInd w:val="0"/>
              <w:snapToGrid w:val="0"/>
              <w:jc w:val="center"/>
              <w:rPr>
                <w:rFonts w:ascii="仿宋_GB2312" w:hAnsi="仿宋" w:eastAsia="仿宋_GB2312"/>
              </w:rPr>
            </w:pPr>
            <w:r>
              <w:rPr>
                <w:rFonts w:hint="eastAsia" w:ascii="仿宋_GB2312" w:hAnsi="仿宋_GB2312" w:eastAsia="仿宋_GB2312" w:cs="仿宋_GB2312"/>
                <w:szCs w:val="21"/>
              </w:rPr>
              <w:t>4</w:t>
            </w:r>
          </w:p>
        </w:tc>
      </w:tr>
      <w:tr w14:paraId="59D74221">
        <w:tblPrEx>
          <w:tblCellMar>
            <w:top w:w="0" w:type="dxa"/>
            <w:left w:w="0" w:type="dxa"/>
            <w:bottom w:w="0" w:type="dxa"/>
            <w:right w:w="0" w:type="dxa"/>
          </w:tblCellMar>
        </w:tblPrEx>
        <w:trPr>
          <w:trHeight w:val="574"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3B2B0B6">
            <w:pPr>
              <w:adjustRightInd w:val="0"/>
              <w:snapToGrid w:val="0"/>
              <w:jc w:val="center"/>
              <w:rPr>
                <w:rFonts w:ascii="仿宋_GB2312" w:hAnsi="仿宋" w:eastAsia="仿宋_GB2312"/>
              </w:rPr>
            </w:pPr>
            <w:r>
              <w:rPr>
                <w:rFonts w:hint="eastAsia" w:ascii="仿宋_GB2312" w:hAnsi="仿宋_GB2312" w:eastAsia="仿宋_GB2312" w:cs="仿宋_GB2312"/>
                <w:szCs w:val="21"/>
              </w:rPr>
              <w:t>5</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31F3EF">
            <w:pPr>
              <w:widowControl/>
              <w:adjustRightInd w:val="0"/>
              <w:snapToGrid w:val="0"/>
              <w:jc w:val="left"/>
              <w:rPr>
                <w:rFonts w:ascii="仿宋_GB2312" w:hAnsi="仿宋" w:eastAsia="仿宋_GB2312"/>
              </w:rPr>
            </w:pPr>
            <w:r>
              <w:rPr>
                <w:rFonts w:hint="eastAsia" w:ascii="仿宋_GB2312" w:hAnsi="仿宋_GB2312" w:eastAsia="仿宋_GB2312" w:cs="仿宋_GB2312"/>
                <w:szCs w:val="21"/>
              </w:rPr>
              <w:t>法定代表人（或非法人组织负责人）授权委托书（授权委托人参加投标的须提供）</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67EC0C">
            <w:pPr>
              <w:adjustRightInd w:val="0"/>
              <w:snapToGrid w:val="0"/>
              <w:jc w:val="center"/>
              <w:rPr>
                <w:rFonts w:ascii="仿宋_GB2312" w:hAnsi="仿宋" w:eastAsia="仿宋_GB2312"/>
              </w:rPr>
            </w:pPr>
            <w:r>
              <w:rPr>
                <w:rFonts w:hint="eastAsia" w:ascii="仿宋_GB2312" w:hAnsi="仿宋_GB2312" w:eastAsia="仿宋_GB2312" w:cs="仿宋_GB2312"/>
                <w:szCs w:val="21"/>
              </w:rPr>
              <w:t>5</w:t>
            </w:r>
          </w:p>
        </w:tc>
      </w:tr>
      <w:tr w14:paraId="34A5ED68">
        <w:tblPrEx>
          <w:tblCellMar>
            <w:top w:w="0" w:type="dxa"/>
            <w:left w:w="0" w:type="dxa"/>
            <w:bottom w:w="0" w:type="dxa"/>
            <w:right w:w="0" w:type="dxa"/>
          </w:tblCellMar>
        </w:tblPrEx>
        <w:trPr>
          <w:trHeight w:val="547"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210C78D">
            <w:pPr>
              <w:adjustRightInd w:val="0"/>
              <w:snapToGrid w:val="0"/>
              <w:jc w:val="center"/>
              <w:rPr>
                <w:rFonts w:ascii="仿宋_GB2312" w:hAnsi="仿宋" w:eastAsia="仿宋_GB2312"/>
              </w:rPr>
            </w:pPr>
            <w:r>
              <w:rPr>
                <w:rFonts w:hint="eastAsia" w:ascii="仿宋_GB2312" w:hAnsi="仿宋_GB2312" w:eastAsia="仿宋_GB2312" w:cs="仿宋_GB2312"/>
                <w:szCs w:val="21"/>
              </w:rPr>
              <w:t>6</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C444B6">
            <w:pPr>
              <w:widowControl/>
              <w:adjustRightInd w:val="0"/>
              <w:snapToGrid w:val="0"/>
              <w:jc w:val="left"/>
              <w:rPr>
                <w:rFonts w:ascii="仿宋_GB2312" w:hAnsi="仿宋" w:eastAsia="仿宋_GB2312"/>
              </w:rPr>
            </w:pPr>
            <w:r>
              <w:rPr>
                <w:rFonts w:hint="eastAsia" w:ascii="仿宋_GB2312" w:hAnsi="仿宋_GB2312" w:eastAsia="仿宋_GB2312" w:cs="仿宋_GB2312"/>
                <w:szCs w:val="21"/>
              </w:rPr>
              <w:t>具有良好的商业信誉和健全的财务会计制度的承诺函</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C8CE7D0">
            <w:pPr>
              <w:adjustRightInd w:val="0"/>
              <w:snapToGrid w:val="0"/>
              <w:jc w:val="center"/>
              <w:rPr>
                <w:rFonts w:ascii="仿宋_GB2312" w:hAnsi="仿宋" w:eastAsia="仿宋_GB2312"/>
                <w:color w:val="FF0000"/>
              </w:rPr>
            </w:pPr>
            <w:r>
              <w:rPr>
                <w:rFonts w:hint="eastAsia" w:ascii="仿宋_GB2312" w:hAnsi="仿宋_GB2312" w:eastAsia="仿宋_GB2312" w:cs="仿宋_GB2312"/>
                <w:szCs w:val="21"/>
              </w:rPr>
              <w:t>6</w:t>
            </w:r>
          </w:p>
        </w:tc>
      </w:tr>
      <w:tr w14:paraId="348EB42E">
        <w:tblPrEx>
          <w:tblCellMar>
            <w:top w:w="0" w:type="dxa"/>
            <w:left w:w="0" w:type="dxa"/>
            <w:bottom w:w="0" w:type="dxa"/>
            <w:right w:w="0" w:type="dxa"/>
          </w:tblCellMar>
        </w:tblPrEx>
        <w:trPr>
          <w:trHeight w:val="888"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917643">
            <w:pPr>
              <w:adjustRightInd w:val="0"/>
              <w:snapToGrid w:val="0"/>
              <w:jc w:val="center"/>
              <w:rPr>
                <w:rFonts w:ascii="仿宋_GB2312" w:hAnsi="仿宋" w:eastAsia="仿宋_GB2312"/>
              </w:rPr>
            </w:pPr>
            <w:r>
              <w:rPr>
                <w:rFonts w:hint="eastAsia" w:ascii="仿宋_GB2312" w:hAnsi="仿宋_GB2312" w:eastAsia="仿宋_GB2312" w:cs="仿宋_GB2312"/>
                <w:szCs w:val="21"/>
              </w:rPr>
              <w:t>7</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372CD1E">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开标时间前六个月内任一个月的依法缴纳税收的缴款凭据复印件</w:t>
            </w:r>
          </w:p>
          <w:p w14:paraId="7633DD80">
            <w:pPr>
              <w:adjustRightInd w:val="0"/>
              <w:snapToGrid w:val="0"/>
              <w:jc w:val="left"/>
              <w:rPr>
                <w:rFonts w:ascii="仿宋_GB2312" w:hAnsi="仿宋" w:eastAsia="仿宋_GB2312"/>
              </w:rPr>
            </w:pPr>
            <w:r>
              <w:rPr>
                <w:rFonts w:hint="eastAsia" w:ascii="仿宋_GB2312" w:hAnsi="仿宋_GB2312" w:eastAsia="仿宋_GB2312" w:cs="仿宋_GB2312"/>
                <w:szCs w:val="21"/>
              </w:rPr>
              <w:t>（注：依法免税的供应商，应提供相关证明材料，包括相关法规要求原文及加盖单位公章的情况说明）</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C55D07">
            <w:pPr>
              <w:adjustRightInd w:val="0"/>
              <w:snapToGrid w:val="0"/>
              <w:jc w:val="center"/>
              <w:rPr>
                <w:rFonts w:ascii="仿宋_GB2312" w:hAnsi="仿宋" w:eastAsia="仿宋_GB2312"/>
              </w:rPr>
            </w:pPr>
          </w:p>
        </w:tc>
      </w:tr>
      <w:tr w14:paraId="66D7C352">
        <w:tblPrEx>
          <w:tblCellMar>
            <w:top w:w="0" w:type="dxa"/>
            <w:left w:w="0" w:type="dxa"/>
            <w:bottom w:w="0" w:type="dxa"/>
            <w:right w:w="0" w:type="dxa"/>
          </w:tblCellMar>
        </w:tblPrEx>
        <w:trPr>
          <w:trHeight w:val="675"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A30BFF">
            <w:pPr>
              <w:adjustRightInd w:val="0"/>
              <w:snapToGrid w:val="0"/>
              <w:jc w:val="center"/>
              <w:rPr>
                <w:rFonts w:ascii="仿宋_GB2312" w:hAnsi="仿宋" w:eastAsia="仿宋_GB2312"/>
              </w:rPr>
            </w:pPr>
            <w:r>
              <w:rPr>
                <w:rFonts w:hint="eastAsia" w:ascii="仿宋_GB2312" w:hAnsi="仿宋_GB2312" w:eastAsia="仿宋_GB2312" w:cs="仿宋_GB2312"/>
                <w:szCs w:val="21"/>
              </w:rPr>
              <w:t>8</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1013D2">
            <w:pPr>
              <w:adjustRightInd w:val="0"/>
              <w:snapToGrid w:val="0"/>
              <w:jc w:val="left"/>
              <w:rPr>
                <w:rFonts w:ascii="仿宋_GB2312" w:hAnsi="仿宋" w:eastAsia="仿宋_GB2312"/>
              </w:rPr>
            </w:pPr>
            <w:r>
              <w:rPr>
                <w:rFonts w:hint="eastAsia" w:ascii="仿宋_GB2312" w:hAnsi="仿宋_GB2312" w:eastAsia="仿宋_GB2312" w:cs="仿宋_GB2312"/>
                <w:szCs w:val="21"/>
              </w:rPr>
              <w:t>开标时间前六个月内任一个月的依法缴纳社会保障资金的缴款凭据复印件（注：依法不需要缴纳社会保障资金的供应商，应提供相关证明材料，包括相关法规要求原文及加盖单位公章的情况说明）</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D5457E">
            <w:pPr>
              <w:adjustRightInd w:val="0"/>
              <w:snapToGrid w:val="0"/>
              <w:jc w:val="center"/>
              <w:rPr>
                <w:rFonts w:ascii="仿宋_GB2312" w:hAnsi="仿宋" w:eastAsia="仿宋_GB2312"/>
              </w:rPr>
            </w:pPr>
          </w:p>
        </w:tc>
      </w:tr>
      <w:tr w14:paraId="4E1013FD">
        <w:tblPrEx>
          <w:tblCellMar>
            <w:top w:w="0" w:type="dxa"/>
            <w:left w:w="0" w:type="dxa"/>
            <w:bottom w:w="0" w:type="dxa"/>
            <w:right w:w="0" w:type="dxa"/>
          </w:tblCellMar>
        </w:tblPrEx>
        <w:trPr>
          <w:trHeight w:val="537"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6D04BD">
            <w:pPr>
              <w:adjustRightInd w:val="0"/>
              <w:snapToGrid w:val="0"/>
              <w:jc w:val="center"/>
              <w:rPr>
                <w:rFonts w:ascii="仿宋_GB2312" w:hAnsi="仿宋" w:eastAsia="仿宋_GB2312"/>
              </w:rPr>
            </w:pPr>
            <w:r>
              <w:rPr>
                <w:rFonts w:hint="eastAsia" w:ascii="仿宋_GB2312" w:hAnsi="仿宋_GB2312" w:eastAsia="仿宋_GB2312" w:cs="仿宋_GB2312"/>
                <w:szCs w:val="21"/>
              </w:rPr>
              <w:t>9</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75BD2B4">
            <w:pPr>
              <w:adjustRightInd w:val="0"/>
              <w:snapToGrid w:val="0"/>
              <w:jc w:val="left"/>
              <w:rPr>
                <w:rFonts w:ascii="仿宋_GB2312" w:hAnsi="仿宋" w:eastAsia="仿宋_GB2312"/>
              </w:rPr>
            </w:pPr>
            <w:r>
              <w:rPr>
                <w:rFonts w:hint="eastAsia" w:ascii="仿宋_GB2312" w:hAnsi="仿宋_GB2312" w:eastAsia="仿宋_GB2312" w:cs="仿宋_GB2312"/>
                <w:szCs w:val="21"/>
              </w:rPr>
              <w:t>具备履行合同所必需的设备和专业技术能力声明函</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AF0999">
            <w:pPr>
              <w:adjustRightInd w:val="0"/>
              <w:snapToGrid w:val="0"/>
              <w:jc w:val="center"/>
              <w:rPr>
                <w:rFonts w:ascii="仿宋_GB2312" w:hAnsi="仿宋" w:eastAsia="仿宋_GB2312"/>
              </w:rPr>
            </w:pPr>
            <w:r>
              <w:rPr>
                <w:rFonts w:hint="eastAsia" w:ascii="仿宋_GB2312" w:hAnsi="仿宋_GB2312" w:eastAsia="仿宋_GB2312" w:cs="仿宋_GB2312"/>
                <w:szCs w:val="21"/>
              </w:rPr>
              <w:t>7</w:t>
            </w:r>
          </w:p>
        </w:tc>
      </w:tr>
      <w:tr w14:paraId="5162DF23">
        <w:tblPrEx>
          <w:tblCellMar>
            <w:top w:w="0" w:type="dxa"/>
            <w:left w:w="0" w:type="dxa"/>
            <w:bottom w:w="0" w:type="dxa"/>
            <w:right w:w="0" w:type="dxa"/>
          </w:tblCellMar>
        </w:tblPrEx>
        <w:trPr>
          <w:trHeight w:val="585"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DBAFD8">
            <w:pPr>
              <w:adjustRightInd w:val="0"/>
              <w:snapToGrid w:val="0"/>
              <w:jc w:val="center"/>
              <w:rPr>
                <w:rFonts w:ascii="仿宋_GB2312" w:hAnsi="仿宋" w:eastAsia="仿宋_GB2312"/>
              </w:rPr>
            </w:pPr>
            <w:r>
              <w:rPr>
                <w:rFonts w:hint="eastAsia" w:ascii="仿宋_GB2312" w:hAnsi="仿宋_GB2312" w:eastAsia="仿宋_GB2312" w:cs="仿宋_GB2312"/>
                <w:szCs w:val="21"/>
              </w:rPr>
              <w:t>10</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BF5D0A0">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参加政府采购活动前3年内在经营活动中没有重大违法记录的书面声明</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0517E31">
            <w:pPr>
              <w:adjustRightInd w:val="0"/>
              <w:snapToGrid w:val="0"/>
              <w:jc w:val="center"/>
              <w:rPr>
                <w:rFonts w:ascii="仿宋_GB2312" w:hAnsi="仿宋" w:eastAsia="仿宋_GB2312"/>
              </w:rPr>
            </w:pPr>
            <w:r>
              <w:rPr>
                <w:rFonts w:hint="eastAsia" w:ascii="仿宋_GB2312" w:hAnsi="仿宋_GB2312" w:eastAsia="仿宋_GB2312" w:cs="仿宋_GB2312"/>
                <w:szCs w:val="21"/>
              </w:rPr>
              <w:t>8</w:t>
            </w:r>
          </w:p>
        </w:tc>
      </w:tr>
      <w:tr w14:paraId="479FC8EF">
        <w:tblPrEx>
          <w:tblCellMar>
            <w:top w:w="0" w:type="dxa"/>
            <w:left w:w="0" w:type="dxa"/>
            <w:bottom w:w="0" w:type="dxa"/>
            <w:right w:w="0" w:type="dxa"/>
          </w:tblCellMar>
        </w:tblPrEx>
        <w:trPr>
          <w:trHeight w:val="585"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172A8A">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11</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C7DCC7">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信用记录（采购代理机构将在招标文件规定的审查期间内进行查询）</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6DA6AB">
            <w:pPr>
              <w:adjustRightInd w:val="0"/>
              <w:snapToGrid w:val="0"/>
              <w:jc w:val="center"/>
              <w:rPr>
                <w:rFonts w:ascii="仿宋_GB2312" w:hAnsi="仿宋_GB2312" w:eastAsia="仿宋_GB2312" w:cs="仿宋_GB2312"/>
                <w:szCs w:val="21"/>
              </w:rPr>
            </w:pPr>
          </w:p>
        </w:tc>
      </w:tr>
    </w:tbl>
    <w:p w14:paraId="57EC585B">
      <w:pPr>
        <w:snapToGrid w:val="0"/>
        <w:spacing w:before="159" w:beforeLines="50"/>
        <w:rPr>
          <w:rFonts w:ascii="仿宋_GB2312" w:hAnsi="仿宋_GB2312" w:eastAsia="仿宋_GB2312" w:cs="仿宋_GB2312"/>
          <w:b/>
          <w:sz w:val="24"/>
        </w:rPr>
      </w:pPr>
      <w:bookmarkStart w:id="78" w:name="_Toc25206_WPSOffice_Level2"/>
      <w:bookmarkStart w:id="79" w:name="_Toc22359_WPSOffice_Level2"/>
      <w:r>
        <w:rPr>
          <w:rFonts w:hint="eastAsia" w:ascii="仿宋_GB2312" w:hAnsi="仿宋_GB2312" w:eastAsia="仿宋_GB2312" w:cs="仿宋_GB2312"/>
          <w:b/>
          <w:sz w:val="24"/>
        </w:rPr>
        <w:t>三、符合性证明材料</w:t>
      </w:r>
      <w:bookmarkEnd w:id="78"/>
      <w:bookmarkEnd w:id="79"/>
      <w:r>
        <w:rPr>
          <w:rFonts w:hint="eastAsia" w:ascii="仿宋_GB2312" w:hAnsi="仿宋_GB2312" w:eastAsia="仿宋_GB2312" w:cs="仿宋_GB2312"/>
          <w:b/>
          <w:sz w:val="24"/>
        </w:rPr>
        <w:t>（评标委员会审查，有一项不符合要求，不能进入下一阶段评审）</w:t>
      </w:r>
      <w:bookmarkEnd w:id="76"/>
      <w:bookmarkEnd w:id="77"/>
    </w:p>
    <w:tbl>
      <w:tblPr>
        <w:tblStyle w:val="21"/>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0F862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14:paraId="21068B9A">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86" w:type="dxa"/>
            <w:vAlign w:val="center"/>
          </w:tcPr>
          <w:p w14:paraId="1326660B">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符合性证明材料</w:t>
            </w:r>
          </w:p>
        </w:tc>
        <w:tc>
          <w:tcPr>
            <w:tcW w:w="756" w:type="dxa"/>
            <w:vAlign w:val="center"/>
          </w:tcPr>
          <w:p w14:paraId="43257855">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2E186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27C13147">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86" w:type="dxa"/>
            <w:vAlign w:val="center"/>
          </w:tcPr>
          <w:p w14:paraId="398C4696">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投标函</w:t>
            </w:r>
          </w:p>
        </w:tc>
        <w:tc>
          <w:tcPr>
            <w:tcW w:w="756" w:type="dxa"/>
            <w:vAlign w:val="center"/>
          </w:tcPr>
          <w:p w14:paraId="557CC18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10</w:t>
            </w:r>
          </w:p>
        </w:tc>
      </w:tr>
      <w:tr w14:paraId="2EF64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79A655D0">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86" w:type="dxa"/>
            <w:vAlign w:val="center"/>
          </w:tcPr>
          <w:p w14:paraId="7D36FD07">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开标一览表</w:t>
            </w:r>
          </w:p>
        </w:tc>
        <w:tc>
          <w:tcPr>
            <w:tcW w:w="756" w:type="dxa"/>
            <w:vAlign w:val="center"/>
          </w:tcPr>
          <w:p w14:paraId="4195E81C">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w:t>
            </w:r>
          </w:p>
        </w:tc>
      </w:tr>
      <w:tr w14:paraId="4A680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39751A9C">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86" w:type="dxa"/>
            <w:vAlign w:val="center"/>
          </w:tcPr>
          <w:p w14:paraId="5C8AA551">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分项报价表</w:t>
            </w:r>
          </w:p>
        </w:tc>
        <w:tc>
          <w:tcPr>
            <w:tcW w:w="756" w:type="dxa"/>
            <w:vAlign w:val="center"/>
          </w:tcPr>
          <w:p w14:paraId="4DF4FBAD">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w:t>
            </w:r>
          </w:p>
        </w:tc>
      </w:tr>
      <w:tr w14:paraId="3DCF4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1303DEB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86" w:type="dxa"/>
            <w:vAlign w:val="center"/>
          </w:tcPr>
          <w:p w14:paraId="1683173A">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技术规格偏离表</w:t>
            </w:r>
          </w:p>
        </w:tc>
        <w:tc>
          <w:tcPr>
            <w:tcW w:w="756" w:type="dxa"/>
            <w:vAlign w:val="center"/>
          </w:tcPr>
          <w:p w14:paraId="3E1EC744">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w:t>
            </w:r>
          </w:p>
        </w:tc>
      </w:tr>
      <w:tr w14:paraId="52CB0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532BE888">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5</w:t>
            </w:r>
          </w:p>
        </w:tc>
        <w:tc>
          <w:tcPr>
            <w:tcW w:w="6986" w:type="dxa"/>
            <w:vAlign w:val="center"/>
          </w:tcPr>
          <w:p w14:paraId="56849E38">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商务条款偏离表</w:t>
            </w:r>
          </w:p>
        </w:tc>
        <w:tc>
          <w:tcPr>
            <w:tcW w:w="756" w:type="dxa"/>
            <w:vAlign w:val="center"/>
          </w:tcPr>
          <w:p w14:paraId="38B6AB01">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w:t>
            </w:r>
          </w:p>
        </w:tc>
      </w:tr>
      <w:tr w14:paraId="42504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518ACCD3">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w:t>
            </w:r>
          </w:p>
        </w:tc>
        <w:tc>
          <w:tcPr>
            <w:tcW w:w="6986" w:type="dxa"/>
            <w:vAlign w:val="center"/>
          </w:tcPr>
          <w:p w14:paraId="54E0AAF8">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投标人关联单位说明</w:t>
            </w:r>
          </w:p>
        </w:tc>
        <w:tc>
          <w:tcPr>
            <w:tcW w:w="756" w:type="dxa"/>
            <w:vAlign w:val="center"/>
          </w:tcPr>
          <w:p w14:paraId="4A0BD0A6">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15</w:t>
            </w:r>
          </w:p>
        </w:tc>
      </w:tr>
      <w:tr w14:paraId="3B3DC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667" w:type="dxa"/>
            <w:vAlign w:val="center"/>
          </w:tcPr>
          <w:p w14:paraId="1BDA8EE5">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7</w:t>
            </w:r>
          </w:p>
        </w:tc>
        <w:tc>
          <w:tcPr>
            <w:tcW w:w="6986" w:type="dxa"/>
            <w:vAlign w:val="center"/>
          </w:tcPr>
          <w:p w14:paraId="2AA89E44">
            <w:pPr>
              <w:adjustRightInd w:val="0"/>
              <w:snapToGrid w:val="0"/>
              <w:rPr>
                <w:rFonts w:ascii="仿宋_GB2312" w:hAnsi="仿宋_GB2312" w:eastAsia="仿宋_GB2312" w:cs="仿宋_GB2312"/>
                <w:kern w:val="0"/>
                <w:szCs w:val="21"/>
              </w:rPr>
            </w:pPr>
            <w:bookmarkStart w:id="80" w:name="OLE_LINK2"/>
            <w:r>
              <w:rPr>
                <w:rFonts w:hint="eastAsia" w:ascii="仿宋_GB2312" w:hAnsi="仿宋_GB2312" w:eastAsia="仿宋_GB2312" w:cs="仿宋_GB2312"/>
                <w:kern w:val="0"/>
                <w:szCs w:val="21"/>
              </w:rPr>
              <w:t>其他符合性证明材料：</w:t>
            </w:r>
          </w:p>
          <w:p w14:paraId="0F73A8EF">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1.货物主要技术指标和性能的详细说明（产品技术说明书、技术白皮书、产品彩页等文字资料、图纸和数据、检测报告等之一均可）</w:t>
            </w:r>
          </w:p>
          <w:p w14:paraId="382F16E3">
            <w:pPr>
              <w:adjustRightInd w:val="0"/>
              <w:snapToGrid w:val="0"/>
            </w:pPr>
            <w:r>
              <w:rPr>
                <w:rFonts w:hint="eastAsia" w:ascii="仿宋_GB2312" w:hAnsi="仿宋_GB2312" w:eastAsia="仿宋_GB2312" w:cs="仿宋_GB2312"/>
                <w:kern w:val="0"/>
                <w:szCs w:val="21"/>
              </w:rPr>
              <w:t>2.备份文件和电子文件一致性承诺函</w:t>
            </w:r>
            <w:bookmarkEnd w:id="80"/>
          </w:p>
        </w:tc>
        <w:tc>
          <w:tcPr>
            <w:tcW w:w="756" w:type="dxa"/>
            <w:vAlign w:val="center"/>
          </w:tcPr>
          <w:p w14:paraId="018DE2AD">
            <w:pPr>
              <w:adjustRightInd w:val="0"/>
              <w:snapToGrid w:val="0"/>
              <w:jc w:val="center"/>
              <w:rPr>
                <w:rFonts w:ascii="仿宋_GB2312" w:hAnsi="仿宋_GB2312" w:eastAsia="仿宋_GB2312" w:cs="仿宋_GB2312"/>
                <w:kern w:val="0"/>
                <w:szCs w:val="21"/>
              </w:rPr>
            </w:pPr>
          </w:p>
        </w:tc>
      </w:tr>
    </w:tbl>
    <w:p w14:paraId="4B6F44D3">
      <w:pPr>
        <w:snapToGrid w:val="0"/>
        <w:spacing w:before="159" w:beforeLines="50"/>
        <w:rPr>
          <w:rFonts w:ascii="仿宋_GB2312" w:hAnsi="仿宋_GB2312" w:eastAsia="仿宋_GB2312" w:cs="仿宋_GB2312"/>
          <w:b/>
          <w:sz w:val="24"/>
        </w:rPr>
      </w:pPr>
      <w:bookmarkStart w:id="81" w:name="_Toc27769_WPSOffice_Level2"/>
      <w:bookmarkStart w:id="82" w:name="_Toc24432_WPSOffice_Level2"/>
      <w:r>
        <w:rPr>
          <w:rFonts w:hint="eastAsia" w:ascii="仿宋_GB2312" w:hAnsi="仿宋_GB2312" w:eastAsia="仿宋_GB2312" w:cs="仿宋_GB2312"/>
          <w:b/>
          <w:sz w:val="24"/>
        </w:rPr>
        <w:t>四、其他材料</w:t>
      </w:r>
      <w:bookmarkEnd w:id="81"/>
      <w:bookmarkEnd w:id="82"/>
      <w:r>
        <w:rPr>
          <w:rFonts w:hint="eastAsia" w:ascii="仿宋_GB2312" w:hAnsi="仿宋_GB2312" w:eastAsia="仿宋_GB2312" w:cs="仿宋_GB2312"/>
          <w:b/>
          <w:sz w:val="24"/>
        </w:rPr>
        <w:t>（如有，请提供；如未提供，投标文件不作无效处理）</w:t>
      </w:r>
    </w:p>
    <w:tbl>
      <w:tblPr>
        <w:tblStyle w:val="21"/>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08B2A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14:paraId="06B025D4">
            <w:pPr>
              <w:adjustRightInd w:val="0"/>
              <w:snapToGrid w:val="0"/>
              <w:jc w:val="center"/>
              <w:rPr>
                <w:rFonts w:ascii="仿宋_GB2312" w:hAnsi="仿宋_GB2312" w:eastAsia="仿宋_GB2312" w:cs="仿宋_GB2312"/>
                <w:kern w:val="0"/>
                <w:szCs w:val="21"/>
              </w:rPr>
            </w:pPr>
            <w:bookmarkStart w:id="83" w:name="_Toc23127_WPSOffice_Level2"/>
            <w:bookmarkStart w:id="84" w:name="_Toc24011_WPSOffice_Level2"/>
            <w:r>
              <w:rPr>
                <w:rFonts w:hint="eastAsia" w:ascii="仿宋_GB2312" w:hAnsi="仿宋_GB2312" w:eastAsia="仿宋_GB2312" w:cs="仿宋_GB2312"/>
                <w:kern w:val="0"/>
                <w:szCs w:val="21"/>
              </w:rPr>
              <w:t>序号</w:t>
            </w:r>
          </w:p>
        </w:tc>
        <w:tc>
          <w:tcPr>
            <w:tcW w:w="6985" w:type="dxa"/>
            <w:vAlign w:val="center"/>
          </w:tcPr>
          <w:p w14:paraId="2EA7DAF5">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其他材料</w:t>
            </w:r>
          </w:p>
        </w:tc>
        <w:tc>
          <w:tcPr>
            <w:tcW w:w="756" w:type="dxa"/>
            <w:vAlign w:val="center"/>
          </w:tcPr>
          <w:p w14:paraId="7887B188">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1BF7E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668" w:type="dxa"/>
            <w:vAlign w:val="center"/>
          </w:tcPr>
          <w:p w14:paraId="48E473CD">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85" w:type="dxa"/>
            <w:vAlign w:val="center"/>
          </w:tcPr>
          <w:p w14:paraId="7F3B4AD9">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《品目清单》、国家确定的认证机构出具的、处于有效期之内的《节能产品、环境标志产品认证证书》（非政府强制采购的节能产品可以提供） </w:t>
            </w:r>
          </w:p>
        </w:tc>
        <w:tc>
          <w:tcPr>
            <w:tcW w:w="756" w:type="dxa"/>
            <w:vAlign w:val="center"/>
          </w:tcPr>
          <w:p w14:paraId="20B35CB2">
            <w:pPr>
              <w:adjustRightInd w:val="0"/>
              <w:snapToGrid w:val="0"/>
              <w:jc w:val="center"/>
              <w:rPr>
                <w:rFonts w:ascii="仿宋_GB2312" w:hAnsi="仿宋_GB2312" w:eastAsia="仿宋_GB2312" w:cs="仿宋_GB2312"/>
                <w:kern w:val="0"/>
                <w:szCs w:val="21"/>
              </w:rPr>
            </w:pPr>
          </w:p>
        </w:tc>
      </w:tr>
      <w:tr w14:paraId="33BBB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1086E2E7">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85" w:type="dxa"/>
            <w:vAlign w:val="center"/>
          </w:tcPr>
          <w:p w14:paraId="21BB74B0">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监狱企业证明文件</w:t>
            </w:r>
          </w:p>
        </w:tc>
        <w:tc>
          <w:tcPr>
            <w:tcW w:w="756" w:type="dxa"/>
            <w:vAlign w:val="center"/>
          </w:tcPr>
          <w:p w14:paraId="2F784354">
            <w:pPr>
              <w:adjustRightInd w:val="0"/>
              <w:snapToGrid w:val="0"/>
              <w:jc w:val="center"/>
              <w:rPr>
                <w:rFonts w:ascii="仿宋_GB2312" w:hAnsi="仿宋_GB2312" w:eastAsia="仿宋_GB2312" w:cs="仿宋_GB2312"/>
                <w:kern w:val="0"/>
                <w:szCs w:val="21"/>
              </w:rPr>
            </w:pPr>
          </w:p>
        </w:tc>
      </w:tr>
      <w:tr w14:paraId="23E8A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43F315B7">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85" w:type="dxa"/>
            <w:vAlign w:val="center"/>
          </w:tcPr>
          <w:p w14:paraId="5F94F0E9">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中小企业声明函</w:t>
            </w:r>
          </w:p>
        </w:tc>
        <w:tc>
          <w:tcPr>
            <w:tcW w:w="756" w:type="dxa"/>
            <w:vAlign w:val="center"/>
          </w:tcPr>
          <w:p w14:paraId="6FEAF5E8">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17</w:t>
            </w:r>
          </w:p>
        </w:tc>
      </w:tr>
      <w:tr w14:paraId="1096A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2F8BEA3B">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85" w:type="dxa"/>
            <w:vAlign w:val="center"/>
          </w:tcPr>
          <w:p w14:paraId="25A5B5BF">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残疾人福利性单位声明函</w:t>
            </w:r>
          </w:p>
        </w:tc>
        <w:tc>
          <w:tcPr>
            <w:tcW w:w="756" w:type="dxa"/>
            <w:vAlign w:val="center"/>
          </w:tcPr>
          <w:p w14:paraId="613A31D5">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18</w:t>
            </w:r>
          </w:p>
        </w:tc>
      </w:tr>
      <w:tr w14:paraId="18E2A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7E00C2A8">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5</w:t>
            </w:r>
          </w:p>
        </w:tc>
        <w:tc>
          <w:tcPr>
            <w:tcW w:w="6985" w:type="dxa"/>
            <w:vAlign w:val="center"/>
          </w:tcPr>
          <w:p w14:paraId="7E389805">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列入《创新产品和服务目录》内的产品、服务的证明材料（如适用）</w:t>
            </w:r>
          </w:p>
          <w:p w14:paraId="5C2CF4B8">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（此项要求可视实际情况设置在符合性证明材料或其他材料中）</w:t>
            </w:r>
          </w:p>
        </w:tc>
        <w:tc>
          <w:tcPr>
            <w:tcW w:w="756" w:type="dxa"/>
            <w:vAlign w:val="center"/>
          </w:tcPr>
          <w:p w14:paraId="43B52F41">
            <w:pPr>
              <w:adjustRightInd w:val="0"/>
              <w:snapToGrid w:val="0"/>
              <w:jc w:val="center"/>
              <w:rPr>
                <w:rFonts w:ascii="仿宋_GB2312" w:hAnsi="仿宋_GB2312" w:eastAsia="仿宋_GB2312" w:cs="仿宋_GB2312"/>
                <w:kern w:val="0"/>
                <w:szCs w:val="21"/>
              </w:rPr>
            </w:pPr>
          </w:p>
        </w:tc>
      </w:tr>
    </w:tbl>
    <w:p w14:paraId="4A199CAB">
      <w:pPr>
        <w:adjustRightInd w:val="0"/>
        <w:snapToGrid w:val="0"/>
        <w:spacing w:line="360" w:lineRule="auto"/>
        <w:ind w:firstLine="480" w:firstLineChars="200"/>
        <w:rPr>
          <w:rFonts w:ascii="仿宋_GB2312" w:hAnsi="仿宋_GB2312" w:eastAsia="仿宋_GB2312" w:cs="仿宋_GB2312"/>
          <w:b/>
          <w:sz w:val="24"/>
        </w:rPr>
      </w:pPr>
      <w:r>
        <w:rPr>
          <w:rFonts w:hint="eastAsia" w:ascii="仿宋_GB2312" w:hAnsi="仿宋_GB2312" w:eastAsia="仿宋_GB2312" w:cs="仿宋_GB2312"/>
          <w:b/>
          <w:sz w:val="24"/>
        </w:rPr>
        <w:t>重要提示：</w:t>
      </w:r>
      <w:bookmarkEnd w:id="83"/>
      <w:bookmarkEnd w:id="84"/>
    </w:p>
    <w:p w14:paraId="539C19BF">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1、投标人提供的证明材料，除需要投标人填报或有特殊说明外，均须按要求提供。</w:t>
      </w:r>
      <w:r>
        <w:rPr>
          <w:rFonts w:hint="eastAsia" w:ascii="仿宋_GB2312" w:hAnsi="仿宋_GB2312" w:eastAsia="仿宋_GB2312" w:cs="仿宋_GB2312"/>
          <w:b/>
          <w:bCs/>
          <w:szCs w:val="21"/>
        </w:rPr>
        <w:t xml:space="preserve"> </w:t>
      </w:r>
    </w:p>
    <w:p w14:paraId="2694951F">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2、投标人在编制投标文件时，对于给定格式的文件内容，必须按照给定的标准格式进行填报；对于没有给定标准格式的文件内容，可以由投标人自行设计。</w:t>
      </w:r>
    </w:p>
    <w:p w14:paraId="2D298CD8">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3、投标文件应用中文书写。投标文件中所附或所引用的材料不是中文时，应附中文译本，并加盖单位公章（自然人投标的，无需加盖单位公章，需要签字）。</w:t>
      </w:r>
    </w:p>
    <w:p w14:paraId="2E0D185B">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szCs w:val="21"/>
        </w:rPr>
        <w:t>4、</w:t>
      </w:r>
      <w:r>
        <w:rPr>
          <w:rFonts w:hint="eastAsia" w:ascii="仿宋_GB2312" w:hAnsi="仿宋_GB2312" w:eastAsia="仿宋_GB2312" w:cs="仿宋_GB2312"/>
          <w:b/>
          <w:bCs/>
          <w:szCs w:val="21"/>
        </w:rPr>
        <w:t>“资格证明材料”</w:t>
      </w:r>
      <w:r>
        <w:rPr>
          <w:rFonts w:hint="eastAsia" w:ascii="仿宋_GB2312" w:hAnsi="仿宋_GB2312" w:eastAsia="仿宋_GB2312" w:cs="仿宋_GB2312"/>
        </w:rPr>
        <w:t>所列内容即为采购项目的资格审查条件，有一项不符合要求，不能进入下一阶段评审。</w:t>
      </w:r>
    </w:p>
    <w:p w14:paraId="476C2563">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5、</w:t>
      </w:r>
      <w:r>
        <w:rPr>
          <w:rFonts w:hint="eastAsia" w:ascii="仿宋_GB2312" w:hAnsi="仿宋_GB2312" w:eastAsia="仿宋_GB2312" w:cs="仿宋_GB2312"/>
          <w:b/>
          <w:bCs/>
          <w:szCs w:val="21"/>
        </w:rPr>
        <w:t>“符合性证明材料”</w:t>
      </w:r>
      <w:r>
        <w:rPr>
          <w:rFonts w:hint="eastAsia" w:ascii="仿宋_GB2312" w:hAnsi="仿宋_GB2312" w:eastAsia="仿宋_GB2312" w:cs="仿宋_GB2312"/>
        </w:rPr>
        <w:t>所列内容即为采购项目的符合性审查条件，有一项不符合要求，不能进入下一阶段评审。</w:t>
      </w:r>
    </w:p>
    <w:p w14:paraId="1AE3280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rPr>
        <w:t>6、</w:t>
      </w:r>
      <w:r>
        <w:rPr>
          <w:rFonts w:hint="eastAsia" w:ascii="仿宋_GB2312" w:hAnsi="仿宋_GB2312" w:eastAsia="仿宋_GB2312" w:cs="仿宋_GB2312"/>
          <w:szCs w:val="21"/>
        </w:rPr>
        <w:t>“其他材料”</w:t>
      </w:r>
    </w:p>
    <w:p w14:paraId="17824418">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（1）</w:t>
      </w:r>
      <w:r>
        <w:rPr>
          <w:rFonts w:hint="eastAsia" w:ascii="仿宋_GB2312" w:hAnsi="仿宋_GB2312" w:eastAsia="仿宋_GB2312" w:cs="仿宋_GB2312"/>
          <w:kern w:val="0"/>
          <w:szCs w:val="21"/>
        </w:rPr>
        <w:t>综合评分法：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招标文件要求以及评分细则中各项要求提供相应材料。</w:t>
      </w:r>
    </w:p>
    <w:p w14:paraId="7B7B1A1E">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（2）</w:t>
      </w:r>
      <w:r>
        <w:rPr>
          <w:rFonts w:hint="eastAsia" w:ascii="仿宋_GB2312" w:hAnsi="仿宋_GB2312" w:eastAsia="仿宋_GB2312" w:cs="仿宋_GB2312"/>
          <w:kern w:val="0"/>
          <w:szCs w:val="21"/>
        </w:rPr>
        <w:t>最低评标价法：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招标文件要求提供相应材料。</w:t>
      </w:r>
    </w:p>
    <w:p w14:paraId="3CA5E317">
      <w:pPr>
        <w:adjustRightInd w:val="0"/>
        <w:snapToGrid w:val="0"/>
        <w:spacing w:line="360" w:lineRule="auto"/>
        <w:ind w:firstLine="420" w:firstLineChars="200"/>
        <w:rPr>
          <w:rFonts w:ascii="仿宋_GB2312" w:hAnsi="仿宋_GB2312" w:eastAsia="仿宋_GB2312" w:cs="仿宋_GB2312"/>
          <w:kern w:val="0"/>
          <w:szCs w:val="21"/>
        </w:rPr>
      </w:pPr>
    </w:p>
    <w:p w14:paraId="4305BC4D">
      <w:pPr>
        <w:adjustRightInd w:val="0"/>
        <w:snapToGrid w:val="0"/>
        <w:spacing w:line="360" w:lineRule="auto"/>
        <w:ind w:firstLine="420" w:firstLineChars="200"/>
        <w:rPr>
          <w:rFonts w:ascii="仿宋_GB2312" w:hAnsi="仿宋_GB2312" w:eastAsia="仿宋_GB2312" w:cs="仿宋_GB2312"/>
          <w:kern w:val="0"/>
          <w:szCs w:val="21"/>
        </w:rPr>
      </w:pPr>
    </w:p>
    <w:p w14:paraId="4E15B2BC">
      <w:pPr>
        <w:rPr>
          <w:rFonts w:ascii="仿宋_GB2312" w:hAnsi="仿宋_GB2312" w:eastAsia="仿宋_GB2312" w:cs="仿宋_GB2312"/>
          <w:szCs w:val="28"/>
        </w:rPr>
      </w:pPr>
    </w:p>
    <w:p w14:paraId="3176AB31">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w:t>
      </w:r>
    </w:p>
    <w:p w14:paraId="309248EC">
      <w:pPr>
        <w:jc w:val="center"/>
        <w:rPr>
          <w:rFonts w:ascii="仿宋_GB2312" w:hAnsi="仿宋_GB2312" w:eastAsia="仿宋_GB2312" w:cs="仿宋_GB2312"/>
          <w:b/>
          <w:bCs/>
          <w:sz w:val="32"/>
          <w:szCs w:val="32"/>
        </w:rPr>
      </w:pPr>
      <w:bookmarkStart w:id="85" w:name="_Toc26322_WPSOffice_Level2"/>
      <w:bookmarkStart w:id="86" w:name="_Toc21090_WPSOffice_Level2"/>
      <w:r>
        <w:rPr>
          <w:rFonts w:hint="eastAsia" w:ascii="仿宋_GB2312" w:hAnsi="仿宋_GB2312" w:eastAsia="仿宋_GB2312" w:cs="仿宋_GB2312"/>
          <w:b/>
          <w:bCs/>
          <w:sz w:val="32"/>
          <w:szCs w:val="32"/>
        </w:rPr>
        <w:t>投标文件、电子文档外封面、封口格式</w:t>
      </w:r>
      <w:bookmarkEnd w:id="85"/>
      <w:bookmarkEnd w:id="86"/>
    </w:p>
    <w:p w14:paraId="77046291">
      <w:pPr>
        <w:rPr>
          <w:rFonts w:ascii="仿宋_GB2312" w:hAnsi="仿宋_GB2312" w:eastAsia="仿宋_GB2312" w:cs="仿宋_GB2312"/>
        </w:rPr>
      </w:pPr>
      <w:r>
        <w:rPr>
          <w:rFonts w:hint="eastAsia" w:ascii="仿宋_GB2312" w:hAnsi="仿宋_GB2312" w:eastAsia="仿宋_GB2312" w:cs="仿宋_GB2312"/>
          <w:sz w:val="28"/>
          <w:szCs w:val="28"/>
        </w:rPr>
        <w:t>封面格式：</w:t>
      </w:r>
    </w:p>
    <w:tbl>
      <w:tblPr>
        <w:tblStyle w:val="21"/>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1FD79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14:paraId="7E4656E6">
            <w:pPr>
              <w:jc w:val="center"/>
              <w:rPr>
                <w:rFonts w:ascii="仿宋_GB2312" w:hAnsi="仿宋_GB2312" w:eastAsia="仿宋_GB2312" w:cs="仿宋_GB2312"/>
                <w:b/>
                <w:bCs/>
              </w:rPr>
            </w:pPr>
          </w:p>
          <w:p w14:paraId="6B80AA11">
            <w:pPr>
              <w:jc w:val="center"/>
              <w:rPr>
                <w:rFonts w:ascii="仿宋_GB2312" w:hAnsi="仿宋_GB2312" w:eastAsia="仿宋_GB2312" w:cs="仿宋_GB2312"/>
                <w:b/>
                <w:bCs/>
              </w:rPr>
            </w:pPr>
          </w:p>
          <w:p w14:paraId="42093966">
            <w:pPr>
              <w:jc w:val="center"/>
              <w:rPr>
                <w:rFonts w:ascii="仿宋_GB2312" w:hAnsi="仿宋_GB2312" w:eastAsia="仿宋_GB2312" w:cs="仿宋_GB2312"/>
                <w:b/>
                <w:bCs/>
              </w:rPr>
            </w:pPr>
          </w:p>
          <w:p w14:paraId="76EBD531">
            <w:pPr>
              <w:jc w:val="center"/>
              <w:rPr>
                <w:rFonts w:ascii="仿宋_GB2312" w:hAnsi="仿宋_GB2312" w:eastAsia="仿宋_GB2312" w:cs="仿宋_GB2312"/>
                <w:b/>
                <w:bCs/>
              </w:rPr>
            </w:pPr>
          </w:p>
          <w:p w14:paraId="505EC285">
            <w:pPr>
              <w:jc w:val="center"/>
              <w:rPr>
                <w:rFonts w:ascii="仿宋_GB2312" w:hAnsi="仿宋_GB2312" w:eastAsia="仿宋_GB2312" w:cs="仿宋_GB2312"/>
                <w:b/>
                <w:bCs/>
              </w:rPr>
            </w:pPr>
          </w:p>
          <w:p w14:paraId="5E593CC2">
            <w:pPr>
              <w:jc w:val="center"/>
              <w:rPr>
                <w:rFonts w:ascii="仿宋_GB2312" w:hAnsi="仿宋_GB2312" w:eastAsia="仿宋_GB2312" w:cs="仿宋_GB2312"/>
                <w:b/>
                <w:bCs/>
              </w:rPr>
            </w:pPr>
            <w:r>
              <w:rPr>
                <w:rFonts w:hint="eastAsia" w:ascii="仿宋_GB2312" w:hAnsi="仿宋_GB2312" w:eastAsia="仿宋_GB2312" w:cs="仿宋_GB2312"/>
                <w:b/>
                <w:bCs/>
                <w:sz w:val="44"/>
                <w:szCs w:val="52"/>
              </w:rPr>
              <w:t>投标文件/电子文档</w:t>
            </w:r>
          </w:p>
          <w:p w14:paraId="207CD384">
            <w:pPr>
              <w:jc w:val="left"/>
              <w:rPr>
                <w:rFonts w:ascii="仿宋_GB2312" w:hAnsi="仿宋_GB2312" w:eastAsia="仿宋_GB2312" w:cs="仿宋_GB2312"/>
              </w:rPr>
            </w:pPr>
          </w:p>
          <w:p w14:paraId="6FCB3E26">
            <w:pPr>
              <w:jc w:val="left"/>
              <w:rPr>
                <w:rFonts w:ascii="仿宋_GB2312" w:hAnsi="仿宋_GB2312" w:eastAsia="仿宋_GB2312" w:cs="仿宋_GB2312"/>
              </w:rPr>
            </w:pPr>
          </w:p>
          <w:p w14:paraId="631C37C8">
            <w:pPr>
              <w:jc w:val="left"/>
              <w:rPr>
                <w:rFonts w:ascii="仿宋_GB2312" w:hAnsi="仿宋_GB2312" w:eastAsia="仿宋_GB2312" w:cs="仿宋_GB2312"/>
              </w:rPr>
            </w:pPr>
          </w:p>
          <w:p w14:paraId="4C94D6C9">
            <w:pPr>
              <w:jc w:val="left"/>
              <w:rPr>
                <w:rFonts w:ascii="仿宋_GB2312" w:hAnsi="仿宋_GB2312" w:eastAsia="仿宋_GB2312" w:cs="仿宋_GB2312"/>
              </w:rPr>
            </w:pPr>
          </w:p>
          <w:p w14:paraId="0500C2C7">
            <w:pPr>
              <w:jc w:val="left"/>
              <w:rPr>
                <w:rFonts w:ascii="仿宋_GB2312" w:hAnsi="仿宋_GB2312" w:eastAsia="仿宋_GB2312" w:cs="仿宋_GB2312"/>
              </w:rPr>
            </w:pPr>
          </w:p>
          <w:p w14:paraId="093CF309">
            <w:pPr>
              <w:jc w:val="left"/>
              <w:rPr>
                <w:rFonts w:ascii="仿宋_GB2312" w:hAnsi="仿宋_GB2312" w:eastAsia="仿宋_GB2312" w:cs="仿宋_GB2312"/>
              </w:rPr>
            </w:pPr>
          </w:p>
          <w:p w14:paraId="0244503A">
            <w:pPr>
              <w:jc w:val="left"/>
              <w:rPr>
                <w:rFonts w:ascii="仿宋_GB2312" w:hAnsi="仿宋_GB2312" w:eastAsia="仿宋_GB2312" w:cs="仿宋_GB2312"/>
              </w:rPr>
            </w:pPr>
          </w:p>
          <w:p w14:paraId="11C67E24">
            <w:pPr>
              <w:jc w:val="left"/>
              <w:rPr>
                <w:rFonts w:ascii="仿宋_GB2312" w:hAnsi="仿宋_GB2312" w:eastAsia="仿宋_GB2312" w:cs="仿宋_GB2312"/>
              </w:rPr>
            </w:pPr>
            <w:r>
              <w:rPr>
                <w:rFonts w:hint="eastAsia" w:ascii="仿宋_GB2312" w:hAnsi="仿宋_GB2312" w:eastAsia="仿宋_GB2312" w:cs="仿宋_GB2312"/>
              </w:rPr>
              <w:t>所投包号：第  包</w:t>
            </w:r>
          </w:p>
          <w:p w14:paraId="06E1DFFC">
            <w:pPr>
              <w:jc w:val="left"/>
              <w:rPr>
                <w:rFonts w:ascii="仿宋_GB2312" w:hAnsi="仿宋_GB2312" w:eastAsia="仿宋_GB2312" w:cs="仿宋_GB2312"/>
              </w:rPr>
            </w:pPr>
          </w:p>
          <w:p w14:paraId="225A73CE">
            <w:pPr>
              <w:jc w:val="left"/>
              <w:rPr>
                <w:rFonts w:ascii="仿宋_GB2312" w:hAnsi="仿宋_GB2312" w:eastAsia="仿宋_GB2312" w:cs="仿宋_GB2312"/>
              </w:rPr>
            </w:pPr>
            <w:r>
              <w:rPr>
                <w:rFonts w:hint="eastAsia" w:ascii="仿宋_GB2312" w:hAnsi="仿宋_GB2312" w:eastAsia="仿宋_GB2312" w:cs="仿宋_GB2312"/>
              </w:rPr>
              <w:t>项目名称：</w:t>
            </w:r>
          </w:p>
          <w:p w14:paraId="03197497">
            <w:pPr>
              <w:jc w:val="left"/>
              <w:rPr>
                <w:rFonts w:ascii="仿宋_GB2312" w:hAnsi="仿宋_GB2312" w:eastAsia="仿宋_GB2312" w:cs="仿宋_GB2312"/>
              </w:rPr>
            </w:pPr>
          </w:p>
          <w:p w14:paraId="029A74AA">
            <w:pPr>
              <w:jc w:val="left"/>
              <w:rPr>
                <w:rFonts w:ascii="仿宋_GB2312" w:hAnsi="仿宋_GB2312" w:eastAsia="仿宋_GB2312" w:cs="仿宋_GB2312"/>
              </w:rPr>
            </w:pPr>
            <w:r>
              <w:rPr>
                <w:rFonts w:hint="eastAsia" w:ascii="仿宋_GB2312" w:hAnsi="仿宋_GB2312" w:eastAsia="仿宋_GB2312" w:cs="仿宋_GB2312"/>
              </w:rPr>
              <w:t>项目编号：</w:t>
            </w:r>
          </w:p>
          <w:p w14:paraId="7A7A4CE3">
            <w:pPr>
              <w:jc w:val="center"/>
              <w:rPr>
                <w:rFonts w:ascii="仿宋_GB2312" w:hAnsi="仿宋_GB2312" w:eastAsia="仿宋_GB2312" w:cs="仿宋_GB2312"/>
              </w:rPr>
            </w:pPr>
          </w:p>
          <w:p w14:paraId="40E49AF8">
            <w:pPr>
              <w:jc w:val="center"/>
              <w:rPr>
                <w:rFonts w:ascii="仿宋_GB2312" w:hAnsi="仿宋_GB2312" w:eastAsia="仿宋_GB2312" w:cs="仿宋_GB2312"/>
              </w:rPr>
            </w:pPr>
          </w:p>
          <w:p w14:paraId="1D19EDB1">
            <w:pPr>
              <w:jc w:val="center"/>
              <w:rPr>
                <w:rFonts w:ascii="仿宋_GB2312" w:hAnsi="仿宋_GB2312" w:eastAsia="仿宋_GB2312" w:cs="仿宋_GB2312"/>
              </w:rPr>
            </w:pPr>
          </w:p>
          <w:p w14:paraId="06C071BA">
            <w:pPr>
              <w:jc w:val="left"/>
              <w:rPr>
                <w:rFonts w:ascii="仿宋_GB2312" w:hAnsi="仿宋_GB2312" w:eastAsia="仿宋_GB2312" w:cs="仿宋_GB2312"/>
              </w:rPr>
            </w:pPr>
            <w:r>
              <w:rPr>
                <w:rFonts w:hint="eastAsia" w:ascii="仿宋_GB2312" w:hAnsi="仿宋_GB2312" w:eastAsia="仿宋_GB2312" w:cs="仿宋_GB2312"/>
              </w:rPr>
              <w:t>投标人名称（加盖单位公章）</w:t>
            </w:r>
          </w:p>
        </w:tc>
      </w:tr>
    </w:tbl>
    <w:p w14:paraId="2D044AF7">
      <w:pPr>
        <w:rPr>
          <w:rFonts w:ascii="仿宋_GB2312" w:hAnsi="仿宋_GB2312" w:eastAsia="仿宋_GB2312" w:cs="仿宋_GB2312"/>
        </w:rPr>
      </w:pPr>
    </w:p>
    <w:p w14:paraId="18BCB53B">
      <w:pPr>
        <w:rPr>
          <w:rFonts w:ascii="仿宋_GB2312" w:hAnsi="仿宋_GB2312" w:eastAsia="仿宋_GB2312" w:cs="仿宋_GB2312"/>
        </w:rPr>
      </w:pPr>
    </w:p>
    <w:p w14:paraId="1A81678F">
      <w:pPr>
        <w:rPr>
          <w:rFonts w:ascii="仿宋_GB2312" w:hAnsi="仿宋_GB2312" w:eastAsia="仿宋_GB2312" w:cs="仿宋_GB2312"/>
        </w:rPr>
      </w:pPr>
      <w:r>
        <w:rPr>
          <w:rFonts w:hint="eastAsia" w:ascii="仿宋_GB2312" w:hAnsi="仿宋_GB2312" w:eastAsia="仿宋_GB2312" w:cs="仿宋_GB2312"/>
          <w:sz w:val="24"/>
          <w:szCs w:val="32"/>
        </w:rPr>
        <w:t>封口格式：</w:t>
      </w:r>
    </w:p>
    <w:tbl>
      <w:tblPr>
        <w:tblStyle w:val="21"/>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3DB9C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14:paraId="716EAB98">
            <w:pPr>
              <w:jc w:val="center"/>
              <w:rPr>
                <w:rFonts w:ascii="仿宋_GB2312" w:hAnsi="仿宋_GB2312" w:eastAsia="仿宋_GB2312" w:cs="仿宋_GB2312"/>
              </w:rPr>
            </w:pPr>
            <w:r>
              <w:rPr>
                <w:rFonts w:hint="eastAsia" w:ascii="仿宋_GB2312" w:hAnsi="仿宋_GB2312" w:eastAsia="仿宋_GB2312" w:cs="仿宋_GB2312"/>
              </w:rPr>
              <w:t>——于   年  月  日   时之前不准启封（公章）——</w:t>
            </w:r>
          </w:p>
        </w:tc>
      </w:tr>
    </w:tbl>
    <w:p w14:paraId="1C0C5A20">
      <w:pPr>
        <w:rPr>
          <w:rFonts w:ascii="仿宋_GB2312" w:hAnsi="仿宋_GB2312" w:eastAsia="仿宋_GB2312" w:cs="仿宋_GB2312"/>
        </w:rPr>
      </w:pPr>
    </w:p>
    <w:p w14:paraId="20EA35D3">
      <w:pPr>
        <w:rPr>
          <w:rFonts w:ascii="仿宋_GB2312" w:hAnsi="仿宋_GB2312" w:eastAsia="仿宋_GB2312" w:cs="仿宋_GB2312"/>
        </w:rPr>
      </w:pPr>
    </w:p>
    <w:p w14:paraId="541F9BF8">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r>
    </w:p>
    <w:p w14:paraId="5BAF5B66">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格式2</w:t>
      </w:r>
    </w:p>
    <w:p w14:paraId="71523DE1">
      <w:pPr>
        <w:jc w:val="center"/>
        <w:rPr>
          <w:rFonts w:ascii="仿宋_GB2312" w:hAnsi="仿宋_GB2312" w:eastAsia="仿宋_GB2312" w:cs="仿宋_GB2312"/>
          <w:b/>
          <w:bCs/>
          <w:sz w:val="32"/>
          <w:szCs w:val="32"/>
        </w:rPr>
      </w:pPr>
      <w: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1"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ED0EFC8">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文本框 2"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Vdez7ZAAAACgEAAA8AAAAA&#10;AAAAAQAgAAAAIgAAAGRycy9kb3ducmV2LnhtbFBLAQIUABQAAAAIAIdO4kAzbLFlEwIAAEQEAAAO&#10;AAAAAAAAAAEAIAAAACgBAABkcnMvZTJvRG9jLnhtbFBLBQYAAAAABgAGAFkBAACtBQAAAAA=&#10;">
                <v:fill on="t" focussize="0,0"/>
                <v:stroke color="#000000" joinstyle="miter"/>
                <v:imagedata o:title=""/>
                <o:lock v:ext="edit" aspectratio="f"/>
                <v:textbox>
                  <w:txbxContent>
                    <w:p w14:paraId="7ED0EFC8">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_GB2312" w:hAnsi="仿宋_GB2312" w:eastAsia="仿宋_GB2312" w:cs="仿宋_GB2312"/>
          <w:b/>
          <w:bCs/>
          <w:sz w:val="32"/>
          <w:szCs w:val="32"/>
        </w:rPr>
        <w:t>投标文件的封皮</w:t>
      </w:r>
    </w:p>
    <w:p w14:paraId="7B1CDB2B">
      <w:pPr>
        <w:rPr>
          <w:rFonts w:ascii="仿宋_GB2312" w:hAnsi="仿宋_GB2312" w:eastAsia="仿宋_GB2312" w:cs="仿宋_GB2312"/>
        </w:rPr>
      </w:pPr>
    </w:p>
    <w:p w14:paraId="1D10F955">
      <w:pPr>
        <w:rPr>
          <w:rFonts w:ascii="仿宋_GB2312" w:hAnsi="仿宋_GB2312" w:eastAsia="仿宋_GB2312" w:cs="仿宋_GB2312"/>
        </w:rPr>
      </w:pPr>
    </w:p>
    <w:p w14:paraId="2F39FD55">
      <w:pPr>
        <w:rPr>
          <w:rFonts w:ascii="仿宋_GB2312" w:hAnsi="仿宋_GB2312" w:eastAsia="仿宋_GB2312" w:cs="仿宋_GB2312"/>
        </w:rPr>
      </w:pPr>
    </w:p>
    <w:p w14:paraId="5EB87C58">
      <w:pPr>
        <w:rPr>
          <w:rFonts w:ascii="仿宋_GB2312" w:hAnsi="仿宋_GB2312" w:eastAsia="仿宋_GB2312" w:cs="仿宋_GB2312"/>
        </w:rPr>
      </w:pPr>
    </w:p>
    <w:p w14:paraId="66872D55">
      <w:pPr>
        <w:rPr>
          <w:rFonts w:ascii="仿宋_GB2312" w:hAnsi="仿宋_GB2312" w:eastAsia="仿宋_GB2312" w:cs="仿宋_GB2312"/>
        </w:rPr>
      </w:pPr>
    </w:p>
    <w:p w14:paraId="6AE30F43">
      <w:pPr>
        <w:rPr>
          <w:rFonts w:ascii="仿宋_GB2312" w:hAnsi="仿宋_GB2312" w:eastAsia="仿宋_GB2312" w:cs="仿宋_GB2312"/>
        </w:rPr>
      </w:pPr>
    </w:p>
    <w:p w14:paraId="23CD6112">
      <w:pPr>
        <w:rPr>
          <w:rFonts w:ascii="仿宋_GB2312" w:hAnsi="仿宋_GB2312" w:eastAsia="仿宋_GB2312" w:cs="仿宋_GB2312"/>
        </w:rPr>
      </w:pPr>
    </w:p>
    <w:p w14:paraId="1911C064">
      <w:pPr>
        <w:rPr>
          <w:rFonts w:ascii="仿宋_GB2312" w:hAnsi="仿宋_GB2312" w:eastAsia="仿宋_GB2312" w:cs="仿宋_GB2312"/>
        </w:rPr>
      </w:pPr>
    </w:p>
    <w:p w14:paraId="590E6F6E">
      <w:pPr>
        <w:rPr>
          <w:rFonts w:ascii="仿宋_GB2312" w:hAnsi="仿宋_GB2312" w:eastAsia="仿宋_GB2312" w:cs="仿宋_GB2312"/>
        </w:rPr>
      </w:pPr>
    </w:p>
    <w:p w14:paraId="19D5A428">
      <w:pPr>
        <w:rPr>
          <w:rFonts w:ascii="仿宋_GB2312" w:hAnsi="仿宋_GB2312" w:eastAsia="仿宋_GB2312" w:cs="仿宋_GB2312"/>
        </w:rPr>
      </w:pPr>
    </w:p>
    <w:p w14:paraId="34075A2A">
      <w:pPr>
        <w:jc w:val="center"/>
        <w:rPr>
          <w:rFonts w:ascii="仿宋_GB2312" w:hAnsi="仿宋_GB2312" w:eastAsia="仿宋_GB2312" w:cs="仿宋_GB2312"/>
          <w:b/>
          <w:bCs/>
          <w:sz w:val="52"/>
          <w:szCs w:val="52"/>
        </w:rPr>
      </w:pPr>
      <w:r>
        <w:rPr>
          <w:rFonts w:hint="eastAsia" w:ascii="仿宋_GB2312" w:hAnsi="仿宋_GB2312" w:eastAsia="仿宋_GB2312" w:cs="仿宋_GB2312"/>
          <w:b/>
          <w:bCs/>
          <w:sz w:val="52"/>
          <w:szCs w:val="52"/>
        </w:rPr>
        <w:t>投  标  文  件</w:t>
      </w:r>
    </w:p>
    <w:p w14:paraId="191AC99D">
      <w:pPr>
        <w:rPr>
          <w:rFonts w:ascii="仿宋_GB2312" w:hAnsi="仿宋_GB2312" w:eastAsia="仿宋_GB2312" w:cs="仿宋_GB2312"/>
        </w:rPr>
      </w:pPr>
    </w:p>
    <w:p w14:paraId="33B54309">
      <w:pPr>
        <w:rPr>
          <w:rFonts w:ascii="仿宋_GB2312" w:hAnsi="仿宋_GB2312" w:eastAsia="仿宋_GB2312" w:cs="仿宋_GB2312"/>
        </w:rPr>
      </w:pPr>
    </w:p>
    <w:p w14:paraId="4BD9702F">
      <w:pPr>
        <w:rPr>
          <w:rFonts w:ascii="仿宋_GB2312" w:hAnsi="仿宋_GB2312" w:eastAsia="仿宋_GB2312" w:cs="仿宋_GB2312"/>
        </w:rPr>
      </w:pPr>
    </w:p>
    <w:p w14:paraId="6FB19296">
      <w:pPr>
        <w:rPr>
          <w:rFonts w:ascii="仿宋_GB2312" w:hAnsi="仿宋_GB2312" w:eastAsia="仿宋_GB2312" w:cs="仿宋_GB2312"/>
          <w:sz w:val="28"/>
          <w:szCs w:val="28"/>
        </w:rPr>
      </w:pPr>
    </w:p>
    <w:p w14:paraId="0A518AB1">
      <w:pPr>
        <w:rPr>
          <w:rFonts w:ascii="仿宋_GB2312" w:hAnsi="仿宋_GB2312" w:eastAsia="仿宋_GB2312" w:cs="仿宋_GB2312"/>
          <w:sz w:val="28"/>
          <w:szCs w:val="28"/>
        </w:rPr>
      </w:pPr>
    </w:p>
    <w:p w14:paraId="75426810">
      <w:pPr>
        <w:rPr>
          <w:rFonts w:ascii="仿宋_GB2312" w:hAnsi="仿宋_GB2312" w:eastAsia="仿宋_GB2312" w:cs="仿宋_GB2312"/>
          <w:sz w:val="28"/>
          <w:szCs w:val="28"/>
        </w:rPr>
      </w:pPr>
    </w:p>
    <w:p w14:paraId="0F9F1DC2">
      <w:pPr>
        <w:rPr>
          <w:rFonts w:ascii="仿宋_GB2312" w:hAnsi="仿宋_GB2312" w:eastAsia="仿宋_GB2312" w:cs="仿宋_GB2312"/>
          <w:sz w:val="28"/>
          <w:szCs w:val="28"/>
        </w:rPr>
      </w:pPr>
    </w:p>
    <w:p w14:paraId="66455D56">
      <w:pPr>
        <w:rPr>
          <w:rFonts w:ascii="仿宋_GB2312" w:hAnsi="仿宋_GB2312" w:eastAsia="仿宋_GB2312" w:cs="仿宋_GB2312"/>
          <w:sz w:val="28"/>
          <w:szCs w:val="28"/>
        </w:rPr>
      </w:pPr>
    </w:p>
    <w:p w14:paraId="0E1A9F7C">
      <w:pPr>
        <w:rPr>
          <w:rFonts w:ascii="仿宋_GB2312" w:hAnsi="仿宋_GB2312" w:eastAsia="仿宋_GB2312" w:cs="仿宋_GB2312"/>
          <w:sz w:val="28"/>
          <w:szCs w:val="28"/>
        </w:rPr>
      </w:pPr>
    </w:p>
    <w:p w14:paraId="2E651976">
      <w:pPr>
        <w:rPr>
          <w:rFonts w:ascii="仿宋_GB2312" w:hAnsi="仿宋_GB2312" w:eastAsia="仿宋_GB2312" w:cs="仿宋_GB2312"/>
          <w:sz w:val="28"/>
          <w:szCs w:val="28"/>
        </w:rPr>
      </w:pPr>
      <w:r>
        <w:rPr>
          <w:rFonts w:hint="eastAsia" w:ascii="仿宋_GB2312" w:hAnsi="仿宋_GB2312" w:eastAsia="仿宋_GB2312" w:cs="仿宋_GB2312"/>
          <w:sz w:val="28"/>
          <w:szCs w:val="28"/>
        </w:rPr>
        <w:t>所投包号：第  包</w:t>
      </w:r>
    </w:p>
    <w:p w14:paraId="778E8D4B">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项目名称：</w:t>
      </w:r>
    </w:p>
    <w:p w14:paraId="32CF76C0">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项目编号：</w:t>
      </w:r>
    </w:p>
    <w:p w14:paraId="5C0B6B01">
      <w:pPr>
        <w:rPr>
          <w:rFonts w:ascii="仿宋_GB2312" w:hAnsi="仿宋_GB2312" w:eastAsia="仿宋_GB2312" w:cs="仿宋_GB2312"/>
          <w:sz w:val="28"/>
          <w:szCs w:val="28"/>
        </w:rPr>
      </w:pPr>
      <w:r>
        <w:rPr>
          <w:rFonts w:hint="eastAsia" w:ascii="仿宋_GB2312" w:hAnsi="仿宋_GB2312" w:eastAsia="仿宋_GB2312" w:cs="仿宋_GB2312"/>
          <w:sz w:val="28"/>
          <w:szCs w:val="28"/>
        </w:rPr>
        <w:t>投标人名称 ：</w:t>
      </w:r>
    </w:p>
    <w:p w14:paraId="3D14FB9A">
      <w:pPr>
        <w:rPr>
          <w:rFonts w:ascii="仿宋_GB2312" w:hAnsi="仿宋_GB2312" w:eastAsia="仿宋_GB2312" w:cs="仿宋_GB2312"/>
          <w:sz w:val="28"/>
          <w:szCs w:val="28"/>
        </w:rPr>
      </w:pPr>
      <w:r>
        <w:rPr>
          <w:rFonts w:hint="eastAsia" w:ascii="仿宋_GB2312" w:hAnsi="仿宋_GB2312" w:eastAsia="仿宋_GB2312" w:cs="仿宋_GB2312"/>
          <w:sz w:val="28"/>
          <w:szCs w:val="28"/>
        </w:rPr>
        <w:br w:type="page"/>
      </w:r>
    </w:p>
    <w:p w14:paraId="69050E8C">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格式3</w:t>
      </w:r>
    </w:p>
    <w:p w14:paraId="020BF544">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87" w:name="_Toc21414_WPSOffice_Level2"/>
      <w:bookmarkStart w:id="88" w:name="_Toc2304_WPSOffice_Level2"/>
      <w:r>
        <w:rPr>
          <w:rFonts w:hint="eastAsia" w:ascii="仿宋_GB2312" w:hAnsi="仿宋_GB2312" w:eastAsia="仿宋_GB2312" w:cs="仿宋_GB2312"/>
          <w:b/>
          <w:sz w:val="32"/>
          <w:szCs w:val="32"/>
        </w:rPr>
        <w:t>目  录</w:t>
      </w:r>
      <w:bookmarkEnd w:id="87"/>
      <w:bookmarkEnd w:id="88"/>
    </w:p>
    <w:p w14:paraId="1FCCF477">
      <w:pPr>
        <w:rPr>
          <w:rFonts w:ascii="仿宋_GB2312" w:hAnsi="仿宋_GB2312" w:eastAsia="仿宋_GB2312" w:cs="仿宋_GB2312"/>
        </w:rPr>
      </w:pPr>
      <w:bookmarkStart w:id="89" w:name="_Toc7636_WPSOffice_Level2"/>
      <w:bookmarkStart w:id="90" w:name="_Toc30940_WPSOffice_Level2"/>
      <w:r>
        <w:rPr>
          <w:rFonts w:hint="eastAsia" w:ascii="仿宋_GB2312" w:hAnsi="仿宋_GB2312" w:eastAsia="仿宋_GB2312" w:cs="仿宋_GB2312"/>
        </w:rPr>
        <w:t>一、资格证明材料</w:t>
      </w:r>
      <w:bookmarkEnd w:id="89"/>
      <w:bookmarkEnd w:id="90"/>
    </w:p>
    <w:p w14:paraId="14CB4D01">
      <w:pPr>
        <w:rPr>
          <w:rFonts w:ascii="仿宋_GB2312" w:hAnsi="仿宋_GB2312" w:eastAsia="仿宋_GB2312" w:cs="仿宋_GB2312"/>
        </w:rPr>
      </w:pPr>
      <w:r>
        <w:rPr>
          <w:rFonts w:hint="eastAsia" w:ascii="仿宋_GB2312" w:hAnsi="仿宋_GB2312" w:eastAsia="仿宋_GB2312" w:cs="仿宋_GB2312"/>
        </w:rPr>
        <w:t>……</w:t>
      </w:r>
    </w:p>
    <w:p w14:paraId="5655ECB0">
      <w:pPr>
        <w:rPr>
          <w:rFonts w:ascii="仿宋_GB2312" w:hAnsi="仿宋_GB2312" w:eastAsia="仿宋_GB2312" w:cs="仿宋_GB2312"/>
        </w:rPr>
      </w:pPr>
      <w:bookmarkStart w:id="91" w:name="_Toc13950_WPSOffice_Level2"/>
      <w:bookmarkStart w:id="92" w:name="_Toc31702_WPSOffice_Level2"/>
      <w:r>
        <w:rPr>
          <w:rFonts w:hint="eastAsia" w:ascii="仿宋_GB2312" w:hAnsi="仿宋_GB2312" w:eastAsia="仿宋_GB2312" w:cs="仿宋_GB2312"/>
        </w:rPr>
        <w:t>二、符合性证明材料</w:t>
      </w:r>
      <w:bookmarkEnd w:id="91"/>
      <w:bookmarkEnd w:id="92"/>
    </w:p>
    <w:p w14:paraId="39660729">
      <w:pPr>
        <w:rPr>
          <w:rFonts w:ascii="仿宋_GB2312" w:hAnsi="仿宋_GB2312" w:eastAsia="仿宋_GB2312" w:cs="仿宋_GB2312"/>
        </w:rPr>
      </w:pPr>
      <w:r>
        <w:rPr>
          <w:rFonts w:hint="eastAsia" w:ascii="仿宋_GB2312" w:hAnsi="仿宋_GB2312" w:eastAsia="仿宋_GB2312" w:cs="仿宋_GB2312"/>
        </w:rPr>
        <w:t>……</w:t>
      </w:r>
    </w:p>
    <w:p w14:paraId="1A2D86F7">
      <w:pPr>
        <w:rPr>
          <w:rFonts w:ascii="仿宋_GB2312" w:hAnsi="仿宋_GB2312" w:eastAsia="仿宋_GB2312" w:cs="仿宋_GB2312"/>
        </w:rPr>
      </w:pPr>
      <w:bookmarkStart w:id="93" w:name="_Toc14854_WPSOffice_Level2"/>
      <w:bookmarkStart w:id="94" w:name="_Toc9090_WPSOffice_Level2"/>
      <w:r>
        <w:rPr>
          <w:rFonts w:hint="eastAsia" w:ascii="仿宋_GB2312" w:hAnsi="仿宋_GB2312" w:eastAsia="仿宋_GB2312" w:cs="仿宋_GB2312"/>
        </w:rPr>
        <w:t>三、其它材料</w:t>
      </w:r>
      <w:bookmarkEnd w:id="93"/>
      <w:bookmarkEnd w:id="94"/>
    </w:p>
    <w:p w14:paraId="5F9F67C1">
      <w:pPr>
        <w:rPr>
          <w:rFonts w:ascii="仿宋_GB2312" w:hAnsi="仿宋_GB2312" w:eastAsia="仿宋_GB2312" w:cs="仿宋_GB2312"/>
          <w:szCs w:val="21"/>
        </w:rPr>
      </w:pPr>
      <w:r>
        <w:rPr>
          <w:rFonts w:hint="eastAsia" w:ascii="仿宋_GB2312" w:hAnsi="仿宋_GB2312" w:eastAsia="仿宋_GB2312" w:cs="仿宋_GB2312"/>
          <w:szCs w:val="21"/>
        </w:rPr>
        <w:t>……</w:t>
      </w:r>
    </w:p>
    <w:p w14:paraId="015C2F88">
      <w:pPr>
        <w:rPr>
          <w:rFonts w:ascii="仿宋_GB2312" w:hAnsi="仿宋_GB2312" w:eastAsia="仿宋_GB2312" w:cs="仿宋_GB2312"/>
          <w:szCs w:val="21"/>
        </w:rPr>
      </w:pPr>
    </w:p>
    <w:p w14:paraId="489834C5">
      <w:pPr>
        <w:rPr>
          <w:rFonts w:ascii="仿宋_GB2312" w:hAnsi="仿宋_GB2312" w:eastAsia="仿宋_GB2312" w:cs="仿宋_GB2312"/>
          <w:szCs w:val="21"/>
        </w:rPr>
      </w:pPr>
    </w:p>
    <w:p w14:paraId="122D4489">
      <w:pPr>
        <w:rPr>
          <w:rFonts w:ascii="仿宋_GB2312" w:hAnsi="仿宋_GB2312" w:eastAsia="仿宋_GB2312" w:cs="仿宋_GB2312"/>
          <w:szCs w:val="21"/>
        </w:rPr>
      </w:pPr>
    </w:p>
    <w:p w14:paraId="6DAAE7FA">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我单位的投标文件由资格证明材料、符合性证明材料和其它材料三部分组成，在此加盖单位公章并由法定代表人（或非法人组织负责人）或其授权委托人签字，保证投标文件中所有材料真实、有效。</w:t>
      </w:r>
    </w:p>
    <w:p w14:paraId="5092421A">
      <w:pPr>
        <w:spacing w:line="360" w:lineRule="auto"/>
        <w:rPr>
          <w:rFonts w:ascii="仿宋_GB2312" w:hAnsi="仿宋_GB2312" w:eastAsia="仿宋_GB2312" w:cs="仿宋_GB2312"/>
        </w:rPr>
      </w:pPr>
    </w:p>
    <w:p w14:paraId="15FEC906">
      <w:pPr>
        <w:rPr>
          <w:rFonts w:ascii="仿宋_GB2312" w:hAnsi="仿宋_GB2312" w:eastAsia="仿宋_GB2312" w:cs="仿宋_GB2312"/>
        </w:rPr>
      </w:pPr>
    </w:p>
    <w:p w14:paraId="6A729C08">
      <w:pPr>
        <w:rPr>
          <w:rFonts w:ascii="仿宋_GB2312" w:hAnsi="仿宋_GB2312" w:eastAsia="仿宋_GB2312" w:cs="仿宋_GB2312"/>
        </w:rPr>
      </w:pPr>
    </w:p>
    <w:p w14:paraId="49D8C93B">
      <w:pPr>
        <w:rPr>
          <w:rFonts w:ascii="仿宋_GB2312" w:hAnsi="仿宋_GB2312" w:eastAsia="仿宋_GB2312" w:cs="仿宋_GB2312"/>
        </w:rPr>
      </w:pPr>
    </w:p>
    <w:p w14:paraId="1CACAC9C">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27669DC9">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26BFFBF1">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2E3110D0">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rPr>
        <w:br w:type="page"/>
      </w:r>
      <w:r>
        <w:rPr>
          <w:rFonts w:hint="eastAsia" w:ascii="仿宋_GB2312" w:hAnsi="仿宋_GB2312" w:eastAsia="仿宋_GB2312" w:cs="仿宋_GB2312"/>
          <w:szCs w:val="28"/>
        </w:rPr>
        <w:t>格式4</w:t>
      </w:r>
    </w:p>
    <w:p w14:paraId="2B5EC13F">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95" w:name="_Toc16924_WPSOffice_Level2"/>
      <w:bookmarkStart w:id="96" w:name="_Toc3401_WPSOffice_Level2"/>
      <w:r>
        <w:rPr>
          <w:rFonts w:hint="eastAsia" w:ascii="仿宋_GB2312" w:hAnsi="仿宋_GB2312" w:eastAsia="仿宋_GB2312" w:cs="仿宋_GB2312"/>
          <w:b/>
          <w:sz w:val="32"/>
          <w:szCs w:val="32"/>
        </w:rPr>
        <w:t>法定代表人（或非法人组织负责人）身份证明书</w:t>
      </w:r>
      <w:bookmarkEnd w:id="95"/>
      <w:bookmarkEnd w:id="96"/>
    </w:p>
    <w:p w14:paraId="6D2864E0">
      <w:pPr>
        <w:spacing w:line="360" w:lineRule="auto"/>
        <w:ind w:firstLine="840" w:firstLineChars="400"/>
        <w:rPr>
          <w:rFonts w:ascii="仿宋_GB2312" w:hAnsi="仿宋_GB2312" w:eastAsia="仿宋_GB2312" w:cs="仿宋_GB2312"/>
          <w:szCs w:val="21"/>
        </w:rPr>
      </w:pPr>
      <w:r>
        <w:rPr>
          <w:rFonts w:hint="eastAsia" w:ascii="仿宋_GB2312" w:hAnsi="仿宋_GB2312" w:eastAsia="仿宋_GB2312" w:cs="仿宋_GB2312"/>
          <w:szCs w:val="21"/>
        </w:rPr>
        <w:t>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，性别：</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，出生日期：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，现任职务：</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，系</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（投标人名称）的法定代表人（或非法人组织负责人）。</w:t>
      </w:r>
    </w:p>
    <w:p w14:paraId="41B2E128">
      <w:pPr>
        <w:rPr>
          <w:rFonts w:ascii="仿宋_GB2312" w:hAnsi="仿宋_GB2312" w:eastAsia="仿宋_GB2312" w:cs="仿宋_GB2312"/>
          <w:szCs w:val="21"/>
        </w:rPr>
      </w:pPr>
    </w:p>
    <w:p w14:paraId="06749812">
      <w:pPr>
        <w:rPr>
          <w:rFonts w:ascii="仿宋_GB2312" w:hAnsi="仿宋_GB2312" w:eastAsia="仿宋_GB2312" w:cs="仿宋_GB2312"/>
          <w:szCs w:val="21"/>
        </w:rPr>
      </w:pPr>
      <w:r>
        <w:rPr>
          <w:rFonts w:hint="eastAsia" w:ascii="仿宋_GB2312" w:hAnsi="仿宋_GB2312" w:eastAsia="仿宋_GB2312" w:cs="仿宋_GB2312"/>
          <w:szCs w:val="21"/>
        </w:rPr>
        <w:t>特此证明。</w:t>
      </w:r>
    </w:p>
    <w:p w14:paraId="41FAAA87">
      <w:pPr>
        <w:rPr>
          <w:rFonts w:ascii="仿宋_GB2312" w:hAnsi="仿宋_GB2312" w:eastAsia="仿宋_GB2312" w:cs="仿宋_GB2312"/>
          <w:szCs w:val="21"/>
        </w:rPr>
      </w:pPr>
    </w:p>
    <w:p w14:paraId="486CDB87">
      <w:pPr>
        <w:rPr>
          <w:rFonts w:ascii="仿宋_GB2312" w:hAnsi="仿宋_GB2312" w:eastAsia="仿宋_GB2312" w:cs="仿宋_GB2312"/>
          <w:szCs w:val="21"/>
        </w:rPr>
      </w:pPr>
    </w:p>
    <w:p w14:paraId="132EA5C2">
      <w:pPr>
        <w:rPr>
          <w:rFonts w:ascii="仿宋_GB2312" w:hAnsi="仿宋_GB2312" w:eastAsia="仿宋_GB2312" w:cs="仿宋_GB2312"/>
          <w:szCs w:val="21"/>
        </w:rPr>
      </w:pPr>
    </w:p>
    <w:tbl>
      <w:tblPr>
        <w:tblStyle w:val="21"/>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48EF6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7F99C389">
            <w:pPr>
              <w:jc w:val="center"/>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（※法定代表人（或非法人组织负责人）身份证正、反面复印件※）</w:t>
            </w:r>
          </w:p>
        </w:tc>
      </w:tr>
    </w:tbl>
    <w:p w14:paraId="23D8D43C">
      <w:pPr>
        <w:rPr>
          <w:rFonts w:ascii="仿宋_GB2312" w:hAnsi="仿宋_GB2312" w:eastAsia="仿宋_GB2312" w:cs="仿宋_GB2312"/>
          <w:szCs w:val="21"/>
        </w:rPr>
      </w:pPr>
    </w:p>
    <w:p w14:paraId="5052D02C">
      <w:pPr>
        <w:rPr>
          <w:rFonts w:ascii="仿宋_GB2312" w:hAnsi="仿宋_GB2312" w:eastAsia="仿宋_GB2312" w:cs="仿宋_GB2312"/>
          <w:szCs w:val="21"/>
        </w:rPr>
      </w:pPr>
    </w:p>
    <w:p w14:paraId="140901AD">
      <w:pPr>
        <w:rPr>
          <w:rFonts w:ascii="仿宋_GB2312" w:hAnsi="仿宋_GB2312" w:eastAsia="仿宋_GB2312" w:cs="仿宋_GB2312"/>
          <w:szCs w:val="21"/>
        </w:rPr>
      </w:pPr>
    </w:p>
    <w:p w14:paraId="38920D95">
      <w:pPr>
        <w:rPr>
          <w:rFonts w:ascii="仿宋_GB2312" w:hAnsi="仿宋_GB2312" w:eastAsia="仿宋_GB2312" w:cs="仿宋_GB2312"/>
          <w:szCs w:val="21"/>
        </w:rPr>
      </w:pPr>
    </w:p>
    <w:p w14:paraId="561FEEC2">
      <w:pPr>
        <w:rPr>
          <w:rFonts w:ascii="仿宋_GB2312" w:hAnsi="仿宋_GB2312" w:eastAsia="仿宋_GB2312" w:cs="仿宋_GB2312"/>
          <w:szCs w:val="21"/>
        </w:rPr>
      </w:pPr>
    </w:p>
    <w:p w14:paraId="22177C51">
      <w:pPr>
        <w:rPr>
          <w:rFonts w:ascii="仿宋_GB2312" w:hAnsi="仿宋_GB2312" w:eastAsia="仿宋_GB2312" w:cs="仿宋_GB2312"/>
          <w:szCs w:val="21"/>
        </w:rPr>
      </w:pPr>
    </w:p>
    <w:p w14:paraId="7A090238">
      <w:pPr>
        <w:spacing w:line="480" w:lineRule="auto"/>
        <w:rPr>
          <w:rFonts w:ascii="仿宋_GB2312" w:hAnsi="仿宋_GB2312" w:eastAsia="仿宋_GB2312" w:cs="仿宋_GB2312"/>
          <w:u w:val="single"/>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46A71388">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12A5258C">
      <w:pPr>
        <w:rPr>
          <w:rFonts w:ascii="仿宋_GB2312" w:hAnsi="仿宋_GB2312" w:eastAsia="仿宋_GB2312" w:cs="仿宋_GB2312"/>
        </w:rPr>
      </w:pPr>
    </w:p>
    <w:p w14:paraId="649E16DE">
      <w:pPr>
        <w:rPr>
          <w:rFonts w:ascii="仿宋_GB2312" w:hAnsi="仿宋_GB2312" w:eastAsia="仿宋_GB2312" w:cs="仿宋_GB2312"/>
          <w:szCs w:val="21"/>
        </w:rPr>
      </w:pPr>
      <w:r>
        <w:rPr>
          <w:rFonts w:hint="eastAsia" w:ascii="仿宋_GB2312" w:hAnsi="仿宋_GB2312" w:eastAsia="仿宋_GB2312" w:cs="仿宋_GB2312"/>
          <w:szCs w:val="21"/>
        </w:rPr>
        <w:br w:type="page"/>
      </w:r>
    </w:p>
    <w:p w14:paraId="1FE02688">
      <w:pPr>
        <w:pStyle w:val="3"/>
        <w:adjustRightInd w:val="0"/>
        <w:snapToGrid w:val="0"/>
        <w:spacing w:before="0" w:after="0" w:line="240" w:lineRule="auto"/>
        <w:jc w:val="left"/>
        <w:rPr>
          <w:rFonts w:ascii="仿宋_GB2312" w:hAnsi="仿宋_GB2312" w:eastAsia="仿宋_GB2312" w:cs="仿宋_GB2312"/>
          <w:b w:val="0"/>
          <w:bCs/>
          <w:sz w:val="32"/>
          <w:szCs w:val="32"/>
        </w:rPr>
      </w:pPr>
      <w:r>
        <w:rPr>
          <w:rFonts w:hint="eastAsia" w:ascii="仿宋_GB2312" w:hAnsi="仿宋_GB2312" w:eastAsia="仿宋_GB2312" w:cs="仿宋_GB2312"/>
          <w:szCs w:val="28"/>
        </w:rPr>
        <w:t>格式5</w:t>
      </w:r>
      <w:bookmarkStart w:id="97" w:name="_Toc122_WPSOffice_Level2"/>
      <w:bookmarkStart w:id="98" w:name="_Toc21833_WPSOffice_Level2"/>
    </w:p>
    <w:p w14:paraId="7532E7C0">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法定代表人（或非法人组织负责人）授权委托书</w:t>
      </w:r>
      <w:bookmarkEnd w:id="97"/>
      <w:bookmarkEnd w:id="98"/>
    </w:p>
    <w:p w14:paraId="3CF1A15E">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单位名称：</w:t>
      </w:r>
      <w:r>
        <w:rPr>
          <w:rFonts w:hint="eastAsia" w:ascii="仿宋_GB2312" w:hAnsi="仿宋_GB2312" w:eastAsia="仿宋_GB2312" w:cs="仿宋_GB2312"/>
          <w:szCs w:val="21"/>
          <w:u w:val="single"/>
        </w:rPr>
        <w:t xml:space="preserve">                </w:t>
      </w:r>
    </w:p>
    <w:p w14:paraId="1CC86D4A">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法定代表人（或非法人组织负责人）姓名：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50157710">
      <w:pPr>
        <w:tabs>
          <w:tab w:val="left" w:pos="5205"/>
        </w:tabs>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住所地：</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rPr>
        <w:tab/>
      </w:r>
    </w:p>
    <w:p w14:paraId="62859014">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38F5455A">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工作单位：</w:t>
      </w:r>
      <w:r>
        <w:rPr>
          <w:rFonts w:hint="eastAsia" w:ascii="仿宋_GB2312" w:hAnsi="仿宋_GB2312" w:eastAsia="仿宋_GB2312" w:cs="仿宋_GB2312"/>
          <w:szCs w:val="21"/>
          <w:u w:val="single"/>
        </w:rPr>
        <w:t xml:space="preserve">                  </w:t>
      </w:r>
    </w:p>
    <w:p w14:paraId="347271BA">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电话：</w:t>
      </w:r>
      <w:r>
        <w:rPr>
          <w:rFonts w:hint="eastAsia" w:ascii="仿宋_GB2312" w:hAnsi="仿宋_GB2312" w:eastAsia="仿宋_GB2312" w:cs="仿宋_GB2312"/>
          <w:szCs w:val="21"/>
          <w:u w:val="single"/>
        </w:rPr>
        <w:t xml:space="preserve">               </w:t>
      </w:r>
    </w:p>
    <w:p w14:paraId="2581B2DB">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现委托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就</w:t>
      </w:r>
      <w:r>
        <w:rPr>
          <w:rFonts w:hint="eastAsia" w:ascii="仿宋_GB2312" w:hAnsi="仿宋_GB2312" w:eastAsia="仿宋_GB2312" w:cs="仿宋_GB2312"/>
          <w:szCs w:val="21"/>
          <w:u w:val="single"/>
        </w:rPr>
        <w:t>（项目编号、项目名称、包号）</w:t>
      </w:r>
      <w:r>
        <w:rPr>
          <w:rFonts w:hint="eastAsia" w:ascii="仿宋_GB2312" w:hAnsi="仿宋_GB2312" w:eastAsia="仿宋_GB2312" w:cs="仿宋_GB2312"/>
          <w:szCs w:val="21"/>
        </w:rPr>
        <w:t>投标中，以我单位名义处理一切与之有关的事务。</w:t>
      </w:r>
    </w:p>
    <w:p w14:paraId="7BB73D91">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本授权书于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日签字或盖章生效，无转委托，特此声明。</w:t>
      </w:r>
    </w:p>
    <w:p w14:paraId="3FC1E4DA">
      <w:pPr>
        <w:spacing w:line="360" w:lineRule="auto"/>
        <w:rPr>
          <w:rFonts w:ascii="仿宋_GB2312" w:hAnsi="仿宋_GB2312" w:eastAsia="仿宋_GB2312" w:cs="仿宋_GB2312"/>
          <w:szCs w:val="21"/>
        </w:rPr>
      </w:pPr>
    </w:p>
    <w:tbl>
      <w:tblPr>
        <w:tblStyle w:val="21"/>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0DBFF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0C755EBB">
            <w:pPr>
              <w:jc w:val="center"/>
              <w:rPr>
                <w:rFonts w:ascii="仿宋_GB2312" w:hAnsi="仿宋_GB2312" w:eastAsia="仿宋_GB2312" w:cs="仿宋_GB2312"/>
                <w:szCs w:val="21"/>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人身份证正、反面复印件※）</w:t>
            </w:r>
          </w:p>
        </w:tc>
      </w:tr>
    </w:tbl>
    <w:p w14:paraId="185189A2">
      <w:pPr>
        <w:spacing w:line="360" w:lineRule="auto"/>
        <w:rPr>
          <w:rFonts w:ascii="仿宋_GB2312" w:hAnsi="仿宋_GB2312" w:eastAsia="仿宋_GB2312" w:cs="仿宋_GB2312"/>
          <w:szCs w:val="21"/>
        </w:rPr>
      </w:pPr>
    </w:p>
    <w:p w14:paraId="0B19D031">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委托人（加盖单位公章）：</w:t>
      </w:r>
      <w:r>
        <w:rPr>
          <w:rFonts w:hint="eastAsia" w:ascii="仿宋_GB2312" w:hAnsi="仿宋_GB2312" w:eastAsia="仿宋_GB2312" w:cs="仿宋_GB2312"/>
          <w:szCs w:val="21"/>
          <w:u w:val="single"/>
        </w:rPr>
        <w:t xml:space="preserve">              </w:t>
      </w:r>
    </w:p>
    <w:p w14:paraId="78548E16">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法定代表人（或非法人组织负责人）（签字或盖章）：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14:paraId="5EDBDB3A">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人（签字或盖章）：</w:t>
      </w:r>
      <w:r>
        <w:rPr>
          <w:rFonts w:hint="eastAsia" w:ascii="仿宋_GB2312" w:hAnsi="仿宋_GB2312" w:eastAsia="仿宋_GB2312" w:cs="仿宋_GB2312"/>
          <w:szCs w:val="21"/>
          <w:u w:val="single"/>
        </w:rPr>
        <w:t xml:space="preserve">              </w:t>
      </w:r>
    </w:p>
    <w:p w14:paraId="33761604">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详细通讯地址：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邮政编码 ：</w:t>
      </w:r>
      <w:r>
        <w:rPr>
          <w:rFonts w:hint="eastAsia" w:ascii="仿宋_GB2312" w:hAnsi="仿宋_GB2312" w:eastAsia="仿宋_GB2312" w:cs="仿宋_GB2312"/>
          <w:szCs w:val="21"/>
          <w:u w:val="single"/>
        </w:rPr>
        <w:t xml:space="preserve">              </w:t>
      </w:r>
    </w:p>
    <w:p w14:paraId="5437580A">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传        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     话：</w:t>
      </w:r>
      <w:r>
        <w:rPr>
          <w:rFonts w:hint="eastAsia" w:ascii="仿宋_GB2312" w:hAnsi="仿宋_GB2312" w:eastAsia="仿宋_GB2312" w:cs="仿宋_GB2312"/>
          <w:szCs w:val="21"/>
          <w:u w:val="single"/>
        </w:rPr>
        <w:t xml:space="preserve">              </w:t>
      </w:r>
    </w:p>
    <w:p w14:paraId="6A396780">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37447A9C">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592075BB">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格式6</w:t>
      </w:r>
    </w:p>
    <w:p w14:paraId="4D517694">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具有良好的商业信誉和健全的财务会计制度的承诺函</w:t>
      </w:r>
    </w:p>
    <w:p w14:paraId="493ED7F8">
      <w:pPr>
        <w:spacing w:before="319" w:beforeLines="100" w:after="319" w:afterLines="100" w:line="480" w:lineRule="exact"/>
        <w:ind w:right="630" w:rightChars="300"/>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（格式自拟）</w:t>
      </w:r>
    </w:p>
    <w:p w14:paraId="0AF01485">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74FFA79">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248CAB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D960216">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EDAC887">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A4BC846">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84EE81F">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62B93B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0CE1AD5">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DE8514B">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34838403">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346C31CB">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35BF1642">
      <w:pPr>
        <w:adjustRightInd w:val="0"/>
        <w:snapToGrid w:val="0"/>
        <w:spacing w:line="360" w:lineRule="auto"/>
        <w:ind w:right="105" w:rightChars="50"/>
        <w:jc w:val="left"/>
        <w:rPr>
          <w:rFonts w:ascii="仿宋_GB2312" w:hAnsi="仿宋_GB2312" w:eastAsia="仿宋_GB2312" w:cs="仿宋_GB2312"/>
          <w:u w:val="single"/>
        </w:rPr>
      </w:pPr>
    </w:p>
    <w:p w14:paraId="7EC5AFD3">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00F7274B">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格式7</w:t>
      </w:r>
    </w:p>
    <w:p w14:paraId="24AB229E">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99" w:name="_Toc23728_WPSOffice_Level2"/>
      <w:bookmarkStart w:id="100" w:name="_Toc12037_WPSOffice_Level2"/>
      <w:r>
        <w:rPr>
          <w:rFonts w:hint="eastAsia" w:ascii="仿宋_GB2312" w:hAnsi="仿宋_GB2312" w:eastAsia="仿宋_GB2312" w:cs="仿宋_GB2312"/>
          <w:b/>
          <w:sz w:val="32"/>
          <w:szCs w:val="32"/>
        </w:rPr>
        <w:t>具备履行合同所必需的设备和专业技术能力声明函</w:t>
      </w:r>
      <w:bookmarkEnd w:id="99"/>
      <w:bookmarkEnd w:id="100"/>
    </w:p>
    <w:p w14:paraId="545BCDFB">
      <w:pPr>
        <w:spacing w:before="319" w:beforeLines="100" w:after="319" w:afterLines="100" w:line="480" w:lineRule="exact"/>
        <w:ind w:right="630" w:rightChars="300"/>
        <w:jc w:val="center"/>
        <w:rPr>
          <w:rFonts w:ascii="仿宋_GB2312" w:hAnsi="仿宋_GB2312" w:eastAsia="仿宋_GB2312" w:cs="仿宋_GB2312"/>
          <w:sz w:val="28"/>
          <w:szCs w:val="28"/>
        </w:rPr>
      </w:pPr>
      <w:bookmarkStart w:id="101" w:name="_Toc28831_WPSOffice_Level2"/>
      <w:bookmarkStart w:id="102" w:name="_Toc1917_WPSOffice_Level2"/>
      <w:r>
        <w:rPr>
          <w:rFonts w:hint="eastAsia" w:ascii="仿宋_GB2312" w:hAnsi="仿宋_GB2312" w:eastAsia="仿宋_GB2312" w:cs="仿宋_GB2312"/>
          <w:sz w:val="28"/>
          <w:szCs w:val="28"/>
        </w:rPr>
        <w:t>（格式自拟）</w:t>
      </w:r>
      <w:bookmarkEnd w:id="101"/>
      <w:bookmarkEnd w:id="102"/>
    </w:p>
    <w:p w14:paraId="60F9FF9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1CE5D0D">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4D4B3D6">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F03D2D0">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0BB46A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B91A33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D2F8A8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3E298E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710249D">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159874E">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12A8A73C">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6B2471DA">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703095DA">
      <w:pPr>
        <w:adjustRightInd w:val="0"/>
        <w:snapToGrid w:val="0"/>
        <w:spacing w:line="360" w:lineRule="auto"/>
        <w:ind w:right="105" w:rightChars="50"/>
        <w:jc w:val="left"/>
        <w:rPr>
          <w:rFonts w:ascii="仿宋_GB2312" w:hAnsi="仿宋_GB2312" w:eastAsia="仿宋_GB2312" w:cs="仿宋_GB2312"/>
          <w:u w:val="single"/>
        </w:rPr>
      </w:pPr>
    </w:p>
    <w:p w14:paraId="12F1CE80">
      <w:pPr>
        <w:adjustRightInd w:val="0"/>
        <w:snapToGrid w:val="0"/>
        <w:spacing w:line="360" w:lineRule="auto"/>
        <w:ind w:right="105" w:rightChars="50"/>
        <w:jc w:val="left"/>
        <w:rPr>
          <w:rFonts w:ascii="仿宋_GB2312" w:hAnsi="仿宋_GB2312" w:eastAsia="仿宋_GB2312" w:cs="仿宋_GB2312"/>
          <w:b/>
          <w:sz w:val="28"/>
          <w:szCs w:val="28"/>
        </w:rPr>
      </w:pPr>
    </w:p>
    <w:p w14:paraId="618BB32E">
      <w:pPr>
        <w:widowControl/>
        <w:jc w:val="left"/>
        <w:rPr>
          <w:rFonts w:ascii="仿宋_GB2312" w:hAnsi="仿宋_GB2312" w:eastAsia="仿宋_GB2312" w:cs="仿宋_GB2312"/>
          <w:b/>
          <w:sz w:val="28"/>
          <w:szCs w:val="28"/>
        </w:rPr>
      </w:pPr>
      <w:r>
        <w:rPr>
          <w:rFonts w:hint="eastAsia" w:ascii="仿宋_GB2312" w:hAnsi="仿宋_GB2312" w:eastAsia="仿宋_GB2312" w:cs="仿宋_GB2312"/>
          <w:szCs w:val="28"/>
        </w:rPr>
        <w:br w:type="page"/>
      </w:r>
    </w:p>
    <w:p w14:paraId="4765CBC5">
      <w:pPr>
        <w:pStyle w:val="3"/>
        <w:adjustRightInd w:val="0"/>
        <w:snapToGrid w:val="0"/>
        <w:spacing w:before="0" w:after="0" w:line="240" w:lineRule="auto"/>
        <w:jc w:val="left"/>
        <w:rPr>
          <w:rFonts w:ascii="仿宋_GB2312" w:hAnsi="仿宋_GB2312" w:eastAsia="仿宋_GB2312" w:cs="仿宋_GB2312"/>
        </w:rPr>
      </w:pPr>
      <w:r>
        <w:rPr>
          <w:rFonts w:hint="eastAsia" w:ascii="仿宋_GB2312" w:hAnsi="仿宋_GB2312" w:eastAsia="仿宋_GB2312" w:cs="仿宋_GB2312"/>
          <w:szCs w:val="28"/>
        </w:rPr>
        <w:t>格式8</w:t>
      </w:r>
    </w:p>
    <w:p w14:paraId="2747192A">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w:t>
      </w:r>
      <w:bookmarkStart w:id="103" w:name="_Toc11967_WPSOffice_Level2"/>
      <w:bookmarkStart w:id="104" w:name="_Toc7498_WPSOffice_Level2"/>
      <w:r>
        <w:rPr>
          <w:rFonts w:hint="eastAsia" w:ascii="仿宋_GB2312" w:hAnsi="仿宋_GB2312" w:eastAsia="仿宋_GB2312" w:cs="仿宋_GB2312"/>
          <w:b/>
          <w:sz w:val="32"/>
          <w:szCs w:val="32"/>
        </w:rPr>
        <w:t>参加政府采购活动前3年内在经营活动中没有重大违法记录的书面声明</w:t>
      </w:r>
      <w:bookmarkEnd w:id="103"/>
      <w:bookmarkEnd w:id="104"/>
    </w:p>
    <w:p w14:paraId="6D9D1681">
      <w:pPr>
        <w:spacing w:line="360" w:lineRule="auto"/>
        <w:ind w:right="630" w:rightChars="300"/>
        <w:rPr>
          <w:rFonts w:ascii="仿宋_GB2312" w:hAnsi="仿宋_GB2312" w:eastAsia="仿宋_GB2312" w:cs="仿宋_GB2312"/>
          <w:b/>
          <w:szCs w:val="21"/>
        </w:rPr>
      </w:pPr>
      <w:r>
        <w:rPr>
          <w:rFonts w:hint="eastAsia" w:ascii="仿宋_GB2312" w:hAnsi="仿宋_GB2312" w:eastAsia="仿宋_GB2312" w:cs="仿宋_GB2312"/>
          <w:b/>
          <w:szCs w:val="21"/>
          <w:u w:val="single"/>
        </w:rPr>
        <w:t xml:space="preserve">（采购人或采购代理机构名称） </w:t>
      </w:r>
      <w:r>
        <w:rPr>
          <w:rFonts w:hint="eastAsia" w:ascii="仿宋_GB2312" w:hAnsi="仿宋_GB2312" w:eastAsia="仿宋_GB2312" w:cs="仿宋_GB2312"/>
          <w:b/>
          <w:szCs w:val="21"/>
        </w:rPr>
        <w:t xml:space="preserve"> ：</w:t>
      </w:r>
    </w:p>
    <w:p w14:paraId="3E75402F">
      <w:pPr>
        <w:spacing w:line="360" w:lineRule="auto"/>
        <w:ind w:right="-21" w:rightChars="-10" w:firstLine="493" w:firstLineChars="235"/>
        <w:rPr>
          <w:rFonts w:ascii="仿宋_GB2312" w:hAnsi="仿宋_GB2312" w:eastAsia="仿宋_GB2312" w:cs="仿宋_GB2312"/>
          <w:szCs w:val="21"/>
        </w:rPr>
      </w:pPr>
      <w:r>
        <w:rPr>
          <w:rFonts w:hint="eastAsia" w:ascii="仿宋_GB2312" w:hAnsi="仿宋_GB2312" w:eastAsia="仿宋_GB2312" w:cs="仿宋_GB2312"/>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332C2584">
      <w:pPr>
        <w:tabs>
          <w:tab w:val="left" w:pos="10065"/>
        </w:tabs>
        <w:spacing w:line="360" w:lineRule="auto"/>
        <w:ind w:right="-21" w:rightChars="-10" w:firstLine="371" w:firstLineChars="177"/>
        <w:rPr>
          <w:rFonts w:ascii="仿宋_GB2312" w:hAnsi="仿宋_GB2312" w:eastAsia="仿宋_GB2312" w:cs="仿宋_GB2312"/>
          <w:szCs w:val="21"/>
        </w:rPr>
      </w:pPr>
      <w:r>
        <w:rPr>
          <w:rFonts w:hint="eastAsia" w:ascii="仿宋_GB2312" w:hAnsi="仿宋_GB2312" w:eastAsia="仿宋_GB2312" w:cs="仿宋_GB2312"/>
          <w:szCs w:val="21"/>
        </w:rPr>
        <w:t>如发现我单位提供的声明函不实时，我单位将按照《政府采购法》有关提供虚假材料的规定，接受处罚。</w:t>
      </w:r>
    </w:p>
    <w:p w14:paraId="3FA7F5A5">
      <w:pPr>
        <w:spacing w:line="360" w:lineRule="auto"/>
        <w:ind w:right="1050" w:rightChars="50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特此声明。</w:t>
      </w:r>
    </w:p>
    <w:p w14:paraId="298799BA">
      <w:pPr>
        <w:spacing w:line="500" w:lineRule="exact"/>
        <w:ind w:right="1050" w:rightChars="500"/>
        <w:rPr>
          <w:rFonts w:ascii="仿宋_GB2312" w:hAnsi="仿宋_GB2312" w:eastAsia="仿宋_GB2312" w:cs="仿宋_GB2312"/>
          <w:szCs w:val="21"/>
        </w:rPr>
      </w:pPr>
    </w:p>
    <w:p w14:paraId="522145CB">
      <w:pPr>
        <w:spacing w:before="159" w:beforeLines="50" w:after="159" w:afterLines="50" w:line="400" w:lineRule="exact"/>
        <w:ind w:right="1050" w:rightChars="500"/>
        <w:rPr>
          <w:rFonts w:ascii="仿宋_GB2312" w:hAnsi="仿宋_GB2312" w:eastAsia="仿宋_GB2312" w:cs="仿宋_GB2312"/>
          <w:szCs w:val="21"/>
        </w:rPr>
      </w:pPr>
    </w:p>
    <w:p w14:paraId="617F52B0">
      <w:pPr>
        <w:spacing w:before="159" w:beforeLines="50" w:after="159" w:afterLines="50" w:line="400" w:lineRule="exact"/>
        <w:ind w:right="1050" w:rightChars="500"/>
        <w:rPr>
          <w:rFonts w:ascii="仿宋_GB2312" w:hAnsi="仿宋_GB2312" w:eastAsia="仿宋_GB2312" w:cs="仿宋_GB2312"/>
          <w:szCs w:val="21"/>
        </w:rPr>
      </w:pPr>
    </w:p>
    <w:p w14:paraId="6C9410E3">
      <w:pPr>
        <w:spacing w:before="159" w:beforeLines="50" w:after="159" w:afterLines="50" w:line="400" w:lineRule="exact"/>
        <w:ind w:right="1050" w:rightChars="500"/>
        <w:rPr>
          <w:rFonts w:ascii="仿宋_GB2312" w:hAnsi="仿宋_GB2312" w:eastAsia="仿宋_GB2312" w:cs="仿宋_GB2312"/>
          <w:szCs w:val="21"/>
        </w:rPr>
      </w:pPr>
    </w:p>
    <w:p w14:paraId="0758C456">
      <w:pPr>
        <w:spacing w:line="360" w:lineRule="exact"/>
        <w:ind w:right="1050" w:rightChars="500"/>
        <w:rPr>
          <w:rFonts w:ascii="仿宋_GB2312" w:hAnsi="仿宋_GB2312" w:eastAsia="仿宋_GB2312" w:cs="仿宋_GB2312"/>
          <w:szCs w:val="21"/>
        </w:rPr>
      </w:pPr>
    </w:p>
    <w:p w14:paraId="7370D20F">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4A3779D7">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4D4A18A1">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2E9FA511">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br w:type="page"/>
      </w:r>
    </w:p>
    <w:p w14:paraId="3D8C4914">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格式9</w:t>
      </w:r>
    </w:p>
    <w:p w14:paraId="49DC5E2E">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w:t>
      </w:r>
      <w:bookmarkStart w:id="105" w:name="_Toc16873_WPSOffice_Level2"/>
      <w:bookmarkStart w:id="106" w:name="_Toc30548_WPSOffice_Level2"/>
      <w:r>
        <w:rPr>
          <w:rFonts w:hint="eastAsia" w:ascii="仿宋_GB2312" w:hAnsi="仿宋_GB2312" w:eastAsia="仿宋_GB2312" w:cs="仿宋_GB2312"/>
          <w:b/>
          <w:sz w:val="32"/>
          <w:szCs w:val="32"/>
        </w:rPr>
        <w:t>联合体协议书</w:t>
      </w:r>
      <w:bookmarkEnd w:id="105"/>
      <w:bookmarkEnd w:id="106"/>
    </w:p>
    <w:p w14:paraId="2615E35A">
      <w:pPr>
        <w:pStyle w:val="12"/>
        <w:spacing w:line="360" w:lineRule="auto"/>
        <w:rPr>
          <w:rFonts w:ascii="仿宋_GB2312" w:hAnsi="仿宋_GB2312" w:eastAsia="仿宋_GB2312" w:cs="仿宋_GB2312"/>
        </w:rPr>
      </w:pPr>
      <w:r>
        <w:rPr>
          <w:rFonts w:hint="eastAsia" w:ascii="仿宋_GB2312" w:hAnsi="仿宋_GB2312" w:eastAsia="仿宋_GB2312" w:cs="仿宋_GB2312"/>
          <w:u w:val="single"/>
        </w:rPr>
        <w:t>(采购人或采购代理机构)</w:t>
      </w:r>
      <w:r>
        <w:rPr>
          <w:rFonts w:hint="eastAsia" w:ascii="仿宋_GB2312" w:hAnsi="仿宋_GB2312" w:eastAsia="仿宋_GB2312" w:cs="仿宋_GB2312"/>
        </w:rPr>
        <w:t>：</w:t>
      </w:r>
    </w:p>
    <w:p w14:paraId="30BFC8F7">
      <w:pPr>
        <w:pStyle w:val="12"/>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经研究，我方决定自愿组成联合体共同参加</w:t>
      </w:r>
      <w:r>
        <w:rPr>
          <w:rFonts w:hint="eastAsia" w:ascii="仿宋_GB2312" w:hAnsi="仿宋_GB2312" w:eastAsia="仿宋_GB2312" w:cs="仿宋_GB2312"/>
          <w:u w:val="single"/>
        </w:rPr>
        <w:t>(项目名称、项目编号、包号)</w:t>
      </w:r>
      <w:r>
        <w:rPr>
          <w:rFonts w:hint="eastAsia" w:ascii="仿宋_GB2312" w:hAnsi="仿宋_GB2312" w:eastAsia="仿宋_GB2312" w:cs="仿宋_GB2312"/>
        </w:rPr>
        <w:t>项目的投标。现就联合体投标事宜订立如下协议：</w:t>
      </w:r>
    </w:p>
    <w:p w14:paraId="488D7A54">
      <w:pPr>
        <w:pStyle w:val="12"/>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一、联合体成员：</w:t>
      </w:r>
    </w:p>
    <w:p w14:paraId="769AD71B">
      <w:pPr>
        <w:pStyle w:val="12"/>
        <w:spacing w:line="360" w:lineRule="auto"/>
        <w:ind w:firstLine="420" w:firstLineChars="200"/>
        <w:rPr>
          <w:rFonts w:ascii="仿宋_GB2312" w:hAnsi="仿宋_GB2312" w:eastAsia="仿宋_GB2312" w:cs="仿宋_GB2312"/>
          <w:u w:val="single"/>
        </w:rPr>
      </w:pPr>
      <w:bookmarkStart w:id="107" w:name="_Toc15561_WPSOffice_Level2"/>
      <w:bookmarkStart w:id="108" w:name="_Toc23749_WPSOffice_Level2"/>
      <w:r>
        <w:rPr>
          <w:rFonts w:hint="eastAsia" w:ascii="仿宋_GB2312" w:hAnsi="仿宋_GB2312" w:eastAsia="仿宋_GB2312" w:cs="仿宋_GB2312"/>
        </w:rPr>
        <w:t>1.</w:t>
      </w:r>
      <w:bookmarkEnd w:id="107"/>
      <w:bookmarkEnd w:id="108"/>
      <w:r>
        <w:rPr>
          <w:rFonts w:hint="eastAsia" w:ascii="仿宋_GB2312" w:hAnsi="仿宋_GB2312" w:eastAsia="仿宋_GB2312" w:cs="仿宋_GB2312"/>
          <w:u w:val="single"/>
        </w:rPr>
        <w:t xml:space="preserve">                  </w:t>
      </w:r>
    </w:p>
    <w:p w14:paraId="2D3B2AE9">
      <w:pPr>
        <w:pStyle w:val="12"/>
        <w:spacing w:line="360" w:lineRule="auto"/>
        <w:ind w:firstLine="420" w:firstLineChars="200"/>
        <w:rPr>
          <w:rFonts w:ascii="仿宋_GB2312" w:hAnsi="仿宋_GB2312" w:eastAsia="仿宋_GB2312" w:cs="仿宋_GB2312"/>
        </w:rPr>
      </w:pPr>
      <w:bookmarkStart w:id="109" w:name="_Toc405_WPSOffice_Level2"/>
      <w:bookmarkStart w:id="110" w:name="_Toc22173_WPSOffice_Level2"/>
      <w:r>
        <w:rPr>
          <w:rFonts w:hint="eastAsia" w:ascii="仿宋_GB2312" w:hAnsi="仿宋_GB2312" w:eastAsia="仿宋_GB2312" w:cs="仿宋_GB2312"/>
        </w:rPr>
        <w:t>2.</w:t>
      </w:r>
      <w:bookmarkEnd w:id="109"/>
      <w:bookmarkEnd w:id="110"/>
      <w:r>
        <w:rPr>
          <w:rFonts w:hint="eastAsia" w:ascii="仿宋_GB2312" w:hAnsi="仿宋_GB2312" w:eastAsia="仿宋_GB2312" w:cs="仿宋_GB2312"/>
          <w:u w:val="single"/>
        </w:rPr>
        <w:t xml:space="preserve">                  </w:t>
      </w:r>
    </w:p>
    <w:p w14:paraId="51E9E91C">
      <w:pPr>
        <w:pStyle w:val="12"/>
        <w:spacing w:line="360" w:lineRule="auto"/>
        <w:ind w:firstLine="420" w:firstLineChars="200"/>
        <w:rPr>
          <w:rFonts w:ascii="仿宋_GB2312" w:hAnsi="仿宋_GB2312" w:eastAsia="仿宋_GB2312" w:cs="仿宋_GB2312"/>
        </w:rPr>
      </w:pPr>
      <w:bookmarkStart w:id="111" w:name="_Toc23482_WPSOffice_Level2"/>
      <w:bookmarkStart w:id="112" w:name="_Toc7084_WPSOffice_Level2"/>
      <w:r>
        <w:rPr>
          <w:rFonts w:hint="eastAsia" w:ascii="仿宋_GB2312" w:hAnsi="仿宋_GB2312" w:eastAsia="仿宋_GB2312" w:cs="仿宋_GB2312"/>
        </w:rPr>
        <w:t>3.</w:t>
      </w:r>
      <w:bookmarkEnd w:id="111"/>
      <w:bookmarkEnd w:id="112"/>
      <w:r>
        <w:rPr>
          <w:rFonts w:hint="eastAsia" w:ascii="仿宋_GB2312" w:hAnsi="仿宋_GB2312" w:eastAsia="仿宋_GB2312" w:cs="仿宋_GB2312"/>
          <w:u w:val="single"/>
        </w:rPr>
        <w:t xml:space="preserve">                  </w:t>
      </w:r>
    </w:p>
    <w:p w14:paraId="15A0C76B">
      <w:pPr>
        <w:pStyle w:val="12"/>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二、</w:t>
      </w:r>
      <w:r>
        <w:rPr>
          <w:rFonts w:hint="eastAsia" w:ascii="仿宋_GB2312" w:hAnsi="仿宋_GB2312" w:eastAsia="仿宋_GB2312" w:cs="仿宋_GB2312"/>
          <w:u w:val="single"/>
        </w:rPr>
        <w:t>(某成员单位名称)</w:t>
      </w:r>
      <w:r>
        <w:rPr>
          <w:rFonts w:hint="eastAsia" w:ascii="仿宋_GB2312" w:hAnsi="仿宋_GB2312" w:eastAsia="仿宋_GB2312" w:cs="仿宋_GB2312"/>
        </w:rPr>
        <w:t>为(联合体名称)牵头人。</w:t>
      </w:r>
    </w:p>
    <w:p w14:paraId="540F0B18">
      <w:pPr>
        <w:pStyle w:val="12"/>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60296C89">
      <w:pPr>
        <w:pStyle w:val="12"/>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四、联合体将严格按照招标文件的各项要求，递交投标文件，参加投标，履行中标义务和中标后的合同，并向采购人承担连带责任。</w:t>
      </w:r>
    </w:p>
    <w:p w14:paraId="3035B54A">
      <w:pPr>
        <w:pStyle w:val="12"/>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五、联合体各成员单位内部的职责分工如下：</w:t>
      </w:r>
      <w:r>
        <w:rPr>
          <w:rFonts w:hint="eastAsia" w:ascii="仿宋_GB2312" w:hAnsi="仿宋_GB2312" w:eastAsia="仿宋_GB2312" w:cs="仿宋_GB2312"/>
          <w:u w:val="single"/>
        </w:rPr>
        <w:t xml:space="preserve">                  </w:t>
      </w:r>
      <w:r>
        <w:rPr>
          <w:rFonts w:hint="eastAsia" w:ascii="仿宋_GB2312" w:hAnsi="仿宋_GB2312" w:eastAsia="仿宋_GB2312" w:cs="仿宋_GB2312"/>
        </w:rPr>
        <w:t>。按照本条上述分工，联合体成员单位各自所承担的合同工作量比例如下：</w:t>
      </w:r>
      <w:r>
        <w:rPr>
          <w:rFonts w:hint="eastAsia" w:ascii="仿宋_GB2312" w:hAnsi="仿宋_GB2312" w:eastAsia="仿宋_GB2312" w:cs="仿宋_GB2312"/>
          <w:u w:val="single"/>
        </w:rPr>
        <w:t xml:space="preserve">                  </w:t>
      </w:r>
      <w:r>
        <w:rPr>
          <w:rFonts w:hint="eastAsia" w:ascii="仿宋_GB2312" w:hAnsi="仿宋_GB2312" w:eastAsia="仿宋_GB2312" w:cs="仿宋_GB2312"/>
        </w:rPr>
        <w:t>。</w:t>
      </w:r>
    </w:p>
    <w:p w14:paraId="1778927B">
      <w:pPr>
        <w:pStyle w:val="12"/>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六、本协议书自签署之日起生效，合同履行完毕后自动失效。</w:t>
      </w:r>
    </w:p>
    <w:p w14:paraId="07982DD0">
      <w:pPr>
        <w:pStyle w:val="12"/>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七、本协议书一式</w:t>
      </w:r>
      <w:r>
        <w:rPr>
          <w:rFonts w:hint="eastAsia" w:ascii="仿宋_GB2312" w:hAnsi="仿宋_GB2312" w:eastAsia="仿宋_GB2312" w:cs="仿宋_GB2312"/>
          <w:u w:val="single"/>
        </w:rPr>
        <w:t xml:space="preserve">   </w:t>
      </w:r>
      <w:r>
        <w:rPr>
          <w:rFonts w:hint="eastAsia" w:ascii="仿宋_GB2312" w:hAnsi="仿宋_GB2312" w:eastAsia="仿宋_GB2312" w:cs="仿宋_GB2312"/>
        </w:rPr>
        <w:t>份，联合体成员和采购人各执</w:t>
      </w:r>
      <w:r>
        <w:rPr>
          <w:rFonts w:hint="eastAsia" w:ascii="仿宋_GB2312" w:hAnsi="仿宋_GB2312" w:eastAsia="仿宋_GB2312" w:cs="仿宋_GB2312"/>
          <w:u w:val="single"/>
        </w:rPr>
        <w:t xml:space="preserve">  </w:t>
      </w:r>
      <w:r>
        <w:rPr>
          <w:rFonts w:hint="eastAsia" w:ascii="仿宋_GB2312" w:hAnsi="仿宋_GB2312" w:eastAsia="仿宋_GB2312" w:cs="仿宋_GB2312"/>
        </w:rPr>
        <w:t>份。</w:t>
      </w:r>
    </w:p>
    <w:p w14:paraId="74222FB8">
      <w:pPr>
        <w:pStyle w:val="12"/>
        <w:spacing w:line="360" w:lineRule="auto"/>
        <w:ind w:firstLine="420" w:firstLineChars="200"/>
        <w:rPr>
          <w:rFonts w:ascii="仿宋_GB2312" w:hAnsi="仿宋_GB2312" w:eastAsia="仿宋_GB2312" w:cs="仿宋_GB2312"/>
        </w:rPr>
      </w:pPr>
    </w:p>
    <w:p w14:paraId="5E8D97A9">
      <w:pPr>
        <w:pStyle w:val="12"/>
        <w:spacing w:line="360" w:lineRule="auto"/>
        <w:rPr>
          <w:rFonts w:ascii="仿宋_GB2312" w:hAnsi="仿宋_GB2312" w:eastAsia="仿宋_GB2312" w:cs="仿宋_GB2312"/>
          <w:u w:val="single"/>
        </w:rPr>
      </w:pPr>
      <w:r>
        <w:rPr>
          <w:rFonts w:hint="eastAsia" w:ascii="仿宋_GB2312" w:hAnsi="仿宋_GB2312" w:eastAsia="仿宋_GB2312" w:cs="仿宋_GB2312"/>
        </w:rPr>
        <w:t>牵头人名称(加盖单位公章)：</w:t>
      </w:r>
      <w:r>
        <w:rPr>
          <w:rFonts w:hint="eastAsia" w:ascii="仿宋_GB2312" w:hAnsi="仿宋_GB2312" w:eastAsia="仿宋_GB2312" w:cs="仿宋_GB2312"/>
          <w:u w:val="single"/>
        </w:rPr>
        <w:t xml:space="preserve">                            </w:t>
      </w:r>
    </w:p>
    <w:p w14:paraId="790004EF">
      <w:pPr>
        <w:pStyle w:val="12"/>
        <w:spacing w:line="360" w:lineRule="auto"/>
        <w:rPr>
          <w:rFonts w:ascii="仿宋_GB2312" w:hAnsi="仿宋_GB2312" w:eastAsia="仿宋_GB2312" w:cs="仿宋_GB2312"/>
        </w:rPr>
      </w:pPr>
      <w:r>
        <w:rPr>
          <w:rFonts w:hint="eastAsia" w:ascii="仿宋_GB2312" w:hAnsi="仿宋_GB2312" w:eastAsia="仿宋_GB2312" w:cs="仿宋_GB2312"/>
        </w:rPr>
        <w:t>法定代表人或其授权委托人(签字或盖章)：</w:t>
      </w:r>
      <w:r>
        <w:rPr>
          <w:rFonts w:hint="eastAsia" w:ascii="仿宋_GB2312" w:hAnsi="仿宋_GB2312" w:eastAsia="仿宋_GB2312" w:cs="仿宋_GB2312"/>
          <w:u w:val="single"/>
        </w:rPr>
        <w:t xml:space="preserve">                  </w:t>
      </w:r>
    </w:p>
    <w:p w14:paraId="10CA3D2A">
      <w:pPr>
        <w:pStyle w:val="12"/>
        <w:spacing w:line="360" w:lineRule="auto"/>
        <w:ind w:firstLine="420" w:firstLineChars="200"/>
        <w:rPr>
          <w:rFonts w:ascii="仿宋_GB2312" w:hAnsi="仿宋_GB2312" w:eastAsia="仿宋_GB2312" w:cs="仿宋_GB2312"/>
        </w:rPr>
      </w:pPr>
    </w:p>
    <w:p w14:paraId="39991CF2">
      <w:pPr>
        <w:pStyle w:val="12"/>
        <w:spacing w:line="360" w:lineRule="auto"/>
        <w:rPr>
          <w:rFonts w:ascii="仿宋_GB2312" w:hAnsi="仿宋_GB2312" w:eastAsia="仿宋_GB2312" w:cs="仿宋_GB2312"/>
          <w:u w:val="single"/>
        </w:rPr>
      </w:pPr>
      <w:r>
        <w:rPr>
          <w:rFonts w:hint="eastAsia" w:ascii="仿宋_GB2312" w:hAnsi="仿宋_GB2312" w:eastAsia="仿宋_GB2312" w:cs="仿宋_GB2312"/>
        </w:rPr>
        <w:t>成员名称(加盖单位公章)：</w:t>
      </w:r>
      <w:r>
        <w:rPr>
          <w:rFonts w:hint="eastAsia" w:ascii="仿宋_GB2312" w:hAnsi="仿宋_GB2312" w:eastAsia="仿宋_GB2312" w:cs="仿宋_GB2312"/>
          <w:u w:val="single"/>
        </w:rPr>
        <w:t xml:space="preserve">                              </w:t>
      </w:r>
    </w:p>
    <w:p w14:paraId="41F83B98">
      <w:pPr>
        <w:pStyle w:val="12"/>
        <w:spacing w:line="360" w:lineRule="auto"/>
        <w:rPr>
          <w:rFonts w:ascii="仿宋_GB2312" w:hAnsi="仿宋_GB2312" w:eastAsia="仿宋_GB2312" w:cs="仿宋_GB2312"/>
          <w:u w:val="single"/>
        </w:rPr>
      </w:pPr>
      <w:r>
        <w:rPr>
          <w:rFonts w:hint="eastAsia" w:ascii="仿宋_GB2312" w:hAnsi="仿宋_GB2312" w:eastAsia="仿宋_GB2312" w:cs="仿宋_GB2312"/>
        </w:rPr>
        <w:t>法定代表人或其授权委托人(签字或盖章)：</w:t>
      </w:r>
      <w:r>
        <w:rPr>
          <w:rFonts w:hint="eastAsia" w:ascii="仿宋_GB2312" w:hAnsi="仿宋_GB2312" w:eastAsia="仿宋_GB2312" w:cs="仿宋_GB2312"/>
          <w:u w:val="single"/>
        </w:rPr>
        <w:t xml:space="preserve">                  </w:t>
      </w:r>
    </w:p>
    <w:p w14:paraId="6B12FB3A">
      <w:pPr>
        <w:spacing w:line="360" w:lineRule="exact"/>
        <w:ind w:right="1050" w:rightChars="500"/>
        <w:jc w:val="left"/>
        <w:rPr>
          <w:rFonts w:ascii="仿宋_GB2312" w:hAnsi="仿宋_GB2312" w:eastAsia="仿宋_GB2312" w:cs="仿宋_GB2312"/>
          <w:szCs w:val="21"/>
          <w:u w:val="single"/>
        </w:rPr>
      </w:pPr>
      <w:r>
        <w:rPr>
          <w:rFonts w:hint="eastAsia" w:ascii="仿宋_GB2312" w:hAnsi="仿宋_GB2312" w:eastAsia="仿宋_GB2312" w:cs="仿宋_GB2312"/>
          <w:szCs w:val="21"/>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rPr>
        <w:t xml:space="preserve"> </w:t>
      </w:r>
    </w:p>
    <w:p w14:paraId="523CC513">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格式10</w:t>
      </w:r>
    </w:p>
    <w:p w14:paraId="00613E0D">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113" w:name="_Toc24841_WPSOffice_Level2"/>
      <w:bookmarkStart w:id="114" w:name="_Toc14782_WPSOffice_Level2"/>
      <w:r>
        <w:rPr>
          <w:rFonts w:hint="eastAsia" w:ascii="仿宋_GB2312" w:hAnsi="仿宋_GB2312" w:eastAsia="仿宋_GB2312" w:cs="仿宋_GB2312"/>
          <w:b/>
          <w:sz w:val="32"/>
          <w:szCs w:val="32"/>
        </w:rPr>
        <w:t>投标函</w:t>
      </w:r>
      <w:bookmarkEnd w:id="113"/>
      <w:bookmarkEnd w:id="114"/>
    </w:p>
    <w:p w14:paraId="2D962B87">
      <w:pPr>
        <w:adjustRightInd w:val="0"/>
        <w:snapToGrid w:val="0"/>
        <w:spacing w:line="360" w:lineRule="auto"/>
        <w:ind w:right="630" w:rightChars="300"/>
        <w:rPr>
          <w:rFonts w:ascii="仿宋_GB2312" w:hAnsi="仿宋_GB2312" w:eastAsia="仿宋_GB2312" w:cs="仿宋_GB2312"/>
          <w:szCs w:val="21"/>
          <w:u w:val="single"/>
        </w:rPr>
      </w:pP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u w:val="single"/>
        </w:rPr>
        <w:t>（采购人或采购代理机构）：</w:t>
      </w:r>
    </w:p>
    <w:p w14:paraId="7510935D">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 xml:space="preserve">    根据贵方</w:t>
      </w:r>
      <w:r>
        <w:rPr>
          <w:rFonts w:hint="eastAsia" w:ascii="仿宋_GB2312" w:hAnsi="仿宋_GB2312" w:eastAsia="仿宋_GB2312" w:cs="仿宋_GB2312"/>
          <w:szCs w:val="21"/>
          <w:u w:val="single"/>
        </w:rPr>
        <w:t>(项目名称)</w:t>
      </w:r>
      <w:r>
        <w:rPr>
          <w:rFonts w:hint="eastAsia" w:ascii="仿宋_GB2312" w:hAnsi="仿宋_GB2312" w:eastAsia="仿宋_GB2312" w:cs="仿宋_GB2312"/>
          <w:szCs w:val="21"/>
        </w:rPr>
        <w:t>项目的招标公告</w:t>
      </w:r>
      <w:r>
        <w:rPr>
          <w:rFonts w:hint="eastAsia" w:ascii="仿宋_GB2312" w:hAnsi="仿宋_GB2312" w:eastAsia="仿宋_GB2312" w:cs="仿宋_GB2312"/>
          <w:szCs w:val="21"/>
          <w:u w:val="single"/>
        </w:rPr>
        <w:t>(招标编号)</w:t>
      </w:r>
      <w:r>
        <w:rPr>
          <w:rFonts w:hint="eastAsia" w:ascii="仿宋_GB2312" w:hAnsi="仿宋_GB2312" w:eastAsia="仿宋_GB2312" w:cs="仿宋_GB2312"/>
          <w:szCs w:val="21"/>
        </w:rPr>
        <w:t>,签字代表</w:t>
      </w:r>
      <w:r>
        <w:rPr>
          <w:rFonts w:hint="eastAsia" w:ascii="仿宋_GB2312" w:hAnsi="仿宋_GB2312" w:eastAsia="仿宋_GB2312" w:cs="仿宋_GB2312"/>
          <w:szCs w:val="21"/>
          <w:u w:val="single"/>
        </w:rPr>
        <w:t>(姓名、职务)</w:t>
      </w:r>
      <w:r>
        <w:rPr>
          <w:rFonts w:hint="eastAsia" w:ascii="仿宋_GB2312" w:hAnsi="仿宋_GB2312" w:eastAsia="仿宋_GB2312" w:cs="仿宋_GB2312"/>
          <w:szCs w:val="21"/>
        </w:rPr>
        <w:t>经正式授权并代表投标人</w:t>
      </w:r>
      <w:r>
        <w:rPr>
          <w:rFonts w:hint="eastAsia" w:ascii="仿宋_GB2312" w:hAnsi="仿宋_GB2312" w:eastAsia="仿宋_GB2312" w:cs="仿宋_GB2312"/>
          <w:szCs w:val="21"/>
          <w:u w:val="single"/>
        </w:rPr>
        <w:t>（名称、地址）</w:t>
      </w:r>
      <w:r>
        <w:rPr>
          <w:rFonts w:hint="eastAsia" w:ascii="仿宋_GB2312" w:hAnsi="仿宋_GB2312" w:eastAsia="仿宋_GB2312" w:cs="仿宋_GB2312"/>
          <w:szCs w:val="21"/>
        </w:rPr>
        <w:t>提交下述文件电子投标文件</w:t>
      </w:r>
      <w:r>
        <w:rPr>
          <w:rFonts w:hint="eastAsia" w:ascii="仿宋_GB2312" w:hAnsi="仿宋_GB2312" w:eastAsia="仿宋_GB2312" w:cs="仿宋_GB2312"/>
          <w:szCs w:val="21"/>
          <w:u w:val="single"/>
        </w:rPr>
        <w:t>1</w:t>
      </w:r>
      <w:r>
        <w:rPr>
          <w:rFonts w:hint="eastAsia" w:ascii="仿宋_GB2312" w:hAnsi="仿宋_GB2312" w:eastAsia="仿宋_GB2312" w:cs="仿宋_GB2312"/>
          <w:szCs w:val="21"/>
        </w:rPr>
        <w:t>份、备份文件</w:t>
      </w:r>
      <w:r>
        <w:rPr>
          <w:rFonts w:hint="eastAsia" w:ascii="仿宋_GB2312" w:hAnsi="仿宋_GB2312" w:eastAsia="仿宋_GB2312" w:cs="仿宋_GB2312"/>
          <w:szCs w:val="21"/>
          <w:u w:val="single"/>
        </w:rPr>
        <w:t>1</w:t>
      </w:r>
      <w:r>
        <w:rPr>
          <w:rFonts w:hint="eastAsia" w:ascii="仿宋_GB2312" w:hAnsi="仿宋_GB2312" w:eastAsia="仿宋_GB2312" w:cs="仿宋_GB2312"/>
          <w:szCs w:val="21"/>
        </w:rPr>
        <w:t>份，并以</w:t>
      </w:r>
      <w:r>
        <w:rPr>
          <w:rFonts w:hint="eastAsia" w:ascii="仿宋_GB2312" w:hAnsi="仿宋_GB2312" w:eastAsia="仿宋_GB2312" w:cs="仿宋_GB2312"/>
          <w:szCs w:val="21"/>
          <w:u w:val="single"/>
        </w:rPr>
        <w:t xml:space="preserve">  /  </w:t>
      </w:r>
      <w:r>
        <w:rPr>
          <w:rFonts w:hint="eastAsia" w:ascii="仿宋_GB2312" w:hAnsi="仿宋_GB2312" w:eastAsia="仿宋_GB2312" w:cs="仿宋_GB2312"/>
          <w:szCs w:val="21"/>
        </w:rPr>
        <w:t>形式出具的金额为</w:t>
      </w:r>
      <w:r>
        <w:rPr>
          <w:rFonts w:hint="eastAsia" w:ascii="仿宋_GB2312" w:hAnsi="仿宋_GB2312" w:eastAsia="仿宋_GB2312" w:cs="仿宋_GB2312"/>
          <w:szCs w:val="21"/>
          <w:u w:val="single"/>
        </w:rPr>
        <w:t xml:space="preserve">   /  </w:t>
      </w:r>
      <w:r>
        <w:rPr>
          <w:rFonts w:hint="eastAsia" w:ascii="仿宋_GB2312" w:hAnsi="仿宋_GB2312" w:eastAsia="仿宋_GB2312" w:cs="仿宋_GB2312"/>
          <w:szCs w:val="21"/>
        </w:rPr>
        <w:t>人民币元的投标保证金。</w:t>
      </w:r>
    </w:p>
    <w:p w14:paraId="17F23D4A">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据此，签字代表宣布同意如下：</w:t>
      </w:r>
    </w:p>
    <w:p w14:paraId="432605F1">
      <w:pPr>
        <w:numPr>
          <w:ilvl w:val="0"/>
          <w:numId w:val="4"/>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本项目投标总价详见开标一览表。</w:t>
      </w:r>
    </w:p>
    <w:p w14:paraId="24BEC206">
      <w:pPr>
        <w:numPr>
          <w:ilvl w:val="0"/>
          <w:numId w:val="4"/>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本投标有效期为自递交投标文件截止之日起</w:t>
      </w:r>
      <w:r>
        <w:rPr>
          <w:rFonts w:hint="eastAsia" w:ascii="仿宋_GB2312" w:hAnsi="仿宋_GB2312" w:eastAsia="仿宋_GB2312" w:cs="仿宋_GB2312"/>
          <w:szCs w:val="21"/>
          <w:u w:val="single"/>
        </w:rPr>
        <w:t>90</w:t>
      </w:r>
      <w:r>
        <w:rPr>
          <w:rFonts w:hint="eastAsia" w:ascii="仿宋_GB2312" w:hAnsi="仿宋_GB2312" w:eastAsia="仿宋_GB2312" w:cs="仿宋_GB2312"/>
          <w:szCs w:val="21"/>
        </w:rPr>
        <w:t>日历日。</w:t>
      </w:r>
    </w:p>
    <w:p w14:paraId="452620FE">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（3）已详细审查全部招标文件，包括所有补充通知（如果有的话）。</w:t>
      </w:r>
    </w:p>
    <w:p w14:paraId="62CC8EAE">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（4）在规定的开标时间后，遵守招标文件中有关保证金的规定。</w:t>
      </w:r>
    </w:p>
    <w:p w14:paraId="5C8AA451">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（5）我方不是为本项目提供整体设计、规范编制或者项目管理、监理、检测等服务的供应商，我方不是采购代理机构的附属机构。</w:t>
      </w:r>
    </w:p>
    <w:p w14:paraId="4DCEA1F9">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（6）在领取中标通知书的同时按招标文件规定的形式，向采购代理机构一次性支付采购代理服务费（适用于中标人支付采购代理服务费情形）。</w:t>
      </w:r>
    </w:p>
    <w:p w14:paraId="0B28B28A">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（7）按照贵方可能要求，提供与其投标有关的一切数据或资料，完全理解贵方不一定接受最低价的投标或收到的任何投标。</w:t>
      </w:r>
    </w:p>
    <w:p w14:paraId="33560CE2">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（8）按照招标文件的规定履行合同责任和义务。</w:t>
      </w:r>
    </w:p>
    <w:p w14:paraId="07390F26">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（9）我方承诺投标文件中的证明材料真实、合法、有效。</w:t>
      </w:r>
    </w:p>
    <w:p w14:paraId="3306DE80">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其他事项：</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p w14:paraId="2992A919">
      <w:pPr>
        <w:adjustRightInd w:val="0"/>
        <w:snapToGrid w:val="0"/>
        <w:spacing w:line="360" w:lineRule="auto"/>
        <w:ind w:right="-21" w:rightChars="-10"/>
        <w:rPr>
          <w:rFonts w:ascii="仿宋_GB2312" w:hAnsi="仿宋_GB2312" w:eastAsia="仿宋_GB2312" w:cs="仿宋_GB2312"/>
          <w:szCs w:val="21"/>
        </w:rPr>
      </w:pPr>
    </w:p>
    <w:p w14:paraId="7A6DDA54">
      <w:pPr>
        <w:adjustRightInd w:val="0"/>
        <w:snapToGrid w:val="0"/>
        <w:spacing w:line="360" w:lineRule="auto"/>
        <w:ind w:right="-21" w:rightChars="-10"/>
        <w:rPr>
          <w:rFonts w:ascii="仿宋_GB2312" w:hAnsi="仿宋_GB2312" w:eastAsia="仿宋_GB2312" w:cs="仿宋_GB2312"/>
          <w:szCs w:val="21"/>
        </w:rPr>
      </w:pPr>
    </w:p>
    <w:p w14:paraId="635DB5D6">
      <w:pPr>
        <w:adjustRightInd w:val="0"/>
        <w:snapToGrid w:val="0"/>
        <w:spacing w:line="360" w:lineRule="auto"/>
        <w:ind w:right="-21" w:rightChars="-10"/>
        <w:rPr>
          <w:rFonts w:ascii="仿宋_GB2312" w:hAnsi="仿宋_GB2312" w:eastAsia="仿宋_GB2312" w:cs="仿宋_GB2312"/>
          <w:szCs w:val="21"/>
        </w:rPr>
      </w:pPr>
    </w:p>
    <w:p w14:paraId="1D15AD2F">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与本项目有关的一切往来通讯请寄</w:t>
      </w:r>
    </w:p>
    <w:p w14:paraId="63A1A0C4">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传真：</w:t>
      </w:r>
      <w:r>
        <w:rPr>
          <w:rFonts w:hint="eastAsia" w:ascii="仿宋_GB2312" w:hAnsi="仿宋_GB2312" w:eastAsia="仿宋_GB2312" w:cs="仿宋_GB2312"/>
          <w:szCs w:val="21"/>
          <w:u w:val="single"/>
        </w:rPr>
        <w:t xml:space="preserve">                         </w:t>
      </w:r>
    </w:p>
    <w:p w14:paraId="4AA15DFD">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电话：</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电子邮件：</w:t>
      </w:r>
      <w:r>
        <w:rPr>
          <w:rFonts w:hint="eastAsia" w:ascii="仿宋_GB2312" w:hAnsi="仿宋_GB2312" w:eastAsia="仿宋_GB2312" w:cs="仿宋_GB2312"/>
          <w:szCs w:val="21"/>
          <w:u w:val="single"/>
        </w:rPr>
        <w:t xml:space="preserve">                     </w:t>
      </w:r>
    </w:p>
    <w:p w14:paraId="2B9F8422">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法定代表人（非法人组织负责人）或其授权委托人（签字或盖章）：</w:t>
      </w:r>
      <w:r>
        <w:rPr>
          <w:rFonts w:hint="eastAsia" w:ascii="仿宋_GB2312" w:hAnsi="仿宋_GB2312" w:eastAsia="仿宋_GB2312" w:cs="仿宋_GB2312"/>
          <w:szCs w:val="21"/>
          <w:u w:val="single"/>
        </w:rPr>
        <w:t xml:space="preserve">       </w:t>
      </w:r>
    </w:p>
    <w:p w14:paraId="219CE24C">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14:paraId="1AA23E33">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投标人开户银行（全称）：</w:t>
      </w:r>
      <w:r>
        <w:rPr>
          <w:rFonts w:hint="eastAsia" w:ascii="仿宋_GB2312" w:hAnsi="仿宋_GB2312" w:eastAsia="仿宋_GB2312" w:cs="仿宋_GB2312"/>
          <w:szCs w:val="21"/>
          <w:u w:val="single"/>
        </w:rPr>
        <w:t xml:space="preserve">             </w:t>
      </w:r>
    </w:p>
    <w:p w14:paraId="5D38F408">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投标人银行账号：</w:t>
      </w:r>
      <w:r>
        <w:rPr>
          <w:rFonts w:hint="eastAsia" w:ascii="仿宋_GB2312" w:hAnsi="仿宋_GB2312" w:eastAsia="仿宋_GB2312" w:cs="仿宋_GB2312"/>
          <w:szCs w:val="21"/>
          <w:u w:val="single"/>
        </w:rPr>
        <w:t xml:space="preserve">                     </w:t>
      </w:r>
    </w:p>
    <w:p w14:paraId="6CF6B803">
      <w:pPr>
        <w:adjustRightInd w:val="0"/>
        <w:snapToGrid w:val="0"/>
        <w:spacing w:line="360" w:lineRule="auto"/>
        <w:ind w:right="1050" w:rightChars="500"/>
        <w:jc w:val="left"/>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4FFE3483">
      <w:pPr>
        <w:adjustRightInd w:val="0"/>
        <w:snapToGrid w:val="0"/>
        <w:spacing w:line="360" w:lineRule="auto"/>
        <w:ind w:right="1050" w:rightChars="500"/>
        <w:jc w:val="left"/>
        <w:rPr>
          <w:rFonts w:ascii="仿宋_GB2312" w:hAnsi="仿宋_GB2312" w:eastAsia="仿宋_GB2312" w:cs="仿宋_GB2312"/>
          <w:szCs w:val="21"/>
          <w:u w:val="single"/>
        </w:rPr>
      </w:pPr>
    </w:p>
    <w:p w14:paraId="6631754E">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格式11</w:t>
      </w:r>
    </w:p>
    <w:p w14:paraId="126E2ADF">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15" w:name="_Toc11267_WPSOffice_Level2"/>
      <w:bookmarkStart w:id="116" w:name="_Toc2673_WPSOffice_Level2"/>
      <w:r>
        <w:rPr>
          <w:rFonts w:hint="eastAsia" w:ascii="仿宋_GB2312" w:hAnsi="仿宋_GB2312" w:eastAsia="仿宋_GB2312" w:cs="仿宋_GB2312"/>
          <w:b/>
          <w:bCs/>
          <w:sz w:val="32"/>
          <w:szCs w:val="32"/>
        </w:rPr>
        <w:t>开标一览表</w:t>
      </w:r>
      <w:bookmarkEnd w:id="115"/>
      <w:bookmarkEnd w:id="116"/>
    </w:p>
    <w:p w14:paraId="276F7851">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包号：001                                                      报价单位：元</w:t>
      </w:r>
    </w:p>
    <w:tbl>
      <w:tblPr>
        <w:tblStyle w:val="21"/>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14:paraId="7FBF9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14:paraId="7A6783F4">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货物名称</w:t>
            </w:r>
          </w:p>
        </w:tc>
        <w:tc>
          <w:tcPr>
            <w:tcW w:w="2373" w:type="dxa"/>
            <w:vAlign w:val="center"/>
          </w:tcPr>
          <w:p w14:paraId="703E213F">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投标总价</w:t>
            </w:r>
          </w:p>
        </w:tc>
        <w:tc>
          <w:tcPr>
            <w:tcW w:w="1309" w:type="dxa"/>
            <w:vAlign w:val="center"/>
          </w:tcPr>
          <w:p w14:paraId="1A8E6699">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1109" w:type="dxa"/>
            <w:vAlign w:val="center"/>
          </w:tcPr>
          <w:p w14:paraId="6402C708">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交货时间</w:t>
            </w:r>
          </w:p>
        </w:tc>
        <w:tc>
          <w:tcPr>
            <w:tcW w:w="1252" w:type="dxa"/>
            <w:vAlign w:val="center"/>
          </w:tcPr>
          <w:p w14:paraId="599A7ABC">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交货地点</w:t>
            </w:r>
          </w:p>
        </w:tc>
        <w:tc>
          <w:tcPr>
            <w:tcW w:w="951" w:type="dxa"/>
            <w:vAlign w:val="center"/>
          </w:tcPr>
          <w:p w14:paraId="16636FAB">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06C9F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14:paraId="75617905">
            <w:pPr>
              <w:adjustRightInd w:val="0"/>
              <w:snapToGrid w:val="0"/>
              <w:ind w:left="-54" w:leftChars="-26" w:right="-46" w:rightChars="-22"/>
              <w:jc w:val="center"/>
              <w:rPr>
                <w:rFonts w:ascii="仿宋_GB2312" w:hAnsi="仿宋_GB2312" w:eastAsia="仿宋_GB2312" w:cs="仿宋_GB2312"/>
                <w:szCs w:val="21"/>
              </w:rPr>
            </w:pPr>
          </w:p>
        </w:tc>
        <w:tc>
          <w:tcPr>
            <w:tcW w:w="2373" w:type="dxa"/>
            <w:vAlign w:val="center"/>
          </w:tcPr>
          <w:p w14:paraId="376CAC07">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小写：</w:t>
            </w:r>
          </w:p>
          <w:p w14:paraId="5F106215">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大写：</w:t>
            </w:r>
          </w:p>
        </w:tc>
        <w:tc>
          <w:tcPr>
            <w:tcW w:w="1309" w:type="dxa"/>
            <w:vAlign w:val="center"/>
          </w:tcPr>
          <w:p w14:paraId="128F9BCB">
            <w:pPr>
              <w:adjustRightInd w:val="0"/>
              <w:snapToGrid w:val="0"/>
              <w:ind w:left="-54" w:leftChars="-26" w:right="-46" w:rightChars="-22"/>
              <w:jc w:val="center"/>
              <w:rPr>
                <w:rFonts w:ascii="仿宋_GB2312" w:hAnsi="仿宋_GB2312" w:eastAsia="仿宋_GB2312" w:cs="仿宋_GB2312"/>
                <w:szCs w:val="21"/>
              </w:rPr>
            </w:pPr>
          </w:p>
        </w:tc>
        <w:tc>
          <w:tcPr>
            <w:tcW w:w="1109" w:type="dxa"/>
            <w:vAlign w:val="center"/>
          </w:tcPr>
          <w:p w14:paraId="2A587E42">
            <w:pPr>
              <w:adjustRightInd w:val="0"/>
              <w:snapToGrid w:val="0"/>
              <w:ind w:left="-54" w:leftChars="-26" w:right="-46" w:rightChars="-22"/>
              <w:jc w:val="center"/>
              <w:rPr>
                <w:rFonts w:ascii="仿宋_GB2312" w:hAnsi="仿宋_GB2312" w:eastAsia="仿宋_GB2312" w:cs="仿宋_GB2312"/>
                <w:szCs w:val="21"/>
              </w:rPr>
            </w:pPr>
          </w:p>
        </w:tc>
        <w:tc>
          <w:tcPr>
            <w:tcW w:w="1252" w:type="dxa"/>
            <w:vAlign w:val="center"/>
          </w:tcPr>
          <w:p w14:paraId="1FF076B5">
            <w:pPr>
              <w:adjustRightInd w:val="0"/>
              <w:snapToGrid w:val="0"/>
              <w:ind w:left="-54" w:leftChars="-26" w:right="-46" w:rightChars="-22"/>
              <w:jc w:val="center"/>
              <w:rPr>
                <w:rFonts w:ascii="仿宋_GB2312" w:hAnsi="仿宋_GB2312" w:eastAsia="仿宋_GB2312" w:cs="仿宋_GB2312"/>
                <w:szCs w:val="21"/>
              </w:rPr>
            </w:pPr>
          </w:p>
        </w:tc>
        <w:tc>
          <w:tcPr>
            <w:tcW w:w="951" w:type="dxa"/>
            <w:vAlign w:val="center"/>
          </w:tcPr>
          <w:p w14:paraId="6706B13A">
            <w:pPr>
              <w:adjustRightInd w:val="0"/>
              <w:snapToGrid w:val="0"/>
              <w:ind w:left="-54" w:leftChars="-26" w:right="-46" w:rightChars="-22"/>
              <w:jc w:val="center"/>
              <w:rPr>
                <w:rFonts w:ascii="仿宋_GB2312" w:hAnsi="仿宋_GB2312" w:eastAsia="仿宋_GB2312" w:cs="仿宋_GB2312"/>
                <w:szCs w:val="21"/>
              </w:rPr>
            </w:pPr>
          </w:p>
        </w:tc>
      </w:tr>
    </w:tbl>
    <w:p w14:paraId="0CF34334">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6B65C9C0">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注：此表中，投标总价应和分项报价表的总价相一致。</w:t>
      </w:r>
    </w:p>
    <w:p w14:paraId="3AF9BCD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9CF5CB4">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32426E1">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CF4562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49952BC">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907BDDB">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290B3FF2">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2FA0E209">
      <w:pPr>
        <w:spacing w:line="480" w:lineRule="auto"/>
        <w:ind w:right="1050" w:rightChars="500"/>
        <w:jc w:val="left"/>
        <w:rPr>
          <w:rFonts w:ascii="仿宋_GB2312" w:hAnsi="仿宋_GB2312" w:eastAsia="仿宋_GB2312" w:cs="仿宋_GB2312"/>
          <w:szCs w:val="21"/>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rPr>
        <w:t xml:space="preserve">  </w:t>
      </w:r>
    </w:p>
    <w:p w14:paraId="4A0C32CF">
      <w:pPr>
        <w:adjustRightInd w:val="0"/>
        <w:snapToGrid w:val="0"/>
        <w:spacing w:line="360" w:lineRule="auto"/>
        <w:ind w:right="105" w:rightChars="50"/>
        <w:jc w:val="left"/>
        <w:rPr>
          <w:rFonts w:ascii="仿宋_GB2312" w:hAnsi="仿宋_GB2312" w:eastAsia="仿宋_GB2312" w:cs="仿宋_GB2312"/>
          <w:szCs w:val="21"/>
        </w:rPr>
      </w:pPr>
    </w:p>
    <w:p w14:paraId="51060A3D">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14:paraId="6FC3943C">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格式12</w:t>
      </w:r>
    </w:p>
    <w:p w14:paraId="3D1AA5FA">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17" w:name="_Toc28271_WPSOffice_Level2"/>
      <w:bookmarkStart w:id="118" w:name="_Toc16044_WPSOffice_Level2"/>
      <w:r>
        <w:rPr>
          <w:rFonts w:hint="eastAsia" w:ascii="仿宋_GB2312" w:hAnsi="仿宋_GB2312" w:eastAsia="仿宋_GB2312" w:cs="仿宋_GB2312"/>
          <w:b/>
          <w:bCs/>
          <w:sz w:val="32"/>
          <w:szCs w:val="32"/>
        </w:rPr>
        <w:t>分项报价表</w:t>
      </w:r>
      <w:bookmarkEnd w:id="117"/>
      <w:bookmarkEnd w:id="118"/>
    </w:p>
    <w:p w14:paraId="425E3C1D">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包号：001                                                      报价单位：元</w:t>
      </w:r>
    </w:p>
    <w:tbl>
      <w:tblPr>
        <w:tblStyle w:val="21"/>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0B59A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14:paraId="34350BA3">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1347" w:type="dxa"/>
            <w:vAlign w:val="center"/>
          </w:tcPr>
          <w:p w14:paraId="720C43A7">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产品名称</w:t>
            </w:r>
          </w:p>
        </w:tc>
        <w:tc>
          <w:tcPr>
            <w:tcW w:w="1033" w:type="dxa"/>
            <w:vAlign w:val="center"/>
          </w:tcPr>
          <w:p w14:paraId="5B8C5CE5">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品牌</w:t>
            </w:r>
          </w:p>
        </w:tc>
        <w:tc>
          <w:tcPr>
            <w:tcW w:w="1033" w:type="dxa"/>
            <w:vAlign w:val="center"/>
          </w:tcPr>
          <w:p w14:paraId="32D4A784">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型号</w:t>
            </w:r>
          </w:p>
          <w:p w14:paraId="232B4321">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规格</w:t>
            </w:r>
          </w:p>
        </w:tc>
        <w:tc>
          <w:tcPr>
            <w:tcW w:w="721" w:type="dxa"/>
            <w:vAlign w:val="center"/>
          </w:tcPr>
          <w:p w14:paraId="4DBB0A1A">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数量</w:t>
            </w:r>
          </w:p>
        </w:tc>
        <w:tc>
          <w:tcPr>
            <w:tcW w:w="802" w:type="dxa"/>
            <w:vAlign w:val="center"/>
          </w:tcPr>
          <w:p w14:paraId="1B7F5B5E">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原产地</w:t>
            </w:r>
          </w:p>
        </w:tc>
        <w:tc>
          <w:tcPr>
            <w:tcW w:w="802" w:type="dxa"/>
            <w:vAlign w:val="center"/>
          </w:tcPr>
          <w:p w14:paraId="7FE0E968">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制造商名称</w:t>
            </w:r>
          </w:p>
        </w:tc>
        <w:tc>
          <w:tcPr>
            <w:tcW w:w="675" w:type="dxa"/>
            <w:vAlign w:val="center"/>
          </w:tcPr>
          <w:p w14:paraId="726726D3">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单价</w:t>
            </w:r>
          </w:p>
        </w:tc>
        <w:tc>
          <w:tcPr>
            <w:tcW w:w="682" w:type="dxa"/>
            <w:vAlign w:val="center"/>
          </w:tcPr>
          <w:p w14:paraId="7A496A27">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802" w:type="dxa"/>
            <w:vAlign w:val="center"/>
          </w:tcPr>
          <w:p w14:paraId="6D7A63F5">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57D85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0AB6766B">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14:paraId="14E99B2D">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60F2B894">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5A9FFE8C">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14:paraId="46F53992">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48AE616B">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64DC155E">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14:paraId="6A2CACA2">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14:paraId="4EE7BBDC">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2B1ECE2D">
            <w:pPr>
              <w:adjustRightInd w:val="0"/>
              <w:snapToGrid w:val="0"/>
              <w:ind w:left="-96" w:leftChars="-46" w:right="-63" w:rightChars="-30"/>
              <w:jc w:val="center"/>
              <w:rPr>
                <w:rFonts w:ascii="仿宋_GB2312" w:hAnsi="仿宋_GB2312" w:eastAsia="仿宋_GB2312" w:cs="仿宋_GB2312"/>
                <w:szCs w:val="21"/>
              </w:rPr>
            </w:pPr>
          </w:p>
        </w:tc>
      </w:tr>
      <w:tr w14:paraId="24814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2102E769">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14:paraId="07746BB5">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1854B9F3">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056E65CA">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14:paraId="7743A6EF">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796813A2">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28C634F3">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14:paraId="56EA14EF">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14:paraId="6D31F9AD">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31444E6C">
            <w:pPr>
              <w:adjustRightInd w:val="0"/>
              <w:snapToGrid w:val="0"/>
              <w:ind w:left="-96" w:leftChars="-46" w:right="-63" w:rightChars="-30"/>
              <w:jc w:val="center"/>
              <w:rPr>
                <w:rFonts w:ascii="仿宋_GB2312" w:hAnsi="仿宋_GB2312" w:eastAsia="仿宋_GB2312" w:cs="仿宋_GB2312"/>
                <w:szCs w:val="21"/>
              </w:rPr>
            </w:pPr>
          </w:p>
        </w:tc>
      </w:tr>
      <w:tr w14:paraId="3CA60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0D8EA29A">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14:paraId="3400A29F">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176B7BD7">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117AA4ED">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14:paraId="2915C5F5">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435801C6">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2248E47F">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14:paraId="61728E43">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14:paraId="02C88E0A">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62FDC61C">
            <w:pPr>
              <w:adjustRightInd w:val="0"/>
              <w:snapToGrid w:val="0"/>
              <w:ind w:left="-96" w:leftChars="-46" w:right="-63" w:rightChars="-30"/>
              <w:jc w:val="center"/>
              <w:rPr>
                <w:rFonts w:ascii="仿宋_GB2312" w:hAnsi="仿宋_GB2312" w:eastAsia="仿宋_GB2312" w:cs="仿宋_GB2312"/>
                <w:szCs w:val="21"/>
              </w:rPr>
            </w:pPr>
          </w:p>
        </w:tc>
      </w:tr>
      <w:tr w14:paraId="10055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4974AB3C">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14:paraId="1BD9F956">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143F183C">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53916DEB">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14:paraId="0D32AC16">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6C00880E">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6B706689">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14:paraId="521A93E0">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14:paraId="60A7C6D3">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1F836D50">
            <w:pPr>
              <w:adjustRightInd w:val="0"/>
              <w:snapToGrid w:val="0"/>
              <w:ind w:left="-96" w:leftChars="-46" w:right="-63" w:rightChars="-30"/>
              <w:jc w:val="center"/>
              <w:rPr>
                <w:rFonts w:ascii="仿宋_GB2312" w:hAnsi="仿宋_GB2312" w:eastAsia="仿宋_GB2312" w:cs="仿宋_GB2312"/>
                <w:szCs w:val="21"/>
              </w:rPr>
            </w:pPr>
          </w:p>
        </w:tc>
      </w:tr>
      <w:tr w14:paraId="0C60E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37B4AFDB">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14:paraId="29CB2E84">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72C43C24">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6D442823">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14:paraId="6AC4B8AE">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17EDCFB1">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1945831C">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14:paraId="1AC3796E">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14:paraId="58162389">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645E2FE9">
            <w:pPr>
              <w:adjustRightInd w:val="0"/>
              <w:snapToGrid w:val="0"/>
              <w:ind w:left="-96" w:leftChars="-46" w:right="-63" w:rightChars="-30"/>
              <w:jc w:val="center"/>
              <w:rPr>
                <w:rFonts w:ascii="仿宋_GB2312" w:hAnsi="仿宋_GB2312" w:eastAsia="仿宋_GB2312" w:cs="仿宋_GB2312"/>
                <w:szCs w:val="21"/>
              </w:rPr>
            </w:pPr>
          </w:p>
        </w:tc>
      </w:tr>
      <w:tr w14:paraId="46E71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7BCFAF5A">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14:paraId="698705B5">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7BF2CDE3">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2CD17534">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14:paraId="7A8A098E">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1C9D793C">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6040B4F5">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14:paraId="2D6B03C1">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14:paraId="7D7BDA67">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137692B6">
            <w:pPr>
              <w:adjustRightInd w:val="0"/>
              <w:snapToGrid w:val="0"/>
              <w:ind w:left="-96" w:leftChars="-46" w:right="-63" w:rightChars="-30"/>
              <w:jc w:val="center"/>
              <w:rPr>
                <w:rFonts w:ascii="仿宋_GB2312" w:hAnsi="仿宋_GB2312" w:eastAsia="仿宋_GB2312" w:cs="仿宋_GB2312"/>
                <w:szCs w:val="21"/>
              </w:rPr>
            </w:pPr>
          </w:p>
        </w:tc>
      </w:tr>
      <w:tr w14:paraId="3CAB7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14:paraId="2B308579">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1033" w:type="dxa"/>
            <w:vAlign w:val="center"/>
          </w:tcPr>
          <w:p w14:paraId="7F7D435A">
            <w:pPr>
              <w:adjustRightInd w:val="0"/>
              <w:snapToGrid w:val="0"/>
              <w:ind w:right="105" w:rightChars="50"/>
              <w:jc w:val="center"/>
              <w:rPr>
                <w:rFonts w:ascii="仿宋_GB2312" w:hAnsi="仿宋_GB2312" w:eastAsia="仿宋_GB2312" w:cs="仿宋_GB2312"/>
                <w:szCs w:val="21"/>
              </w:rPr>
            </w:pPr>
          </w:p>
        </w:tc>
        <w:tc>
          <w:tcPr>
            <w:tcW w:w="1033" w:type="dxa"/>
            <w:vAlign w:val="center"/>
          </w:tcPr>
          <w:p w14:paraId="038DD015">
            <w:pPr>
              <w:adjustRightInd w:val="0"/>
              <w:snapToGrid w:val="0"/>
              <w:ind w:right="105" w:rightChars="50"/>
              <w:jc w:val="center"/>
              <w:rPr>
                <w:rFonts w:ascii="仿宋_GB2312" w:hAnsi="仿宋_GB2312" w:eastAsia="仿宋_GB2312" w:cs="仿宋_GB2312"/>
                <w:szCs w:val="21"/>
              </w:rPr>
            </w:pPr>
          </w:p>
        </w:tc>
        <w:tc>
          <w:tcPr>
            <w:tcW w:w="721" w:type="dxa"/>
            <w:vAlign w:val="center"/>
          </w:tcPr>
          <w:p w14:paraId="727456D2">
            <w:pPr>
              <w:adjustRightInd w:val="0"/>
              <w:snapToGrid w:val="0"/>
              <w:ind w:right="105" w:rightChars="50"/>
              <w:jc w:val="center"/>
              <w:rPr>
                <w:rFonts w:ascii="仿宋_GB2312" w:hAnsi="仿宋_GB2312" w:eastAsia="仿宋_GB2312" w:cs="仿宋_GB2312"/>
                <w:szCs w:val="21"/>
              </w:rPr>
            </w:pPr>
          </w:p>
        </w:tc>
        <w:tc>
          <w:tcPr>
            <w:tcW w:w="802" w:type="dxa"/>
            <w:vAlign w:val="center"/>
          </w:tcPr>
          <w:p w14:paraId="7433A208">
            <w:pPr>
              <w:adjustRightInd w:val="0"/>
              <w:snapToGrid w:val="0"/>
              <w:ind w:right="105" w:rightChars="50"/>
              <w:jc w:val="center"/>
              <w:rPr>
                <w:rFonts w:ascii="仿宋_GB2312" w:hAnsi="仿宋_GB2312" w:eastAsia="仿宋_GB2312" w:cs="仿宋_GB2312"/>
                <w:szCs w:val="21"/>
              </w:rPr>
            </w:pPr>
          </w:p>
        </w:tc>
        <w:tc>
          <w:tcPr>
            <w:tcW w:w="802" w:type="dxa"/>
            <w:vAlign w:val="center"/>
          </w:tcPr>
          <w:p w14:paraId="7BDC14E6">
            <w:pPr>
              <w:adjustRightInd w:val="0"/>
              <w:snapToGrid w:val="0"/>
              <w:ind w:right="105" w:rightChars="50"/>
              <w:jc w:val="center"/>
              <w:rPr>
                <w:rFonts w:ascii="仿宋_GB2312" w:hAnsi="仿宋_GB2312" w:eastAsia="仿宋_GB2312" w:cs="仿宋_GB2312"/>
                <w:szCs w:val="21"/>
              </w:rPr>
            </w:pPr>
          </w:p>
        </w:tc>
        <w:tc>
          <w:tcPr>
            <w:tcW w:w="675" w:type="dxa"/>
            <w:vAlign w:val="center"/>
          </w:tcPr>
          <w:p w14:paraId="451AAF78">
            <w:pPr>
              <w:adjustRightInd w:val="0"/>
              <w:snapToGrid w:val="0"/>
              <w:ind w:right="105" w:rightChars="50"/>
              <w:jc w:val="center"/>
              <w:rPr>
                <w:rFonts w:ascii="仿宋_GB2312" w:hAnsi="仿宋_GB2312" w:eastAsia="仿宋_GB2312" w:cs="仿宋_GB2312"/>
                <w:szCs w:val="21"/>
              </w:rPr>
            </w:pPr>
          </w:p>
        </w:tc>
        <w:tc>
          <w:tcPr>
            <w:tcW w:w="682" w:type="dxa"/>
            <w:vAlign w:val="center"/>
          </w:tcPr>
          <w:p w14:paraId="2BCA686F">
            <w:pPr>
              <w:adjustRightInd w:val="0"/>
              <w:snapToGrid w:val="0"/>
              <w:ind w:right="105" w:rightChars="50"/>
              <w:jc w:val="center"/>
              <w:rPr>
                <w:rFonts w:ascii="仿宋_GB2312" w:hAnsi="仿宋_GB2312" w:eastAsia="仿宋_GB2312" w:cs="仿宋_GB2312"/>
                <w:szCs w:val="21"/>
              </w:rPr>
            </w:pPr>
          </w:p>
        </w:tc>
        <w:tc>
          <w:tcPr>
            <w:tcW w:w="802" w:type="dxa"/>
            <w:vAlign w:val="center"/>
          </w:tcPr>
          <w:p w14:paraId="0F153C00">
            <w:pPr>
              <w:adjustRightInd w:val="0"/>
              <w:snapToGrid w:val="0"/>
              <w:ind w:right="105" w:rightChars="50"/>
              <w:jc w:val="center"/>
              <w:rPr>
                <w:rFonts w:ascii="仿宋_GB2312" w:hAnsi="仿宋_GB2312" w:eastAsia="仿宋_GB2312" w:cs="仿宋_GB2312"/>
                <w:szCs w:val="21"/>
              </w:rPr>
            </w:pPr>
          </w:p>
        </w:tc>
      </w:tr>
    </w:tbl>
    <w:p w14:paraId="1A34FDC5">
      <w:pPr>
        <w:adjustRightInd w:val="0"/>
        <w:snapToGrid w:val="0"/>
        <w:spacing w:line="360" w:lineRule="auto"/>
        <w:ind w:right="105" w:rightChars="50"/>
        <w:jc w:val="left"/>
        <w:rPr>
          <w:rFonts w:ascii="仿宋_GB2312" w:hAnsi="仿宋_GB2312" w:eastAsia="仿宋_GB2312" w:cs="仿宋_GB2312"/>
          <w:szCs w:val="21"/>
        </w:rPr>
      </w:pPr>
    </w:p>
    <w:p w14:paraId="7DF83A51">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注：此表中，总价应和开标一览表的投标总价相一致。</w:t>
      </w:r>
    </w:p>
    <w:p w14:paraId="36E227C4">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1D1C6B3D">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664ABF40">
      <w:pPr>
        <w:adjustRightInd w:val="0"/>
        <w:snapToGrid w:val="0"/>
        <w:spacing w:line="360" w:lineRule="auto"/>
        <w:ind w:right="105" w:rightChars="50"/>
        <w:jc w:val="left"/>
        <w:rPr>
          <w:rFonts w:ascii="仿宋_GB2312" w:hAnsi="仿宋_GB2312" w:eastAsia="仿宋_GB2312" w:cs="仿宋_GB2312"/>
          <w:szCs w:val="21"/>
        </w:rPr>
      </w:pPr>
    </w:p>
    <w:p w14:paraId="5C97EE03">
      <w:pPr>
        <w:adjustRightInd w:val="0"/>
        <w:snapToGrid w:val="0"/>
        <w:spacing w:line="360" w:lineRule="auto"/>
        <w:ind w:right="105" w:rightChars="50"/>
        <w:jc w:val="left"/>
        <w:rPr>
          <w:rFonts w:ascii="仿宋_GB2312" w:hAnsi="仿宋_GB2312" w:eastAsia="仿宋_GB2312" w:cs="仿宋_GB2312"/>
          <w:szCs w:val="21"/>
        </w:rPr>
      </w:pPr>
    </w:p>
    <w:p w14:paraId="4B92DB48">
      <w:pPr>
        <w:adjustRightInd w:val="0"/>
        <w:snapToGrid w:val="0"/>
        <w:spacing w:line="360" w:lineRule="auto"/>
        <w:ind w:right="105" w:rightChars="50"/>
        <w:jc w:val="left"/>
        <w:rPr>
          <w:rFonts w:ascii="仿宋_GB2312" w:hAnsi="仿宋_GB2312" w:eastAsia="仿宋_GB2312" w:cs="仿宋_GB2312"/>
          <w:szCs w:val="21"/>
        </w:rPr>
      </w:pPr>
    </w:p>
    <w:p w14:paraId="5BF32C1A">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1AEFBE36">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7A60CC25">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6E849FEC">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1"/>
        </w:rPr>
        <w:br w:type="page"/>
      </w:r>
      <w:r>
        <w:rPr>
          <w:rFonts w:hint="eastAsia" w:ascii="仿宋_GB2312" w:hAnsi="仿宋_GB2312" w:eastAsia="仿宋_GB2312" w:cs="仿宋_GB2312"/>
          <w:szCs w:val="28"/>
        </w:rPr>
        <w:t>格式13</w:t>
      </w:r>
    </w:p>
    <w:p w14:paraId="70F823EE">
      <w:pPr>
        <w:adjustRightInd w:val="0"/>
        <w:snapToGrid w:val="0"/>
        <w:spacing w:before="319" w:beforeLines="100" w:line="360" w:lineRule="auto"/>
        <w:ind w:right="105" w:rightChars="50"/>
        <w:jc w:val="center"/>
        <w:rPr>
          <w:rFonts w:ascii="仿宋_GB2312" w:hAnsi="仿宋_GB2312" w:eastAsia="仿宋_GB2312" w:cs="仿宋_GB2312"/>
          <w:b/>
          <w:bCs/>
          <w:sz w:val="32"/>
          <w:szCs w:val="32"/>
        </w:rPr>
      </w:pPr>
      <w:bookmarkStart w:id="119" w:name="_Toc31555_WPSOffice_Level2"/>
      <w:bookmarkStart w:id="120" w:name="_Toc9235_WPSOffice_Level2"/>
      <w:r>
        <w:rPr>
          <w:rFonts w:hint="eastAsia" w:ascii="仿宋_GB2312" w:hAnsi="仿宋_GB2312" w:eastAsia="仿宋_GB2312" w:cs="仿宋_GB2312"/>
          <w:b/>
          <w:bCs/>
          <w:sz w:val="32"/>
          <w:szCs w:val="32"/>
        </w:rPr>
        <w:t>技术规格偏离表</w:t>
      </w:r>
      <w:bookmarkEnd w:id="119"/>
      <w:bookmarkEnd w:id="120"/>
    </w:p>
    <w:tbl>
      <w:tblPr>
        <w:tblStyle w:val="21"/>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3912B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7A8763C2">
            <w:pPr>
              <w:adjustRightInd w:val="0"/>
              <w:snapToGrid w:val="0"/>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包号/序号：001/01</w:t>
            </w:r>
          </w:p>
          <w:p w14:paraId="370B04E2">
            <w:pPr>
              <w:pStyle w:val="17"/>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产品名称：高通量测序仪</w:t>
            </w:r>
          </w:p>
          <w:p w14:paraId="3CC7323C">
            <w:pPr>
              <w:pStyle w:val="17"/>
              <w:widowControl w:val="0"/>
              <w:adjustRightInd w:val="0"/>
              <w:snapToGrid w:val="0"/>
              <w:spacing w:before="0" w:beforeAutospacing="0" w:after="0" w:afterAutospacing="0"/>
              <w:jc w:val="both"/>
              <w:rPr>
                <w:rFonts w:hint="eastAsia" w:ascii="仿宋_GB2312" w:hAnsi="仿宋_GB2312" w:eastAsia="仿宋_GB2312" w:cs="仿宋_GB2312"/>
                <w:kern w:val="2"/>
                <w:sz w:val="21"/>
                <w:szCs w:val="21"/>
                <w:lang w:eastAsia="zh-CN"/>
              </w:rPr>
            </w:pPr>
            <w:r>
              <w:rPr>
                <w:rFonts w:hint="eastAsia" w:ascii="仿宋_GB2312" w:hAnsi="仿宋_GB2312" w:eastAsia="仿宋_GB2312" w:cs="仿宋_GB2312"/>
                <w:kern w:val="2"/>
                <w:sz w:val="21"/>
                <w:szCs w:val="21"/>
              </w:rPr>
              <w:t>数量：1</w:t>
            </w:r>
            <w:r>
              <w:rPr>
                <w:rFonts w:hint="eastAsia" w:ascii="仿宋_GB2312" w:hAnsi="仿宋_GB2312" w:eastAsia="仿宋_GB2312" w:cs="仿宋_GB2312"/>
                <w:kern w:val="2"/>
                <w:sz w:val="21"/>
                <w:szCs w:val="21"/>
                <w:lang w:eastAsia="zh-CN"/>
              </w:rPr>
              <w:t>台</w:t>
            </w:r>
          </w:p>
          <w:p w14:paraId="40DF035C">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是否为经过审批采购的进口产品：否</w:t>
            </w:r>
          </w:p>
          <w:p w14:paraId="4690B8EA">
            <w:pPr>
              <w:tabs>
                <w:tab w:val="left" w:pos="0"/>
              </w:tabs>
              <w:adjustRightInd w:val="0"/>
              <w:snapToGrid w:val="0"/>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是否为核心产品（非单一产品采购项目时适用）：否</w:t>
            </w:r>
          </w:p>
        </w:tc>
      </w:tr>
      <w:tr w14:paraId="18541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3043" w:type="dxa"/>
            <w:tcBorders>
              <w:top w:val="single" w:color="auto" w:sz="4" w:space="0"/>
              <w:left w:val="single" w:color="auto" w:sz="4" w:space="0"/>
              <w:bottom w:val="single" w:color="auto" w:sz="4" w:space="0"/>
              <w:right w:val="single" w:color="auto" w:sz="4" w:space="0"/>
            </w:tcBorders>
            <w:vAlign w:val="center"/>
          </w:tcPr>
          <w:p w14:paraId="1D03D073">
            <w:pPr>
              <w:spacing w:line="240" w:lineRule="exact"/>
              <w:jc w:val="center"/>
            </w:pPr>
            <w:r>
              <w:rPr>
                <w:rFonts w:hint="eastAsia"/>
              </w:rPr>
              <w:t>招标文件要求</w:t>
            </w:r>
          </w:p>
          <w:p w14:paraId="36609343">
            <w:pPr>
              <w:pStyle w:val="20"/>
              <w:spacing w:line="240" w:lineRule="exact"/>
              <w:ind w:firstLine="0" w:firstLineChars="0"/>
              <w:rPr>
                <w:rFonts w:eastAsia="仿宋_GB2312"/>
              </w:rPr>
            </w:pPr>
            <w:r>
              <w:rPr>
                <w:rFonts w:hint="eastAsia" w:ascii="Times New Roman" w:hAnsi="Times New Roman" w:eastAsia="仿宋"/>
                <w:b/>
                <w:bCs/>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14:paraId="31FE2FC2">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14:paraId="7F7AE4B6">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28A52603">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62AFF95C">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14:paraId="13FE2813">
            <w:pPr>
              <w:tabs>
                <w:tab w:val="left" w:pos="0"/>
              </w:tabs>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证明材料</w:t>
            </w:r>
          </w:p>
        </w:tc>
      </w:tr>
      <w:tr w14:paraId="46C43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8" w:hRule="atLeast"/>
        </w:trPr>
        <w:tc>
          <w:tcPr>
            <w:tcW w:w="3043" w:type="dxa"/>
            <w:tcBorders>
              <w:top w:val="single" w:color="auto" w:sz="4" w:space="0"/>
              <w:left w:val="single" w:color="auto" w:sz="4" w:space="0"/>
              <w:bottom w:val="single" w:color="auto" w:sz="4" w:space="0"/>
              <w:right w:val="single" w:color="auto" w:sz="4" w:space="0"/>
            </w:tcBorders>
            <w:vAlign w:val="center"/>
          </w:tcPr>
          <w:p w14:paraId="59229013">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一</w:t>
            </w:r>
            <w:r>
              <w:rPr>
                <w:rFonts w:hint="default" w:ascii="仿宋_GB2312" w:hAnsi="仿宋_GB2312" w:eastAsia="仿宋_GB2312" w:cs="仿宋_GB2312"/>
                <w:color w:val="000000"/>
                <w:szCs w:val="21"/>
                <w:lang w:eastAsia="zh-CN"/>
              </w:rPr>
              <w:t>、</w:t>
            </w:r>
            <w:r>
              <w:rPr>
                <w:rFonts w:hint="default" w:ascii="仿宋_GB2312" w:hAnsi="仿宋_GB2312" w:eastAsia="仿宋_GB2312" w:cs="仿宋_GB2312"/>
                <w:color w:val="000000"/>
                <w:szCs w:val="21"/>
              </w:rPr>
              <w:t>主要技术参数</w:t>
            </w:r>
          </w:p>
          <w:p w14:paraId="5AAE84E2">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应用范围：可开展基因组低深度测序、外显子测序、靶向基因测序、全转录组测序、基因表达谱、全基因组甲基化测序、单细胞测序等实验。</w:t>
            </w:r>
          </w:p>
          <w:p w14:paraId="2F8079BE">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2</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适用范围：用于对来源于人体样本的DNA和RNA进行测序。</w:t>
            </w:r>
          </w:p>
          <w:p w14:paraId="4DA07B5A">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▲3</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可在测序仪内置的测序芯片（流动槽）表面在线扩增。</w:t>
            </w:r>
          </w:p>
          <w:p w14:paraId="54F3A049">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▲4</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芯片支持玻璃材质，随机生成荧光簇。</w:t>
            </w:r>
          </w:p>
          <w:p w14:paraId="5CAD60FB">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★5</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支持不少于两张芯片同时或者插入上机。</w:t>
            </w:r>
          </w:p>
          <w:p w14:paraId="3D406F31">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▲6</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单张芯片有SE50、SE75、SE100、</w:t>
            </w:r>
            <w:r>
              <w:rPr>
                <w:rFonts w:hint="eastAsia" w:ascii="仿宋_GB2312" w:hAnsi="仿宋_GB2312" w:eastAsia="仿宋_GB2312" w:cs="仿宋_GB2312"/>
                <w:color w:val="000000"/>
                <w:szCs w:val="21"/>
                <w:lang w:val="en-US" w:eastAsia="zh-CN"/>
              </w:rPr>
              <w:t>SE400、PE75、</w:t>
            </w:r>
            <w:r>
              <w:rPr>
                <w:rFonts w:hint="default" w:ascii="仿宋_GB2312" w:hAnsi="仿宋_GB2312" w:eastAsia="仿宋_GB2312" w:cs="仿宋_GB2312"/>
                <w:color w:val="000000"/>
                <w:szCs w:val="21"/>
                <w:lang w:val="en-US" w:eastAsia="zh-CN"/>
              </w:rPr>
              <w:t>PE</w:t>
            </w:r>
            <w:r>
              <w:rPr>
                <w:rFonts w:hint="default" w:ascii="仿宋_GB2312" w:hAnsi="仿宋_GB2312" w:eastAsia="仿宋_GB2312" w:cs="仿宋_GB2312"/>
                <w:color w:val="000000"/>
                <w:szCs w:val="21"/>
              </w:rPr>
              <w:t>100、PE150、PE250等多种测序读长模式。</w:t>
            </w:r>
          </w:p>
          <w:p w14:paraId="0B2689CE">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▲7</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支持原测序试剂套装小载片(80M、150M)、大载片(250M，500M</w:t>
            </w:r>
            <w:r>
              <w:rPr>
                <w:rFonts w:hint="eastAsia" w:ascii="仿宋_GB2312" w:hAnsi="仿宋_GB2312" w:eastAsia="仿宋_GB2312" w:cs="仿宋_GB2312"/>
                <w:color w:val="000000"/>
                <w:szCs w:val="21"/>
                <w:lang w:eastAsia="zh-CN"/>
              </w:rPr>
              <w:t>，</w:t>
            </w:r>
            <w:r>
              <w:rPr>
                <w:rFonts w:hint="eastAsia" w:ascii="仿宋_GB2312" w:hAnsi="仿宋_GB2312" w:eastAsia="仿宋_GB2312" w:cs="仿宋_GB2312"/>
                <w:color w:val="000000"/>
                <w:szCs w:val="21"/>
                <w:lang w:val="en-US" w:eastAsia="zh-CN"/>
              </w:rPr>
              <w:t>1000M</w:t>
            </w:r>
            <w:r>
              <w:rPr>
                <w:rFonts w:hint="default" w:ascii="仿宋_GB2312" w:hAnsi="仿宋_GB2312" w:eastAsia="仿宋_GB2312" w:cs="仿宋_GB2312"/>
                <w:color w:val="000000"/>
                <w:szCs w:val="21"/>
              </w:rPr>
              <w:t>）等多种芯片。</w:t>
            </w:r>
          </w:p>
          <w:p w14:paraId="30FC498F">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▲8</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SE75+8+8测序时间≤6小时，SE50+8+8测序时间≤5h，PE150+8+8≤20h。</w:t>
            </w:r>
          </w:p>
          <w:p w14:paraId="761938EF">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★9</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单次运行数据产出</w:t>
            </w:r>
            <w:r>
              <w:rPr>
                <w:rFonts w:hint="eastAsia" w:ascii="仿宋_GB2312" w:hAnsi="仿宋_GB2312" w:eastAsia="仿宋_GB2312" w:cs="仿宋_GB2312"/>
                <w:color w:val="000000"/>
                <w:szCs w:val="21"/>
                <w:lang w:val="en-US" w:eastAsia="zh-CN"/>
              </w:rPr>
              <w:t>可达6</w:t>
            </w:r>
            <w:r>
              <w:rPr>
                <w:rFonts w:hint="default" w:ascii="仿宋_GB2312" w:hAnsi="仿宋_GB2312" w:eastAsia="仿宋_GB2312" w:cs="仿宋_GB2312"/>
                <w:color w:val="000000"/>
                <w:szCs w:val="21"/>
              </w:rPr>
              <w:t>00G。</w:t>
            </w:r>
          </w:p>
          <w:p w14:paraId="7174464F">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▲10</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采用</w:t>
            </w:r>
            <w:r>
              <w:rPr>
                <w:rFonts w:hint="eastAsia" w:ascii="仿宋_GB2312" w:hAnsi="仿宋_GB2312" w:eastAsia="仿宋_GB2312" w:cs="仿宋_GB2312"/>
                <w:color w:val="000000"/>
                <w:szCs w:val="21"/>
              </w:rPr>
              <w:t>荧光识别</w:t>
            </w:r>
            <w:r>
              <w:rPr>
                <w:rFonts w:hint="default" w:ascii="仿宋_GB2312" w:hAnsi="仿宋_GB2312" w:eastAsia="仿宋_GB2312" w:cs="仿宋_GB2312"/>
                <w:color w:val="000000"/>
                <w:szCs w:val="21"/>
              </w:rPr>
              <w:t>技术，激光激发相机扫描成像识别碱基，采用四色荧光标记不同的碱基。</w:t>
            </w:r>
          </w:p>
          <w:p w14:paraId="3CDCB443">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▲11</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测序自动化：无需配备扩增设备、加载设备等，在仪器主机中可直接加载样本、扩增和测序。</w:t>
            </w:r>
          </w:p>
          <w:p w14:paraId="21712630">
            <w:pPr>
              <w:adjustRightInd w:val="0"/>
              <w:snapToGrid w:val="0"/>
              <w:spacing w:line="360" w:lineRule="auto"/>
              <w:rPr>
                <w:ins w:id="1" w:author="WPS_1743342874" w:date="2025-09-22T14:33:45Z"/>
                <w:rFonts w:hint="default" w:ascii="仿宋_GB2312" w:hAnsi="仿宋_GB2312" w:eastAsia="仿宋_GB2312" w:cs="仿宋_GB2312"/>
                <w:color w:val="000000"/>
                <w:szCs w:val="21"/>
                <w:highlight w:val="yellow"/>
              </w:rPr>
            </w:pPr>
            <w:r>
              <w:rPr>
                <w:rFonts w:hint="default" w:ascii="仿宋_GB2312" w:hAnsi="仿宋_GB2312" w:eastAsia="仿宋_GB2312" w:cs="仿宋_GB2312"/>
                <w:color w:val="000000"/>
                <w:szCs w:val="21"/>
              </w:rPr>
              <w:t>★12</w:t>
            </w:r>
            <w:r>
              <w:rPr>
                <w:rFonts w:hint="eastAsia" w:ascii="仿宋_GB2312" w:hAnsi="仿宋_GB2312" w:eastAsia="仿宋_GB2312" w:cs="仿宋_GB2312"/>
                <w:color w:val="000000"/>
                <w:szCs w:val="21"/>
                <w:lang w:val="en-US" w:eastAsia="zh-CN"/>
              </w:rPr>
              <w:t>.</w:t>
            </w:r>
            <w:r>
              <w:rPr>
                <w:rFonts w:hint="eastAsia" w:ascii="仿宋_GB2312" w:hAnsi="仿宋_GB2312" w:eastAsia="仿宋_GB2312" w:cs="仿宋_GB2312"/>
                <w:color w:val="000000"/>
                <w:szCs w:val="21"/>
              </w:rPr>
              <w:t>采用基于可逆末端终止法的边合成边测序（SBS）技术，测序文库直接用于测序仪上机，文库克隆扩增在测序仪上通过芯片表面扩增方式自动化完成，整个测序过程只需操作一台设备</w:t>
            </w:r>
            <w:r>
              <w:rPr>
                <w:rFonts w:hint="eastAsia" w:ascii="仿宋_GB2312" w:hAnsi="仿宋_GB2312" w:eastAsia="仿宋_GB2312" w:cs="仿宋_GB2312"/>
                <w:color w:val="000000"/>
                <w:szCs w:val="21"/>
                <w:lang w:eastAsia="zh-CN"/>
              </w:rPr>
              <w:t>。</w:t>
            </w:r>
          </w:p>
          <w:p w14:paraId="7C9CFD2B">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▲13</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全封闭检测室，集成式测序卡盒，卡盒内预装所有测序需要的生物酶和试剂，单端和双端测序均无需手工配制，减少生物污染。</w:t>
            </w:r>
          </w:p>
          <w:p w14:paraId="002EBF83">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14</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数据质量：PE100，Q30≥85%；PE150，Q30≥80%。</w:t>
            </w:r>
          </w:p>
          <w:p w14:paraId="3AFF7967">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15</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测序试剂盒即插即用，具备可读取的无线射频标签，具备试剂盒放置到位检测功能。</w:t>
            </w:r>
          </w:p>
          <w:p w14:paraId="0386575B">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16</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日常维护：提供快捷清洗模式，一次清洗试剂盒设置就能完成整个清洗流程。</w:t>
            </w:r>
          </w:p>
          <w:p w14:paraId="4621B6A9">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17</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开放性和兼容性：开放测序平台，兼容第三方开发的测序文库试剂盒。</w:t>
            </w:r>
          </w:p>
          <w:p w14:paraId="2B12632C">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18</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支持标准化数据格式（FASTQ），确保数据与第三方的下游分析和可视化工具兼容。</w:t>
            </w:r>
          </w:p>
          <w:p w14:paraId="635AF146">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★二</w:t>
            </w:r>
            <w:r>
              <w:rPr>
                <w:rFonts w:hint="eastAsia" w:ascii="仿宋_GB2312" w:hAnsi="仿宋_GB2312" w:eastAsia="仿宋_GB2312" w:cs="仿宋_GB2312"/>
                <w:color w:val="000000"/>
                <w:szCs w:val="21"/>
                <w:lang w:eastAsia="zh-CN"/>
              </w:rPr>
              <w:t>、</w:t>
            </w:r>
            <w:r>
              <w:rPr>
                <w:rFonts w:hint="default" w:ascii="仿宋_GB2312" w:hAnsi="仿宋_GB2312" w:eastAsia="仿宋_GB2312" w:cs="仿宋_GB2312"/>
                <w:color w:val="000000"/>
                <w:szCs w:val="21"/>
              </w:rPr>
              <w:t>配置</w:t>
            </w:r>
          </w:p>
          <w:p w14:paraId="319BE3FE">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1</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基因测序仪1台。</w:t>
            </w:r>
          </w:p>
          <w:p w14:paraId="5074D2E0">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2</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本地化数据工作站1台。</w:t>
            </w:r>
          </w:p>
          <w:p w14:paraId="09BC0D1C">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3</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测序分析软件1套。</w:t>
            </w:r>
          </w:p>
          <w:p w14:paraId="524DB062">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4</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仪器调试用试剂耗材4套。</w:t>
            </w:r>
          </w:p>
          <w:p w14:paraId="36F73343">
            <w:pPr>
              <w:adjustRightInd w:val="0"/>
              <w:snapToGrid w:val="0"/>
              <w:spacing w:line="360" w:lineRule="auto"/>
              <w:rPr>
                <w:rFonts w:hint="default" w:ascii="仿宋_GB2312" w:hAnsi="仿宋_GB2312" w:eastAsia="仿宋_GB2312" w:cs="仿宋_GB2312"/>
                <w:color w:val="000000"/>
                <w:szCs w:val="21"/>
              </w:rPr>
            </w:pPr>
            <w:r>
              <w:rPr>
                <w:rFonts w:hint="default" w:ascii="仿宋_GB2312" w:hAnsi="仿宋_GB2312" w:eastAsia="仿宋_GB2312" w:cs="仿宋_GB2312"/>
                <w:color w:val="000000"/>
                <w:szCs w:val="21"/>
              </w:rPr>
              <w:t>三</w:t>
            </w:r>
            <w:r>
              <w:rPr>
                <w:rFonts w:hint="eastAsia" w:ascii="仿宋_GB2312" w:hAnsi="仿宋_GB2312" w:eastAsia="仿宋_GB2312" w:cs="仿宋_GB2312"/>
                <w:color w:val="000000"/>
                <w:szCs w:val="21"/>
                <w:lang w:eastAsia="zh-CN"/>
              </w:rPr>
              <w:t>、</w:t>
            </w:r>
            <w:r>
              <w:rPr>
                <w:rFonts w:hint="default" w:ascii="仿宋_GB2312" w:hAnsi="仿宋_GB2312" w:eastAsia="仿宋_GB2312" w:cs="仿宋_GB2312"/>
                <w:color w:val="000000"/>
                <w:szCs w:val="21"/>
              </w:rPr>
              <w:t>售后服务</w:t>
            </w:r>
          </w:p>
          <w:p w14:paraId="23D3696E">
            <w:pPr>
              <w:adjustRightInd w:val="0"/>
              <w:snapToGrid w:val="0"/>
              <w:spacing w:line="360" w:lineRule="auto"/>
              <w:rPr>
                <w:rFonts w:ascii="Calibri" w:hAnsi="Calibri"/>
                <w:snapToGrid w:val="0"/>
                <w:szCs w:val="21"/>
              </w:rPr>
            </w:pPr>
            <w:r>
              <w:rPr>
                <w:rFonts w:hint="default" w:ascii="仿宋_GB2312" w:hAnsi="仿宋_GB2312" w:eastAsia="仿宋_GB2312" w:cs="仿宋_GB2312"/>
                <w:color w:val="000000"/>
                <w:szCs w:val="21"/>
              </w:rPr>
              <w:t>★1</w:t>
            </w:r>
            <w:r>
              <w:rPr>
                <w:rFonts w:hint="eastAsia" w:ascii="仿宋_GB2312" w:hAnsi="仿宋_GB2312" w:eastAsia="仿宋_GB2312" w:cs="仿宋_GB2312"/>
                <w:color w:val="000000"/>
                <w:szCs w:val="21"/>
                <w:lang w:val="en-US" w:eastAsia="zh-CN"/>
              </w:rPr>
              <w:t>.</w:t>
            </w:r>
            <w:r>
              <w:rPr>
                <w:rFonts w:hint="default" w:ascii="仿宋_GB2312" w:hAnsi="仿宋_GB2312" w:eastAsia="仿宋_GB2312" w:cs="仿宋_GB2312"/>
                <w:color w:val="000000"/>
                <w:szCs w:val="21"/>
              </w:rPr>
              <w:t>整机免费质保三年。</w:t>
            </w:r>
          </w:p>
        </w:tc>
        <w:tc>
          <w:tcPr>
            <w:tcW w:w="2310" w:type="dxa"/>
            <w:tcBorders>
              <w:top w:val="single" w:color="auto" w:sz="4" w:space="0"/>
              <w:left w:val="single" w:color="auto" w:sz="4" w:space="0"/>
              <w:bottom w:val="single" w:color="auto" w:sz="4" w:space="0"/>
              <w:right w:val="single" w:color="auto" w:sz="4" w:space="0"/>
            </w:tcBorders>
            <w:vAlign w:val="center"/>
          </w:tcPr>
          <w:p w14:paraId="7D17F3EE">
            <w:pPr>
              <w:tabs>
                <w:tab w:val="left" w:pos="0"/>
              </w:tabs>
              <w:adjustRightInd w:val="0"/>
              <w:snapToGrid w:val="0"/>
              <w:jc w:val="center"/>
              <w:rPr>
                <w:rFonts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AF5EA06">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71FA5B2">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4247C60">
            <w:pPr>
              <w:tabs>
                <w:tab w:val="left" w:pos="0"/>
              </w:tabs>
              <w:spacing w:line="240" w:lineRule="exact"/>
              <w:jc w:val="center"/>
              <w:rPr>
                <w:rFonts w:ascii="仿宋_GB2312" w:hAnsi="仿宋_GB2312" w:eastAsia="仿宋_GB2312" w:cs="仿宋_GB2312"/>
                <w:kern w:val="0"/>
                <w:szCs w:val="21"/>
              </w:rPr>
            </w:pPr>
          </w:p>
        </w:tc>
      </w:tr>
      <w:tr w14:paraId="2D960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3043" w:type="dxa"/>
            <w:tcBorders>
              <w:top w:val="single" w:color="auto" w:sz="4" w:space="0"/>
              <w:left w:val="single" w:color="auto" w:sz="4" w:space="0"/>
              <w:bottom w:val="single" w:color="auto" w:sz="4" w:space="0"/>
              <w:right w:val="single" w:color="auto" w:sz="4" w:space="0"/>
            </w:tcBorders>
            <w:vAlign w:val="center"/>
          </w:tcPr>
          <w:p w14:paraId="70D0810D">
            <w:pPr>
              <w:adjustRightInd w:val="0"/>
              <w:snapToGrid w:val="0"/>
              <w:ind w:hanging="1"/>
              <w:jc w:val="center"/>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2310" w:type="dxa"/>
            <w:tcBorders>
              <w:top w:val="single" w:color="auto" w:sz="4" w:space="0"/>
              <w:left w:val="single" w:color="auto" w:sz="4" w:space="0"/>
              <w:bottom w:val="single" w:color="auto" w:sz="4" w:space="0"/>
              <w:right w:val="single" w:color="auto" w:sz="4" w:space="0"/>
            </w:tcBorders>
            <w:vAlign w:val="center"/>
          </w:tcPr>
          <w:p w14:paraId="09F3B64E">
            <w:pPr>
              <w:tabs>
                <w:tab w:val="left" w:pos="-61"/>
              </w:tabs>
              <w:adjustRightInd w:val="0"/>
              <w:snapToGrid w:val="0"/>
              <w:ind w:right="-54" w:rightChars="-26"/>
              <w:jc w:val="left"/>
              <w:rPr>
                <w:rFonts w:ascii="仿宋_GB2312" w:hAnsi="仿宋_GB2312" w:eastAsia="仿宋_GB2312" w:cs="仿宋_GB2312"/>
                <w:kern w:val="0"/>
                <w:szCs w:val="21"/>
              </w:rPr>
            </w:pPr>
            <w:r>
              <w:rPr>
                <w:rFonts w:hint="eastAsia" w:ascii="仿宋_GB2312" w:hAnsi="仿宋_GB2312" w:eastAsia="仿宋_GB2312" w:cs="仿宋_GB2312"/>
                <w:szCs w:val="21"/>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vAlign w:val="center"/>
          </w:tcPr>
          <w:p w14:paraId="65A57512">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7893039">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50BB7C7">
            <w:pPr>
              <w:tabs>
                <w:tab w:val="left" w:pos="0"/>
              </w:tabs>
              <w:spacing w:line="240" w:lineRule="exact"/>
              <w:jc w:val="center"/>
              <w:rPr>
                <w:rFonts w:ascii="仿宋_GB2312" w:hAnsi="仿宋_GB2312" w:eastAsia="仿宋_GB2312" w:cs="仿宋_GB2312"/>
                <w:kern w:val="0"/>
                <w:szCs w:val="21"/>
              </w:rPr>
            </w:pPr>
          </w:p>
        </w:tc>
      </w:tr>
    </w:tbl>
    <w:p w14:paraId="62436D85">
      <w:pPr>
        <w:adjustRightInd w:val="0"/>
        <w:snapToGrid w:val="0"/>
        <w:spacing w:line="360" w:lineRule="auto"/>
        <w:ind w:right="105" w:rightChars="50"/>
        <w:jc w:val="left"/>
        <w:rPr>
          <w:rFonts w:hint="eastAsia" w:ascii="仿宋_GB2312" w:hAnsi="仿宋_GB2312" w:eastAsia="仿宋_GB2312" w:cs="仿宋_GB2312"/>
          <w:b/>
          <w:szCs w:val="21"/>
        </w:rPr>
      </w:pPr>
    </w:p>
    <w:p w14:paraId="6EDEF4C7">
      <w:pPr>
        <w:adjustRightInd w:val="0"/>
        <w:snapToGrid w:val="0"/>
        <w:spacing w:line="360" w:lineRule="auto"/>
        <w:ind w:right="105" w:rightChars="50"/>
        <w:jc w:val="left"/>
        <w:rPr>
          <w:rFonts w:ascii="仿宋_GB2312" w:hAnsi="仿宋_GB2312" w:eastAsia="仿宋_GB2312" w:cs="仿宋_GB2312"/>
          <w:b/>
          <w:szCs w:val="21"/>
        </w:rPr>
      </w:pPr>
      <w:r>
        <w:rPr>
          <w:rFonts w:hint="eastAsia" w:ascii="仿宋_GB2312" w:hAnsi="仿宋_GB2312" w:eastAsia="仿宋_GB2312" w:cs="仿宋_GB2312"/>
          <w:b/>
          <w:szCs w:val="21"/>
        </w:rPr>
        <w:t>填表要求：</w:t>
      </w:r>
    </w:p>
    <w:p w14:paraId="7A61747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1．“投标文件响应内容”一栏由投标人按照招标文件要求填写并进行逐项响应。</w:t>
      </w:r>
    </w:p>
    <w:p w14:paraId="07BE1B4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232A2E9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244B2E7B">
      <w:pPr>
        <w:snapToGrid w:val="0"/>
        <w:spacing w:line="480" w:lineRule="auto"/>
        <w:rPr>
          <w:rFonts w:ascii="仿宋_GB2312" w:hAnsi="仿宋_GB2312" w:eastAsia="仿宋_GB2312" w:cs="仿宋_GB2312"/>
        </w:rPr>
      </w:pPr>
    </w:p>
    <w:p w14:paraId="66712E4E">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1F0A5DD9">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6BBF1CCE">
      <w:pPr>
        <w:adjustRightInd w:val="0"/>
        <w:snapToGrid w:val="0"/>
        <w:spacing w:line="48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1DC0F5E9">
      <w:pPr>
        <w:adjustRightInd w:val="0"/>
        <w:snapToGrid w:val="0"/>
        <w:spacing w:line="480" w:lineRule="auto"/>
        <w:ind w:right="105" w:rightChars="50"/>
        <w:jc w:val="left"/>
        <w:rPr>
          <w:rFonts w:ascii="仿宋_GB2312" w:hAnsi="仿宋_GB2312" w:eastAsia="仿宋_GB2312" w:cs="仿宋_GB2312"/>
          <w:u w:val="single"/>
        </w:rPr>
      </w:pPr>
    </w:p>
    <w:p w14:paraId="0EA6B4DA">
      <w:pPr>
        <w:adjustRightInd w:val="0"/>
        <w:snapToGrid w:val="0"/>
        <w:spacing w:line="480" w:lineRule="auto"/>
        <w:ind w:right="105" w:rightChars="50"/>
        <w:jc w:val="left"/>
        <w:rPr>
          <w:rFonts w:ascii="仿宋_GB2312" w:hAnsi="仿宋_GB2312" w:eastAsia="仿宋_GB2312" w:cs="仿宋_GB2312"/>
          <w:u w:val="single"/>
        </w:rPr>
      </w:pPr>
    </w:p>
    <w:p w14:paraId="2C74D46E">
      <w:pPr>
        <w:adjustRightInd w:val="0"/>
        <w:snapToGrid w:val="0"/>
        <w:spacing w:line="480" w:lineRule="auto"/>
        <w:ind w:right="105" w:rightChars="50"/>
        <w:jc w:val="left"/>
        <w:rPr>
          <w:rFonts w:ascii="仿宋_GB2312" w:hAnsi="仿宋_GB2312" w:eastAsia="仿宋_GB2312" w:cs="仿宋_GB2312"/>
          <w:u w:val="single"/>
        </w:rPr>
      </w:pPr>
    </w:p>
    <w:p w14:paraId="21063819">
      <w:pPr>
        <w:adjustRightInd w:val="0"/>
        <w:snapToGrid w:val="0"/>
        <w:spacing w:line="480" w:lineRule="auto"/>
        <w:ind w:right="105" w:rightChars="50"/>
        <w:jc w:val="left"/>
        <w:rPr>
          <w:rFonts w:ascii="仿宋_GB2312" w:hAnsi="仿宋_GB2312" w:eastAsia="仿宋_GB2312" w:cs="仿宋_GB2312"/>
          <w:u w:val="single"/>
        </w:rPr>
      </w:pPr>
    </w:p>
    <w:p w14:paraId="5461D392">
      <w:pPr>
        <w:adjustRightInd w:val="0"/>
        <w:snapToGrid w:val="0"/>
        <w:spacing w:line="480" w:lineRule="auto"/>
        <w:ind w:right="105" w:rightChars="50"/>
        <w:jc w:val="left"/>
        <w:rPr>
          <w:rFonts w:ascii="仿宋_GB2312" w:hAnsi="仿宋_GB2312" w:eastAsia="仿宋_GB2312" w:cs="仿宋_GB2312"/>
          <w:u w:val="single"/>
        </w:rPr>
      </w:pPr>
    </w:p>
    <w:p w14:paraId="421E6DE2">
      <w:pPr>
        <w:adjustRightInd w:val="0"/>
        <w:snapToGrid w:val="0"/>
        <w:spacing w:line="480" w:lineRule="auto"/>
        <w:ind w:right="105" w:rightChars="50"/>
        <w:jc w:val="left"/>
        <w:rPr>
          <w:rFonts w:ascii="仿宋_GB2312" w:hAnsi="仿宋_GB2312" w:eastAsia="仿宋_GB2312" w:cs="仿宋_GB2312"/>
          <w:u w:val="single"/>
        </w:rPr>
      </w:pPr>
    </w:p>
    <w:p w14:paraId="41049766">
      <w:pPr>
        <w:adjustRightInd w:val="0"/>
        <w:snapToGrid w:val="0"/>
        <w:spacing w:line="480" w:lineRule="auto"/>
        <w:ind w:right="105" w:rightChars="50"/>
        <w:jc w:val="left"/>
        <w:rPr>
          <w:rFonts w:ascii="仿宋_GB2312" w:hAnsi="仿宋_GB2312" w:eastAsia="仿宋_GB2312" w:cs="仿宋_GB2312"/>
          <w:u w:val="single"/>
        </w:rPr>
      </w:pPr>
    </w:p>
    <w:p w14:paraId="6740076A">
      <w:pPr>
        <w:adjustRightInd w:val="0"/>
        <w:snapToGrid w:val="0"/>
        <w:spacing w:line="480" w:lineRule="auto"/>
        <w:ind w:right="105" w:rightChars="50"/>
        <w:jc w:val="left"/>
        <w:rPr>
          <w:rFonts w:ascii="仿宋_GB2312" w:hAnsi="仿宋_GB2312" w:eastAsia="仿宋_GB2312" w:cs="仿宋_GB2312"/>
          <w:u w:val="single"/>
        </w:rPr>
      </w:pPr>
    </w:p>
    <w:p w14:paraId="70DB185C">
      <w:pPr>
        <w:adjustRightInd w:val="0"/>
        <w:snapToGrid w:val="0"/>
        <w:spacing w:line="480" w:lineRule="auto"/>
        <w:ind w:right="105" w:rightChars="50"/>
        <w:jc w:val="left"/>
        <w:rPr>
          <w:rFonts w:ascii="仿宋_GB2312" w:hAnsi="仿宋_GB2312" w:eastAsia="仿宋_GB2312" w:cs="仿宋_GB2312"/>
          <w:u w:val="single"/>
        </w:rPr>
      </w:pPr>
    </w:p>
    <w:p w14:paraId="06F7AFA7">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格式14</w:t>
      </w:r>
    </w:p>
    <w:p w14:paraId="671A504A">
      <w:pPr>
        <w:adjustRightInd w:val="0"/>
        <w:snapToGrid w:val="0"/>
        <w:ind w:right="105" w:rightChars="50"/>
        <w:jc w:val="center"/>
        <w:rPr>
          <w:rFonts w:ascii="仿宋_GB2312" w:hAnsi="仿宋_GB2312" w:eastAsia="仿宋_GB2312" w:cs="仿宋_GB2312"/>
          <w:b/>
          <w:bCs/>
          <w:sz w:val="32"/>
          <w:szCs w:val="32"/>
        </w:rPr>
      </w:pPr>
      <w:bookmarkStart w:id="121" w:name="_Toc8488_WPSOffice_Level2"/>
      <w:bookmarkStart w:id="122" w:name="_Toc4431_WPSOffice_Level2"/>
      <w:r>
        <w:rPr>
          <w:rFonts w:hint="eastAsia" w:ascii="仿宋_GB2312" w:hAnsi="仿宋_GB2312" w:eastAsia="仿宋_GB2312" w:cs="仿宋_GB2312"/>
          <w:b/>
          <w:bCs/>
          <w:sz w:val="32"/>
          <w:szCs w:val="32"/>
        </w:rPr>
        <w:t>商务条款偏离表</w:t>
      </w:r>
      <w:bookmarkEnd w:id="121"/>
      <w:bookmarkEnd w:id="122"/>
    </w:p>
    <w:p w14:paraId="778710AE">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包号：001</w:t>
      </w:r>
    </w:p>
    <w:tbl>
      <w:tblPr>
        <w:tblStyle w:val="21"/>
        <w:tblW w:w="89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3907"/>
        <w:gridCol w:w="2143"/>
        <w:gridCol w:w="1040"/>
        <w:gridCol w:w="1088"/>
      </w:tblGrid>
      <w:tr w14:paraId="0B2D7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815" w:type="dxa"/>
            <w:vAlign w:val="center"/>
          </w:tcPr>
          <w:p w14:paraId="1397CF56">
            <w:pPr>
              <w:adjustRightInd w:val="0"/>
              <w:snapToGrid w:val="0"/>
              <w:ind w:right="-48" w:rightChars="-23"/>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3907" w:type="dxa"/>
            <w:vAlign w:val="center"/>
          </w:tcPr>
          <w:p w14:paraId="41F9CDEA">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采购文件的商务条款</w:t>
            </w:r>
          </w:p>
          <w:p w14:paraId="275D6246">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sz w:val="18"/>
                <w:szCs w:val="18"/>
              </w:rPr>
              <w:t>实质性要求及重要指标用★标注，★标注项不得负偏离，如果负偏离，则投标文件无效。</w:t>
            </w:r>
            <w:r>
              <w:rPr>
                <w:rFonts w:hint="eastAsia" w:ascii="仿宋_GB2312" w:hAnsi="仿宋_GB2312" w:eastAsia="仿宋_GB2312" w:cs="仿宋_GB2312"/>
                <w:szCs w:val="21"/>
              </w:rPr>
              <w:t>）</w:t>
            </w:r>
          </w:p>
        </w:tc>
        <w:tc>
          <w:tcPr>
            <w:tcW w:w="2143" w:type="dxa"/>
            <w:vAlign w:val="center"/>
          </w:tcPr>
          <w:p w14:paraId="448FF038">
            <w:pPr>
              <w:adjustRightInd w:val="0"/>
              <w:snapToGrid w:val="0"/>
              <w:ind w:right="-107" w:rightChars="-51"/>
              <w:jc w:val="center"/>
              <w:rPr>
                <w:rFonts w:ascii="仿宋_GB2312" w:hAnsi="仿宋_GB2312" w:eastAsia="仿宋_GB2312" w:cs="仿宋_GB2312"/>
                <w:szCs w:val="21"/>
              </w:rPr>
            </w:pPr>
            <w:r>
              <w:rPr>
                <w:rFonts w:hint="eastAsia" w:ascii="仿宋_GB2312" w:hAnsi="仿宋_GB2312" w:eastAsia="仿宋_GB2312" w:cs="仿宋_GB2312"/>
                <w:szCs w:val="21"/>
              </w:rPr>
              <w:t>投标文件响应内容</w:t>
            </w:r>
          </w:p>
        </w:tc>
        <w:tc>
          <w:tcPr>
            <w:tcW w:w="1040" w:type="dxa"/>
            <w:vAlign w:val="center"/>
          </w:tcPr>
          <w:p w14:paraId="60FF778C">
            <w:pPr>
              <w:adjustRightInd w:val="0"/>
              <w:snapToGrid w:val="0"/>
              <w:ind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偏离程度</w:t>
            </w:r>
          </w:p>
        </w:tc>
        <w:tc>
          <w:tcPr>
            <w:tcW w:w="1088" w:type="dxa"/>
            <w:vAlign w:val="center"/>
          </w:tcPr>
          <w:p w14:paraId="439A2295">
            <w:pPr>
              <w:adjustRightInd w:val="0"/>
              <w:snapToGrid w:val="0"/>
              <w:ind w:right="-52" w:rightChars="-25"/>
              <w:rPr>
                <w:rFonts w:ascii="仿宋_GB2312" w:hAnsi="仿宋_GB2312" w:eastAsia="仿宋_GB2312" w:cs="仿宋_GB2312"/>
                <w:szCs w:val="21"/>
              </w:rPr>
            </w:pPr>
            <w:r>
              <w:rPr>
                <w:rFonts w:hint="eastAsia" w:ascii="仿宋_GB2312" w:hAnsi="仿宋_GB2312" w:eastAsia="仿宋_GB2312" w:cs="仿宋_GB2312"/>
                <w:szCs w:val="21"/>
              </w:rPr>
              <w:t>偏离说明</w:t>
            </w:r>
          </w:p>
        </w:tc>
      </w:tr>
      <w:tr w14:paraId="585FA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815" w:type="dxa"/>
            <w:vAlign w:val="center"/>
          </w:tcPr>
          <w:p w14:paraId="6A3F43DD">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★1</w:t>
            </w:r>
          </w:p>
        </w:tc>
        <w:tc>
          <w:tcPr>
            <w:tcW w:w="3907" w:type="dxa"/>
            <w:shd w:val="clear" w:color="auto" w:fill="auto"/>
            <w:vAlign w:val="center"/>
          </w:tcPr>
          <w:p w14:paraId="181B5532">
            <w:pPr>
              <w:adjustRightInd w:val="0"/>
              <w:snapToGrid w:val="0"/>
              <w:ind w:right="-107" w:rightChars="-51"/>
              <w:jc w:val="left"/>
              <w:rPr>
                <w:rFonts w:ascii="仿宋_GB2312" w:hAnsi="仿宋_GB2312" w:eastAsia="仿宋_GB2312" w:cs="仿宋_GB2312"/>
                <w:szCs w:val="21"/>
              </w:rPr>
            </w:pPr>
            <w:r>
              <w:rPr>
                <w:rFonts w:hint="eastAsia" w:ascii="仿宋_GB2312" w:hAnsi="仿宋_GB2312" w:eastAsia="仿宋_GB2312" w:cs="仿宋_GB2312"/>
                <w:szCs w:val="21"/>
              </w:rPr>
              <w:t>交货时间：合同签订后1个月内到货。</w:t>
            </w:r>
          </w:p>
        </w:tc>
        <w:tc>
          <w:tcPr>
            <w:tcW w:w="2143" w:type="dxa"/>
            <w:vAlign w:val="center"/>
          </w:tcPr>
          <w:p w14:paraId="6BA025D2">
            <w:pPr>
              <w:rPr>
                <w:rFonts w:ascii="仿宋_GB2312" w:hAnsi="宋体" w:eastAsia="仿宋_GB2312"/>
                <w:szCs w:val="21"/>
              </w:rPr>
            </w:pPr>
          </w:p>
        </w:tc>
        <w:tc>
          <w:tcPr>
            <w:tcW w:w="1040" w:type="dxa"/>
            <w:vAlign w:val="center"/>
          </w:tcPr>
          <w:p w14:paraId="79D7CE24">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670C27CC">
            <w:pPr>
              <w:adjustRightInd w:val="0"/>
              <w:snapToGrid w:val="0"/>
              <w:ind w:right="105" w:rightChars="50"/>
              <w:jc w:val="center"/>
              <w:rPr>
                <w:rFonts w:ascii="仿宋_GB2312" w:hAnsi="仿宋_GB2312" w:eastAsia="仿宋_GB2312" w:cs="仿宋_GB2312"/>
                <w:szCs w:val="21"/>
              </w:rPr>
            </w:pPr>
          </w:p>
        </w:tc>
      </w:tr>
      <w:tr w14:paraId="7F656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815" w:type="dxa"/>
            <w:vAlign w:val="center"/>
          </w:tcPr>
          <w:p w14:paraId="696A94B3">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★2</w:t>
            </w:r>
          </w:p>
        </w:tc>
        <w:tc>
          <w:tcPr>
            <w:tcW w:w="3907" w:type="dxa"/>
            <w:shd w:val="clear" w:color="auto" w:fill="auto"/>
            <w:vAlign w:val="center"/>
          </w:tcPr>
          <w:p w14:paraId="38D7992E">
            <w:pPr>
              <w:adjustRightInd w:val="0"/>
              <w:snapToGrid w:val="0"/>
              <w:ind w:right="-107" w:rightChars="-51"/>
              <w:jc w:val="left"/>
              <w:rPr>
                <w:rFonts w:ascii="仿宋_GB2312" w:hAnsi="仿宋_GB2312" w:eastAsia="仿宋_GB2312" w:cs="仿宋_GB2312"/>
                <w:szCs w:val="21"/>
              </w:rPr>
            </w:pPr>
            <w:r>
              <w:rPr>
                <w:rFonts w:hint="eastAsia" w:ascii="仿宋_GB2312" w:hAnsi="仿宋_GB2312" w:eastAsia="仿宋_GB2312" w:cs="仿宋_GB2312"/>
                <w:szCs w:val="21"/>
              </w:rPr>
              <w:t>交货地点：中国医科大学附属第一医院（采购人指定地点）。</w:t>
            </w:r>
          </w:p>
        </w:tc>
        <w:tc>
          <w:tcPr>
            <w:tcW w:w="2143" w:type="dxa"/>
            <w:vAlign w:val="center"/>
          </w:tcPr>
          <w:p w14:paraId="421C40BE">
            <w:pPr>
              <w:rPr>
                <w:rFonts w:ascii="仿宋_GB2312" w:hAnsi="宋体" w:eastAsia="仿宋_GB2312"/>
                <w:szCs w:val="21"/>
              </w:rPr>
            </w:pPr>
          </w:p>
        </w:tc>
        <w:tc>
          <w:tcPr>
            <w:tcW w:w="1040" w:type="dxa"/>
            <w:vAlign w:val="center"/>
          </w:tcPr>
          <w:p w14:paraId="50EC9A5B">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1FEA6D07">
            <w:pPr>
              <w:adjustRightInd w:val="0"/>
              <w:snapToGrid w:val="0"/>
              <w:ind w:right="105" w:rightChars="50"/>
              <w:jc w:val="center"/>
              <w:rPr>
                <w:rFonts w:ascii="仿宋_GB2312" w:hAnsi="仿宋_GB2312" w:eastAsia="仿宋_GB2312" w:cs="仿宋_GB2312"/>
                <w:szCs w:val="21"/>
              </w:rPr>
            </w:pPr>
          </w:p>
        </w:tc>
      </w:tr>
      <w:tr w14:paraId="366F1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15" w:type="dxa"/>
            <w:vAlign w:val="center"/>
          </w:tcPr>
          <w:p w14:paraId="6F7F1631">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★3</w:t>
            </w:r>
          </w:p>
        </w:tc>
        <w:tc>
          <w:tcPr>
            <w:tcW w:w="3907" w:type="dxa"/>
            <w:shd w:val="clear" w:color="auto" w:fill="auto"/>
            <w:vAlign w:val="center"/>
          </w:tcPr>
          <w:p w14:paraId="79834105">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付款方式及条件：货物送到交货地点，经供方安装、调试，需方验收合格后需方支付设备采购合同总金额的百分之百（100%）。</w:t>
            </w:r>
          </w:p>
        </w:tc>
        <w:tc>
          <w:tcPr>
            <w:tcW w:w="2143" w:type="dxa"/>
            <w:vAlign w:val="center"/>
          </w:tcPr>
          <w:p w14:paraId="3B625A52">
            <w:pPr>
              <w:rPr>
                <w:rFonts w:ascii="仿宋_GB2312" w:hAnsi="宋体" w:eastAsia="仿宋_GB2312"/>
                <w:szCs w:val="21"/>
              </w:rPr>
            </w:pPr>
          </w:p>
        </w:tc>
        <w:tc>
          <w:tcPr>
            <w:tcW w:w="1040" w:type="dxa"/>
            <w:vAlign w:val="center"/>
          </w:tcPr>
          <w:p w14:paraId="472FDF38">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1293429C">
            <w:pPr>
              <w:adjustRightInd w:val="0"/>
              <w:snapToGrid w:val="0"/>
              <w:ind w:right="105" w:rightChars="50"/>
              <w:jc w:val="center"/>
              <w:rPr>
                <w:rFonts w:ascii="仿宋_GB2312" w:hAnsi="仿宋_GB2312" w:eastAsia="仿宋_GB2312" w:cs="仿宋_GB2312"/>
                <w:szCs w:val="21"/>
              </w:rPr>
            </w:pPr>
          </w:p>
        </w:tc>
      </w:tr>
      <w:tr w14:paraId="77A05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15" w:type="dxa"/>
            <w:vAlign w:val="center"/>
          </w:tcPr>
          <w:p w14:paraId="5EDD49B2">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★4</w:t>
            </w:r>
          </w:p>
        </w:tc>
        <w:tc>
          <w:tcPr>
            <w:tcW w:w="3907" w:type="dxa"/>
            <w:shd w:val="clear" w:color="auto" w:fill="auto"/>
            <w:vAlign w:val="center"/>
          </w:tcPr>
          <w:p w14:paraId="6DDD6BD1">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验收标准：按照国家法律法规规定的标准、招标文件和投标文件的要求进行验收。</w:t>
            </w:r>
          </w:p>
          <w:p w14:paraId="771F3D24">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验收程序：按照辽财采【2017】603号《辽宁省政府采购履约验收管理办法》规定执行。</w:t>
            </w:r>
          </w:p>
          <w:p w14:paraId="04AEB877">
            <w:pPr>
              <w:adjustRightInd w:val="0"/>
              <w:snapToGrid w:val="0"/>
              <w:ind w:right="-107" w:rightChars="-51"/>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验收报告：按采购人验收报告填写</w:t>
            </w:r>
            <w:r>
              <w:rPr>
                <w:rFonts w:hint="eastAsia" w:ascii="仿宋_GB2312" w:hAnsi="仿宋_GB2312" w:eastAsia="仿宋_GB2312" w:cs="仿宋_GB2312"/>
                <w:szCs w:val="21"/>
                <w:lang w:eastAsia="zh-CN"/>
              </w:rPr>
              <w:t>。</w:t>
            </w:r>
          </w:p>
          <w:p w14:paraId="62F0C7AE">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组织验收主体：本项目的履约验收工作由采购人依法组织实施。</w:t>
            </w:r>
          </w:p>
        </w:tc>
        <w:tc>
          <w:tcPr>
            <w:tcW w:w="2143" w:type="dxa"/>
            <w:vAlign w:val="center"/>
          </w:tcPr>
          <w:p w14:paraId="01CBDCCE">
            <w:pPr>
              <w:rPr>
                <w:rFonts w:ascii="仿宋_GB2312" w:hAnsi="宋体" w:eastAsia="仿宋_GB2312"/>
                <w:szCs w:val="21"/>
              </w:rPr>
            </w:pPr>
          </w:p>
        </w:tc>
        <w:tc>
          <w:tcPr>
            <w:tcW w:w="1040" w:type="dxa"/>
            <w:vAlign w:val="center"/>
          </w:tcPr>
          <w:p w14:paraId="04E27925">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7F4E3DA8">
            <w:pPr>
              <w:adjustRightInd w:val="0"/>
              <w:snapToGrid w:val="0"/>
              <w:ind w:right="105" w:rightChars="50"/>
              <w:jc w:val="center"/>
              <w:rPr>
                <w:rFonts w:ascii="仿宋_GB2312" w:hAnsi="仿宋_GB2312" w:eastAsia="仿宋_GB2312" w:cs="仿宋_GB2312"/>
                <w:szCs w:val="21"/>
              </w:rPr>
            </w:pPr>
          </w:p>
        </w:tc>
      </w:tr>
      <w:tr w14:paraId="42365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15" w:type="dxa"/>
            <w:vAlign w:val="center"/>
          </w:tcPr>
          <w:p w14:paraId="5D18B188">
            <w:pPr>
              <w:adjustRightInd w:val="0"/>
              <w:snapToGrid w:val="0"/>
              <w:ind w:right="105" w:rightChars="50"/>
              <w:jc w:val="center"/>
              <w:rPr>
                <w:rFonts w:ascii="仿宋_GB2312" w:hAnsi="仿宋_GB2312" w:eastAsia="仿宋_GB2312" w:cs="仿宋_GB2312"/>
                <w:b/>
                <w:sz w:val="18"/>
                <w:szCs w:val="18"/>
              </w:rPr>
            </w:pPr>
            <w:r>
              <w:rPr>
                <w:rFonts w:hint="eastAsia" w:ascii="仿宋_GB2312" w:hAnsi="仿宋_GB2312" w:eastAsia="仿宋_GB2312" w:cs="仿宋_GB2312"/>
                <w:b/>
                <w:sz w:val="18"/>
                <w:szCs w:val="18"/>
              </w:rPr>
              <w:t>★5</w:t>
            </w:r>
          </w:p>
        </w:tc>
        <w:tc>
          <w:tcPr>
            <w:tcW w:w="3907" w:type="dxa"/>
            <w:shd w:val="clear" w:color="auto" w:fill="auto"/>
            <w:vAlign w:val="center"/>
          </w:tcPr>
          <w:p w14:paraId="175F8CBE">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免费质保期：整机免费质保</w:t>
            </w:r>
            <w:r>
              <w:rPr>
                <w:rFonts w:hint="eastAsia" w:ascii="仿宋_GB2312" w:hAnsi="仿宋_GB2312" w:eastAsia="仿宋_GB2312" w:cs="仿宋_GB2312"/>
                <w:szCs w:val="21"/>
                <w:lang w:val="en-US" w:eastAsia="zh-CN"/>
              </w:rPr>
              <w:t>三</w:t>
            </w:r>
            <w:r>
              <w:rPr>
                <w:rFonts w:hint="eastAsia" w:ascii="仿宋_GB2312" w:hAnsi="仿宋_GB2312" w:eastAsia="仿宋_GB2312" w:cs="仿宋_GB2312"/>
                <w:szCs w:val="21"/>
              </w:rPr>
              <w:t>年。</w:t>
            </w:r>
          </w:p>
        </w:tc>
        <w:tc>
          <w:tcPr>
            <w:tcW w:w="2143" w:type="dxa"/>
            <w:vAlign w:val="center"/>
          </w:tcPr>
          <w:p w14:paraId="47A722CD">
            <w:pPr>
              <w:rPr>
                <w:rFonts w:ascii="仿宋_GB2312" w:hAnsi="宋体" w:eastAsia="仿宋_GB2312"/>
                <w:szCs w:val="21"/>
              </w:rPr>
            </w:pPr>
          </w:p>
        </w:tc>
        <w:tc>
          <w:tcPr>
            <w:tcW w:w="1040" w:type="dxa"/>
            <w:vAlign w:val="center"/>
          </w:tcPr>
          <w:p w14:paraId="71EEDAC7">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734BE8FE">
            <w:pPr>
              <w:adjustRightInd w:val="0"/>
              <w:snapToGrid w:val="0"/>
              <w:ind w:right="105" w:rightChars="50"/>
              <w:jc w:val="center"/>
              <w:rPr>
                <w:rFonts w:ascii="仿宋_GB2312" w:hAnsi="仿宋_GB2312" w:eastAsia="仿宋_GB2312" w:cs="仿宋_GB2312"/>
                <w:szCs w:val="21"/>
              </w:rPr>
            </w:pPr>
          </w:p>
        </w:tc>
      </w:tr>
      <w:tr w14:paraId="07FD1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15" w:type="dxa"/>
            <w:vAlign w:val="center"/>
          </w:tcPr>
          <w:p w14:paraId="3AA509CA">
            <w:pPr>
              <w:adjustRightInd w:val="0"/>
              <w:snapToGrid w:val="0"/>
              <w:ind w:right="105" w:rightChars="50"/>
              <w:jc w:val="center"/>
              <w:rPr>
                <w:rFonts w:ascii="仿宋_GB2312" w:hAnsi="仿宋_GB2312" w:eastAsia="仿宋_GB2312" w:cs="仿宋_GB2312"/>
                <w:b/>
                <w:sz w:val="18"/>
                <w:szCs w:val="18"/>
              </w:rPr>
            </w:pPr>
            <w:r>
              <w:rPr>
                <w:rFonts w:hint="eastAsia" w:ascii="仿宋_GB2312" w:hAnsi="仿宋_GB2312" w:eastAsia="仿宋_GB2312" w:cs="仿宋_GB2312"/>
                <w:b/>
                <w:sz w:val="18"/>
                <w:szCs w:val="18"/>
              </w:rPr>
              <w:t>★6</w:t>
            </w:r>
          </w:p>
        </w:tc>
        <w:tc>
          <w:tcPr>
            <w:tcW w:w="3907" w:type="dxa"/>
            <w:shd w:val="clear" w:color="auto" w:fill="auto"/>
            <w:vAlign w:val="center"/>
          </w:tcPr>
          <w:p w14:paraId="68756F89">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设备售后：要求有专业的售后服务团队及专业工程师及时响应（2小时内）；24小时内到达现场进行维修。</w:t>
            </w:r>
          </w:p>
        </w:tc>
        <w:tc>
          <w:tcPr>
            <w:tcW w:w="2143" w:type="dxa"/>
            <w:vAlign w:val="center"/>
          </w:tcPr>
          <w:p w14:paraId="7C44BCD9">
            <w:pPr>
              <w:rPr>
                <w:rFonts w:ascii="仿宋_GB2312" w:hAnsi="宋体" w:eastAsia="仿宋_GB2312"/>
                <w:szCs w:val="21"/>
              </w:rPr>
            </w:pPr>
          </w:p>
        </w:tc>
        <w:tc>
          <w:tcPr>
            <w:tcW w:w="1040" w:type="dxa"/>
            <w:vAlign w:val="center"/>
          </w:tcPr>
          <w:p w14:paraId="740DC81D">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4FC30755">
            <w:pPr>
              <w:adjustRightInd w:val="0"/>
              <w:snapToGrid w:val="0"/>
              <w:ind w:right="105" w:rightChars="50"/>
              <w:jc w:val="center"/>
              <w:rPr>
                <w:rFonts w:ascii="仿宋_GB2312" w:hAnsi="仿宋_GB2312" w:eastAsia="仿宋_GB2312" w:cs="仿宋_GB2312"/>
                <w:szCs w:val="21"/>
              </w:rPr>
            </w:pPr>
          </w:p>
        </w:tc>
      </w:tr>
      <w:tr w14:paraId="7E21C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815" w:type="dxa"/>
            <w:vAlign w:val="center"/>
          </w:tcPr>
          <w:p w14:paraId="13B5F085">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★7</w:t>
            </w:r>
          </w:p>
        </w:tc>
        <w:tc>
          <w:tcPr>
            <w:tcW w:w="3907" w:type="dxa"/>
            <w:shd w:val="clear" w:color="auto" w:fill="auto"/>
            <w:vAlign w:val="center"/>
          </w:tcPr>
          <w:p w14:paraId="45D8E307">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质保期内，对质保服务范围内的设备进行约定维修所发生的费用（更换零部件费，供方人工费和出差费等），均由供方承担。维修涉及到的配件要为原厂配件，24小时发货，质保设备维修范围内的配件均由供方免费提供。</w:t>
            </w:r>
          </w:p>
        </w:tc>
        <w:tc>
          <w:tcPr>
            <w:tcW w:w="2143" w:type="dxa"/>
            <w:vAlign w:val="center"/>
          </w:tcPr>
          <w:p w14:paraId="2C8A4CAD">
            <w:pPr>
              <w:ind w:hanging="1"/>
              <w:rPr>
                <w:rFonts w:ascii="宋体" w:hAnsi="宋体"/>
                <w:szCs w:val="21"/>
              </w:rPr>
            </w:pPr>
          </w:p>
        </w:tc>
        <w:tc>
          <w:tcPr>
            <w:tcW w:w="1040" w:type="dxa"/>
            <w:vAlign w:val="center"/>
          </w:tcPr>
          <w:p w14:paraId="50AC471D">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7C30FB33">
            <w:pPr>
              <w:adjustRightInd w:val="0"/>
              <w:snapToGrid w:val="0"/>
              <w:ind w:right="105" w:rightChars="50"/>
              <w:jc w:val="center"/>
              <w:rPr>
                <w:rFonts w:ascii="仿宋_GB2312" w:hAnsi="仿宋_GB2312" w:eastAsia="仿宋_GB2312" w:cs="仿宋_GB2312"/>
                <w:szCs w:val="21"/>
              </w:rPr>
            </w:pPr>
          </w:p>
        </w:tc>
      </w:tr>
      <w:tr w14:paraId="77F8D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15" w:type="dxa"/>
            <w:vAlign w:val="center"/>
          </w:tcPr>
          <w:p w14:paraId="70015E7E">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★8</w:t>
            </w:r>
          </w:p>
        </w:tc>
        <w:tc>
          <w:tcPr>
            <w:tcW w:w="3907" w:type="dxa"/>
            <w:vAlign w:val="center"/>
          </w:tcPr>
          <w:p w14:paraId="7F92F889">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供方提供免费现场技术培训，保证设备使用人员完全独立、规范操作并正确使用设备的各种功能。培训产生相关费用均由供方承担。</w:t>
            </w:r>
          </w:p>
        </w:tc>
        <w:tc>
          <w:tcPr>
            <w:tcW w:w="2143" w:type="dxa"/>
            <w:vAlign w:val="center"/>
          </w:tcPr>
          <w:p w14:paraId="4455AE35">
            <w:pPr>
              <w:ind w:hanging="1"/>
              <w:rPr>
                <w:rFonts w:ascii="宋体" w:hAnsi="宋体"/>
                <w:szCs w:val="21"/>
              </w:rPr>
            </w:pPr>
          </w:p>
        </w:tc>
        <w:tc>
          <w:tcPr>
            <w:tcW w:w="1040" w:type="dxa"/>
            <w:vAlign w:val="center"/>
          </w:tcPr>
          <w:p w14:paraId="26090CA2">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44367379">
            <w:pPr>
              <w:adjustRightInd w:val="0"/>
              <w:snapToGrid w:val="0"/>
              <w:ind w:right="105" w:rightChars="50"/>
              <w:jc w:val="center"/>
              <w:rPr>
                <w:rFonts w:ascii="仿宋_GB2312" w:hAnsi="仿宋_GB2312" w:eastAsia="仿宋_GB2312" w:cs="仿宋_GB2312"/>
                <w:szCs w:val="21"/>
              </w:rPr>
            </w:pPr>
          </w:p>
        </w:tc>
      </w:tr>
      <w:tr w14:paraId="711CA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815" w:type="dxa"/>
            <w:vAlign w:val="center"/>
          </w:tcPr>
          <w:p w14:paraId="1FE5404C">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★9</w:t>
            </w:r>
          </w:p>
        </w:tc>
        <w:tc>
          <w:tcPr>
            <w:tcW w:w="3907" w:type="dxa"/>
            <w:vAlign w:val="center"/>
          </w:tcPr>
          <w:p w14:paraId="38E06A44">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质保期内供方提供原厂系统和安全必需的免费软硬件升级。</w:t>
            </w:r>
          </w:p>
        </w:tc>
        <w:tc>
          <w:tcPr>
            <w:tcW w:w="2143" w:type="dxa"/>
            <w:vAlign w:val="center"/>
          </w:tcPr>
          <w:p w14:paraId="1459978F">
            <w:pPr>
              <w:ind w:hanging="1"/>
              <w:rPr>
                <w:rFonts w:ascii="宋体" w:hAnsi="宋体"/>
                <w:szCs w:val="21"/>
              </w:rPr>
            </w:pPr>
          </w:p>
        </w:tc>
        <w:tc>
          <w:tcPr>
            <w:tcW w:w="1040" w:type="dxa"/>
            <w:vAlign w:val="center"/>
          </w:tcPr>
          <w:p w14:paraId="4C180F28">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520A52F0">
            <w:pPr>
              <w:adjustRightInd w:val="0"/>
              <w:snapToGrid w:val="0"/>
              <w:ind w:right="105" w:rightChars="50"/>
              <w:jc w:val="center"/>
              <w:rPr>
                <w:rFonts w:ascii="仿宋_GB2312" w:hAnsi="仿宋_GB2312" w:eastAsia="仿宋_GB2312" w:cs="仿宋_GB2312"/>
                <w:szCs w:val="21"/>
              </w:rPr>
            </w:pPr>
          </w:p>
        </w:tc>
      </w:tr>
      <w:tr w14:paraId="750AF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815" w:type="dxa"/>
            <w:vAlign w:val="center"/>
          </w:tcPr>
          <w:p w14:paraId="50DEB0B8">
            <w:pPr>
              <w:adjustRightInd w:val="0"/>
              <w:snapToGrid w:val="0"/>
              <w:ind w:right="105" w:rightChars="50"/>
              <w:jc w:val="center"/>
              <w:rPr>
                <w:rFonts w:hint="default" w:ascii="仿宋_GB2312" w:hAnsi="仿宋_GB2312" w:eastAsia="仿宋_GB2312" w:cs="仿宋_GB2312"/>
                <w:b/>
                <w:sz w:val="18"/>
                <w:szCs w:val="18"/>
                <w:lang w:val="en-US" w:eastAsia="zh-CN"/>
              </w:rPr>
            </w:pPr>
            <w:r>
              <w:rPr>
                <w:rFonts w:hint="eastAsia" w:ascii="仿宋_GB2312" w:hAnsi="仿宋_GB2312" w:eastAsia="仿宋_GB2312" w:cs="仿宋_GB2312"/>
                <w:b/>
                <w:sz w:val="18"/>
                <w:szCs w:val="18"/>
              </w:rPr>
              <w:t>★</w:t>
            </w:r>
            <w:r>
              <w:rPr>
                <w:rFonts w:hint="eastAsia" w:ascii="仿宋_GB2312" w:hAnsi="仿宋_GB2312" w:eastAsia="仿宋_GB2312" w:cs="仿宋_GB2312"/>
                <w:b/>
                <w:sz w:val="18"/>
                <w:szCs w:val="18"/>
                <w:lang w:val="en-US" w:eastAsia="zh-CN"/>
              </w:rPr>
              <w:t>10</w:t>
            </w:r>
          </w:p>
        </w:tc>
        <w:tc>
          <w:tcPr>
            <w:tcW w:w="3907" w:type="dxa"/>
            <w:vAlign w:val="center"/>
          </w:tcPr>
          <w:p w14:paraId="2DDCF14E">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供方应自中标通知发布之日起10日内将采购合同电子版初稿、投标文件电子版、中标通知书扫描件发至邮箱ydyysbht@163.com（采购合同模板附后）。</w:t>
            </w:r>
          </w:p>
        </w:tc>
        <w:tc>
          <w:tcPr>
            <w:tcW w:w="2143" w:type="dxa"/>
            <w:vAlign w:val="center"/>
          </w:tcPr>
          <w:p w14:paraId="37ED70C9">
            <w:pPr>
              <w:ind w:hanging="1"/>
              <w:rPr>
                <w:rFonts w:ascii="宋体" w:hAnsi="宋体"/>
                <w:szCs w:val="21"/>
              </w:rPr>
            </w:pPr>
          </w:p>
        </w:tc>
        <w:tc>
          <w:tcPr>
            <w:tcW w:w="1040" w:type="dxa"/>
            <w:vAlign w:val="center"/>
          </w:tcPr>
          <w:p w14:paraId="412552E3">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3C9D428F">
            <w:pPr>
              <w:adjustRightInd w:val="0"/>
              <w:snapToGrid w:val="0"/>
              <w:ind w:right="105" w:rightChars="50"/>
              <w:jc w:val="center"/>
              <w:rPr>
                <w:rFonts w:ascii="仿宋_GB2312" w:hAnsi="仿宋_GB2312" w:eastAsia="仿宋_GB2312" w:cs="仿宋_GB2312"/>
                <w:szCs w:val="21"/>
              </w:rPr>
            </w:pPr>
          </w:p>
        </w:tc>
      </w:tr>
      <w:tr w14:paraId="5647E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815" w:type="dxa"/>
            <w:vAlign w:val="center"/>
          </w:tcPr>
          <w:p w14:paraId="7237A46B">
            <w:pPr>
              <w:adjustRightInd w:val="0"/>
              <w:snapToGrid w:val="0"/>
              <w:ind w:right="105" w:rightChars="50"/>
              <w:jc w:val="center"/>
              <w:rPr>
                <w:rFonts w:hint="default" w:ascii="仿宋_GB2312" w:hAnsi="仿宋_GB2312" w:eastAsia="仿宋_GB2312" w:cs="仿宋_GB2312"/>
                <w:b/>
                <w:sz w:val="18"/>
                <w:szCs w:val="18"/>
                <w:lang w:val="en-US" w:eastAsia="zh-CN"/>
              </w:rPr>
            </w:pPr>
            <w:r>
              <w:rPr>
                <w:rFonts w:hint="eastAsia" w:ascii="仿宋_GB2312" w:hAnsi="仿宋_GB2312" w:eastAsia="仿宋_GB2312" w:cs="仿宋_GB2312"/>
                <w:b/>
                <w:sz w:val="18"/>
                <w:szCs w:val="18"/>
              </w:rPr>
              <w:t>★</w:t>
            </w:r>
            <w:r>
              <w:rPr>
                <w:rFonts w:hint="eastAsia" w:ascii="仿宋_GB2312" w:hAnsi="仿宋_GB2312" w:eastAsia="仿宋_GB2312" w:cs="仿宋_GB2312"/>
                <w:b/>
                <w:sz w:val="18"/>
                <w:szCs w:val="18"/>
                <w:lang w:val="en-US" w:eastAsia="zh-CN"/>
              </w:rPr>
              <w:t>11</w:t>
            </w:r>
          </w:p>
        </w:tc>
        <w:tc>
          <w:tcPr>
            <w:tcW w:w="3907" w:type="dxa"/>
            <w:shd w:val="clear" w:color="auto" w:fill="auto"/>
            <w:vAlign w:val="center"/>
          </w:tcPr>
          <w:p w14:paraId="5BAB9115">
            <w:pPr>
              <w:adjustRightInd w:val="0"/>
              <w:snapToGrid w:val="0"/>
              <w:ind w:right="-107" w:rightChars="-51"/>
              <w:jc w:val="left"/>
              <w:rPr>
                <w:rFonts w:ascii="仿宋_GB2312" w:hAnsi="仿宋_GB2312" w:eastAsia="仿宋_GB2312" w:cs="仿宋_GB2312"/>
                <w:szCs w:val="21"/>
              </w:rPr>
            </w:pPr>
            <w:r>
              <w:rPr>
                <w:rFonts w:hint="eastAsia" w:ascii="仿宋_GB2312" w:hAnsi="仿宋_GB2312" w:eastAsia="仿宋_GB2312" w:cs="仿宋_GB2312"/>
                <w:szCs w:val="21"/>
              </w:rPr>
              <w:t>投标活动中供方如有虚报和欺瞒，一经发现核实，需方有权利单方终止合同并拒绝付款；供方应赔偿由此造成的一切损失。</w:t>
            </w:r>
          </w:p>
        </w:tc>
        <w:tc>
          <w:tcPr>
            <w:tcW w:w="2143" w:type="dxa"/>
            <w:vAlign w:val="center"/>
          </w:tcPr>
          <w:p w14:paraId="5FE9C857">
            <w:pPr>
              <w:ind w:hanging="1"/>
              <w:rPr>
                <w:rFonts w:ascii="宋体" w:hAnsi="宋体"/>
                <w:szCs w:val="21"/>
              </w:rPr>
            </w:pPr>
          </w:p>
        </w:tc>
        <w:tc>
          <w:tcPr>
            <w:tcW w:w="1040" w:type="dxa"/>
            <w:vAlign w:val="center"/>
          </w:tcPr>
          <w:p w14:paraId="26B79929">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6C7B6E6B">
            <w:pPr>
              <w:adjustRightInd w:val="0"/>
              <w:snapToGrid w:val="0"/>
              <w:ind w:right="105" w:rightChars="50"/>
              <w:jc w:val="center"/>
              <w:rPr>
                <w:rFonts w:ascii="仿宋_GB2312" w:hAnsi="仿宋_GB2312" w:eastAsia="仿宋_GB2312" w:cs="仿宋_GB2312"/>
                <w:szCs w:val="21"/>
              </w:rPr>
            </w:pPr>
          </w:p>
        </w:tc>
      </w:tr>
      <w:tr w14:paraId="582BE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815" w:type="dxa"/>
            <w:vAlign w:val="center"/>
          </w:tcPr>
          <w:p w14:paraId="1F3759EF">
            <w:pPr>
              <w:adjustRightInd w:val="0"/>
              <w:snapToGrid w:val="0"/>
              <w:ind w:right="105" w:rightChars="50"/>
              <w:jc w:val="center"/>
              <w:rPr>
                <w:rFonts w:hint="eastAsia" w:ascii="仿宋_GB2312" w:hAnsi="仿宋_GB2312" w:eastAsia="仿宋_GB2312" w:cs="仿宋_GB2312"/>
                <w:b/>
                <w:sz w:val="18"/>
                <w:szCs w:val="18"/>
                <w:lang w:eastAsia="zh-CN"/>
              </w:rPr>
            </w:pPr>
            <w:r>
              <w:rPr>
                <w:rFonts w:hint="eastAsia" w:ascii="仿宋_GB2312" w:hAnsi="仿宋_GB2312" w:eastAsia="仿宋_GB2312" w:cs="仿宋_GB2312"/>
                <w:b/>
                <w:sz w:val="18"/>
                <w:szCs w:val="18"/>
              </w:rPr>
              <w:t>★1</w:t>
            </w:r>
            <w:r>
              <w:rPr>
                <w:rFonts w:hint="eastAsia" w:ascii="仿宋_GB2312" w:hAnsi="仿宋_GB2312" w:eastAsia="仿宋_GB2312" w:cs="仿宋_GB2312"/>
                <w:b/>
                <w:sz w:val="18"/>
                <w:szCs w:val="18"/>
                <w:lang w:val="en-US" w:eastAsia="zh-CN"/>
              </w:rPr>
              <w:t>2</w:t>
            </w:r>
          </w:p>
        </w:tc>
        <w:tc>
          <w:tcPr>
            <w:tcW w:w="3907" w:type="dxa"/>
            <w:shd w:val="clear" w:color="auto" w:fill="auto"/>
            <w:vAlign w:val="center"/>
          </w:tcPr>
          <w:p w14:paraId="2981F94C">
            <w:pPr>
              <w:adjustRightInd w:val="0"/>
              <w:snapToGrid w:val="0"/>
              <w:ind w:right="-107" w:rightChars="-51"/>
              <w:jc w:val="left"/>
              <w:rPr>
                <w:rFonts w:ascii="仿宋_GB2312" w:hAnsi="仿宋_GB2312" w:eastAsia="仿宋_GB2312" w:cs="仿宋_GB2312"/>
                <w:szCs w:val="21"/>
              </w:rPr>
            </w:pPr>
            <w:r>
              <w:rPr>
                <w:rFonts w:hint="eastAsia" w:ascii="仿宋_GB2312" w:hAnsi="仿宋_GB2312" w:eastAsia="仿宋_GB2312" w:cs="仿宋_GB2312"/>
                <w:szCs w:val="21"/>
              </w:rPr>
              <w:t>本项目为“交钥匙”</w:t>
            </w:r>
            <w:r>
              <w:rPr>
                <w:rFonts w:hint="eastAsia" w:ascii="仿宋_GB2312" w:hAnsi="仿宋_GB2312" w:eastAsia="仿宋_GB2312" w:cs="仿宋_GB2312"/>
                <w:szCs w:val="21"/>
                <w:lang w:eastAsia="zh-CN"/>
              </w:rPr>
              <w:t>项目</w:t>
            </w:r>
            <w:r>
              <w:rPr>
                <w:rFonts w:hint="eastAsia" w:ascii="仿宋_GB2312" w:hAnsi="仿宋_GB2312" w:eastAsia="仿宋_GB2312" w:cs="仿宋_GB2312"/>
                <w:szCs w:val="21"/>
              </w:rPr>
              <w:t>，中标人负责所有设备/软件的供应、运输、安装、调试等。</w:t>
            </w:r>
          </w:p>
        </w:tc>
        <w:tc>
          <w:tcPr>
            <w:tcW w:w="2143" w:type="dxa"/>
            <w:vAlign w:val="center"/>
          </w:tcPr>
          <w:p w14:paraId="7A45996B">
            <w:pPr>
              <w:ind w:hanging="1"/>
              <w:rPr>
                <w:rFonts w:ascii="宋体" w:hAnsi="宋体"/>
                <w:szCs w:val="21"/>
              </w:rPr>
            </w:pPr>
          </w:p>
        </w:tc>
        <w:tc>
          <w:tcPr>
            <w:tcW w:w="1040" w:type="dxa"/>
            <w:vAlign w:val="center"/>
          </w:tcPr>
          <w:p w14:paraId="5B1BA2A5">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4E3B68AF">
            <w:pPr>
              <w:adjustRightInd w:val="0"/>
              <w:snapToGrid w:val="0"/>
              <w:ind w:right="105" w:rightChars="50"/>
              <w:jc w:val="center"/>
              <w:rPr>
                <w:rFonts w:ascii="仿宋_GB2312" w:hAnsi="仿宋_GB2312" w:eastAsia="仿宋_GB2312" w:cs="仿宋_GB2312"/>
                <w:szCs w:val="21"/>
              </w:rPr>
            </w:pPr>
          </w:p>
        </w:tc>
      </w:tr>
    </w:tbl>
    <w:p w14:paraId="379F3D0B">
      <w:pPr>
        <w:adjustRightInd w:val="0"/>
        <w:snapToGrid w:val="0"/>
        <w:spacing w:line="360" w:lineRule="auto"/>
        <w:ind w:right="105" w:rightChars="50"/>
        <w:jc w:val="left"/>
        <w:rPr>
          <w:rFonts w:ascii="仿宋_GB2312" w:hAnsi="仿宋_GB2312" w:eastAsia="仿宋_GB2312" w:cs="仿宋_GB2312"/>
          <w:b/>
          <w:szCs w:val="21"/>
        </w:rPr>
      </w:pPr>
    </w:p>
    <w:p w14:paraId="46AD52B8">
      <w:pPr>
        <w:adjustRightInd w:val="0"/>
        <w:snapToGrid w:val="0"/>
        <w:spacing w:line="36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b/>
          <w:szCs w:val="21"/>
        </w:rPr>
        <w:t>填表要求：</w:t>
      </w:r>
    </w:p>
    <w:p w14:paraId="024B31E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1．“投标文件响应内容”一栏由投标人按照招标文件要求填写，进行响应。</w:t>
      </w:r>
    </w:p>
    <w:p w14:paraId="19C5B18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5038364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17870F0C">
      <w:pPr>
        <w:spacing w:line="480" w:lineRule="auto"/>
        <w:rPr>
          <w:rFonts w:ascii="仿宋_GB2312" w:hAnsi="仿宋_GB2312" w:eastAsia="仿宋_GB2312" w:cs="仿宋_GB2312"/>
        </w:rPr>
      </w:pPr>
    </w:p>
    <w:p w14:paraId="3358FD40">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77F85B6F">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0DD8B3B4">
      <w:pPr>
        <w:spacing w:line="480" w:lineRule="auto"/>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4D72B5F7">
      <w:pPr>
        <w:pStyle w:val="19"/>
        <w:ind w:firstLine="240"/>
        <w:rPr>
          <w:rFonts w:ascii="仿宋_GB2312" w:hAnsi="仿宋_GB2312" w:eastAsia="仿宋_GB2312" w:cs="仿宋_GB2312"/>
          <w:u w:val="single"/>
        </w:rPr>
      </w:pPr>
    </w:p>
    <w:p w14:paraId="44BB99B3">
      <w:pPr>
        <w:rPr>
          <w:rFonts w:ascii="仿宋_GB2312" w:hAnsi="仿宋_GB2312" w:eastAsia="仿宋_GB2312" w:cs="仿宋_GB2312"/>
          <w:u w:val="single"/>
        </w:rPr>
      </w:pPr>
    </w:p>
    <w:p w14:paraId="6C04411D">
      <w:pPr>
        <w:pStyle w:val="19"/>
        <w:ind w:firstLine="240"/>
        <w:rPr>
          <w:rFonts w:ascii="仿宋_GB2312" w:hAnsi="仿宋_GB2312" w:eastAsia="仿宋_GB2312" w:cs="仿宋_GB2312"/>
          <w:u w:val="single"/>
        </w:rPr>
      </w:pPr>
    </w:p>
    <w:p w14:paraId="7A42F49C">
      <w:pPr>
        <w:rPr>
          <w:rFonts w:ascii="仿宋_GB2312" w:hAnsi="仿宋_GB2312" w:eastAsia="仿宋_GB2312" w:cs="仿宋_GB2312"/>
          <w:u w:val="single"/>
        </w:rPr>
      </w:pPr>
    </w:p>
    <w:p w14:paraId="75AF0745">
      <w:pPr>
        <w:pStyle w:val="19"/>
        <w:ind w:firstLine="240"/>
        <w:rPr>
          <w:rFonts w:ascii="仿宋_GB2312" w:hAnsi="仿宋_GB2312" w:eastAsia="仿宋_GB2312" w:cs="仿宋_GB2312"/>
          <w:u w:val="single"/>
        </w:rPr>
      </w:pPr>
    </w:p>
    <w:p w14:paraId="56B6D2FB">
      <w:pPr>
        <w:rPr>
          <w:rFonts w:ascii="仿宋_GB2312" w:hAnsi="仿宋_GB2312" w:eastAsia="仿宋_GB2312" w:cs="仿宋_GB2312"/>
          <w:u w:val="single"/>
        </w:rPr>
      </w:pPr>
    </w:p>
    <w:p w14:paraId="3EC8DD32">
      <w:pPr>
        <w:pStyle w:val="19"/>
        <w:ind w:firstLine="240"/>
        <w:rPr>
          <w:rFonts w:ascii="仿宋_GB2312" w:hAnsi="仿宋_GB2312" w:eastAsia="仿宋_GB2312" w:cs="仿宋_GB2312"/>
          <w:u w:val="single"/>
        </w:rPr>
      </w:pPr>
    </w:p>
    <w:p w14:paraId="3ADAA43A">
      <w:pPr>
        <w:rPr>
          <w:rFonts w:ascii="仿宋_GB2312" w:hAnsi="仿宋_GB2312" w:eastAsia="仿宋_GB2312" w:cs="仿宋_GB2312"/>
          <w:u w:val="single"/>
        </w:rPr>
      </w:pPr>
    </w:p>
    <w:p w14:paraId="70DB0F79">
      <w:pPr>
        <w:pStyle w:val="19"/>
        <w:ind w:firstLine="240"/>
        <w:rPr>
          <w:rFonts w:ascii="仿宋_GB2312" w:hAnsi="仿宋_GB2312" w:eastAsia="仿宋_GB2312" w:cs="仿宋_GB2312"/>
          <w:u w:val="single"/>
        </w:rPr>
      </w:pPr>
    </w:p>
    <w:p w14:paraId="1EED7CF6">
      <w:pPr>
        <w:rPr>
          <w:rFonts w:ascii="仿宋_GB2312" w:hAnsi="仿宋_GB2312" w:eastAsia="仿宋_GB2312" w:cs="仿宋_GB2312"/>
          <w:u w:val="single"/>
        </w:rPr>
      </w:pPr>
    </w:p>
    <w:p w14:paraId="17DFA157">
      <w:pPr>
        <w:pStyle w:val="19"/>
        <w:ind w:firstLine="240"/>
        <w:rPr>
          <w:rFonts w:ascii="仿宋_GB2312" w:hAnsi="仿宋_GB2312" w:eastAsia="仿宋_GB2312" w:cs="仿宋_GB2312"/>
          <w:u w:val="single"/>
        </w:rPr>
      </w:pPr>
    </w:p>
    <w:p w14:paraId="793D5461">
      <w:pPr>
        <w:rPr>
          <w:rFonts w:ascii="仿宋_GB2312" w:hAnsi="仿宋_GB2312" w:eastAsia="仿宋_GB2312" w:cs="仿宋_GB2312"/>
          <w:u w:val="single"/>
        </w:rPr>
      </w:pPr>
    </w:p>
    <w:p w14:paraId="40DAFBE8">
      <w:pPr>
        <w:pStyle w:val="19"/>
        <w:ind w:firstLine="240"/>
        <w:rPr>
          <w:rFonts w:ascii="仿宋_GB2312" w:hAnsi="仿宋_GB2312" w:eastAsia="仿宋_GB2312" w:cs="仿宋_GB2312"/>
          <w:u w:val="single"/>
        </w:rPr>
      </w:pPr>
    </w:p>
    <w:p w14:paraId="2BFED810">
      <w:pPr>
        <w:rPr>
          <w:rFonts w:ascii="仿宋_GB2312" w:hAnsi="仿宋_GB2312" w:eastAsia="仿宋_GB2312" w:cs="仿宋_GB2312"/>
          <w:u w:val="single"/>
        </w:rPr>
      </w:pPr>
    </w:p>
    <w:p w14:paraId="6AB39D0D">
      <w:pPr>
        <w:pStyle w:val="19"/>
        <w:ind w:firstLine="240"/>
      </w:pPr>
    </w:p>
    <w:p w14:paraId="079CE141"/>
    <w:p w14:paraId="287A32D0">
      <w:pPr>
        <w:pStyle w:val="19"/>
        <w:ind w:firstLine="240"/>
      </w:pPr>
    </w:p>
    <w:p w14:paraId="72FC11E1"/>
    <w:p w14:paraId="4B46C70B">
      <w:pPr>
        <w:pStyle w:val="19"/>
        <w:ind w:firstLine="240"/>
      </w:pPr>
    </w:p>
    <w:p w14:paraId="754ED6D2"/>
    <w:p w14:paraId="6C9430B8">
      <w:pPr>
        <w:pStyle w:val="19"/>
        <w:ind w:firstLine="240"/>
      </w:pPr>
    </w:p>
    <w:p w14:paraId="0C1DFB8F"/>
    <w:p w14:paraId="75484209"/>
    <w:p w14:paraId="701A5019"/>
    <w:p w14:paraId="3C7FC099"/>
    <w:p w14:paraId="0C0C8E9E"/>
    <w:p w14:paraId="40DC154B">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格式15</w:t>
      </w:r>
    </w:p>
    <w:p w14:paraId="5629BB02">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23" w:name="_Toc20929_WPSOffice_Level2"/>
      <w:bookmarkStart w:id="124" w:name="_Toc9410_WPSOffice_Level2"/>
      <w:r>
        <w:rPr>
          <w:rFonts w:hint="eastAsia" w:ascii="仿宋_GB2312" w:hAnsi="仿宋_GB2312" w:eastAsia="仿宋_GB2312" w:cs="仿宋_GB2312"/>
          <w:b/>
          <w:bCs/>
          <w:sz w:val="32"/>
          <w:szCs w:val="32"/>
        </w:rPr>
        <w:t>投标人关联单位的说明</w:t>
      </w:r>
      <w:bookmarkEnd w:id="123"/>
      <w:bookmarkEnd w:id="124"/>
    </w:p>
    <w:p w14:paraId="19F8109F">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说明：投标人应当如实披露与本单位存在下列关联关系的单位名称：</w:t>
      </w:r>
    </w:p>
    <w:p w14:paraId="5CA275E2">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25" w:name="_Toc2074_WPSOffice_Level2"/>
      <w:bookmarkStart w:id="126" w:name="_Toc31070_WPSOffice_Level2"/>
      <w:r>
        <w:rPr>
          <w:rFonts w:hint="eastAsia" w:ascii="仿宋_GB2312" w:hAnsi="仿宋_GB2312" w:eastAsia="仿宋_GB2312" w:cs="仿宋_GB2312"/>
          <w:szCs w:val="21"/>
        </w:rPr>
        <w:t>（1）与投标人单位法定代表人（或非法人组织负责人）为同一人的其他单位；</w:t>
      </w:r>
      <w:bookmarkEnd w:id="125"/>
      <w:bookmarkEnd w:id="126"/>
    </w:p>
    <w:p w14:paraId="5F913BF0">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27" w:name="_Toc889_WPSOffice_Level2"/>
      <w:bookmarkStart w:id="128" w:name="_Toc27053_WPSOffice_Level2"/>
      <w:r>
        <w:rPr>
          <w:rFonts w:hint="eastAsia" w:ascii="仿宋_GB2312" w:hAnsi="仿宋_GB2312" w:eastAsia="仿宋_GB2312" w:cs="仿宋_GB2312"/>
          <w:szCs w:val="21"/>
        </w:rPr>
        <w:t>（2）与投标人存在直接控股、管理关系的其他单位。</w:t>
      </w:r>
      <w:bookmarkEnd w:id="127"/>
      <w:bookmarkEnd w:id="128"/>
    </w:p>
    <w:p w14:paraId="61B5420C">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1B3BABA">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注：若无此情形，写“无”即可</w:t>
      </w:r>
    </w:p>
    <w:p w14:paraId="670F286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B8E6937">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1673361">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F2AE641">
      <w:pPr>
        <w:pStyle w:val="20"/>
        <w:ind w:firstLine="480"/>
        <w:rPr>
          <w:rFonts w:ascii="仿宋_GB2312" w:hAnsi="仿宋_GB2312" w:eastAsia="仿宋_GB2312" w:cs="仿宋_GB2312"/>
          <w:szCs w:val="21"/>
        </w:rPr>
      </w:pPr>
    </w:p>
    <w:p w14:paraId="0BD03989">
      <w:pPr>
        <w:pStyle w:val="20"/>
        <w:ind w:firstLine="480"/>
        <w:rPr>
          <w:rFonts w:ascii="仿宋_GB2312" w:hAnsi="仿宋_GB2312" w:eastAsia="仿宋_GB2312" w:cs="仿宋_GB2312"/>
          <w:szCs w:val="21"/>
        </w:rPr>
      </w:pPr>
    </w:p>
    <w:p w14:paraId="4E3C0227">
      <w:pPr>
        <w:pStyle w:val="20"/>
        <w:ind w:firstLine="480"/>
        <w:rPr>
          <w:rFonts w:ascii="仿宋_GB2312" w:hAnsi="仿宋_GB2312" w:eastAsia="仿宋_GB2312" w:cs="仿宋_GB2312"/>
          <w:szCs w:val="21"/>
        </w:rPr>
      </w:pPr>
    </w:p>
    <w:p w14:paraId="6F2B73A6">
      <w:pPr>
        <w:pStyle w:val="20"/>
        <w:ind w:firstLine="480"/>
        <w:rPr>
          <w:rFonts w:ascii="仿宋_GB2312" w:hAnsi="仿宋_GB2312" w:eastAsia="仿宋_GB2312" w:cs="仿宋_GB2312"/>
          <w:szCs w:val="21"/>
        </w:rPr>
      </w:pPr>
    </w:p>
    <w:p w14:paraId="71008D34">
      <w:pPr>
        <w:pStyle w:val="20"/>
        <w:ind w:firstLine="480"/>
        <w:rPr>
          <w:rFonts w:ascii="仿宋_GB2312" w:hAnsi="仿宋_GB2312" w:eastAsia="仿宋_GB2312" w:cs="仿宋_GB2312"/>
          <w:szCs w:val="21"/>
        </w:rPr>
      </w:pPr>
    </w:p>
    <w:p w14:paraId="3D36054B">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C75DC65">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094F9D7">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5E417D34">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116D1467">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20B46519">
      <w:pPr>
        <w:adjustRightInd w:val="0"/>
        <w:snapToGrid w:val="0"/>
        <w:spacing w:line="360" w:lineRule="auto"/>
        <w:ind w:right="105" w:rightChars="50"/>
        <w:jc w:val="left"/>
        <w:rPr>
          <w:rFonts w:ascii="仿宋_GB2312" w:hAnsi="仿宋_GB2312" w:eastAsia="仿宋_GB2312" w:cs="仿宋_GB2312"/>
          <w:szCs w:val="21"/>
        </w:rPr>
      </w:pPr>
    </w:p>
    <w:p w14:paraId="439733F8">
      <w:pPr>
        <w:adjustRightInd w:val="0"/>
        <w:snapToGrid w:val="0"/>
        <w:spacing w:line="360" w:lineRule="auto"/>
        <w:ind w:right="105" w:rightChars="50"/>
        <w:jc w:val="left"/>
        <w:rPr>
          <w:rFonts w:ascii="仿宋_GB2312" w:hAnsi="仿宋_GB2312" w:eastAsia="仿宋_GB2312" w:cs="仿宋_GB2312"/>
          <w:szCs w:val="21"/>
        </w:rPr>
      </w:pPr>
    </w:p>
    <w:p w14:paraId="1AB17A4D">
      <w:pPr>
        <w:adjustRightInd w:val="0"/>
        <w:snapToGrid w:val="0"/>
        <w:spacing w:line="360" w:lineRule="auto"/>
        <w:ind w:right="105" w:rightChars="50"/>
        <w:jc w:val="left"/>
        <w:rPr>
          <w:rFonts w:ascii="仿宋_GB2312" w:hAnsi="仿宋_GB2312" w:eastAsia="仿宋_GB2312" w:cs="仿宋_GB2312"/>
          <w:szCs w:val="21"/>
        </w:rPr>
      </w:pPr>
    </w:p>
    <w:p w14:paraId="25ADA135">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格式16</w:t>
      </w:r>
    </w:p>
    <w:p w14:paraId="110E41CD">
      <w:pPr>
        <w:spacing w:before="319" w:beforeLines="100" w:after="319" w:afterLines="100" w:line="360" w:lineRule="auto"/>
        <w:ind w:firstLine="640" w:firstLineChars="200"/>
        <w:jc w:val="center"/>
        <w:rPr>
          <w:rFonts w:ascii="仿宋_GB2312" w:hAnsi="仿宋_GB2312" w:eastAsia="仿宋_GB2312" w:cs="仿宋_GB2312"/>
          <w:b/>
          <w:bCs/>
          <w:sz w:val="32"/>
          <w:szCs w:val="32"/>
        </w:rPr>
      </w:pPr>
      <w:bookmarkStart w:id="129" w:name="_Toc13329_WPSOffice_Level2"/>
      <w:bookmarkStart w:id="130" w:name="_Toc6847_WPSOffice_Level2"/>
      <w:r>
        <w:rPr>
          <w:rFonts w:hint="eastAsia" w:ascii="仿宋_GB2312" w:hAnsi="仿宋_GB2312" w:eastAsia="仿宋_GB2312" w:cs="仿宋_GB2312"/>
          <w:b/>
          <w:bCs/>
          <w:sz w:val="32"/>
          <w:szCs w:val="32"/>
        </w:rPr>
        <w:t>进口产品制造厂家的授权书</w:t>
      </w:r>
      <w:bookmarkEnd w:id="129"/>
      <w:bookmarkEnd w:id="130"/>
    </w:p>
    <w:p w14:paraId="6AFF1D40">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u w:val="single"/>
        </w:rPr>
        <w:t>（采购人或采购代理机构）：</w:t>
      </w:r>
    </w:p>
    <w:p w14:paraId="581220E7">
      <w:pPr>
        <w:spacing w:line="360" w:lineRule="auto"/>
        <w:ind w:firstLine="840" w:firstLineChars="400"/>
        <w:rPr>
          <w:rFonts w:ascii="仿宋_GB2312" w:hAnsi="仿宋_GB2312" w:eastAsia="仿宋_GB2312" w:cs="仿宋_GB2312"/>
          <w:szCs w:val="21"/>
        </w:rPr>
      </w:pPr>
      <w:r>
        <w:rPr>
          <w:rFonts w:hint="eastAsia" w:ascii="仿宋_GB2312" w:hAnsi="仿宋_GB2312" w:eastAsia="仿宋_GB2312" w:cs="仿宋_GB2312"/>
          <w:szCs w:val="21"/>
        </w:rPr>
        <w:t>我们</w:t>
      </w:r>
      <w:r>
        <w:rPr>
          <w:rFonts w:hint="eastAsia" w:ascii="仿宋_GB2312" w:hAnsi="仿宋_GB2312" w:eastAsia="仿宋_GB2312" w:cs="仿宋_GB2312"/>
          <w:szCs w:val="21"/>
          <w:u w:val="single"/>
        </w:rPr>
        <w:t>（制造商名称）</w:t>
      </w:r>
      <w:r>
        <w:rPr>
          <w:rFonts w:hint="eastAsia" w:ascii="仿宋_GB2312" w:hAnsi="仿宋_GB2312" w:eastAsia="仿宋_GB2312" w:cs="仿宋_GB2312"/>
          <w:szCs w:val="21"/>
        </w:rPr>
        <w:t>是按</w:t>
      </w:r>
      <w:r>
        <w:rPr>
          <w:rFonts w:hint="eastAsia" w:ascii="仿宋_GB2312" w:hAnsi="仿宋_GB2312" w:eastAsia="仿宋_GB2312" w:cs="仿宋_GB2312"/>
          <w:szCs w:val="21"/>
          <w:u w:val="single"/>
        </w:rPr>
        <w:t>（国家名称）</w:t>
      </w:r>
      <w:r>
        <w:rPr>
          <w:rFonts w:hint="eastAsia" w:ascii="仿宋_GB2312" w:hAnsi="仿宋_GB2312" w:eastAsia="仿宋_GB2312" w:cs="仿宋_GB2312"/>
          <w:szCs w:val="21"/>
        </w:rPr>
        <w:t>法律成立的一家制造商，主要营业地点设在</w:t>
      </w:r>
      <w:r>
        <w:rPr>
          <w:rFonts w:hint="eastAsia" w:ascii="仿宋_GB2312" w:hAnsi="仿宋_GB2312" w:eastAsia="仿宋_GB2312" w:cs="仿宋_GB2312"/>
          <w:szCs w:val="21"/>
          <w:u w:val="single"/>
        </w:rPr>
        <w:t>（制造商地址）</w:t>
      </w:r>
      <w:r>
        <w:rPr>
          <w:rFonts w:hint="eastAsia" w:ascii="仿宋_GB2312" w:hAnsi="仿宋_GB2312" w:eastAsia="仿宋_GB2312" w:cs="仿宋_GB2312"/>
          <w:szCs w:val="21"/>
        </w:rPr>
        <w:t>。兹指派按</w:t>
      </w:r>
      <w:r>
        <w:rPr>
          <w:rFonts w:hint="eastAsia" w:ascii="仿宋_GB2312" w:hAnsi="仿宋_GB2312" w:eastAsia="仿宋_GB2312" w:cs="仿宋_GB2312"/>
          <w:szCs w:val="21"/>
          <w:u w:val="single"/>
        </w:rPr>
        <w:t>（国家名称）</w:t>
      </w:r>
      <w:r>
        <w:rPr>
          <w:rFonts w:hint="eastAsia" w:ascii="仿宋_GB2312" w:hAnsi="仿宋_GB2312" w:eastAsia="仿宋_GB2312" w:cs="仿宋_GB2312"/>
          <w:szCs w:val="21"/>
        </w:rPr>
        <w:t>的法律正式成立的，主要营业地点设在</w:t>
      </w:r>
      <w:r>
        <w:rPr>
          <w:rFonts w:hint="eastAsia" w:ascii="仿宋_GB2312" w:hAnsi="仿宋_GB2312" w:eastAsia="仿宋_GB2312" w:cs="仿宋_GB2312"/>
          <w:szCs w:val="21"/>
          <w:u w:val="single"/>
        </w:rPr>
        <w:t>（投标人地址）</w:t>
      </w:r>
      <w:r>
        <w:rPr>
          <w:rFonts w:hint="eastAsia" w:ascii="仿宋_GB2312" w:hAnsi="仿宋_GB2312" w:eastAsia="仿宋_GB2312" w:cs="仿宋_GB2312"/>
          <w:szCs w:val="21"/>
        </w:rPr>
        <w:t>的</w:t>
      </w:r>
      <w:r>
        <w:rPr>
          <w:rFonts w:hint="eastAsia" w:ascii="仿宋_GB2312" w:hAnsi="仿宋_GB2312" w:eastAsia="仿宋_GB2312" w:cs="仿宋_GB2312"/>
          <w:szCs w:val="21"/>
          <w:u w:val="single"/>
        </w:rPr>
        <w:t>（投标人名称）</w:t>
      </w:r>
      <w:r>
        <w:rPr>
          <w:rFonts w:hint="eastAsia" w:ascii="仿宋_GB2312" w:hAnsi="仿宋_GB2312" w:eastAsia="仿宋_GB2312" w:cs="仿宋_GB2312"/>
          <w:szCs w:val="21"/>
        </w:rPr>
        <w:t>作为我方真正的合法的代理人进行下列有效的活动：</w:t>
      </w:r>
    </w:p>
    <w:p w14:paraId="4A85131C">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（1）代表我方办理贵方</w:t>
      </w:r>
      <w:r>
        <w:rPr>
          <w:rFonts w:hint="eastAsia" w:ascii="仿宋_GB2312" w:hAnsi="仿宋_GB2312" w:eastAsia="仿宋_GB2312" w:cs="仿宋_GB2312"/>
          <w:szCs w:val="21"/>
          <w:u w:val="single"/>
        </w:rPr>
        <w:t xml:space="preserve"> （项目编号、项目名称、包号）</w:t>
      </w:r>
      <w:r>
        <w:rPr>
          <w:rFonts w:hint="eastAsia" w:ascii="仿宋_GB2312" w:hAnsi="仿宋_GB2312" w:eastAsia="仿宋_GB2312" w:cs="仿宋_GB2312"/>
          <w:szCs w:val="21"/>
        </w:rPr>
        <w:t xml:space="preserve"> 投标邀请要求提供的由我方制造的货物的有关事宜，并对我方具有约束力。</w:t>
      </w:r>
    </w:p>
    <w:p w14:paraId="6E3B072A">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（2）作为制造商，我方保证以投标合作者来约束自己，并对该投标共同和分别承担招标文件中所规定的义务。</w:t>
      </w:r>
    </w:p>
    <w:p w14:paraId="698EC8F9">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（3）我方兹授予</w:t>
      </w:r>
      <w:r>
        <w:rPr>
          <w:rFonts w:hint="eastAsia" w:ascii="仿宋_GB2312" w:hAnsi="仿宋_GB2312" w:eastAsia="仿宋_GB2312" w:cs="仿宋_GB2312"/>
          <w:szCs w:val="21"/>
          <w:u w:val="single"/>
        </w:rPr>
        <w:t xml:space="preserve"> （投标人名称） </w:t>
      </w:r>
      <w:r>
        <w:rPr>
          <w:rFonts w:hint="eastAsia" w:ascii="仿宋_GB2312" w:hAnsi="仿宋_GB2312" w:eastAsia="仿宋_GB2312" w:cs="仿宋_GB2312"/>
          <w:szCs w:val="21"/>
        </w:rPr>
        <w:t xml:space="preserve">全权办理和履行上述我方为完成上述各点所必须的事宜，具有替换或撤销的全权。兹确认 </w:t>
      </w:r>
      <w:r>
        <w:rPr>
          <w:rFonts w:hint="eastAsia" w:ascii="仿宋_GB2312" w:hAnsi="仿宋_GB2312" w:eastAsia="仿宋_GB2312" w:cs="仿宋_GB2312"/>
          <w:szCs w:val="21"/>
          <w:u w:val="single"/>
        </w:rPr>
        <w:t xml:space="preserve">（投标人名称） </w:t>
      </w:r>
      <w:r>
        <w:rPr>
          <w:rFonts w:hint="eastAsia" w:ascii="仿宋_GB2312" w:hAnsi="仿宋_GB2312" w:eastAsia="仿宋_GB2312" w:cs="仿宋_GB2312"/>
          <w:szCs w:val="21"/>
        </w:rPr>
        <w:t>或其正式授权代表依此合法地办理一切事宜。</w:t>
      </w:r>
    </w:p>
    <w:p w14:paraId="25C0D5E5">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（4）我方于</w:t>
      </w:r>
      <w:r>
        <w:rPr>
          <w:rFonts w:hint="eastAsia" w:ascii="仿宋_GB2312" w:hAnsi="仿宋_GB2312" w:eastAsia="仿宋_GB2312" w:cs="仿宋_GB2312"/>
          <w:szCs w:val="21"/>
          <w:u w:val="single"/>
        </w:rPr>
        <w:t xml:space="preserve"> 年 月 日</w:t>
      </w:r>
      <w:r>
        <w:rPr>
          <w:rFonts w:hint="eastAsia" w:ascii="仿宋_GB2312" w:hAnsi="仿宋_GB2312" w:eastAsia="仿宋_GB2312" w:cs="仿宋_GB2312"/>
          <w:szCs w:val="21"/>
        </w:rPr>
        <w:t>签署本文件，</w:t>
      </w:r>
      <w:r>
        <w:rPr>
          <w:rFonts w:hint="eastAsia" w:ascii="仿宋_GB2312" w:hAnsi="仿宋_GB2312" w:eastAsia="仿宋_GB2312" w:cs="仿宋_GB2312"/>
          <w:szCs w:val="21"/>
          <w:u w:val="single"/>
        </w:rPr>
        <w:t xml:space="preserve"> （投标人名称）</w:t>
      </w:r>
      <w:r>
        <w:rPr>
          <w:rFonts w:hint="eastAsia" w:ascii="仿宋_GB2312" w:hAnsi="仿宋_GB2312" w:eastAsia="仿宋_GB2312" w:cs="仿宋_GB2312"/>
          <w:szCs w:val="21"/>
        </w:rPr>
        <w:t>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日接受此件，以此为证。</w:t>
      </w:r>
    </w:p>
    <w:p w14:paraId="71DA7912">
      <w:pPr>
        <w:spacing w:line="360" w:lineRule="auto"/>
        <w:ind w:firstLine="420" w:firstLineChars="200"/>
        <w:rPr>
          <w:rFonts w:ascii="仿宋_GB2312" w:hAnsi="仿宋_GB2312" w:eastAsia="仿宋_GB2312" w:cs="仿宋_GB2312"/>
          <w:szCs w:val="21"/>
        </w:rPr>
      </w:pPr>
    </w:p>
    <w:p w14:paraId="6563A14C">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制造商名称（加盖单位公章）：</w:t>
      </w:r>
      <w:r>
        <w:rPr>
          <w:rFonts w:hint="eastAsia" w:ascii="仿宋_GB2312" w:hAnsi="仿宋_GB2312" w:eastAsia="仿宋_GB2312" w:cs="仿宋_GB2312"/>
          <w:szCs w:val="21"/>
          <w:u w:val="single"/>
        </w:rPr>
        <w:t xml:space="preserve">               </w:t>
      </w:r>
    </w:p>
    <w:p w14:paraId="3A2FC0E5">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签字人职务和部门：</w:t>
      </w:r>
      <w:r>
        <w:rPr>
          <w:rFonts w:hint="eastAsia" w:ascii="仿宋_GB2312" w:hAnsi="仿宋_GB2312" w:eastAsia="仿宋_GB2312" w:cs="仿宋_GB2312"/>
          <w:szCs w:val="21"/>
          <w:u w:val="single"/>
        </w:rPr>
        <w:t xml:space="preserve">                         </w:t>
      </w:r>
    </w:p>
    <w:p w14:paraId="5507D454">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签字人姓名：</w:t>
      </w:r>
      <w:r>
        <w:rPr>
          <w:rFonts w:hint="eastAsia" w:ascii="仿宋_GB2312" w:hAnsi="仿宋_GB2312" w:eastAsia="仿宋_GB2312" w:cs="仿宋_GB2312"/>
          <w:szCs w:val="21"/>
          <w:u w:val="single"/>
        </w:rPr>
        <w:t xml:space="preserve">                               </w:t>
      </w:r>
    </w:p>
    <w:p w14:paraId="28696AC4">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签字人（签字）：</w:t>
      </w:r>
      <w:r>
        <w:rPr>
          <w:rFonts w:hint="eastAsia" w:ascii="仿宋_GB2312" w:hAnsi="仿宋_GB2312" w:eastAsia="仿宋_GB2312" w:cs="仿宋_GB2312"/>
          <w:szCs w:val="21"/>
          <w:u w:val="single"/>
        </w:rPr>
        <w:t xml:space="preserve">                           </w:t>
      </w:r>
    </w:p>
    <w:p w14:paraId="6F31A948">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日期：</w:t>
      </w:r>
      <w:r>
        <w:rPr>
          <w:rFonts w:hint="eastAsia" w:ascii="仿宋_GB2312" w:hAnsi="仿宋_GB2312" w:eastAsia="仿宋_GB2312" w:cs="仿宋_GB2312"/>
          <w:szCs w:val="21"/>
          <w:u w:val="single"/>
        </w:rPr>
        <w:t xml:space="preserve">                                     </w:t>
      </w:r>
    </w:p>
    <w:p w14:paraId="5F382551">
      <w:pPr>
        <w:spacing w:line="360" w:lineRule="auto"/>
        <w:ind w:firstLine="420" w:firstLineChars="200"/>
        <w:rPr>
          <w:rFonts w:ascii="仿宋_GB2312" w:hAnsi="仿宋_GB2312" w:eastAsia="仿宋_GB2312" w:cs="仿宋_GB2312"/>
          <w:szCs w:val="21"/>
          <w:u w:val="single"/>
        </w:rPr>
      </w:pPr>
    </w:p>
    <w:p w14:paraId="07FC7F81">
      <w:pPr>
        <w:spacing w:line="360" w:lineRule="auto"/>
        <w:ind w:firstLine="420" w:firstLineChars="200"/>
        <w:rPr>
          <w:rFonts w:ascii="仿宋_GB2312" w:hAnsi="仿宋_GB2312" w:eastAsia="仿宋_GB2312" w:cs="仿宋_GB2312"/>
          <w:szCs w:val="21"/>
          <w:u w:val="single"/>
        </w:rPr>
      </w:pPr>
    </w:p>
    <w:p w14:paraId="7CB41AA0">
      <w:pPr>
        <w:spacing w:line="360" w:lineRule="auto"/>
        <w:ind w:firstLine="420" w:firstLineChars="200"/>
        <w:rPr>
          <w:rFonts w:ascii="仿宋_GB2312" w:hAnsi="仿宋_GB2312" w:eastAsia="仿宋_GB2312" w:cs="仿宋_GB2312"/>
          <w:szCs w:val="21"/>
        </w:rPr>
      </w:pPr>
    </w:p>
    <w:p w14:paraId="246E771E">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14:paraId="3CDC91A4">
      <w:pPr>
        <w:widowControl/>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14:paraId="74CC0EF3">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格式17</w:t>
      </w:r>
    </w:p>
    <w:p w14:paraId="53668054">
      <w:pPr>
        <w:spacing w:before="319" w:beforeLines="100" w:after="319" w:afterLines="100" w:line="360" w:lineRule="auto"/>
        <w:ind w:firstLine="640" w:firstLineChars="200"/>
        <w:jc w:val="center"/>
        <w:rPr>
          <w:rFonts w:ascii="仿宋_GB2312" w:hAnsi="仿宋_GB2312" w:eastAsia="仿宋_GB2312" w:cs="仿宋_GB2312"/>
          <w:b/>
          <w:bCs/>
          <w:sz w:val="32"/>
          <w:szCs w:val="32"/>
        </w:rPr>
      </w:pPr>
      <w:bookmarkStart w:id="131" w:name="_Toc4541_WPSOffice_Level2"/>
      <w:bookmarkStart w:id="132" w:name="_Toc19164_WPSOffice_Level2"/>
      <w:r>
        <w:rPr>
          <w:rFonts w:hint="eastAsia" w:ascii="仿宋_GB2312" w:hAnsi="仿宋_GB2312" w:eastAsia="仿宋_GB2312" w:cs="仿宋_GB2312"/>
          <w:b/>
          <w:bCs/>
          <w:sz w:val="32"/>
          <w:szCs w:val="32"/>
        </w:rPr>
        <w:t>中小企业声明函</w:t>
      </w:r>
      <w:bookmarkEnd w:id="131"/>
      <w:bookmarkEnd w:id="132"/>
      <w:r>
        <w:rPr>
          <w:rFonts w:hint="eastAsia" w:ascii="仿宋_GB2312" w:hAnsi="仿宋_GB2312" w:eastAsia="仿宋_GB2312" w:cs="仿宋_GB2312"/>
          <w:b/>
          <w:bCs/>
          <w:sz w:val="32"/>
          <w:szCs w:val="32"/>
        </w:rPr>
        <w:t>（货物）</w:t>
      </w:r>
    </w:p>
    <w:p w14:paraId="1E5600B1">
      <w:pPr>
        <w:spacing w:line="360" w:lineRule="auto"/>
        <w:ind w:right="105" w:rightChars="5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本公司（联合体）郑重声明，根据《政府采购促进中小企业发展管理办法》（财库﹝2020﹞46 号）的规定，本公司（联合体）参加（</w:t>
      </w:r>
      <w:r>
        <w:rPr>
          <w:rFonts w:hint="eastAsia" w:ascii="仿宋_GB2312" w:hAnsi="仿宋_GB2312" w:eastAsia="仿宋_GB2312" w:cs="仿宋_GB2312"/>
          <w:szCs w:val="21"/>
          <w:u w:val="single"/>
        </w:rPr>
        <w:t>单位名称</w:t>
      </w:r>
      <w:r>
        <w:rPr>
          <w:rFonts w:hint="eastAsia" w:ascii="仿宋_GB2312" w:hAnsi="仿宋_GB2312" w:eastAsia="仿宋_GB2312" w:cs="仿宋_GB2312"/>
          <w:szCs w:val="21"/>
          <w:u w:val="single"/>
          <w:lang w:val="en-US" w:eastAsia="zh-CN"/>
        </w:rPr>
        <w:t>:中国医科大学附属第一医院</w:t>
      </w:r>
      <w:r>
        <w:rPr>
          <w:rFonts w:hint="eastAsia" w:ascii="仿宋_GB2312" w:hAnsi="仿宋_GB2312" w:eastAsia="仿宋_GB2312" w:cs="仿宋_GB2312"/>
          <w:szCs w:val="21"/>
        </w:rPr>
        <w:t>）的（</w:t>
      </w:r>
      <w:r>
        <w:rPr>
          <w:rFonts w:hint="eastAsia" w:ascii="仿宋_GB2312" w:hAnsi="仿宋_GB2312" w:eastAsia="仿宋_GB2312" w:cs="仿宋_GB2312"/>
          <w:szCs w:val="21"/>
          <w:u w:val="single"/>
        </w:rPr>
        <w:t>项目名称</w:t>
      </w:r>
      <w:r>
        <w:rPr>
          <w:rFonts w:hint="eastAsia" w:ascii="仿宋_GB2312" w:hAnsi="仿宋_GB2312" w:eastAsia="仿宋_GB2312" w:cs="仿宋_GB2312"/>
          <w:szCs w:val="21"/>
        </w:rPr>
        <w:t xml:space="preserve">）采购活动，提供的货物全部由符合政策要求的中小企业制造。相关企业（含联合体中的中小企业、签订分包意向协议的中小企业）的具体情况如下： </w:t>
      </w:r>
    </w:p>
    <w:p w14:paraId="64654889">
      <w:pPr>
        <w:spacing w:line="360" w:lineRule="auto"/>
        <w:ind w:right="105" w:rightChars="5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szCs w:val="21"/>
          <w:u w:val="single"/>
        </w:rPr>
        <w:t>标的名称</w:t>
      </w:r>
      <w:r>
        <w:rPr>
          <w:rFonts w:hint="eastAsia" w:ascii="仿宋_GB2312" w:hAnsi="仿宋_GB2312" w:eastAsia="仿宋_GB2312" w:cs="仿宋_GB2312"/>
          <w:szCs w:val="21"/>
        </w:rPr>
        <w:t>） ，属于（</w:t>
      </w:r>
      <w:r>
        <w:rPr>
          <w:rFonts w:hint="eastAsia" w:ascii="仿宋_GB2312" w:hAnsi="仿宋_GB2312" w:eastAsia="仿宋_GB2312" w:cs="仿宋_GB2312"/>
          <w:szCs w:val="21"/>
          <w:u w:val="single"/>
        </w:rPr>
        <w:t>采购文件中明确的所属行业：工业</w:t>
      </w:r>
      <w:r>
        <w:rPr>
          <w:rFonts w:hint="eastAsia" w:ascii="仿宋_GB2312" w:hAnsi="仿宋_GB2312" w:eastAsia="仿宋_GB2312" w:cs="仿宋_GB2312"/>
          <w:szCs w:val="21"/>
        </w:rPr>
        <w:t>）行业；制造商为（</w:t>
      </w:r>
      <w:r>
        <w:rPr>
          <w:rFonts w:hint="eastAsia" w:ascii="仿宋_GB2312" w:hAnsi="仿宋_GB2312" w:eastAsia="仿宋_GB2312" w:cs="仿宋_GB2312"/>
          <w:szCs w:val="21"/>
          <w:u w:val="single"/>
        </w:rPr>
        <w:t>企业名称</w:t>
      </w:r>
      <w:r>
        <w:rPr>
          <w:rFonts w:hint="eastAsia" w:ascii="仿宋_GB2312" w:hAnsi="仿宋_GB2312" w:eastAsia="仿宋_GB2312" w:cs="仿宋_GB2312"/>
          <w:szCs w:val="21"/>
        </w:rPr>
        <w:t>），从业人员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人，营业收入为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万元，资产总额为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万元</w:t>
      </w:r>
      <w:r>
        <w:rPr>
          <w:rFonts w:hint="eastAsia" w:ascii="仿宋_GB2312" w:hAnsi="仿宋_GB2312" w:eastAsia="仿宋_GB2312" w:cs="仿宋_GB2312"/>
          <w:szCs w:val="21"/>
          <w:vertAlign w:val="superscript"/>
        </w:rPr>
        <w:t>1</w:t>
      </w:r>
      <w:r>
        <w:rPr>
          <w:rFonts w:hint="eastAsia" w:ascii="仿宋_GB2312" w:hAnsi="仿宋_GB2312" w:eastAsia="仿宋_GB2312" w:cs="仿宋_GB2312"/>
          <w:szCs w:val="21"/>
        </w:rPr>
        <w:t>，属于（</w:t>
      </w:r>
      <w:r>
        <w:rPr>
          <w:rFonts w:hint="eastAsia" w:ascii="仿宋_GB2312" w:hAnsi="仿宋_GB2312" w:eastAsia="仿宋_GB2312" w:cs="仿宋_GB2312"/>
          <w:szCs w:val="21"/>
          <w:u w:val="single"/>
        </w:rPr>
        <w:t>中型企业、小 型企业、微型企业</w:t>
      </w:r>
      <w:r>
        <w:rPr>
          <w:rFonts w:hint="eastAsia" w:ascii="仿宋_GB2312" w:hAnsi="仿宋_GB2312" w:eastAsia="仿宋_GB2312" w:cs="仿宋_GB2312"/>
          <w:szCs w:val="21"/>
        </w:rPr>
        <w:t>）；</w:t>
      </w:r>
    </w:p>
    <w:p w14:paraId="1C9C9F7D">
      <w:pPr>
        <w:spacing w:line="360" w:lineRule="auto"/>
        <w:ind w:right="105" w:rightChars="5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w:t>
      </w:r>
      <w:r>
        <w:rPr>
          <w:rFonts w:hint="eastAsia" w:ascii="仿宋_GB2312" w:hAnsi="仿宋_GB2312" w:eastAsia="仿宋_GB2312" w:cs="仿宋_GB2312"/>
          <w:szCs w:val="21"/>
          <w:u w:val="single"/>
        </w:rPr>
        <w:t>标的名称</w:t>
      </w:r>
      <w:r>
        <w:rPr>
          <w:rFonts w:hint="eastAsia" w:ascii="仿宋_GB2312" w:hAnsi="仿宋_GB2312" w:eastAsia="仿宋_GB2312" w:cs="仿宋_GB2312"/>
          <w:szCs w:val="21"/>
        </w:rPr>
        <w:t>），属于（</w:t>
      </w:r>
      <w:r>
        <w:rPr>
          <w:rFonts w:hint="eastAsia" w:ascii="仿宋_GB2312" w:hAnsi="仿宋_GB2312" w:eastAsia="仿宋_GB2312" w:cs="仿宋_GB2312"/>
          <w:szCs w:val="21"/>
          <w:u w:val="single"/>
        </w:rPr>
        <w:t>采购文件中明确的所属行业：工业</w:t>
      </w:r>
      <w:r>
        <w:rPr>
          <w:rFonts w:hint="eastAsia" w:ascii="仿宋_GB2312" w:hAnsi="仿宋_GB2312" w:eastAsia="仿宋_GB2312" w:cs="仿宋_GB2312"/>
          <w:szCs w:val="21"/>
        </w:rPr>
        <w:t>）行业；制造商为（</w:t>
      </w:r>
      <w:r>
        <w:rPr>
          <w:rFonts w:hint="eastAsia" w:ascii="仿宋_GB2312" w:hAnsi="仿宋_GB2312" w:eastAsia="仿宋_GB2312" w:cs="仿宋_GB2312"/>
          <w:szCs w:val="21"/>
          <w:u w:val="single"/>
        </w:rPr>
        <w:t>企业名称</w:t>
      </w:r>
      <w:r>
        <w:rPr>
          <w:rFonts w:hint="eastAsia" w:ascii="仿宋_GB2312" w:hAnsi="仿宋_GB2312" w:eastAsia="仿宋_GB2312" w:cs="仿宋_GB2312"/>
          <w:szCs w:val="21"/>
        </w:rPr>
        <w:t>），从业人员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人，营业收入为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万元，资产总额为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万元，属于（</w:t>
      </w:r>
      <w:r>
        <w:rPr>
          <w:rFonts w:hint="eastAsia" w:ascii="仿宋_GB2312" w:hAnsi="仿宋_GB2312" w:eastAsia="仿宋_GB2312" w:cs="仿宋_GB2312"/>
          <w:szCs w:val="21"/>
          <w:u w:val="single"/>
        </w:rPr>
        <w:t>中型企业、小型企业、微型企业</w:t>
      </w:r>
      <w:r>
        <w:rPr>
          <w:rFonts w:hint="eastAsia" w:ascii="仿宋_GB2312" w:hAnsi="仿宋_GB2312" w:eastAsia="仿宋_GB2312" w:cs="仿宋_GB2312"/>
          <w:szCs w:val="21"/>
        </w:rPr>
        <w:t xml:space="preserve">）； </w:t>
      </w:r>
    </w:p>
    <w:p w14:paraId="3F9F5195">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w:t>
      </w:r>
    </w:p>
    <w:p w14:paraId="5E098C6E">
      <w:pPr>
        <w:spacing w:line="360" w:lineRule="auto"/>
        <w:ind w:right="105" w:rightChars="5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 xml:space="preserve">以上企业，不属于大企业的分支机构，不存在控股股东为大企业的情形，也不存在与大企业的负责人为同一人的情形。 </w:t>
      </w:r>
    </w:p>
    <w:p w14:paraId="2F5D46DB">
      <w:pPr>
        <w:spacing w:line="360" w:lineRule="auto"/>
        <w:ind w:right="105" w:rightChars="5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 xml:space="preserve">本企业对上述声明内容的真实性负责。如有虚假，将依 法承担相应责任。 </w:t>
      </w:r>
    </w:p>
    <w:p w14:paraId="287412CE">
      <w:pPr>
        <w:spacing w:line="360" w:lineRule="auto"/>
        <w:rPr>
          <w:rFonts w:ascii="仿宋_GB2312" w:hAnsi="仿宋_GB2312" w:eastAsia="仿宋_GB2312" w:cs="仿宋_GB2312"/>
          <w:szCs w:val="21"/>
        </w:rPr>
      </w:pPr>
    </w:p>
    <w:p w14:paraId="08023B1C">
      <w:pPr>
        <w:spacing w:line="360" w:lineRule="auto"/>
        <w:rPr>
          <w:rFonts w:ascii="仿宋_GB2312" w:hAnsi="仿宋_GB2312" w:eastAsia="仿宋_GB2312" w:cs="仿宋_GB2312"/>
          <w:szCs w:val="21"/>
        </w:rPr>
      </w:pPr>
    </w:p>
    <w:p w14:paraId="58A26595">
      <w:pPr>
        <w:spacing w:line="360" w:lineRule="auto"/>
        <w:rPr>
          <w:rFonts w:ascii="仿宋_GB2312" w:hAnsi="仿宋_GB2312" w:eastAsia="仿宋_GB2312" w:cs="仿宋_GB2312"/>
          <w:szCs w:val="21"/>
        </w:rPr>
      </w:pPr>
    </w:p>
    <w:p w14:paraId="691FD8BF">
      <w:pPr>
        <w:spacing w:line="360" w:lineRule="auto"/>
        <w:jc w:val="center"/>
        <w:rPr>
          <w:rFonts w:ascii="仿宋_GB2312" w:hAnsi="仿宋_GB2312" w:eastAsia="仿宋_GB2312" w:cs="仿宋_GB2312"/>
          <w:szCs w:val="21"/>
        </w:rPr>
      </w:pPr>
      <w:r>
        <w:rPr>
          <w:rFonts w:hint="eastAsia" w:ascii="仿宋_GB2312" w:hAnsi="仿宋_GB2312" w:eastAsia="仿宋_GB2312" w:cs="仿宋_GB2312"/>
          <w:szCs w:val="21"/>
        </w:rPr>
        <w:t xml:space="preserve">          企业名称（盖章）：</w:t>
      </w:r>
    </w:p>
    <w:p w14:paraId="05CB0C81">
      <w:pPr>
        <w:spacing w:line="360" w:lineRule="auto"/>
        <w:jc w:val="center"/>
        <w:rPr>
          <w:rFonts w:ascii="仿宋_GB2312" w:hAnsi="仿宋_GB2312" w:eastAsia="仿宋_GB2312" w:cs="仿宋_GB2312"/>
          <w:szCs w:val="21"/>
        </w:rPr>
      </w:pPr>
      <w:r>
        <w:rPr>
          <w:rFonts w:hint="eastAsia" w:ascii="仿宋_GB2312" w:hAnsi="仿宋_GB2312" w:eastAsia="仿宋_GB2312" w:cs="仿宋_GB2312"/>
          <w:szCs w:val="21"/>
        </w:rPr>
        <w:t xml:space="preserve">        日           期：</w:t>
      </w:r>
    </w:p>
    <w:p w14:paraId="59AB60AB">
      <w:pPr>
        <w:spacing w:line="360" w:lineRule="auto"/>
        <w:jc w:val="center"/>
        <w:rPr>
          <w:rFonts w:ascii="仿宋_GB2312" w:hAnsi="仿宋_GB2312" w:eastAsia="仿宋_GB2312" w:cs="仿宋_GB2312"/>
          <w:szCs w:val="21"/>
        </w:rPr>
      </w:pPr>
    </w:p>
    <w:p w14:paraId="1EA8559E">
      <w:pPr>
        <w:adjustRightInd w:val="0"/>
        <w:snapToGrid w:val="0"/>
        <w:spacing w:line="360" w:lineRule="auto"/>
        <w:ind w:right="105" w:rightChars="50"/>
        <w:jc w:val="left"/>
      </w:pPr>
      <w:r>
        <w:rPr>
          <w:rFonts w:hint="eastAsia" w:ascii="仿宋_GB2312" w:hAnsi="仿宋_GB2312" w:eastAsia="仿宋_GB2312" w:cs="仿宋_GB2312"/>
          <w:szCs w:val="21"/>
        </w:rPr>
        <w:t>备注：从业人员、营业收入、资产总额填报上一年度数据，无上一年度数据的新成立企业可不填报。</w:t>
      </w:r>
      <w:r>
        <w:rPr>
          <w:rFonts w:hint="eastAsia" w:ascii="仿宋_GB2312" w:hAnsi="仿宋_GB2312" w:eastAsia="仿宋_GB2312" w:cs="仿宋_GB2312"/>
          <w:spacing w:val="-5"/>
          <w:szCs w:val="21"/>
          <w:lang w:bidi="zh-CN"/>
        </w:rPr>
        <w:t>供应商应根据《</w:t>
      </w:r>
      <w:r>
        <w:rPr>
          <w:rFonts w:hint="eastAsia" w:ascii="仿宋_GB2312" w:hAnsi="仿宋_GB2312" w:eastAsia="仿宋_GB2312" w:cs="仿宋_GB2312"/>
          <w:spacing w:val="-5"/>
          <w:szCs w:val="21"/>
          <w:lang w:val="zh-CN" w:bidi="zh-CN"/>
        </w:rPr>
        <w:t>中小企业划型标准规定（工信部联企业〔2011〕300号）》中相应所属行业划型标准的具体规定，确定企业类型，本项目所属行业为工业。</w:t>
      </w:r>
    </w:p>
    <w:p w14:paraId="3AE94B8A">
      <w:pPr>
        <w:adjustRightInd w:val="0"/>
        <w:snapToGrid w:val="0"/>
        <w:spacing w:line="480" w:lineRule="auto"/>
        <w:ind w:right="105" w:rightChars="50"/>
        <w:jc w:val="left"/>
        <w:rPr>
          <w:rFonts w:ascii="仿宋_GB2312" w:hAnsi="仿宋_GB2312" w:eastAsia="仿宋_GB2312" w:cs="仿宋_GB2312"/>
          <w:szCs w:val="21"/>
          <w:u w:val="single"/>
        </w:rPr>
      </w:pPr>
    </w:p>
    <w:p w14:paraId="2303CF5E">
      <w:pPr>
        <w:adjustRightInd w:val="0"/>
        <w:snapToGrid w:val="0"/>
        <w:spacing w:line="480" w:lineRule="auto"/>
        <w:ind w:right="105" w:rightChars="50"/>
        <w:jc w:val="left"/>
        <w:rPr>
          <w:rFonts w:ascii="仿宋_GB2312" w:hAnsi="仿宋_GB2312" w:eastAsia="仿宋_GB2312" w:cs="仿宋_GB2312"/>
          <w:szCs w:val="21"/>
          <w:u w:val="single"/>
        </w:rPr>
      </w:pPr>
    </w:p>
    <w:p w14:paraId="643701A4">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14:paraId="2D46EF22">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格式18</w:t>
      </w:r>
    </w:p>
    <w:p w14:paraId="1550BD2D">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33" w:name="_Toc13566_WPSOffice_Level2"/>
      <w:bookmarkStart w:id="134" w:name="_Toc29880_WPSOffice_Level2"/>
      <w:r>
        <w:rPr>
          <w:rFonts w:hint="eastAsia" w:ascii="仿宋_GB2312" w:hAnsi="仿宋_GB2312" w:eastAsia="仿宋_GB2312" w:cs="仿宋_GB2312"/>
          <w:b/>
          <w:bCs/>
          <w:sz w:val="32"/>
          <w:szCs w:val="32"/>
        </w:rPr>
        <w:t>残疾人福利性单位声明函</w:t>
      </w:r>
      <w:bookmarkEnd w:id="133"/>
      <w:bookmarkEnd w:id="134"/>
    </w:p>
    <w:p w14:paraId="5576284F">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单位的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项目采购活动，提供本单位制造的货物（由本单位承担工程/提供服务），或者提供其他残疾人福利性单位制造的货物（不包括使用非残疾人福利性单位注册商标的货物）</w:t>
      </w:r>
    </w:p>
    <w:p w14:paraId="30F54B0C">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本单位对上述声明的真实性负责。如有虚假，将依法承担相应责任。</w:t>
      </w:r>
    </w:p>
    <w:tbl>
      <w:tblPr>
        <w:tblStyle w:val="21"/>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5B397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14:paraId="4D4CD7DC">
            <w:pPr>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1582" w:type="dxa"/>
            <w:vAlign w:val="center"/>
          </w:tcPr>
          <w:p w14:paraId="1801FE39">
            <w:pPr>
              <w:jc w:val="center"/>
              <w:rPr>
                <w:rFonts w:ascii="仿宋_GB2312" w:hAnsi="仿宋_GB2312" w:eastAsia="仿宋_GB2312" w:cs="仿宋_GB2312"/>
                <w:szCs w:val="21"/>
              </w:rPr>
            </w:pPr>
            <w:r>
              <w:rPr>
                <w:rFonts w:hint="eastAsia" w:ascii="仿宋_GB2312" w:hAnsi="仿宋_GB2312" w:eastAsia="仿宋_GB2312" w:cs="仿宋_GB2312"/>
                <w:szCs w:val="21"/>
              </w:rPr>
              <w:t>品  名</w:t>
            </w:r>
          </w:p>
        </w:tc>
        <w:tc>
          <w:tcPr>
            <w:tcW w:w="1587" w:type="dxa"/>
            <w:vAlign w:val="center"/>
          </w:tcPr>
          <w:p w14:paraId="1F828862">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数量</w:t>
            </w:r>
          </w:p>
        </w:tc>
        <w:tc>
          <w:tcPr>
            <w:tcW w:w="1427" w:type="dxa"/>
            <w:vAlign w:val="center"/>
          </w:tcPr>
          <w:p w14:paraId="6DB6C980">
            <w:pPr>
              <w:jc w:val="center"/>
              <w:rPr>
                <w:rFonts w:ascii="仿宋_GB2312" w:hAnsi="仿宋_GB2312" w:eastAsia="仿宋_GB2312" w:cs="仿宋_GB2312"/>
                <w:szCs w:val="21"/>
              </w:rPr>
            </w:pPr>
            <w:r>
              <w:rPr>
                <w:rFonts w:hint="eastAsia" w:ascii="仿宋_GB2312" w:hAnsi="仿宋_GB2312" w:eastAsia="仿宋_GB2312" w:cs="仿宋_GB2312"/>
                <w:szCs w:val="21"/>
              </w:rPr>
              <w:t>规格</w:t>
            </w:r>
          </w:p>
          <w:p w14:paraId="185D32A8">
            <w:pPr>
              <w:jc w:val="center"/>
              <w:rPr>
                <w:rFonts w:ascii="仿宋_GB2312" w:hAnsi="仿宋_GB2312" w:eastAsia="仿宋_GB2312" w:cs="仿宋_GB2312"/>
                <w:szCs w:val="21"/>
              </w:rPr>
            </w:pPr>
            <w:r>
              <w:rPr>
                <w:rFonts w:hint="eastAsia" w:ascii="仿宋_GB2312" w:hAnsi="仿宋_GB2312" w:eastAsia="仿宋_GB2312" w:cs="仿宋_GB2312"/>
                <w:szCs w:val="21"/>
              </w:rPr>
              <w:t>型号</w:t>
            </w:r>
          </w:p>
        </w:tc>
        <w:tc>
          <w:tcPr>
            <w:tcW w:w="1427" w:type="dxa"/>
            <w:vAlign w:val="center"/>
          </w:tcPr>
          <w:p w14:paraId="4A6D13F3">
            <w:pPr>
              <w:jc w:val="center"/>
              <w:rPr>
                <w:rFonts w:ascii="仿宋_GB2312" w:hAnsi="仿宋_GB2312" w:eastAsia="仿宋_GB2312" w:cs="仿宋_GB2312"/>
                <w:szCs w:val="21"/>
              </w:rPr>
            </w:pPr>
            <w:r>
              <w:rPr>
                <w:rFonts w:hint="eastAsia" w:ascii="仿宋_GB2312" w:hAnsi="仿宋_GB2312" w:eastAsia="仿宋_GB2312" w:cs="仿宋_GB2312"/>
                <w:szCs w:val="21"/>
              </w:rPr>
              <w:t>生产</w:t>
            </w:r>
          </w:p>
          <w:p w14:paraId="55A31E9A">
            <w:pPr>
              <w:jc w:val="center"/>
              <w:rPr>
                <w:rFonts w:ascii="仿宋_GB2312" w:hAnsi="仿宋_GB2312" w:eastAsia="仿宋_GB2312" w:cs="仿宋_GB2312"/>
                <w:szCs w:val="21"/>
              </w:rPr>
            </w:pPr>
            <w:r>
              <w:rPr>
                <w:rFonts w:hint="eastAsia" w:ascii="仿宋_GB2312" w:hAnsi="仿宋_GB2312" w:eastAsia="仿宋_GB2312" w:cs="仿宋_GB2312"/>
                <w:szCs w:val="21"/>
              </w:rPr>
              <w:t>厂家</w:t>
            </w:r>
          </w:p>
        </w:tc>
        <w:tc>
          <w:tcPr>
            <w:tcW w:w="1344" w:type="dxa"/>
            <w:vAlign w:val="center"/>
          </w:tcPr>
          <w:p w14:paraId="6DD9E52A">
            <w:pPr>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50F54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46FE3179">
            <w:pPr>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1582" w:type="dxa"/>
            <w:vAlign w:val="center"/>
          </w:tcPr>
          <w:p w14:paraId="20BCD550">
            <w:pPr>
              <w:jc w:val="center"/>
              <w:rPr>
                <w:rFonts w:ascii="仿宋_GB2312" w:hAnsi="仿宋_GB2312" w:eastAsia="仿宋_GB2312" w:cs="仿宋_GB2312"/>
                <w:szCs w:val="21"/>
              </w:rPr>
            </w:pPr>
          </w:p>
        </w:tc>
        <w:tc>
          <w:tcPr>
            <w:tcW w:w="1587" w:type="dxa"/>
            <w:vAlign w:val="center"/>
          </w:tcPr>
          <w:p w14:paraId="07501630">
            <w:pPr>
              <w:jc w:val="center"/>
              <w:rPr>
                <w:rFonts w:ascii="仿宋_GB2312" w:hAnsi="仿宋_GB2312" w:eastAsia="仿宋_GB2312" w:cs="仿宋_GB2312"/>
                <w:szCs w:val="21"/>
              </w:rPr>
            </w:pPr>
          </w:p>
        </w:tc>
        <w:tc>
          <w:tcPr>
            <w:tcW w:w="1427" w:type="dxa"/>
            <w:vAlign w:val="center"/>
          </w:tcPr>
          <w:p w14:paraId="266FE4CA">
            <w:pPr>
              <w:jc w:val="center"/>
              <w:rPr>
                <w:rFonts w:ascii="仿宋_GB2312" w:hAnsi="仿宋_GB2312" w:eastAsia="仿宋_GB2312" w:cs="仿宋_GB2312"/>
                <w:szCs w:val="21"/>
              </w:rPr>
            </w:pPr>
          </w:p>
        </w:tc>
        <w:tc>
          <w:tcPr>
            <w:tcW w:w="1427" w:type="dxa"/>
            <w:vAlign w:val="center"/>
          </w:tcPr>
          <w:p w14:paraId="2DA8D973">
            <w:pPr>
              <w:jc w:val="center"/>
              <w:rPr>
                <w:rFonts w:ascii="仿宋_GB2312" w:hAnsi="仿宋_GB2312" w:eastAsia="仿宋_GB2312" w:cs="仿宋_GB2312"/>
                <w:szCs w:val="21"/>
              </w:rPr>
            </w:pPr>
          </w:p>
        </w:tc>
        <w:tc>
          <w:tcPr>
            <w:tcW w:w="1344" w:type="dxa"/>
            <w:vAlign w:val="center"/>
          </w:tcPr>
          <w:p w14:paraId="41AACFDE">
            <w:pPr>
              <w:spacing w:line="360" w:lineRule="auto"/>
              <w:rPr>
                <w:rFonts w:ascii="仿宋_GB2312" w:hAnsi="仿宋_GB2312" w:eastAsia="仿宋_GB2312" w:cs="仿宋_GB2312"/>
                <w:szCs w:val="21"/>
              </w:rPr>
            </w:pPr>
          </w:p>
        </w:tc>
      </w:tr>
      <w:tr w14:paraId="30800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6DEDBDF6">
            <w:pPr>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1582" w:type="dxa"/>
            <w:vAlign w:val="center"/>
          </w:tcPr>
          <w:p w14:paraId="549D684C">
            <w:pPr>
              <w:jc w:val="center"/>
              <w:rPr>
                <w:rFonts w:ascii="仿宋_GB2312" w:hAnsi="仿宋_GB2312" w:eastAsia="仿宋_GB2312" w:cs="仿宋_GB2312"/>
                <w:szCs w:val="21"/>
              </w:rPr>
            </w:pPr>
          </w:p>
        </w:tc>
        <w:tc>
          <w:tcPr>
            <w:tcW w:w="1587" w:type="dxa"/>
            <w:vAlign w:val="center"/>
          </w:tcPr>
          <w:p w14:paraId="35B71509">
            <w:pPr>
              <w:jc w:val="center"/>
              <w:rPr>
                <w:rFonts w:ascii="仿宋_GB2312" w:hAnsi="仿宋_GB2312" w:eastAsia="仿宋_GB2312" w:cs="仿宋_GB2312"/>
                <w:szCs w:val="21"/>
              </w:rPr>
            </w:pPr>
          </w:p>
        </w:tc>
        <w:tc>
          <w:tcPr>
            <w:tcW w:w="1427" w:type="dxa"/>
            <w:vAlign w:val="center"/>
          </w:tcPr>
          <w:p w14:paraId="4BAEC38D">
            <w:pPr>
              <w:jc w:val="center"/>
              <w:rPr>
                <w:rFonts w:ascii="仿宋_GB2312" w:hAnsi="仿宋_GB2312" w:eastAsia="仿宋_GB2312" w:cs="仿宋_GB2312"/>
                <w:szCs w:val="21"/>
              </w:rPr>
            </w:pPr>
          </w:p>
        </w:tc>
        <w:tc>
          <w:tcPr>
            <w:tcW w:w="1427" w:type="dxa"/>
            <w:vAlign w:val="center"/>
          </w:tcPr>
          <w:p w14:paraId="0A90C46E">
            <w:pPr>
              <w:jc w:val="center"/>
              <w:rPr>
                <w:rFonts w:ascii="仿宋_GB2312" w:hAnsi="仿宋_GB2312" w:eastAsia="仿宋_GB2312" w:cs="仿宋_GB2312"/>
                <w:szCs w:val="21"/>
              </w:rPr>
            </w:pPr>
          </w:p>
        </w:tc>
        <w:tc>
          <w:tcPr>
            <w:tcW w:w="1344" w:type="dxa"/>
            <w:vAlign w:val="center"/>
          </w:tcPr>
          <w:p w14:paraId="6ECC5905">
            <w:pPr>
              <w:spacing w:line="360" w:lineRule="auto"/>
              <w:rPr>
                <w:rFonts w:ascii="仿宋_GB2312" w:hAnsi="仿宋_GB2312" w:eastAsia="仿宋_GB2312" w:cs="仿宋_GB2312"/>
                <w:szCs w:val="21"/>
              </w:rPr>
            </w:pPr>
          </w:p>
        </w:tc>
      </w:tr>
      <w:tr w14:paraId="730FC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3A0CD116">
            <w:pPr>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1582" w:type="dxa"/>
            <w:vAlign w:val="center"/>
          </w:tcPr>
          <w:p w14:paraId="18BE007A">
            <w:pPr>
              <w:jc w:val="center"/>
              <w:rPr>
                <w:rFonts w:ascii="仿宋_GB2312" w:hAnsi="仿宋_GB2312" w:eastAsia="仿宋_GB2312" w:cs="仿宋_GB2312"/>
                <w:szCs w:val="21"/>
              </w:rPr>
            </w:pPr>
          </w:p>
        </w:tc>
        <w:tc>
          <w:tcPr>
            <w:tcW w:w="1587" w:type="dxa"/>
            <w:vAlign w:val="center"/>
          </w:tcPr>
          <w:p w14:paraId="4C2506BC">
            <w:pPr>
              <w:jc w:val="center"/>
              <w:rPr>
                <w:rFonts w:ascii="仿宋_GB2312" w:hAnsi="仿宋_GB2312" w:eastAsia="仿宋_GB2312" w:cs="仿宋_GB2312"/>
                <w:szCs w:val="21"/>
              </w:rPr>
            </w:pPr>
          </w:p>
        </w:tc>
        <w:tc>
          <w:tcPr>
            <w:tcW w:w="1427" w:type="dxa"/>
            <w:vAlign w:val="center"/>
          </w:tcPr>
          <w:p w14:paraId="43803FE6">
            <w:pPr>
              <w:jc w:val="center"/>
              <w:rPr>
                <w:rFonts w:ascii="仿宋_GB2312" w:hAnsi="仿宋_GB2312" w:eastAsia="仿宋_GB2312" w:cs="仿宋_GB2312"/>
                <w:szCs w:val="21"/>
              </w:rPr>
            </w:pPr>
          </w:p>
        </w:tc>
        <w:tc>
          <w:tcPr>
            <w:tcW w:w="1427" w:type="dxa"/>
            <w:vAlign w:val="center"/>
          </w:tcPr>
          <w:p w14:paraId="2A204016">
            <w:pPr>
              <w:jc w:val="center"/>
              <w:rPr>
                <w:rFonts w:ascii="仿宋_GB2312" w:hAnsi="仿宋_GB2312" w:eastAsia="仿宋_GB2312" w:cs="仿宋_GB2312"/>
                <w:szCs w:val="21"/>
              </w:rPr>
            </w:pPr>
          </w:p>
        </w:tc>
        <w:tc>
          <w:tcPr>
            <w:tcW w:w="1344" w:type="dxa"/>
            <w:vAlign w:val="center"/>
          </w:tcPr>
          <w:p w14:paraId="32474431">
            <w:pPr>
              <w:spacing w:line="360" w:lineRule="auto"/>
              <w:rPr>
                <w:rFonts w:ascii="仿宋_GB2312" w:hAnsi="仿宋_GB2312" w:eastAsia="仿宋_GB2312" w:cs="仿宋_GB2312"/>
                <w:szCs w:val="21"/>
              </w:rPr>
            </w:pPr>
          </w:p>
        </w:tc>
      </w:tr>
      <w:tr w14:paraId="41FB7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3F7D0934">
            <w:pPr>
              <w:jc w:val="center"/>
              <w:rPr>
                <w:rFonts w:ascii="仿宋_GB2312" w:hAnsi="仿宋_GB2312" w:eastAsia="仿宋_GB2312" w:cs="仿宋_GB2312"/>
                <w:szCs w:val="21"/>
              </w:rPr>
            </w:pPr>
            <w:r>
              <w:rPr>
                <w:rFonts w:hint="eastAsia" w:ascii="仿宋_GB2312" w:hAnsi="仿宋_GB2312" w:eastAsia="仿宋_GB2312" w:cs="仿宋_GB2312"/>
                <w:szCs w:val="21"/>
              </w:rPr>
              <w:t>……</w:t>
            </w:r>
          </w:p>
        </w:tc>
        <w:tc>
          <w:tcPr>
            <w:tcW w:w="1582" w:type="dxa"/>
            <w:vAlign w:val="center"/>
          </w:tcPr>
          <w:p w14:paraId="3AD6F5B8">
            <w:pPr>
              <w:jc w:val="center"/>
              <w:rPr>
                <w:rFonts w:ascii="仿宋_GB2312" w:hAnsi="仿宋_GB2312" w:eastAsia="仿宋_GB2312" w:cs="仿宋_GB2312"/>
                <w:szCs w:val="21"/>
              </w:rPr>
            </w:pPr>
          </w:p>
        </w:tc>
        <w:tc>
          <w:tcPr>
            <w:tcW w:w="1587" w:type="dxa"/>
            <w:vAlign w:val="center"/>
          </w:tcPr>
          <w:p w14:paraId="639D67E9">
            <w:pPr>
              <w:jc w:val="center"/>
              <w:rPr>
                <w:rFonts w:ascii="仿宋_GB2312" w:hAnsi="仿宋_GB2312" w:eastAsia="仿宋_GB2312" w:cs="仿宋_GB2312"/>
                <w:szCs w:val="21"/>
              </w:rPr>
            </w:pPr>
          </w:p>
        </w:tc>
        <w:tc>
          <w:tcPr>
            <w:tcW w:w="1427" w:type="dxa"/>
            <w:vAlign w:val="center"/>
          </w:tcPr>
          <w:p w14:paraId="28A84E35">
            <w:pPr>
              <w:jc w:val="center"/>
              <w:rPr>
                <w:rFonts w:ascii="仿宋_GB2312" w:hAnsi="仿宋_GB2312" w:eastAsia="仿宋_GB2312" w:cs="仿宋_GB2312"/>
                <w:szCs w:val="21"/>
              </w:rPr>
            </w:pPr>
          </w:p>
        </w:tc>
        <w:tc>
          <w:tcPr>
            <w:tcW w:w="1427" w:type="dxa"/>
            <w:vAlign w:val="center"/>
          </w:tcPr>
          <w:p w14:paraId="5BCD04B2">
            <w:pPr>
              <w:jc w:val="center"/>
              <w:rPr>
                <w:rFonts w:ascii="仿宋_GB2312" w:hAnsi="仿宋_GB2312" w:eastAsia="仿宋_GB2312" w:cs="仿宋_GB2312"/>
                <w:szCs w:val="21"/>
              </w:rPr>
            </w:pPr>
          </w:p>
        </w:tc>
        <w:tc>
          <w:tcPr>
            <w:tcW w:w="1344" w:type="dxa"/>
            <w:vAlign w:val="center"/>
          </w:tcPr>
          <w:p w14:paraId="6339F867">
            <w:pPr>
              <w:spacing w:line="360" w:lineRule="auto"/>
              <w:rPr>
                <w:rFonts w:ascii="仿宋_GB2312" w:hAnsi="仿宋_GB2312" w:eastAsia="仿宋_GB2312" w:cs="仿宋_GB2312"/>
                <w:szCs w:val="21"/>
              </w:rPr>
            </w:pPr>
          </w:p>
        </w:tc>
      </w:tr>
      <w:tr w14:paraId="39FE2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14:paraId="67D6E438">
            <w:pPr>
              <w:ind w:firstLine="420" w:firstLineChars="200"/>
              <w:jc w:val="left"/>
              <w:rPr>
                <w:rFonts w:ascii="仿宋_GB2312" w:hAnsi="仿宋_GB2312" w:eastAsia="仿宋_GB2312" w:cs="仿宋_GB2312"/>
                <w:szCs w:val="21"/>
              </w:rPr>
            </w:pPr>
            <w:r>
              <w:rPr>
                <w:rFonts w:hint="eastAsia" w:ascii="仿宋_GB2312" w:hAnsi="仿宋_GB2312" w:eastAsia="仿宋_GB2312" w:cs="仿宋_GB2312"/>
                <w:b/>
                <w:szCs w:val="21"/>
              </w:rPr>
              <w:t xml:space="preserve"> </w:t>
            </w:r>
            <w:r>
              <w:rPr>
                <w:rFonts w:hint="eastAsia" w:ascii="仿宋_GB2312" w:hAnsi="仿宋_GB2312" w:eastAsia="仿宋_GB2312" w:cs="仿宋_GB2312"/>
                <w:b/>
                <w:szCs w:val="21"/>
                <w:lang w:val="zh-CN"/>
              </w:rPr>
              <w:t>投标文件中所提供投标的以上伴随产品为我单位生产的产品，</w:t>
            </w:r>
            <w:r>
              <w:rPr>
                <w:rFonts w:hint="eastAsia" w:ascii="仿宋_GB2312" w:hAnsi="仿宋_GB2312" w:eastAsia="仿宋_GB2312" w:cs="仿宋_GB2312"/>
                <w:b/>
                <w:szCs w:val="21"/>
              </w:rPr>
              <w:t>如有虚假</w:t>
            </w:r>
            <w:r>
              <w:rPr>
                <w:rFonts w:hint="eastAsia" w:ascii="仿宋_GB2312" w:hAnsi="仿宋_GB2312" w:eastAsia="仿宋_GB2312" w:cs="仿宋_GB2312"/>
                <w:b/>
                <w:szCs w:val="21"/>
                <w:lang w:val="zh-CN"/>
              </w:rPr>
              <w:t>，我单位承担由此产生的一切后果</w:t>
            </w:r>
            <w:r>
              <w:rPr>
                <w:rFonts w:hint="eastAsia" w:ascii="仿宋_GB2312" w:hAnsi="仿宋_GB2312" w:eastAsia="仿宋_GB2312" w:cs="仿宋_GB2312"/>
                <w:szCs w:val="21"/>
                <w:lang w:val="zh-CN"/>
              </w:rPr>
              <w:t>。</w:t>
            </w:r>
          </w:p>
        </w:tc>
      </w:tr>
    </w:tbl>
    <w:p w14:paraId="657C2AA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77E490C">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注：1、供应商为非残疾人福利性单位的，无需填写此声明函。</w:t>
      </w:r>
    </w:p>
    <w:p w14:paraId="72C54A84">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2、仅为本项目提供服务，未提供服务所伴随产品的，此表格可不填写。</w:t>
      </w:r>
    </w:p>
    <w:p w14:paraId="15C89F25">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3、如为本项目提供本单位伴随产品的，请填写此表格。</w:t>
      </w:r>
    </w:p>
    <w:p w14:paraId="4C8E0537">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4、如为本项目提供的伴随产品是其他单位生产的，无需填写此表格，但需生产单位按此格式出具此声明。</w:t>
      </w:r>
    </w:p>
    <w:p w14:paraId="7F6AE059">
      <w:pPr>
        <w:adjustRightInd w:val="0"/>
        <w:snapToGrid w:val="0"/>
        <w:spacing w:line="360" w:lineRule="auto"/>
        <w:ind w:right="105" w:rightChars="50"/>
        <w:jc w:val="left"/>
        <w:rPr>
          <w:rFonts w:ascii="仿宋_GB2312" w:hAnsi="仿宋_GB2312" w:eastAsia="仿宋_GB2312" w:cs="仿宋_GB2312"/>
          <w:szCs w:val="21"/>
        </w:rPr>
      </w:pPr>
    </w:p>
    <w:p w14:paraId="422DC093">
      <w:pPr>
        <w:adjustRightInd w:val="0"/>
        <w:snapToGrid w:val="0"/>
        <w:spacing w:line="360" w:lineRule="auto"/>
        <w:ind w:right="105" w:rightChars="50"/>
        <w:jc w:val="left"/>
        <w:rPr>
          <w:rFonts w:ascii="仿宋_GB2312" w:hAnsi="仿宋_GB2312" w:eastAsia="仿宋_GB2312" w:cs="仿宋_GB2312"/>
          <w:szCs w:val="21"/>
        </w:rPr>
      </w:pPr>
    </w:p>
    <w:p w14:paraId="7041A62F">
      <w:pPr>
        <w:adjustRightInd w:val="0"/>
        <w:snapToGrid w:val="0"/>
        <w:spacing w:line="360" w:lineRule="auto"/>
        <w:ind w:right="105" w:rightChars="50"/>
        <w:jc w:val="left"/>
        <w:rPr>
          <w:rFonts w:ascii="仿宋_GB2312" w:hAnsi="仿宋_GB2312" w:eastAsia="仿宋_GB2312" w:cs="仿宋_GB2312"/>
          <w:szCs w:val="21"/>
        </w:rPr>
      </w:pPr>
    </w:p>
    <w:p w14:paraId="219150A9">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14:paraId="5ED03956">
      <w:pPr>
        <w:adjustRightInd w:val="0"/>
        <w:snapToGrid w:val="0"/>
        <w:spacing w:line="480" w:lineRule="auto"/>
        <w:ind w:right="105" w:rightChars="50"/>
        <w:jc w:val="left"/>
        <w:rPr>
          <w:rFonts w:ascii="仿宋_GB2312" w:hAnsi="仿宋_GB2312" w:eastAsia="仿宋_GB2312" w:cs="仿宋_GB2312"/>
          <w:b/>
          <w:sz w:val="28"/>
          <w:szCs w:val="28"/>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75347F31">
      <w:pPr>
        <w:adjustRightInd w:val="0"/>
        <w:snapToGrid w:val="0"/>
        <w:spacing w:line="360" w:lineRule="auto"/>
        <w:ind w:right="105" w:rightChars="50"/>
        <w:jc w:val="left"/>
        <w:rPr>
          <w:rFonts w:ascii="仿宋_GB2312" w:hAnsi="仿宋_GB2312" w:eastAsia="仿宋_GB2312" w:cs="仿宋_GB2312"/>
          <w:szCs w:val="21"/>
          <w:u w:val="single"/>
        </w:rPr>
      </w:pPr>
    </w:p>
    <w:p w14:paraId="7A006AAA">
      <w:pPr>
        <w:widowControl/>
        <w:jc w:val="left"/>
        <w:rPr>
          <w:rFonts w:ascii="仿宋_GB2312" w:hAnsi="仿宋_GB2312" w:eastAsia="仿宋_GB2312" w:cs="仿宋_GB2312"/>
          <w:szCs w:val="21"/>
          <w:u w:val="single"/>
        </w:rPr>
      </w:pPr>
    </w:p>
    <w:p w14:paraId="7D09034D">
      <w:pPr>
        <w:adjustRightInd w:val="0"/>
        <w:snapToGrid w:val="0"/>
        <w:spacing w:line="360" w:lineRule="auto"/>
        <w:ind w:right="105" w:rightChars="50"/>
        <w:jc w:val="left"/>
        <w:rPr>
          <w:rFonts w:ascii="仿宋_GB2312" w:hAnsi="仿宋_GB2312" w:eastAsia="仿宋_GB2312" w:cs="仿宋_GB2312"/>
          <w:szCs w:val="21"/>
          <w:u w:val="single"/>
        </w:rPr>
      </w:pPr>
    </w:p>
    <w:p w14:paraId="5DD09170">
      <w:pPr>
        <w:widowControl/>
        <w:jc w:val="left"/>
        <w:rPr>
          <w:rFonts w:ascii="仿宋_GB2312" w:hAnsi="仿宋_GB2312" w:eastAsia="仿宋_GB2312" w:cs="仿宋_GB2312"/>
          <w:b/>
          <w:sz w:val="28"/>
          <w:szCs w:val="28"/>
        </w:rPr>
      </w:pPr>
      <w:bookmarkStart w:id="135" w:name="_Toc4498_WPSOffice_Level1"/>
    </w:p>
    <w:p w14:paraId="25686841">
      <w:pPr>
        <w:widowControl/>
        <w:jc w:val="left"/>
        <w:rPr>
          <w:rFonts w:eastAsia="仿宋_GB2312"/>
        </w:rPr>
      </w:pPr>
      <w:r>
        <w:rPr>
          <w:rFonts w:hint="eastAsia" w:ascii="仿宋_GB2312" w:hAnsi="仿宋_GB2312" w:eastAsia="仿宋_GB2312" w:cs="仿宋_GB2312"/>
          <w:b/>
          <w:sz w:val="28"/>
          <w:szCs w:val="28"/>
        </w:rPr>
        <w:t>格式 19</w:t>
      </w:r>
    </w:p>
    <w:p w14:paraId="3174550A">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备份文件和电子文件一致性承诺函</w:t>
      </w:r>
    </w:p>
    <w:p w14:paraId="56EF28CA">
      <w:pPr>
        <w:widowControl/>
        <w:spacing w:line="600" w:lineRule="exact"/>
        <w:jc w:val="left"/>
      </w:pPr>
      <w:r>
        <w:rPr>
          <w:rFonts w:hint="eastAsia" w:ascii="仿宋" w:hAnsi="仿宋" w:cs="仿宋"/>
          <w:b/>
          <w:color w:val="000000"/>
          <w:kern w:val="0"/>
          <w:szCs w:val="21"/>
          <w:lang w:bidi="ar"/>
        </w:rPr>
        <w:t xml:space="preserve">（采购人名称） ： </w:t>
      </w:r>
    </w:p>
    <w:p w14:paraId="2FFCA427">
      <w:pPr>
        <w:widowControl/>
        <w:spacing w:line="600" w:lineRule="exact"/>
        <w:jc w:val="left"/>
        <w:rPr>
          <w:rFonts w:ascii="仿宋" w:hAnsi="仿宋" w:cs="仿宋"/>
        </w:rPr>
      </w:pPr>
      <w:r>
        <w:rPr>
          <w:rFonts w:hint="eastAsia" w:ascii="仿宋" w:hAnsi="仿宋" w:cs="仿宋"/>
          <w:color w:val="000000"/>
          <w:kern w:val="0"/>
          <w:szCs w:val="21"/>
          <w:lang w:bidi="ar"/>
        </w:rPr>
        <w:t xml:space="preserve">我单位参加本次政府采购活动作出如下承诺： </w:t>
      </w:r>
    </w:p>
    <w:p w14:paraId="0A322CAF">
      <w:pPr>
        <w:widowControl/>
        <w:spacing w:line="600" w:lineRule="exact"/>
        <w:ind w:firstLine="420" w:firstLineChars="200"/>
        <w:jc w:val="left"/>
        <w:rPr>
          <w:rFonts w:ascii="仿宋" w:hAnsi="仿宋" w:cs="仿宋"/>
          <w:color w:val="000000"/>
          <w:kern w:val="0"/>
          <w:szCs w:val="21"/>
          <w:lang w:bidi="ar"/>
        </w:rPr>
      </w:pPr>
      <w:r>
        <w:rPr>
          <w:rFonts w:hint="eastAsia" w:ascii="仿宋" w:hAnsi="仿宋" w:cs="仿宋"/>
          <w:color w:val="000000"/>
          <w:kern w:val="0"/>
          <w:szCs w:val="21"/>
          <w:lang w:bidi="ar"/>
        </w:rPr>
        <w:t xml:space="preserve">我方提供的备份文件与电子评审系统中上传的投标（响应）文件内容、格式一致，备系统突发故障使用。若因不一致引发的一切不利事宜，我方自行承担责任及风险，我方同意采购人及采购代理机构不受理因此提出的质疑。 </w:t>
      </w:r>
    </w:p>
    <w:p w14:paraId="41E8F81C">
      <w:pPr>
        <w:widowControl/>
        <w:spacing w:line="600" w:lineRule="exact"/>
        <w:ind w:firstLine="420" w:firstLineChars="200"/>
        <w:jc w:val="left"/>
        <w:rPr>
          <w:rFonts w:ascii="仿宋" w:hAnsi="仿宋" w:cs="仿宋"/>
          <w:color w:val="000000"/>
          <w:kern w:val="0"/>
          <w:szCs w:val="21"/>
          <w:lang w:bidi="ar"/>
        </w:rPr>
      </w:pPr>
      <w:r>
        <w:rPr>
          <w:rFonts w:hint="eastAsia" w:ascii="仿宋" w:hAnsi="仿宋" w:cs="仿宋"/>
          <w:color w:val="000000"/>
          <w:kern w:val="0"/>
          <w:szCs w:val="21"/>
          <w:lang w:bidi="ar"/>
        </w:rPr>
        <w:t xml:space="preserve">特此承诺。 </w:t>
      </w:r>
    </w:p>
    <w:p w14:paraId="21832F67">
      <w:pPr>
        <w:widowControl/>
        <w:spacing w:line="600" w:lineRule="exact"/>
        <w:ind w:firstLine="420" w:firstLineChars="200"/>
        <w:jc w:val="left"/>
      </w:pPr>
      <w:r>
        <w:rPr>
          <w:rFonts w:hint="eastAsia" w:ascii="仿宋" w:hAnsi="仿宋" w:cs="仿宋"/>
          <w:color w:val="000000"/>
          <w:kern w:val="0"/>
          <w:szCs w:val="21"/>
          <w:lang w:bidi="ar"/>
        </w:rPr>
        <w:t xml:space="preserve"> </w:t>
      </w:r>
    </w:p>
    <w:p w14:paraId="40BE451B">
      <w:pPr>
        <w:spacing w:line="480" w:lineRule="auto"/>
        <w:rPr>
          <w:rFonts w:ascii="仿宋_GB2312" w:hAnsi="仿宋_GB2312" w:eastAsia="仿宋_GB2312" w:cs="仿宋_GB2312"/>
        </w:rPr>
      </w:pPr>
    </w:p>
    <w:p w14:paraId="5E6DE99C">
      <w:pPr>
        <w:spacing w:line="480" w:lineRule="auto"/>
        <w:rPr>
          <w:rFonts w:ascii="仿宋_GB2312" w:hAnsi="仿宋_GB2312" w:eastAsia="仿宋_GB2312" w:cs="仿宋_GB2312"/>
        </w:rPr>
      </w:pPr>
    </w:p>
    <w:p w14:paraId="39A7E67B">
      <w:pPr>
        <w:pStyle w:val="20"/>
        <w:ind w:firstLine="480"/>
      </w:pPr>
    </w:p>
    <w:p w14:paraId="7941CA3B">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6BF8398F">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其授权代表人(签字或盖章)：</w:t>
      </w:r>
      <w:r>
        <w:rPr>
          <w:rFonts w:hint="eastAsia" w:ascii="仿宋_GB2312" w:hAnsi="仿宋_GB2312" w:eastAsia="仿宋_GB2312" w:cs="仿宋_GB2312"/>
          <w:u w:val="single"/>
        </w:rPr>
        <w:t xml:space="preserve">           </w:t>
      </w:r>
    </w:p>
    <w:p w14:paraId="2CC5142B">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1FA37AC8">
      <w:pPr>
        <w:widowControl/>
        <w:jc w:val="left"/>
        <w:rPr>
          <w:rFonts w:ascii="仿宋_GB2312" w:hAnsi="仿宋_GB2312" w:eastAsia="仿宋_GB2312" w:cs="仿宋_GB2312"/>
          <w:b/>
          <w:kern w:val="44"/>
          <w:sz w:val="44"/>
        </w:rPr>
      </w:pPr>
    </w:p>
    <w:p w14:paraId="5DAA173B">
      <w:pPr>
        <w:pStyle w:val="20"/>
        <w:ind w:firstLine="883"/>
        <w:rPr>
          <w:rFonts w:ascii="仿宋_GB2312" w:hAnsi="仿宋_GB2312" w:eastAsia="仿宋_GB2312" w:cs="仿宋_GB2312"/>
          <w:b/>
          <w:kern w:val="44"/>
          <w:sz w:val="44"/>
        </w:rPr>
      </w:pPr>
    </w:p>
    <w:p w14:paraId="614A24B3">
      <w:pPr>
        <w:pStyle w:val="2"/>
        <w:snapToGrid w:val="0"/>
        <w:spacing w:before="319" w:beforeLines="100" w:after="319" w:afterLines="100" w:line="360" w:lineRule="auto"/>
        <w:rPr>
          <w:rFonts w:ascii="仿宋_GB2312" w:hAnsi="仿宋_GB2312" w:eastAsia="仿宋_GB2312" w:cs="仿宋_GB2312"/>
        </w:rPr>
      </w:pPr>
    </w:p>
    <w:p w14:paraId="746EC0F0">
      <w:pPr>
        <w:rPr>
          <w:rFonts w:ascii="仿宋_GB2312" w:hAnsi="仿宋_GB2312" w:eastAsia="仿宋_GB2312" w:cs="仿宋_GB2312"/>
        </w:rPr>
      </w:pPr>
    </w:p>
    <w:p w14:paraId="57ECB631">
      <w:pPr>
        <w:rPr>
          <w:rFonts w:ascii="仿宋_GB2312" w:hAnsi="仿宋_GB2312" w:eastAsia="仿宋_GB2312" w:cs="仿宋_GB2312"/>
        </w:rPr>
      </w:pPr>
    </w:p>
    <w:p w14:paraId="2F164B25">
      <w:pPr>
        <w:rPr>
          <w:rFonts w:ascii="仿宋_GB2312" w:hAnsi="仿宋_GB2312" w:eastAsia="仿宋_GB2312" w:cs="仿宋_GB2312"/>
        </w:rPr>
      </w:pPr>
    </w:p>
    <w:p w14:paraId="054DA003">
      <w:pPr>
        <w:rPr>
          <w:rFonts w:ascii="仿宋_GB2312" w:hAnsi="仿宋_GB2312" w:eastAsia="仿宋_GB2312" w:cs="仿宋_GB2312"/>
        </w:rPr>
      </w:pPr>
    </w:p>
    <w:p w14:paraId="0E005734">
      <w:pPr>
        <w:rPr>
          <w:rFonts w:ascii="仿宋_GB2312" w:hAnsi="仿宋_GB2312" w:eastAsia="仿宋_GB2312" w:cs="仿宋_GB2312"/>
        </w:rPr>
      </w:pPr>
    </w:p>
    <w:p w14:paraId="3E1E1DA3">
      <w:pPr>
        <w:pStyle w:val="20"/>
        <w:ind w:firstLine="883"/>
        <w:rPr>
          <w:rFonts w:ascii="仿宋_GB2312" w:hAnsi="仿宋_GB2312" w:eastAsia="仿宋_GB2312" w:cs="仿宋_GB2312"/>
          <w:b/>
          <w:kern w:val="44"/>
          <w:sz w:val="44"/>
        </w:rPr>
      </w:pPr>
    </w:p>
    <w:p w14:paraId="2463D573">
      <w:pPr>
        <w:pStyle w:val="20"/>
        <w:ind w:firstLine="883"/>
        <w:rPr>
          <w:rFonts w:ascii="仿宋_GB2312" w:hAnsi="仿宋_GB2312" w:eastAsia="仿宋_GB2312" w:cs="仿宋_GB2312"/>
          <w:b/>
          <w:kern w:val="44"/>
          <w:sz w:val="44"/>
        </w:rPr>
      </w:pPr>
    </w:p>
    <w:p w14:paraId="1D0D05FF">
      <w:pPr>
        <w:pStyle w:val="20"/>
        <w:ind w:firstLine="883"/>
        <w:rPr>
          <w:rFonts w:ascii="仿宋_GB2312" w:hAnsi="仿宋_GB2312" w:eastAsia="仿宋_GB2312" w:cs="仿宋_GB2312"/>
          <w:b/>
          <w:kern w:val="44"/>
          <w:sz w:val="44"/>
        </w:rPr>
      </w:pPr>
    </w:p>
    <w:p w14:paraId="17ABCA7A">
      <w:pPr>
        <w:pStyle w:val="20"/>
        <w:ind w:firstLine="883"/>
        <w:rPr>
          <w:rFonts w:ascii="仿宋_GB2312" w:hAnsi="仿宋_GB2312" w:eastAsia="仿宋_GB2312" w:cs="仿宋_GB2312"/>
          <w:b/>
          <w:kern w:val="44"/>
          <w:sz w:val="44"/>
        </w:rPr>
      </w:pPr>
    </w:p>
    <w:p w14:paraId="34835EB2">
      <w:pPr>
        <w:pStyle w:val="20"/>
        <w:ind w:firstLine="883"/>
        <w:rPr>
          <w:rFonts w:ascii="仿宋_GB2312" w:hAnsi="仿宋_GB2312" w:eastAsia="仿宋_GB2312" w:cs="仿宋_GB2312"/>
          <w:b/>
          <w:kern w:val="44"/>
          <w:sz w:val="44"/>
        </w:rPr>
      </w:pPr>
    </w:p>
    <w:p w14:paraId="2ED4AB3B">
      <w:pPr>
        <w:pStyle w:val="20"/>
        <w:ind w:firstLine="883"/>
        <w:rPr>
          <w:rFonts w:ascii="仿宋_GB2312" w:hAnsi="仿宋_GB2312" w:eastAsia="仿宋_GB2312" w:cs="仿宋_GB2312"/>
          <w:b/>
          <w:kern w:val="44"/>
          <w:sz w:val="44"/>
        </w:rPr>
      </w:pPr>
    </w:p>
    <w:p w14:paraId="2FB9C4BC">
      <w:pPr>
        <w:pStyle w:val="2"/>
        <w:snapToGrid w:val="0"/>
        <w:spacing w:before="319" w:beforeLines="100" w:after="319" w:afterLines="100" w:line="360" w:lineRule="auto"/>
        <w:rPr>
          <w:rFonts w:ascii="仿宋_GB2312" w:hAnsi="仿宋_GB2312" w:eastAsia="仿宋_GB2312" w:cs="仿宋_GB2312"/>
        </w:rPr>
      </w:pPr>
      <w:bookmarkStart w:id="136" w:name="_Toc17590"/>
      <w:r>
        <w:rPr>
          <w:rFonts w:hint="eastAsia" w:ascii="仿宋_GB2312" w:hAnsi="仿宋_GB2312" w:eastAsia="仿宋_GB2312" w:cs="仿宋_GB2312"/>
        </w:rPr>
        <w:t>第三章 货物需求</w:t>
      </w:r>
      <w:bookmarkEnd w:id="135"/>
      <w:bookmarkEnd w:id="136"/>
    </w:p>
    <w:p w14:paraId="04BD3306">
      <w:pPr>
        <w:adjustRightInd w:val="0"/>
        <w:snapToGrid w:val="0"/>
        <w:ind w:right="105" w:rightChars="50"/>
        <w:jc w:val="center"/>
        <w:rPr>
          <w:rFonts w:ascii="仿宋_GB2312" w:hAnsi="仿宋_GB2312" w:eastAsia="仿宋_GB2312" w:cs="仿宋_GB2312"/>
          <w:b/>
          <w:bCs/>
          <w:sz w:val="32"/>
          <w:szCs w:val="32"/>
        </w:rPr>
      </w:pPr>
      <w:r>
        <w:rPr>
          <w:rFonts w:hint="eastAsia" w:ascii="仿宋_GB2312" w:hAnsi="仿宋_GB2312" w:eastAsia="仿宋_GB2312" w:cs="仿宋_GB2312"/>
          <w:b/>
          <w:bCs/>
          <w:szCs w:val="21"/>
        </w:rPr>
        <w:t xml:space="preserve">    </w:t>
      </w:r>
      <w:r>
        <w:rPr>
          <w:rFonts w:hint="eastAsia" w:ascii="仿宋_GB2312" w:hAnsi="仿宋_GB2312" w:eastAsia="仿宋_GB2312" w:cs="仿宋_GB2312"/>
          <w:szCs w:val="21"/>
        </w:rPr>
        <w:t>详见格式13技术规格偏离表和格式14 商务条款偏离表</w:t>
      </w:r>
    </w:p>
    <w:p w14:paraId="695B0EAC">
      <w:pPr>
        <w:rPr>
          <w:rFonts w:ascii="仿宋_GB2312" w:hAnsi="仿宋_GB2312" w:eastAsia="仿宋_GB2312" w:cs="仿宋_GB2312"/>
          <w:szCs w:val="21"/>
        </w:rPr>
      </w:pPr>
    </w:p>
    <w:p w14:paraId="654EBDBD">
      <w:pPr>
        <w:spacing w:line="360" w:lineRule="auto"/>
        <w:rPr>
          <w:rFonts w:ascii="仿宋_GB2312" w:hAnsi="仿宋_GB2312" w:eastAsia="仿宋_GB2312" w:cs="仿宋_GB2312"/>
          <w:szCs w:val="21"/>
        </w:rPr>
      </w:pPr>
    </w:p>
    <w:p w14:paraId="18D1F306">
      <w:pPr>
        <w:spacing w:line="360" w:lineRule="auto"/>
        <w:rPr>
          <w:rFonts w:ascii="仿宋_GB2312" w:hAnsi="仿宋_GB2312" w:eastAsia="仿宋_GB2312" w:cs="仿宋_GB2312"/>
        </w:rPr>
      </w:pPr>
    </w:p>
    <w:p w14:paraId="4964EE38">
      <w:pPr>
        <w:widowControl/>
        <w:jc w:val="left"/>
        <w:rPr>
          <w:rFonts w:ascii="仿宋_GB2312" w:hAnsi="仿宋_GB2312" w:eastAsia="仿宋_GB2312" w:cs="仿宋_GB2312"/>
          <w:b/>
          <w:kern w:val="44"/>
          <w:sz w:val="44"/>
        </w:rPr>
      </w:pPr>
      <w:bookmarkStart w:id="137" w:name="_Toc2821_WPSOffice_Level1"/>
    </w:p>
    <w:p w14:paraId="4013A74C">
      <w:pPr>
        <w:pStyle w:val="2"/>
        <w:snapToGrid w:val="0"/>
        <w:spacing w:before="319" w:beforeLines="100" w:after="319" w:afterLines="100" w:line="360" w:lineRule="auto"/>
        <w:rPr>
          <w:rFonts w:ascii="仿宋_GB2312" w:hAnsi="仿宋_GB2312" w:eastAsia="仿宋_GB2312" w:cs="仿宋_GB2312"/>
        </w:rPr>
      </w:pPr>
      <w:r>
        <w:rPr>
          <w:rFonts w:hint="eastAsia" w:ascii="仿宋_GB2312" w:hAnsi="仿宋_GB2312" w:eastAsia="仿宋_GB2312" w:cs="仿宋_GB2312"/>
        </w:rPr>
        <w:br w:type="page"/>
      </w:r>
      <w:bookmarkStart w:id="138" w:name="_Toc25237"/>
      <w:r>
        <w:rPr>
          <w:rFonts w:hint="eastAsia" w:ascii="仿宋_GB2312" w:hAnsi="仿宋_GB2312" w:eastAsia="仿宋_GB2312" w:cs="仿宋_GB2312"/>
        </w:rPr>
        <w:t>第四章 评标方法</w:t>
      </w:r>
      <w:bookmarkEnd w:id="137"/>
      <w:bookmarkEnd w:id="138"/>
    </w:p>
    <w:p w14:paraId="4D05D6FD">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本项目将按照招标文件第一章投标人须知中“六 开标及评标”、“七 确定中标”及本章的规定评标。</w:t>
      </w:r>
    </w:p>
    <w:p w14:paraId="74159394">
      <w:pPr>
        <w:adjustRightInd w:val="0"/>
        <w:snapToGrid w:val="0"/>
        <w:spacing w:line="360" w:lineRule="auto"/>
        <w:ind w:firstLine="420" w:firstLineChars="200"/>
        <w:rPr>
          <w:rFonts w:ascii="仿宋_GB2312" w:hAnsi="仿宋_GB2312" w:eastAsia="仿宋_GB2312" w:cs="仿宋_GB2312"/>
          <w:b/>
          <w:kern w:val="0"/>
          <w:szCs w:val="21"/>
        </w:rPr>
      </w:pPr>
      <w:bookmarkStart w:id="139" w:name="_Toc22313_WPSOffice_Level2"/>
      <w:r>
        <w:rPr>
          <w:rFonts w:hint="eastAsia" w:ascii="仿宋_GB2312" w:hAnsi="仿宋_GB2312" w:eastAsia="仿宋_GB2312" w:cs="仿宋_GB2312"/>
          <w:b/>
          <w:kern w:val="0"/>
          <w:szCs w:val="21"/>
        </w:rPr>
        <w:t>一、评标方法</w:t>
      </w:r>
      <w:bookmarkEnd w:id="139"/>
    </w:p>
    <w:p w14:paraId="7ACB95A4">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本项目采用</w:t>
      </w:r>
      <w:r>
        <w:rPr>
          <w:rFonts w:hint="eastAsia" w:ascii="仿宋_GB2312" w:hAnsi="仿宋_GB2312" w:eastAsia="仿宋_GB2312" w:cs="仿宋_GB2312"/>
          <w:kern w:val="0"/>
          <w:szCs w:val="21"/>
          <w:u w:val="single"/>
        </w:rPr>
        <w:t>综合评分法</w:t>
      </w:r>
      <w:r>
        <w:rPr>
          <w:rFonts w:hint="eastAsia" w:ascii="仿宋_GB2312" w:hAnsi="仿宋_GB2312" w:eastAsia="仿宋_GB2312" w:cs="仿宋_GB2312"/>
          <w:kern w:val="0"/>
          <w:szCs w:val="21"/>
        </w:rPr>
        <w:t>进行评标。</w:t>
      </w:r>
    </w:p>
    <w:p w14:paraId="6F389E99">
      <w:pPr>
        <w:adjustRightInd w:val="0"/>
        <w:snapToGrid w:val="0"/>
        <w:spacing w:line="360" w:lineRule="auto"/>
        <w:ind w:firstLine="420" w:firstLineChars="200"/>
        <w:textAlignment w:val="baseline"/>
        <w:rPr>
          <w:rFonts w:ascii="仿宋_GB2312" w:hAnsi="仿宋_GB2312" w:eastAsia="仿宋_GB2312" w:cs="仿宋_GB2312"/>
          <w:b/>
          <w:kern w:val="0"/>
          <w:szCs w:val="21"/>
        </w:rPr>
      </w:pPr>
      <w:bookmarkStart w:id="140" w:name="_Toc21368_WPSOffice_Level2"/>
      <w:r>
        <w:rPr>
          <w:rFonts w:hint="eastAsia" w:ascii="仿宋_GB2312" w:hAnsi="仿宋_GB2312" w:eastAsia="仿宋_GB2312" w:cs="仿宋_GB2312"/>
          <w:b/>
          <w:kern w:val="0"/>
          <w:szCs w:val="21"/>
        </w:rPr>
        <w:t>二、评标原则及程序</w:t>
      </w:r>
      <w:bookmarkEnd w:id="140"/>
    </w:p>
    <w:p w14:paraId="6A2954AE">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（一）评标原则</w:t>
      </w:r>
    </w:p>
    <w:p w14:paraId="4EA29637">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4E699140">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（二）评标程序</w:t>
      </w:r>
    </w:p>
    <w:p w14:paraId="42F612DA">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★1、资格审查</w:t>
      </w:r>
    </w:p>
    <w:p w14:paraId="753DFD6C">
      <w:pPr>
        <w:adjustRightInd w:val="0"/>
        <w:snapToGrid w:val="0"/>
        <w:spacing w:line="360" w:lineRule="auto"/>
        <w:ind w:firstLine="420" w:firstLineChars="200"/>
        <w:textAlignment w:val="baseline"/>
        <w:rPr>
          <w:rFonts w:ascii="仿宋_GB2312" w:hAnsi="仿宋_GB2312" w:eastAsia="仿宋_GB2312" w:cs="仿宋_GB2312"/>
          <w:kern w:val="0"/>
          <w:szCs w:val="21"/>
        </w:rPr>
      </w:pPr>
      <w:r>
        <w:rPr>
          <w:rFonts w:hint="eastAsia" w:ascii="仿宋_GB2312" w:hAnsi="仿宋_GB2312" w:eastAsia="仿宋_GB2312" w:cs="仿宋_GB2312"/>
          <w:kern w:val="0"/>
          <w:szCs w:val="21"/>
        </w:rPr>
        <w:t>1.1详见投标人须知22条。资格审查表详见本章附件1。</w:t>
      </w:r>
    </w:p>
    <w:p w14:paraId="66301C55">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w:t>
      </w:r>
      <w:r>
        <w:rPr>
          <w:rFonts w:hint="eastAsia" w:ascii="仿宋_GB2312" w:hAnsi="仿宋_GB2312" w:eastAsia="仿宋_GB2312" w:cs="仿宋_GB2312"/>
          <w:b/>
          <w:bCs/>
          <w:kern w:val="0"/>
          <w:szCs w:val="21"/>
        </w:rPr>
        <w:t>2、符合性审查</w:t>
      </w:r>
    </w:p>
    <w:p w14:paraId="5EBBCBB5">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2.1详见投标人须知23条。符合性审查表详见本章附件2。</w:t>
      </w:r>
    </w:p>
    <w:p w14:paraId="6582CEFF">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3、样品及演示</w:t>
      </w:r>
    </w:p>
    <w:p w14:paraId="664BEA38">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3.1</w:t>
      </w:r>
      <w:r>
        <w:rPr>
          <w:rFonts w:hint="eastAsia" w:ascii="仿宋_GB2312" w:hAnsi="仿宋_GB2312" w:eastAsia="仿宋_GB2312" w:cs="仿宋_GB2312"/>
          <w:kern w:val="0"/>
          <w:szCs w:val="21"/>
        </w:rPr>
        <w:t>投标人须知表11.3条</w:t>
      </w:r>
      <w:r>
        <w:rPr>
          <w:rFonts w:hint="eastAsia" w:ascii="仿宋_GB2312" w:hAnsi="仿宋_GB2312" w:eastAsia="仿宋_GB2312" w:cs="仿宋_GB2312"/>
          <w:szCs w:val="21"/>
        </w:rPr>
        <w:t>中要求投标人提供样品或演示的，按照</w:t>
      </w:r>
      <w:r>
        <w:rPr>
          <w:rFonts w:hint="eastAsia" w:ascii="仿宋_GB2312" w:hAnsi="仿宋_GB2312" w:eastAsia="仿宋_GB2312" w:cs="仿宋_GB2312"/>
          <w:kern w:val="0"/>
          <w:szCs w:val="21"/>
        </w:rPr>
        <w:t>投标人须知表25.1条</w:t>
      </w:r>
      <w:r>
        <w:rPr>
          <w:rFonts w:hint="eastAsia" w:ascii="仿宋_GB2312" w:hAnsi="仿宋_GB2312" w:eastAsia="仿宋_GB2312" w:cs="仿宋_GB2312"/>
          <w:szCs w:val="21"/>
        </w:rPr>
        <w:t>中确定的评审方法以及评审标准进行评审。(样品或演示属于符合性审查的，按照</w:t>
      </w:r>
      <w:r>
        <w:rPr>
          <w:rFonts w:hint="eastAsia" w:ascii="仿宋_GB2312" w:hAnsi="仿宋_GB2312" w:eastAsia="仿宋_GB2312" w:cs="仿宋_GB2312"/>
          <w:kern w:val="0"/>
          <w:szCs w:val="21"/>
        </w:rPr>
        <w:t>投标人须知23条</w:t>
      </w:r>
      <w:r>
        <w:rPr>
          <w:rFonts w:hint="eastAsia" w:ascii="仿宋_GB2312" w:hAnsi="仿宋_GB2312" w:eastAsia="仿宋_GB2312" w:cs="仿宋_GB2312"/>
          <w:szCs w:val="21"/>
        </w:rPr>
        <w:t>规定执行）</w:t>
      </w:r>
    </w:p>
    <w:p w14:paraId="09656188">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★4</w:t>
      </w:r>
      <w:r>
        <w:rPr>
          <w:rFonts w:hint="eastAsia" w:ascii="仿宋_GB2312" w:hAnsi="仿宋_GB2312" w:eastAsia="仿宋_GB2312" w:cs="仿宋_GB2312"/>
          <w:b/>
          <w:bCs/>
          <w:kern w:val="0"/>
          <w:szCs w:val="21"/>
        </w:rPr>
        <w:t>、同一品牌产品</w:t>
      </w:r>
    </w:p>
    <w:p w14:paraId="115B4333">
      <w:pPr>
        <w:adjustRightInd w:val="0"/>
        <w:snapToGrid w:val="0"/>
        <w:spacing w:line="360" w:lineRule="auto"/>
        <w:ind w:firstLine="420" w:firstLineChars="200"/>
        <w:rPr>
          <w:rFonts w:ascii="仿宋_GB2312" w:hAnsi="仿宋_GB2312" w:eastAsia="仿宋_GB2312" w:cs="仿宋_GB2312"/>
          <w:b/>
          <w:bCs/>
          <w:szCs w:val="21"/>
        </w:rPr>
      </w:pPr>
      <w:r>
        <w:rPr>
          <w:rFonts w:hint="eastAsia" w:ascii="仿宋_GB2312" w:hAnsi="仿宋_GB2312" w:eastAsia="仿宋_GB2312" w:cs="仿宋_GB2312"/>
          <w:szCs w:val="21"/>
        </w:rPr>
        <w:t>4.1通过资格审查、符合性审查的不同品牌投标人不足3家的，按照</w:t>
      </w:r>
      <w:r>
        <w:rPr>
          <w:rFonts w:hint="eastAsia" w:ascii="仿宋_GB2312" w:hAnsi="仿宋_GB2312" w:eastAsia="仿宋_GB2312" w:cs="仿宋_GB2312"/>
          <w:kern w:val="0"/>
          <w:szCs w:val="21"/>
        </w:rPr>
        <w:t>投标人须知28条第（1）款</w:t>
      </w:r>
      <w:r>
        <w:rPr>
          <w:rFonts w:hint="eastAsia" w:ascii="仿宋_GB2312" w:hAnsi="仿宋_GB2312" w:eastAsia="仿宋_GB2312" w:cs="仿宋_GB2312"/>
          <w:szCs w:val="21"/>
        </w:rPr>
        <w:t>执行</w:t>
      </w:r>
      <w:r>
        <w:rPr>
          <w:rFonts w:hint="eastAsia" w:ascii="仿宋_GB2312" w:hAnsi="仿宋_GB2312" w:eastAsia="仿宋_GB2312" w:cs="仿宋_GB2312"/>
          <w:kern w:val="0"/>
          <w:szCs w:val="21"/>
        </w:rPr>
        <w:t>。</w:t>
      </w:r>
    </w:p>
    <w:p w14:paraId="752DB61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4.2提供相同品牌产品且通过资格审查、符合性审查的不同投标人，按一家投标人计算。</w:t>
      </w:r>
    </w:p>
    <w:p w14:paraId="75B09EB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4.3如一个分包内只有一种产品，不同投标人所投产品为同一品牌的，按如下方式处理：</w:t>
      </w:r>
    </w:p>
    <w:p w14:paraId="13C6FD5A">
      <w:pPr>
        <w:numPr>
          <w:ilvl w:val="0"/>
          <w:numId w:val="5"/>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s="仿宋_GB2312"/>
          <w:kern w:val="0"/>
          <w:szCs w:val="21"/>
        </w:rPr>
        <w:t>本章第8条</w:t>
      </w:r>
      <w:r>
        <w:rPr>
          <w:rFonts w:hint="eastAsia" w:ascii="仿宋_GB2312" w:hAnsi="仿宋_GB2312" w:eastAsia="仿宋_GB2312" w:cs="仿宋_GB2312"/>
          <w:szCs w:val="21"/>
        </w:rPr>
        <w:t>“推荐中标候选人的原则”规定执行；未规定的采取随机抽取方式确定，其他</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53F211D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08A2CB55">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4.4如一个分包内包含多种产品的，采购人或采购代理机构将在招标文件中载明核心产品，多家投标人提供的核心产品品牌相同的，</w:t>
      </w:r>
      <w:r>
        <w:rPr>
          <w:rFonts w:hint="eastAsia" w:ascii="仿宋_GB2312" w:hAnsi="仿宋_GB2312" w:eastAsia="仿宋_GB2312" w:cs="仿宋_GB2312"/>
          <w:kern w:val="0"/>
          <w:szCs w:val="21"/>
        </w:rPr>
        <w:t>按本章第4.3条规定处理。</w:t>
      </w:r>
    </w:p>
    <w:p w14:paraId="685F4322">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★5</w:t>
      </w:r>
      <w:r>
        <w:rPr>
          <w:rFonts w:hint="eastAsia" w:ascii="仿宋_GB2312" w:hAnsi="仿宋_GB2312" w:eastAsia="仿宋_GB2312" w:cs="仿宋_GB2312"/>
          <w:b/>
          <w:bCs/>
          <w:kern w:val="0"/>
          <w:szCs w:val="21"/>
        </w:rPr>
        <w:t>、比较及评价</w:t>
      </w:r>
    </w:p>
    <w:p w14:paraId="299F6597">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5.1评标委员会对通过符合性审查的投标文件进行比较和评价。</w:t>
      </w:r>
    </w:p>
    <w:p w14:paraId="63091D75">
      <w:pPr>
        <w:adjustRightInd w:val="0"/>
        <w:snapToGrid w:val="0"/>
        <w:spacing w:line="360" w:lineRule="auto"/>
        <w:ind w:firstLine="420" w:firstLineChars="2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5.2在评标期间，对投标文件的澄清按投标人须知24条内容执行。</w:t>
      </w:r>
    </w:p>
    <w:p w14:paraId="6FBBF5E8">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5.3评标委员会认为投标人的报价明显低于其他通过符合性审查的投标人报价，有可能影响产品质量或者不能诚信履约的，评标委员会应当要求其在评标现场合理的时间（</w:t>
      </w:r>
      <w:r>
        <w:rPr>
          <w:rFonts w:hint="eastAsia" w:ascii="仿宋_GB2312" w:hAnsi="仿宋_GB2312" w:eastAsia="仿宋_GB2312" w:cs="仿宋_GB2312"/>
          <w:color w:val="000000"/>
          <w:kern w:val="0"/>
          <w:szCs w:val="21"/>
        </w:rPr>
        <w:t>接到通知后</w:t>
      </w:r>
      <w:r>
        <w:rPr>
          <w:rFonts w:hint="eastAsia" w:ascii="仿宋_GB2312" w:hAnsi="仿宋_GB2312" w:eastAsia="仿宋_GB2312" w:cs="仿宋_GB2312"/>
          <w:color w:val="000000"/>
          <w:kern w:val="0"/>
          <w:szCs w:val="21"/>
          <w:u w:val="single"/>
        </w:rPr>
        <w:t>0.5</w:t>
      </w:r>
      <w:r>
        <w:rPr>
          <w:rFonts w:hint="eastAsia" w:ascii="仿宋_GB2312" w:hAnsi="仿宋_GB2312" w:eastAsia="仿宋_GB2312" w:cs="仿宋_GB2312"/>
          <w:color w:val="000000"/>
          <w:kern w:val="0"/>
          <w:szCs w:val="21"/>
        </w:rPr>
        <w:t>小时</w:t>
      </w:r>
      <w:r>
        <w:rPr>
          <w:rFonts w:hint="eastAsia" w:ascii="仿宋_GB2312" w:hAnsi="仿宋_GB2312" w:eastAsia="仿宋_GB2312" w:cs="仿宋_GB2312"/>
          <w:color w:val="000000"/>
          <w:szCs w:val="21"/>
        </w:rPr>
        <w:t>）内提供书面说明，并提交相关证明材料，</w:t>
      </w:r>
      <w:r>
        <w:rPr>
          <w:rFonts w:hint="eastAsia" w:ascii="仿宋_GB2312" w:hAnsi="仿宋_GB2312" w:eastAsia="仿宋_GB2312" w:cs="仿宋_GB2312"/>
          <w:color w:val="000000"/>
          <w:kern w:val="0"/>
          <w:szCs w:val="21"/>
        </w:rPr>
        <w:t>投标人不能证明其报价合理性的，评标委员会应当将</w:t>
      </w:r>
      <w:r>
        <w:rPr>
          <w:rFonts w:hint="eastAsia" w:ascii="仿宋_GB2312" w:hAnsi="仿宋_GB2312" w:eastAsia="仿宋_GB2312" w:cs="仿宋_GB2312"/>
          <w:color w:val="000000"/>
          <w:szCs w:val="21"/>
        </w:rPr>
        <w:t>其投标作为</w:t>
      </w:r>
      <w:r>
        <w:rPr>
          <w:rFonts w:hint="eastAsia" w:ascii="仿宋_GB2312" w:hAnsi="仿宋_GB2312" w:eastAsia="仿宋_GB2312" w:cs="仿宋_GB2312"/>
          <w:b/>
          <w:bCs/>
          <w:color w:val="000000"/>
          <w:szCs w:val="21"/>
        </w:rPr>
        <w:t>无效投标处理</w:t>
      </w:r>
      <w:r>
        <w:rPr>
          <w:rFonts w:hint="eastAsia" w:ascii="仿宋_GB2312" w:hAnsi="仿宋_GB2312" w:eastAsia="仿宋_GB2312" w:cs="仿宋_GB2312"/>
          <w:color w:val="000000"/>
          <w:szCs w:val="21"/>
        </w:rPr>
        <w:t>。</w:t>
      </w:r>
    </w:p>
    <w:p w14:paraId="18D5AE69">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投标人的书面说明材料包含货物本身成本、人工费用、运输、税收等，以及报价不会影响产品质量或诚信履约能力的说明等。</w:t>
      </w:r>
    </w:p>
    <w:p w14:paraId="58909FA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投标人的书面说明应当签字确认或者加盖公章，否则无效。书面说明的签字确认，由其法定代表人（非法人单位负责人或自然人本人）或者其授权代表签字确认。</w:t>
      </w:r>
    </w:p>
    <w:p w14:paraId="3F48A0C8">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604CE275">
      <w:pPr>
        <w:numPr>
          <w:ilvl w:val="0"/>
          <w:numId w:val="6"/>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拒绝或者变相拒绝提供有效书面说明；</w:t>
      </w:r>
    </w:p>
    <w:p w14:paraId="00989F7D">
      <w:pPr>
        <w:numPr>
          <w:ilvl w:val="0"/>
          <w:numId w:val="6"/>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书面说明不能证明其报价合理性的；</w:t>
      </w:r>
    </w:p>
    <w:p w14:paraId="7A2B30FC">
      <w:pPr>
        <w:numPr>
          <w:ilvl w:val="0"/>
          <w:numId w:val="6"/>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未在规定时间内递交有效书面说明书的。</w:t>
      </w:r>
    </w:p>
    <w:p w14:paraId="660324B0">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★6</w:t>
      </w:r>
      <w:r>
        <w:rPr>
          <w:rFonts w:hint="eastAsia" w:ascii="仿宋_GB2312" w:hAnsi="仿宋_GB2312" w:eastAsia="仿宋_GB2312" w:cs="仿宋_GB2312"/>
          <w:b/>
          <w:bCs/>
          <w:kern w:val="0"/>
          <w:szCs w:val="21"/>
        </w:rPr>
        <w:t>、需落实的政府采购政策性规定：</w:t>
      </w:r>
    </w:p>
    <w:p w14:paraId="21A363F5">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6.1对于中小微企业的相关规定</w:t>
      </w:r>
    </w:p>
    <w:p w14:paraId="143E76B0">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6.1.1对于非专门面向中小企业的项目，在满足价格扣除条件且在投标文件中按要求提交了《中小企业声明函》</w:t>
      </w:r>
      <w:r>
        <w:rPr>
          <w:rFonts w:hint="eastAsia" w:ascii="仿宋_GB2312" w:hAnsi="仿宋_GB2312" w:eastAsia="仿宋_GB2312" w:cs="仿宋_GB2312"/>
          <w:kern w:val="0"/>
          <w:szCs w:val="21"/>
        </w:rPr>
        <w:t>的，</w:t>
      </w:r>
      <w:r>
        <w:rPr>
          <w:rFonts w:hint="eastAsia" w:ascii="仿宋_GB2312" w:hAnsi="仿宋_GB2312" w:eastAsia="仿宋_GB2312" w:cs="仿宋_GB2312"/>
          <w:szCs w:val="21"/>
        </w:rPr>
        <w:t>对投标报价给予价格扣除，用扣除后的价格参与评审。投标报价扣除比例如下：</w:t>
      </w:r>
    </w:p>
    <w:p w14:paraId="3B5BF8C2">
      <w:pPr>
        <w:adjustRightInd w:val="0"/>
        <w:snapToGrid w:val="0"/>
        <w:spacing w:line="360" w:lineRule="auto"/>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（1）非联合体投标</w:t>
      </w:r>
    </w:p>
    <w:p w14:paraId="5262F481">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小型和微型企业相应产品、服务投标报价的</w:t>
      </w:r>
      <w:r>
        <w:rPr>
          <w:rFonts w:hint="eastAsia" w:ascii="仿宋_GB2312" w:hAnsi="仿宋_GB2312" w:eastAsia="仿宋_GB2312" w:cs="仿宋_GB2312"/>
          <w:kern w:val="0"/>
          <w:szCs w:val="21"/>
          <w:u w:val="single"/>
        </w:rPr>
        <w:t xml:space="preserve">   10%   </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10-20%）。</w:t>
      </w:r>
    </w:p>
    <w:p w14:paraId="394AE463">
      <w:pPr>
        <w:adjustRightInd w:val="0"/>
        <w:snapToGrid w:val="0"/>
        <w:spacing w:line="360" w:lineRule="auto"/>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（2）联合体投标</w:t>
      </w:r>
    </w:p>
    <w:p w14:paraId="0928768C">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_GB2312" w:eastAsia="仿宋_GB2312" w:cs="仿宋_GB2312"/>
          <w:kern w:val="0"/>
          <w:szCs w:val="21"/>
          <w:u w:val="single"/>
        </w:rPr>
        <w:t xml:space="preserve">   /   </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4-6%）。</w:t>
      </w:r>
    </w:p>
    <w:p w14:paraId="70587E65">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0DF5E8F9">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w:t>
      </w:r>
      <w:r>
        <w:rPr>
          <w:rFonts w:hint="eastAsia" w:ascii="仿宋_GB2312" w:hAnsi="仿宋_GB2312" w:eastAsia="仿宋_GB2312" w:cs="仿宋_GB2312"/>
          <w:kern w:val="0"/>
          <w:szCs w:val="21"/>
        </w:rPr>
        <w:t>用扣除后的价格参与评审</w:t>
      </w:r>
      <w:r>
        <w:rPr>
          <w:rFonts w:hint="eastAsia" w:ascii="仿宋_GB2312" w:hAnsi="仿宋_GB2312" w:eastAsia="仿宋_GB2312" w:cs="仿宋_GB2312"/>
          <w:szCs w:val="21"/>
        </w:rPr>
        <w:t>。</w:t>
      </w:r>
    </w:p>
    <w:p w14:paraId="2DF74ABC">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bCs/>
          <w:kern w:val="0"/>
          <w:szCs w:val="21"/>
        </w:rPr>
        <w:t>6.1.3</w:t>
      </w:r>
      <w:r>
        <w:rPr>
          <w:rFonts w:hint="eastAsia" w:ascii="仿宋_GB2312" w:hAnsi="仿宋_GB2312" w:eastAsia="仿宋_GB2312" w:cs="仿宋_GB2312"/>
          <w:szCs w:val="21"/>
        </w:rPr>
        <w:t>残疾人福利性单位视同小型、微型企业，在满足价格扣除条件且在</w:t>
      </w:r>
      <w:r>
        <w:rPr>
          <w:rFonts w:hint="eastAsia" w:ascii="仿宋_GB2312" w:hAnsi="仿宋_GB2312" w:eastAsia="仿宋_GB2312" w:cs="仿宋_GB2312"/>
          <w:kern w:val="0"/>
          <w:szCs w:val="21"/>
        </w:rPr>
        <w:t>投标文件中提供了《残疾人福利性单位声明函》的，</w:t>
      </w:r>
      <w:r>
        <w:rPr>
          <w:rFonts w:hint="eastAsia" w:ascii="仿宋_GB2312" w:hAnsi="仿宋_GB2312" w:eastAsia="仿宋_GB2312" w:cs="仿宋_GB2312"/>
          <w:szCs w:val="21"/>
        </w:rPr>
        <w:t>对其投标报价按本章6.1.1条款的比例予以扣除</w:t>
      </w:r>
      <w:r>
        <w:rPr>
          <w:rFonts w:hint="eastAsia" w:ascii="仿宋_GB2312" w:hAnsi="仿宋_GB2312" w:eastAsia="仿宋_GB2312" w:cs="仿宋_GB2312"/>
          <w:kern w:val="0"/>
          <w:szCs w:val="21"/>
        </w:rPr>
        <w:t>，用扣除后的价格参与评审。</w:t>
      </w:r>
    </w:p>
    <w:p w14:paraId="02FAE392">
      <w:pPr>
        <w:adjustRightInd w:val="0"/>
        <w:snapToGrid w:val="0"/>
        <w:spacing w:line="360" w:lineRule="auto"/>
        <w:ind w:firstLine="420" w:firstLineChars="200"/>
        <w:rPr>
          <w:rFonts w:ascii="仿宋_GB2312" w:hAnsi="仿宋_GB2312" w:eastAsia="仿宋_GB2312" w:cs="仿宋_GB2312"/>
          <w:b/>
          <w:szCs w:val="21"/>
        </w:rPr>
      </w:pPr>
      <w:r>
        <w:rPr>
          <w:rFonts w:hint="eastAsia" w:ascii="仿宋_GB2312" w:hAnsi="仿宋_GB2312" w:eastAsia="仿宋_GB2312" w:cs="仿宋_GB2312"/>
          <w:b/>
          <w:szCs w:val="21"/>
        </w:rPr>
        <w:t>6.1.4残疾人福利性单位属于小型、微型企业的，不重复享受政策。</w:t>
      </w:r>
    </w:p>
    <w:p w14:paraId="6DF90046">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6.2对于节能产品、环境标志产品的相关规定</w:t>
      </w:r>
    </w:p>
    <w:p w14:paraId="048C6C08">
      <w:pPr>
        <w:numPr>
          <w:ilvl w:val="0"/>
          <w:numId w:val="7"/>
        </w:num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节能产品或环境标志产品，依据品目清单和认证证书实施政府优先采购。</w:t>
      </w:r>
      <w:r>
        <w:rPr>
          <w:rFonts w:hint="eastAsia" w:ascii="仿宋_GB2312" w:hAnsi="仿宋_GB2312" w:eastAsia="仿宋_GB2312" w:cs="仿宋_GB2312"/>
        </w:rPr>
        <w:t>供应商</w:t>
      </w:r>
      <w:r>
        <w:rPr>
          <w:rFonts w:hint="eastAsia" w:ascii="仿宋_GB2312" w:hAnsi="仿宋_GB2312" w:eastAsia="仿宋_GB2312" w:cs="仿宋_GB2312"/>
          <w:szCs w:val="21"/>
        </w:rPr>
        <w:t>应能够提供国家确定的认证机构出具的、处于有效期之内的节能产品、环境标志产品认证证书，方可对获得证书的产品优先推荐。</w:t>
      </w:r>
    </w:p>
    <w:p w14:paraId="1A1916FF">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采用最低评标价法的，</w:t>
      </w:r>
      <w:r>
        <w:rPr>
          <w:rFonts w:hint="eastAsia" w:ascii="仿宋_GB2312" w:hAnsi="仿宋_GB2312" w:eastAsia="仿宋_GB2312" w:cs="仿宋_GB2312"/>
          <w:szCs w:val="21"/>
        </w:rPr>
        <w:t>对</w:t>
      </w:r>
      <w:r>
        <w:rPr>
          <w:rFonts w:hint="eastAsia" w:ascii="仿宋_GB2312" w:hAnsi="仿宋_GB2312" w:eastAsia="仿宋_GB2312" w:cs="仿宋_GB2312"/>
          <w:kern w:val="0"/>
          <w:szCs w:val="21"/>
        </w:rPr>
        <w:t>清单中投标产品的报价</w:t>
      </w:r>
      <w:r>
        <w:rPr>
          <w:rFonts w:hint="eastAsia" w:ascii="仿宋_GB2312" w:hAnsi="仿宋_GB2312" w:eastAsia="仿宋_GB2312" w:cs="仿宋_GB2312"/>
          <w:szCs w:val="21"/>
        </w:rPr>
        <w:t>给予价格扣除，用扣除后的价格参与评审。报价扣除比例为</w:t>
      </w:r>
      <w:r>
        <w:rPr>
          <w:rFonts w:hint="eastAsia" w:ascii="仿宋_GB2312" w:hAnsi="仿宋_GB2312" w:eastAsia="仿宋_GB2312" w:cs="仿宋_GB2312"/>
          <w:kern w:val="0"/>
          <w:szCs w:val="21"/>
        </w:rPr>
        <w:t>清单中产品报价的</w:t>
      </w:r>
      <w:r>
        <w:rPr>
          <w:rFonts w:hint="eastAsia" w:ascii="仿宋_GB2312" w:hAnsi="仿宋_GB2312" w:eastAsia="仿宋_GB2312" w:cs="仿宋_GB2312"/>
          <w:szCs w:val="21"/>
          <w:u w:val="single"/>
        </w:rPr>
        <w:t xml:space="preserve">  /  </w:t>
      </w:r>
      <w:r>
        <w:rPr>
          <w:rFonts w:hint="eastAsia" w:ascii="仿宋_GB2312" w:hAnsi="仿宋_GB2312" w:eastAsia="仿宋_GB2312" w:cs="仿宋_GB2312"/>
          <w:szCs w:val="21"/>
        </w:rPr>
        <w:t xml:space="preserve"> %。</w:t>
      </w:r>
    </w:p>
    <w:p w14:paraId="4F93EEEE">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采用综合评分法评标的项目，对清单中产品给予相应的加分。（详见评分细则）</w:t>
      </w:r>
    </w:p>
    <w:p w14:paraId="7942066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（2）供应商应同时提供品目清单网络截图，并以明确标注所报产品信息和位置的方式，用以方便评审。</w:t>
      </w:r>
    </w:p>
    <w:p w14:paraId="74FDD8B1">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（3）认证机构和获证产品信息发布媒体：详见中国政府采购网（www.ccgp.gov.cn）建立的与认证结果信息发布平台的链接。</w:t>
      </w:r>
    </w:p>
    <w:p w14:paraId="496EEE9E">
      <w:pPr>
        <w:adjustRightInd w:val="0"/>
        <w:spacing w:line="360" w:lineRule="auto"/>
        <w:ind w:firstLine="420" w:firstLineChars="200"/>
        <w:jc w:val="left"/>
        <w:rPr>
          <w:rFonts w:ascii="仿宋_GB2312" w:hAnsi="仿宋_GB2312" w:eastAsia="仿宋_GB2312" w:cs="仿宋_GB2312"/>
          <w:b/>
          <w:bCs/>
          <w:szCs w:val="21"/>
        </w:rPr>
      </w:pPr>
      <w:r>
        <w:rPr>
          <w:rFonts w:hint="eastAsia" w:ascii="仿宋_GB2312" w:hAnsi="仿宋_GB2312" w:eastAsia="仿宋_GB2312" w:cs="仿宋_GB2312"/>
          <w:b/>
          <w:bCs/>
          <w:szCs w:val="21"/>
        </w:rPr>
        <w:t>6.3对于列入《创新产品和服务目录》内的产品、服务的相关规定</w:t>
      </w:r>
    </w:p>
    <w:p w14:paraId="3FC50807">
      <w:pPr>
        <w:adjustRightIn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采用最低评标价法的：对列入《创新产品和服务目录》内的投标产品、服务给予其投标报价</w:t>
      </w:r>
      <w:r>
        <w:rPr>
          <w:rFonts w:hint="eastAsia" w:ascii="仿宋_GB2312" w:hAnsi="仿宋_GB2312" w:eastAsia="仿宋_GB2312" w:cs="仿宋_GB2312"/>
          <w:szCs w:val="21"/>
          <w:u w:val="single"/>
        </w:rPr>
        <w:t xml:space="preserve">   /  </w:t>
      </w:r>
      <w:r>
        <w:rPr>
          <w:rFonts w:hint="eastAsia" w:ascii="仿宋_GB2312" w:hAnsi="仿宋_GB2312" w:eastAsia="仿宋_GB2312" w:cs="仿宋_GB2312"/>
          <w:szCs w:val="21"/>
        </w:rPr>
        <w:t>（6-8%）的价格扣除，用扣除后的价格参与评审。</w:t>
      </w:r>
    </w:p>
    <w:p w14:paraId="04D1CC37">
      <w:pPr>
        <w:adjustRightInd w:val="0"/>
        <w:spacing w:line="360" w:lineRule="auto"/>
        <w:ind w:firstLine="420" w:firstLineChars="200"/>
        <w:jc w:val="left"/>
        <w:rPr>
          <w:rFonts w:ascii="仿宋_GB2312" w:hAnsi="仿宋_GB2312" w:eastAsia="仿宋_GB2312" w:cs="仿宋_GB2312"/>
          <w:kern w:val="0"/>
          <w:szCs w:val="21"/>
        </w:rPr>
      </w:pPr>
      <w:r>
        <w:rPr>
          <w:rFonts w:hint="eastAsia" w:ascii="仿宋_GB2312" w:hAnsi="仿宋_GB2312" w:eastAsia="仿宋_GB2312" w:cs="仿宋_GB2312"/>
          <w:szCs w:val="21"/>
        </w:rPr>
        <w:t>采用综合评分法评标的：对列入《创新产品和服务目录》内的投标产品、服务给予</w:t>
      </w:r>
      <w:r>
        <w:rPr>
          <w:rFonts w:hint="eastAsia" w:ascii="仿宋_GB2312" w:hAnsi="仿宋_GB2312" w:eastAsia="仿宋_GB2312" w:cs="仿宋_GB2312"/>
          <w:szCs w:val="21"/>
          <w:u w:val="single"/>
        </w:rPr>
        <w:t xml:space="preserve"> 6%</w:t>
      </w:r>
      <w:r>
        <w:rPr>
          <w:rFonts w:hint="eastAsia" w:ascii="仿宋_GB2312" w:hAnsi="仿宋_GB2312" w:eastAsia="仿宋_GB2312" w:cs="仿宋_GB2312"/>
          <w:szCs w:val="21"/>
          <w:u w:val="single"/>
          <w:lang w:val="en-US" w:eastAsia="zh-CN"/>
        </w:rPr>
        <w:t xml:space="preserve"> </w:t>
      </w:r>
      <w:r>
        <w:rPr>
          <w:rFonts w:hint="eastAsia" w:ascii="微软雅黑" w:hAnsi="微软雅黑" w:eastAsia="微软雅黑" w:cs="微软雅黑"/>
          <w:szCs w:val="21"/>
          <w:u w:val="single"/>
        </w:rPr>
        <w:t xml:space="preserve"> </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（6-8%）的加分（详见评分细则）。</w:t>
      </w:r>
    </w:p>
    <w:p w14:paraId="7F93FB05">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★7</w:t>
      </w:r>
      <w:r>
        <w:rPr>
          <w:rFonts w:hint="eastAsia" w:ascii="仿宋_GB2312" w:hAnsi="仿宋_GB2312" w:eastAsia="仿宋_GB2312" w:cs="仿宋_GB2312"/>
          <w:b/>
          <w:bCs/>
          <w:kern w:val="0"/>
          <w:szCs w:val="21"/>
        </w:rPr>
        <w:t>、投标无效情况详见投标人须知。</w:t>
      </w:r>
    </w:p>
    <w:p w14:paraId="6B11F2FD">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★8</w:t>
      </w:r>
      <w:r>
        <w:rPr>
          <w:rFonts w:hint="eastAsia" w:ascii="仿宋_GB2312" w:hAnsi="仿宋_GB2312" w:eastAsia="仿宋_GB2312" w:cs="仿宋_GB2312"/>
          <w:b/>
          <w:bCs/>
          <w:kern w:val="0"/>
          <w:szCs w:val="21"/>
        </w:rPr>
        <w:t>、推荐中标候选人的原则</w:t>
      </w:r>
    </w:p>
    <w:p w14:paraId="2AA3BDA3">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详见第一章投标人须知第29条，具体处理办法如下：</w:t>
      </w:r>
    </w:p>
    <w:p w14:paraId="66AED514">
      <w:pPr>
        <w:numPr>
          <w:ilvl w:val="0"/>
          <w:numId w:val="8"/>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采用最低评标价法的：</w:t>
      </w:r>
    </w:p>
    <w:p w14:paraId="5C31495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扣除后的投标报价相同时，按投标报价由低至高排序；</w:t>
      </w:r>
    </w:p>
    <w:p w14:paraId="69D6753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按前款不能区分的，优先采购节能产品、环境标志产品；</w:t>
      </w:r>
    </w:p>
    <w:p w14:paraId="635C12E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14:paraId="5E4D0F4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14:paraId="4D5063A5">
      <w:pPr>
        <w:numPr>
          <w:ilvl w:val="0"/>
          <w:numId w:val="8"/>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采用综合评分法的：</w:t>
      </w:r>
    </w:p>
    <w:p w14:paraId="200BA20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得分相同的，按扣除后的投标报价由低到高顺序排序；</w:t>
      </w:r>
    </w:p>
    <w:p w14:paraId="7953043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按前款不能区分的，按投标报价由低至高顺序排序；</w:t>
      </w:r>
    </w:p>
    <w:p w14:paraId="00D6660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按前款不能区分的，优先采购节能产品、环保产品；</w:t>
      </w:r>
    </w:p>
    <w:p w14:paraId="3C14507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14:paraId="725EC03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14:paraId="3801CA83">
      <w:pPr>
        <w:adjustRightInd w:val="0"/>
        <w:snapToGrid w:val="0"/>
        <w:spacing w:line="360" w:lineRule="auto"/>
        <w:ind w:firstLine="420" w:firstLineChars="200"/>
        <w:rPr>
          <w:rFonts w:ascii="仿宋_GB2312" w:hAnsi="仿宋_GB2312" w:eastAsia="仿宋_GB2312" w:cs="仿宋_GB2312"/>
          <w:b/>
          <w:kern w:val="0"/>
          <w:szCs w:val="21"/>
        </w:rPr>
      </w:pPr>
      <w:bookmarkStart w:id="141" w:name="_Toc30297_WPSOffice_Level2"/>
      <w:r>
        <w:rPr>
          <w:rFonts w:hint="eastAsia" w:ascii="仿宋_GB2312" w:hAnsi="仿宋_GB2312" w:eastAsia="仿宋_GB2312" w:cs="仿宋_GB2312"/>
          <w:b/>
          <w:szCs w:val="21"/>
        </w:rPr>
        <w:t>三、</w:t>
      </w:r>
      <w:r>
        <w:rPr>
          <w:rFonts w:hint="eastAsia" w:ascii="仿宋_GB2312" w:hAnsi="仿宋_GB2312" w:eastAsia="仿宋_GB2312" w:cs="仿宋_GB2312"/>
          <w:b/>
          <w:kern w:val="0"/>
          <w:szCs w:val="21"/>
        </w:rPr>
        <w:t>确定中标人</w:t>
      </w:r>
      <w:bookmarkEnd w:id="141"/>
    </w:p>
    <w:p w14:paraId="37C2E23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评标委员会根据全体评标委员会成员签字的原始评标记录和评标结果编写评标报告，并向采购人提交书面评标报告。</w:t>
      </w:r>
    </w:p>
    <w:p w14:paraId="4A6D8E5B">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采购人按照评标报告确定的中标候选人名单按顺序确定中标人，或由采购人委托评标委员会按照第一章投标人须知第31条规定的方式确定中标人。</w:t>
      </w:r>
    </w:p>
    <w:p w14:paraId="67FB173E">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rPr>
        <w:br w:type="page"/>
      </w:r>
      <w:bookmarkStart w:id="142" w:name="_Toc32318_WPSOffice_Level2"/>
      <w:r>
        <w:rPr>
          <w:rFonts w:hint="eastAsia" w:ascii="仿宋_GB2312" w:hAnsi="仿宋_GB2312" w:eastAsia="仿宋_GB2312" w:cs="仿宋_GB2312"/>
          <w:szCs w:val="28"/>
        </w:rPr>
        <w:t xml:space="preserve">附件1 </w:t>
      </w:r>
    </w:p>
    <w:p w14:paraId="26B78BBA">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资格审查表</w:t>
      </w:r>
      <w:bookmarkEnd w:id="142"/>
    </w:p>
    <w:tbl>
      <w:tblPr>
        <w:tblStyle w:val="21"/>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14:paraId="4EE44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vAlign w:val="center"/>
          </w:tcPr>
          <w:p w14:paraId="6A782F1E">
            <w:pPr>
              <w:ind w:left="-96" w:leftChars="-46" w:right="-86" w:rightChars="-41"/>
              <w:jc w:val="center"/>
              <w:rPr>
                <w:rFonts w:ascii="仿宋_GB2312" w:hAnsi="仿宋_GB2312" w:eastAsia="仿宋_GB2312" w:cs="仿宋_GB2312"/>
              </w:rPr>
            </w:pPr>
            <w:r>
              <w:rPr>
                <w:rFonts w:hint="eastAsia" w:ascii="仿宋_GB2312" w:hAnsi="仿宋_GB2312" w:eastAsia="仿宋_GB2312" w:cs="仿宋_GB2312"/>
              </w:rPr>
              <w:t>序号</w:t>
            </w:r>
          </w:p>
        </w:tc>
        <w:tc>
          <w:tcPr>
            <w:tcW w:w="3837" w:type="dxa"/>
            <w:vMerge w:val="restart"/>
            <w:vAlign w:val="center"/>
          </w:tcPr>
          <w:p w14:paraId="1FB475DB">
            <w:pPr>
              <w:pStyle w:val="3"/>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审查项目</w:t>
            </w:r>
          </w:p>
        </w:tc>
        <w:tc>
          <w:tcPr>
            <w:tcW w:w="1982" w:type="dxa"/>
            <w:vMerge w:val="restart"/>
            <w:vAlign w:val="center"/>
          </w:tcPr>
          <w:p w14:paraId="691A11DF">
            <w:pPr>
              <w:pStyle w:val="3"/>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审查标准</w:t>
            </w:r>
          </w:p>
        </w:tc>
        <w:tc>
          <w:tcPr>
            <w:tcW w:w="2836" w:type="dxa"/>
            <w:gridSpan w:val="3"/>
            <w:vAlign w:val="center"/>
          </w:tcPr>
          <w:p w14:paraId="282C8482">
            <w:pPr>
              <w:pStyle w:val="3"/>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投标人名称</w:t>
            </w:r>
          </w:p>
        </w:tc>
      </w:tr>
      <w:tr w14:paraId="5F33D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14:paraId="26EAE1D1">
            <w:pPr>
              <w:pStyle w:val="3"/>
              <w:adjustRightInd w:val="0"/>
              <w:snapToGrid w:val="0"/>
              <w:spacing w:before="0" w:after="0" w:line="240" w:lineRule="auto"/>
              <w:rPr>
                <w:rFonts w:ascii="仿宋_GB2312" w:hAnsi="仿宋_GB2312" w:eastAsia="仿宋_GB2312" w:cs="仿宋_GB2312"/>
              </w:rPr>
            </w:pPr>
          </w:p>
        </w:tc>
        <w:tc>
          <w:tcPr>
            <w:tcW w:w="3837" w:type="dxa"/>
            <w:vMerge w:val="continue"/>
            <w:vAlign w:val="center"/>
          </w:tcPr>
          <w:p w14:paraId="1BE5C759">
            <w:pPr>
              <w:pStyle w:val="3"/>
              <w:adjustRightInd w:val="0"/>
              <w:snapToGrid w:val="0"/>
              <w:spacing w:before="0" w:after="0" w:line="240" w:lineRule="auto"/>
              <w:rPr>
                <w:rFonts w:ascii="仿宋_GB2312" w:hAnsi="仿宋_GB2312" w:eastAsia="仿宋_GB2312" w:cs="仿宋_GB2312"/>
                <w:sz w:val="21"/>
                <w:szCs w:val="21"/>
              </w:rPr>
            </w:pPr>
          </w:p>
        </w:tc>
        <w:tc>
          <w:tcPr>
            <w:tcW w:w="1982" w:type="dxa"/>
            <w:vMerge w:val="continue"/>
            <w:vAlign w:val="center"/>
          </w:tcPr>
          <w:p w14:paraId="591D728E">
            <w:pPr>
              <w:pStyle w:val="3"/>
              <w:adjustRightInd w:val="0"/>
              <w:snapToGrid w:val="0"/>
              <w:spacing w:before="0" w:after="0" w:line="240" w:lineRule="auto"/>
              <w:rPr>
                <w:rFonts w:ascii="仿宋_GB2312" w:hAnsi="仿宋_GB2312" w:eastAsia="仿宋_GB2312" w:cs="仿宋_GB2312"/>
                <w:sz w:val="21"/>
                <w:szCs w:val="21"/>
              </w:rPr>
            </w:pPr>
          </w:p>
        </w:tc>
        <w:tc>
          <w:tcPr>
            <w:tcW w:w="986" w:type="dxa"/>
            <w:vAlign w:val="center"/>
          </w:tcPr>
          <w:p w14:paraId="59C08787">
            <w:pPr>
              <w:pStyle w:val="3"/>
              <w:adjustRightInd w:val="0"/>
              <w:snapToGrid w:val="0"/>
              <w:spacing w:before="0" w:after="0" w:line="240" w:lineRule="auto"/>
              <w:rPr>
                <w:rFonts w:ascii="仿宋_GB2312" w:hAnsi="仿宋_GB2312" w:eastAsia="仿宋_GB2312" w:cs="仿宋_GB2312"/>
                <w:sz w:val="21"/>
                <w:szCs w:val="21"/>
              </w:rPr>
            </w:pPr>
          </w:p>
        </w:tc>
        <w:tc>
          <w:tcPr>
            <w:tcW w:w="962" w:type="dxa"/>
            <w:vAlign w:val="center"/>
          </w:tcPr>
          <w:p w14:paraId="4A1C2CFF">
            <w:pPr>
              <w:pStyle w:val="3"/>
              <w:adjustRightInd w:val="0"/>
              <w:snapToGrid w:val="0"/>
              <w:spacing w:before="0" w:after="0" w:line="240" w:lineRule="auto"/>
              <w:rPr>
                <w:rFonts w:ascii="仿宋_GB2312" w:hAnsi="仿宋_GB2312" w:eastAsia="仿宋_GB2312" w:cs="仿宋_GB2312"/>
                <w:sz w:val="21"/>
                <w:szCs w:val="21"/>
              </w:rPr>
            </w:pPr>
          </w:p>
        </w:tc>
        <w:tc>
          <w:tcPr>
            <w:tcW w:w="888" w:type="dxa"/>
            <w:vAlign w:val="center"/>
          </w:tcPr>
          <w:p w14:paraId="35F6FC24">
            <w:pPr>
              <w:pStyle w:val="3"/>
              <w:adjustRightInd w:val="0"/>
              <w:snapToGrid w:val="0"/>
              <w:spacing w:before="0" w:after="0" w:line="240" w:lineRule="auto"/>
              <w:rPr>
                <w:rFonts w:ascii="仿宋_GB2312" w:hAnsi="仿宋_GB2312" w:eastAsia="仿宋_GB2312" w:cs="仿宋_GB2312"/>
                <w:sz w:val="21"/>
                <w:szCs w:val="21"/>
              </w:rPr>
            </w:pPr>
          </w:p>
        </w:tc>
      </w:tr>
      <w:tr w14:paraId="3CB9B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vAlign w:val="center"/>
          </w:tcPr>
          <w:p w14:paraId="62133E7F">
            <w:pPr>
              <w:snapToGrid w:val="0"/>
              <w:jc w:val="center"/>
              <w:rPr>
                <w:rFonts w:ascii="仿宋_GB2312" w:hAnsi="仿宋_GB2312" w:eastAsia="仿宋_GB2312" w:cs="仿宋_GB2312"/>
              </w:rPr>
            </w:pPr>
            <w:r>
              <w:rPr>
                <w:rFonts w:hint="eastAsia" w:ascii="仿宋_GB2312" w:hAnsi="仿宋_GB2312" w:eastAsia="仿宋_GB2312" w:cs="仿宋_GB2312"/>
              </w:rPr>
              <w:t>1</w:t>
            </w:r>
          </w:p>
        </w:tc>
        <w:tc>
          <w:tcPr>
            <w:tcW w:w="3837" w:type="dxa"/>
            <w:vAlign w:val="center"/>
          </w:tcPr>
          <w:p w14:paraId="17517DC8">
            <w:pPr>
              <w:snapToGrid w:val="0"/>
              <w:jc w:val="left"/>
              <w:rPr>
                <w:rFonts w:ascii="仿宋_GB2312" w:hAnsi="仿宋_GB2312" w:eastAsia="仿宋_GB2312" w:cs="仿宋_GB2312"/>
                <w:b/>
                <w:szCs w:val="21"/>
              </w:rPr>
            </w:pPr>
            <w:r>
              <w:rPr>
                <w:rFonts w:hint="eastAsia" w:ascii="仿宋_GB2312" w:hAnsi="仿宋_GB2312" w:eastAsia="仿宋_GB2312" w:cs="仿宋_GB2312"/>
              </w:rPr>
              <w:t>营业执照或事业单位法人证书或执业许可证等证明文件或自然人的身份证明</w:t>
            </w:r>
          </w:p>
        </w:tc>
        <w:tc>
          <w:tcPr>
            <w:tcW w:w="1982" w:type="dxa"/>
            <w:vAlign w:val="center"/>
          </w:tcPr>
          <w:p w14:paraId="2C532DDC">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0E132059">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vAlign w:val="center"/>
          </w:tcPr>
          <w:p w14:paraId="0ECCBE7E">
            <w:pPr>
              <w:pStyle w:val="3"/>
              <w:adjustRightInd w:val="0"/>
              <w:snapToGrid w:val="0"/>
              <w:spacing w:before="0" w:after="0" w:line="240" w:lineRule="auto"/>
              <w:rPr>
                <w:rFonts w:ascii="仿宋_GB2312" w:hAnsi="仿宋_GB2312" w:eastAsia="仿宋_GB2312" w:cs="仿宋_GB2312"/>
                <w:sz w:val="21"/>
                <w:szCs w:val="21"/>
              </w:rPr>
            </w:pPr>
          </w:p>
        </w:tc>
        <w:tc>
          <w:tcPr>
            <w:tcW w:w="962" w:type="dxa"/>
            <w:vAlign w:val="center"/>
          </w:tcPr>
          <w:p w14:paraId="5FB4982D">
            <w:pPr>
              <w:pStyle w:val="3"/>
              <w:adjustRightInd w:val="0"/>
              <w:snapToGrid w:val="0"/>
              <w:spacing w:before="0" w:after="0" w:line="240" w:lineRule="auto"/>
              <w:rPr>
                <w:rFonts w:ascii="仿宋_GB2312" w:hAnsi="仿宋_GB2312" w:eastAsia="仿宋_GB2312" w:cs="仿宋_GB2312"/>
                <w:sz w:val="21"/>
                <w:szCs w:val="21"/>
              </w:rPr>
            </w:pPr>
          </w:p>
        </w:tc>
        <w:tc>
          <w:tcPr>
            <w:tcW w:w="888" w:type="dxa"/>
            <w:vAlign w:val="center"/>
          </w:tcPr>
          <w:p w14:paraId="2E3EDD3A">
            <w:pPr>
              <w:pStyle w:val="3"/>
              <w:adjustRightInd w:val="0"/>
              <w:snapToGrid w:val="0"/>
              <w:spacing w:before="0" w:after="0" w:line="240" w:lineRule="auto"/>
              <w:rPr>
                <w:rFonts w:ascii="仿宋_GB2312" w:hAnsi="仿宋_GB2312" w:eastAsia="仿宋_GB2312" w:cs="仿宋_GB2312"/>
                <w:sz w:val="21"/>
                <w:szCs w:val="21"/>
              </w:rPr>
            </w:pPr>
          </w:p>
        </w:tc>
      </w:tr>
      <w:tr w14:paraId="33DB7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vAlign w:val="center"/>
          </w:tcPr>
          <w:p w14:paraId="3C856B8A">
            <w:pPr>
              <w:widowControl/>
              <w:snapToGrid w:val="0"/>
              <w:jc w:val="center"/>
              <w:rPr>
                <w:rFonts w:ascii="仿宋_GB2312" w:hAnsi="仿宋_GB2312" w:eastAsia="仿宋_GB2312" w:cs="仿宋_GB2312"/>
              </w:rPr>
            </w:pPr>
            <w:r>
              <w:rPr>
                <w:rFonts w:hint="eastAsia" w:ascii="仿宋_GB2312" w:hAnsi="仿宋_GB2312" w:eastAsia="仿宋_GB2312" w:cs="仿宋_GB2312"/>
              </w:rPr>
              <w:t>2</w:t>
            </w:r>
          </w:p>
        </w:tc>
        <w:tc>
          <w:tcPr>
            <w:tcW w:w="3837" w:type="dxa"/>
            <w:vAlign w:val="center"/>
          </w:tcPr>
          <w:p w14:paraId="657B4FD1">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组织机构代码证</w:t>
            </w:r>
          </w:p>
        </w:tc>
        <w:tc>
          <w:tcPr>
            <w:tcW w:w="1982" w:type="dxa"/>
            <w:vAlign w:val="center"/>
          </w:tcPr>
          <w:p w14:paraId="46B1F817">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34876B2A">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tcPr>
          <w:p w14:paraId="4A26F7CF">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53FD99F6">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4308636F">
            <w:pPr>
              <w:pStyle w:val="3"/>
              <w:adjustRightInd w:val="0"/>
              <w:snapToGrid w:val="0"/>
              <w:spacing w:before="0" w:after="0" w:line="240" w:lineRule="auto"/>
              <w:rPr>
                <w:rFonts w:ascii="仿宋_GB2312" w:hAnsi="仿宋_GB2312" w:eastAsia="仿宋_GB2312" w:cs="仿宋_GB2312"/>
                <w:sz w:val="21"/>
                <w:szCs w:val="21"/>
              </w:rPr>
            </w:pPr>
          </w:p>
        </w:tc>
      </w:tr>
      <w:tr w14:paraId="043C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14:paraId="056ABD99">
            <w:pPr>
              <w:widowControl/>
              <w:snapToGrid w:val="0"/>
              <w:jc w:val="center"/>
              <w:rPr>
                <w:rFonts w:ascii="仿宋_GB2312" w:hAnsi="仿宋_GB2312" w:eastAsia="仿宋_GB2312" w:cs="仿宋_GB2312"/>
              </w:rPr>
            </w:pPr>
            <w:r>
              <w:rPr>
                <w:rFonts w:hint="eastAsia" w:ascii="仿宋_GB2312" w:hAnsi="仿宋_GB2312" w:eastAsia="仿宋_GB2312" w:cs="仿宋_GB2312"/>
              </w:rPr>
              <w:t>3</w:t>
            </w:r>
          </w:p>
        </w:tc>
        <w:tc>
          <w:tcPr>
            <w:tcW w:w="3837" w:type="dxa"/>
            <w:vAlign w:val="center"/>
          </w:tcPr>
          <w:p w14:paraId="6AF83F7E">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税务登记证</w:t>
            </w:r>
          </w:p>
        </w:tc>
        <w:tc>
          <w:tcPr>
            <w:tcW w:w="1982" w:type="dxa"/>
            <w:vAlign w:val="center"/>
          </w:tcPr>
          <w:p w14:paraId="50A8A55B">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70DC7324">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tcPr>
          <w:p w14:paraId="543A192C">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53E498CE">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03C6FF4A">
            <w:pPr>
              <w:pStyle w:val="3"/>
              <w:adjustRightInd w:val="0"/>
              <w:snapToGrid w:val="0"/>
              <w:spacing w:before="0" w:after="0" w:line="240" w:lineRule="auto"/>
              <w:rPr>
                <w:rFonts w:ascii="仿宋_GB2312" w:hAnsi="仿宋_GB2312" w:eastAsia="仿宋_GB2312" w:cs="仿宋_GB2312"/>
                <w:sz w:val="21"/>
                <w:szCs w:val="21"/>
              </w:rPr>
            </w:pPr>
          </w:p>
        </w:tc>
      </w:tr>
      <w:tr w14:paraId="5710A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1E6CE663">
            <w:pPr>
              <w:widowControl/>
              <w:snapToGrid w:val="0"/>
              <w:jc w:val="center"/>
              <w:rPr>
                <w:rFonts w:ascii="仿宋_GB2312" w:hAnsi="仿宋_GB2312" w:eastAsia="仿宋_GB2312" w:cs="仿宋_GB2312"/>
              </w:rPr>
            </w:pPr>
            <w:r>
              <w:rPr>
                <w:rFonts w:hint="eastAsia" w:ascii="仿宋_GB2312" w:hAnsi="仿宋_GB2312" w:eastAsia="仿宋_GB2312" w:cs="仿宋_GB2312"/>
                <w:szCs w:val="21"/>
              </w:rPr>
              <w:t>4</w:t>
            </w:r>
          </w:p>
        </w:tc>
        <w:tc>
          <w:tcPr>
            <w:tcW w:w="3837" w:type="dxa"/>
            <w:vAlign w:val="center"/>
          </w:tcPr>
          <w:p w14:paraId="52CF2E85">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法定代表人（或非法人组织负责人）身份证明书</w:t>
            </w:r>
          </w:p>
        </w:tc>
        <w:tc>
          <w:tcPr>
            <w:tcW w:w="1982" w:type="dxa"/>
            <w:vAlign w:val="center"/>
          </w:tcPr>
          <w:p w14:paraId="713873E3">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1DC2C7EC">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14:paraId="547C7755">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45FAE679">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45688DB1">
            <w:pPr>
              <w:pStyle w:val="3"/>
              <w:adjustRightInd w:val="0"/>
              <w:snapToGrid w:val="0"/>
              <w:spacing w:before="0" w:after="0" w:line="240" w:lineRule="auto"/>
              <w:rPr>
                <w:rFonts w:ascii="仿宋_GB2312" w:hAnsi="仿宋_GB2312" w:eastAsia="仿宋_GB2312" w:cs="仿宋_GB2312"/>
                <w:sz w:val="21"/>
                <w:szCs w:val="21"/>
              </w:rPr>
            </w:pPr>
          </w:p>
        </w:tc>
      </w:tr>
      <w:tr w14:paraId="23FCE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14:paraId="3425DC5C">
            <w:pPr>
              <w:widowControl/>
              <w:snapToGrid w:val="0"/>
              <w:jc w:val="center"/>
              <w:rPr>
                <w:rFonts w:ascii="仿宋_GB2312" w:hAnsi="仿宋_GB2312" w:eastAsia="仿宋_GB2312" w:cs="仿宋_GB2312"/>
              </w:rPr>
            </w:pPr>
            <w:r>
              <w:rPr>
                <w:rFonts w:hint="eastAsia" w:ascii="仿宋_GB2312" w:hAnsi="仿宋_GB2312" w:eastAsia="仿宋_GB2312" w:cs="仿宋_GB2312"/>
              </w:rPr>
              <w:t>5</w:t>
            </w:r>
          </w:p>
        </w:tc>
        <w:tc>
          <w:tcPr>
            <w:tcW w:w="3837" w:type="dxa"/>
            <w:vAlign w:val="center"/>
          </w:tcPr>
          <w:p w14:paraId="2B839721">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法定代表人（或非法人组织</w:t>
            </w:r>
            <w:r>
              <w:rPr>
                <w:rFonts w:hint="eastAsia" w:ascii="仿宋_GB2312" w:hAnsi="仿宋_GB2312" w:eastAsia="仿宋_GB2312" w:cs="仿宋_GB2312"/>
                <w:szCs w:val="21"/>
              </w:rPr>
              <w:t>负责人）</w:t>
            </w:r>
            <w:r>
              <w:rPr>
                <w:rFonts w:hint="eastAsia" w:ascii="仿宋_GB2312" w:hAnsi="仿宋_GB2312" w:eastAsia="仿宋_GB2312" w:cs="仿宋_GB2312"/>
              </w:rPr>
              <w:t>授权委托书</w:t>
            </w:r>
            <w:r>
              <w:rPr>
                <w:rFonts w:hint="eastAsia" w:ascii="仿宋_GB2312" w:hAnsi="仿宋_GB2312" w:eastAsia="仿宋_GB2312" w:cs="仿宋_GB2312"/>
                <w:szCs w:val="21"/>
              </w:rPr>
              <w:t>（授权委托人参加投标的须提供）</w:t>
            </w:r>
          </w:p>
        </w:tc>
        <w:tc>
          <w:tcPr>
            <w:tcW w:w="1982" w:type="dxa"/>
            <w:vAlign w:val="center"/>
          </w:tcPr>
          <w:p w14:paraId="7249A16E">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0DC2EE01">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14:paraId="0A31455A">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1F3E4EE3">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34650EFE">
            <w:pPr>
              <w:pStyle w:val="3"/>
              <w:adjustRightInd w:val="0"/>
              <w:snapToGrid w:val="0"/>
              <w:spacing w:before="0" w:after="0" w:line="240" w:lineRule="auto"/>
              <w:rPr>
                <w:rFonts w:ascii="仿宋_GB2312" w:hAnsi="仿宋_GB2312" w:eastAsia="仿宋_GB2312" w:cs="仿宋_GB2312"/>
                <w:sz w:val="21"/>
                <w:szCs w:val="21"/>
              </w:rPr>
            </w:pPr>
          </w:p>
        </w:tc>
      </w:tr>
      <w:tr w14:paraId="70DD6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14:paraId="38203691">
            <w:pPr>
              <w:widowControl/>
              <w:snapToGrid w:val="0"/>
              <w:jc w:val="center"/>
              <w:rPr>
                <w:rFonts w:ascii="仿宋_GB2312" w:hAnsi="仿宋_GB2312" w:eastAsia="仿宋_GB2312" w:cs="仿宋_GB2312"/>
              </w:rPr>
            </w:pPr>
            <w:r>
              <w:rPr>
                <w:rFonts w:hint="eastAsia" w:ascii="仿宋_GB2312" w:hAnsi="仿宋_GB2312" w:eastAsia="仿宋_GB2312" w:cs="仿宋_GB2312"/>
              </w:rPr>
              <w:t>6</w:t>
            </w:r>
          </w:p>
        </w:tc>
        <w:tc>
          <w:tcPr>
            <w:tcW w:w="3837" w:type="dxa"/>
            <w:vAlign w:val="center"/>
          </w:tcPr>
          <w:p w14:paraId="46DA2C25">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具有良好的商业信誉和健全的财务会计制度的承诺函</w:t>
            </w:r>
          </w:p>
        </w:tc>
        <w:tc>
          <w:tcPr>
            <w:tcW w:w="1982" w:type="dxa"/>
            <w:vAlign w:val="center"/>
          </w:tcPr>
          <w:p w14:paraId="3ADC6E9E">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358C81CF">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14:paraId="6A5CB6F1">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01E3261A">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0239722A">
            <w:pPr>
              <w:pStyle w:val="3"/>
              <w:adjustRightInd w:val="0"/>
              <w:snapToGrid w:val="0"/>
              <w:spacing w:before="0" w:after="0" w:line="240" w:lineRule="auto"/>
              <w:rPr>
                <w:rFonts w:ascii="仿宋_GB2312" w:hAnsi="仿宋_GB2312" w:eastAsia="仿宋_GB2312" w:cs="仿宋_GB2312"/>
                <w:sz w:val="21"/>
                <w:szCs w:val="21"/>
              </w:rPr>
            </w:pPr>
          </w:p>
        </w:tc>
      </w:tr>
      <w:tr w14:paraId="13C6C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7938BAC4">
            <w:pPr>
              <w:snapToGrid w:val="0"/>
              <w:jc w:val="center"/>
              <w:rPr>
                <w:rFonts w:ascii="仿宋_GB2312" w:hAnsi="仿宋_GB2312" w:eastAsia="仿宋_GB2312" w:cs="仿宋_GB2312"/>
              </w:rPr>
            </w:pPr>
            <w:r>
              <w:rPr>
                <w:rFonts w:hint="eastAsia" w:ascii="仿宋_GB2312" w:hAnsi="仿宋_GB2312" w:eastAsia="仿宋_GB2312" w:cs="仿宋_GB2312"/>
              </w:rPr>
              <w:t>7</w:t>
            </w:r>
          </w:p>
        </w:tc>
        <w:tc>
          <w:tcPr>
            <w:tcW w:w="3837" w:type="dxa"/>
            <w:vAlign w:val="center"/>
          </w:tcPr>
          <w:p w14:paraId="1061E712">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开标时间前六个月内任一个月的依法缴纳税收的缴款凭据</w:t>
            </w:r>
          </w:p>
        </w:tc>
        <w:tc>
          <w:tcPr>
            <w:tcW w:w="1982" w:type="dxa"/>
            <w:vAlign w:val="center"/>
          </w:tcPr>
          <w:p w14:paraId="16EA4661">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349AAA7E">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tcPr>
          <w:p w14:paraId="2C8B608B">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7A0373E2">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71819890">
            <w:pPr>
              <w:pStyle w:val="3"/>
              <w:adjustRightInd w:val="0"/>
              <w:snapToGrid w:val="0"/>
              <w:spacing w:before="0" w:after="0" w:line="240" w:lineRule="auto"/>
              <w:rPr>
                <w:rFonts w:ascii="仿宋_GB2312" w:hAnsi="仿宋_GB2312" w:eastAsia="仿宋_GB2312" w:cs="仿宋_GB2312"/>
                <w:sz w:val="21"/>
                <w:szCs w:val="21"/>
              </w:rPr>
            </w:pPr>
          </w:p>
        </w:tc>
      </w:tr>
      <w:tr w14:paraId="2183F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4C1C7BA6">
            <w:pPr>
              <w:snapToGrid w:val="0"/>
              <w:jc w:val="center"/>
              <w:rPr>
                <w:rFonts w:ascii="仿宋_GB2312" w:hAnsi="仿宋_GB2312" w:eastAsia="仿宋_GB2312" w:cs="仿宋_GB2312"/>
              </w:rPr>
            </w:pPr>
            <w:r>
              <w:rPr>
                <w:rFonts w:hint="eastAsia" w:ascii="仿宋_GB2312" w:hAnsi="仿宋_GB2312" w:eastAsia="仿宋_GB2312" w:cs="仿宋_GB2312"/>
              </w:rPr>
              <w:t>8</w:t>
            </w:r>
          </w:p>
        </w:tc>
        <w:tc>
          <w:tcPr>
            <w:tcW w:w="3837" w:type="dxa"/>
            <w:vAlign w:val="center"/>
          </w:tcPr>
          <w:p w14:paraId="7BC06D69">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开标时间前六个月内任一个月的依法缴纳社会保障资金的缴款凭据</w:t>
            </w:r>
          </w:p>
        </w:tc>
        <w:tc>
          <w:tcPr>
            <w:tcW w:w="1982" w:type="dxa"/>
            <w:vAlign w:val="center"/>
          </w:tcPr>
          <w:p w14:paraId="20325ABE">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46CFFFC4">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tcPr>
          <w:p w14:paraId="3493ECC1">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29EE66D4">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39EBAE21">
            <w:pPr>
              <w:pStyle w:val="3"/>
              <w:adjustRightInd w:val="0"/>
              <w:snapToGrid w:val="0"/>
              <w:spacing w:before="0" w:after="0" w:line="240" w:lineRule="auto"/>
              <w:rPr>
                <w:rFonts w:ascii="仿宋_GB2312" w:hAnsi="仿宋_GB2312" w:eastAsia="仿宋_GB2312" w:cs="仿宋_GB2312"/>
                <w:sz w:val="21"/>
                <w:szCs w:val="21"/>
              </w:rPr>
            </w:pPr>
          </w:p>
        </w:tc>
      </w:tr>
      <w:tr w14:paraId="77A22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14:paraId="5F8EFBF6">
            <w:pPr>
              <w:snapToGrid w:val="0"/>
              <w:jc w:val="center"/>
              <w:rPr>
                <w:rFonts w:ascii="仿宋_GB2312" w:hAnsi="仿宋_GB2312" w:eastAsia="仿宋_GB2312" w:cs="仿宋_GB2312"/>
              </w:rPr>
            </w:pPr>
            <w:r>
              <w:rPr>
                <w:rFonts w:hint="eastAsia" w:ascii="仿宋_GB2312" w:hAnsi="仿宋_GB2312" w:eastAsia="仿宋_GB2312" w:cs="仿宋_GB2312"/>
              </w:rPr>
              <w:t>9</w:t>
            </w:r>
          </w:p>
        </w:tc>
        <w:tc>
          <w:tcPr>
            <w:tcW w:w="3837" w:type="dxa"/>
            <w:vAlign w:val="center"/>
          </w:tcPr>
          <w:p w14:paraId="0B650754">
            <w:pPr>
              <w:snapToGrid w:val="0"/>
              <w:jc w:val="left"/>
              <w:rPr>
                <w:rFonts w:ascii="仿宋_GB2312" w:hAnsi="仿宋_GB2312" w:eastAsia="仿宋_GB2312" w:cs="仿宋_GB2312"/>
              </w:rPr>
            </w:pPr>
            <w:r>
              <w:rPr>
                <w:rFonts w:hint="eastAsia" w:ascii="仿宋_GB2312" w:hAnsi="仿宋_GB2312" w:eastAsia="仿宋_GB2312" w:cs="仿宋_GB2312"/>
              </w:rPr>
              <w:t>具备履行合同所必需的设备和专业技术能力声明函</w:t>
            </w:r>
          </w:p>
        </w:tc>
        <w:tc>
          <w:tcPr>
            <w:tcW w:w="1982" w:type="dxa"/>
            <w:vAlign w:val="center"/>
          </w:tcPr>
          <w:p w14:paraId="3DD6D7C4">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76204128">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14:paraId="4E709C42">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51276C36">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706F4475">
            <w:pPr>
              <w:pStyle w:val="3"/>
              <w:adjustRightInd w:val="0"/>
              <w:snapToGrid w:val="0"/>
              <w:spacing w:before="0" w:after="0" w:line="240" w:lineRule="auto"/>
              <w:rPr>
                <w:rFonts w:ascii="仿宋_GB2312" w:hAnsi="仿宋_GB2312" w:eastAsia="仿宋_GB2312" w:cs="仿宋_GB2312"/>
                <w:sz w:val="21"/>
                <w:szCs w:val="21"/>
              </w:rPr>
            </w:pPr>
          </w:p>
        </w:tc>
      </w:tr>
      <w:tr w14:paraId="53765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236A9B3F">
            <w:pPr>
              <w:snapToGrid w:val="0"/>
              <w:jc w:val="center"/>
              <w:rPr>
                <w:rFonts w:ascii="仿宋_GB2312" w:hAnsi="仿宋_GB2312" w:eastAsia="仿宋_GB2312" w:cs="仿宋_GB2312"/>
              </w:rPr>
            </w:pPr>
            <w:r>
              <w:rPr>
                <w:rFonts w:hint="eastAsia" w:ascii="仿宋_GB2312" w:hAnsi="仿宋_GB2312" w:eastAsia="仿宋_GB2312" w:cs="仿宋_GB2312"/>
                <w:szCs w:val="21"/>
              </w:rPr>
              <w:t>10</w:t>
            </w:r>
          </w:p>
        </w:tc>
        <w:tc>
          <w:tcPr>
            <w:tcW w:w="3837" w:type="dxa"/>
            <w:vAlign w:val="center"/>
          </w:tcPr>
          <w:p w14:paraId="4BD29514">
            <w:pPr>
              <w:snapToGrid w:val="0"/>
              <w:jc w:val="left"/>
              <w:rPr>
                <w:rFonts w:ascii="仿宋_GB2312" w:hAnsi="仿宋_GB2312" w:eastAsia="仿宋_GB2312" w:cs="仿宋_GB2312"/>
              </w:rPr>
            </w:pPr>
            <w:r>
              <w:rPr>
                <w:rFonts w:hint="eastAsia" w:ascii="仿宋_GB2312" w:hAnsi="仿宋_GB2312" w:eastAsia="仿宋_GB2312" w:cs="仿宋_GB2312"/>
              </w:rPr>
              <w:t>参加政府采购活动前3年内在经营活动中没有重大违法记录的书面声明</w:t>
            </w:r>
          </w:p>
        </w:tc>
        <w:tc>
          <w:tcPr>
            <w:tcW w:w="1982" w:type="dxa"/>
            <w:vAlign w:val="center"/>
          </w:tcPr>
          <w:p w14:paraId="68AE0E42">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7865ECB0">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14:paraId="79361FA9">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2C697CD3">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65E669D1">
            <w:pPr>
              <w:pStyle w:val="3"/>
              <w:adjustRightInd w:val="0"/>
              <w:snapToGrid w:val="0"/>
              <w:spacing w:before="0" w:after="0" w:line="240" w:lineRule="auto"/>
              <w:rPr>
                <w:rFonts w:ascii="仿宋_GB2312" w:hAnsi="仿宋_GB2312" w:eastAsia="仿宋_GB2312" w:cs="仿宋_GB2312"/>
                <w:sz w:val="21"/>
                <w:szCs w:val="21"/>
              </w:rPr>
            </w:pPr>
          </w:p>
        </w:tc>
      </w:tr>
      <w:tr w14:paraId="65FF9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668" w:type="dxa"/>
            <w:vAlign w:val="center"/>
          </w:tcPr>
          <w:p w14:paraId="7DBA58B9">
            <w:pPr>
              <w:snapToGrid w:val="0"/>
              <w:jc w:val="center"/>
              <w:rPr>
                <w:rFonts w:ascii="仿宋_GB2312" w:hAnsi="仿宋_GB2312" w:eastAsia="仿宋_GB2312" w:cs="仿宋_GB2312"/>
              </w:rPr>
            </w:pPr>
            <w:r>
              <w:rPr>
                <w:rFonts w:hint="eastAsia" w:ascii="仿宋_GB2312" w:hAnsi="仿宋_GB2312" w:eastAsia="仿宋_GB2312" w:cs="仿宋_GB2312"/>
              </w:rPr>
              <w:t>11</w:t>
            </w:r>
          </w:p>
        </w:tc>
        <w:tc>
          <w:tcPr>
            <w:tcW w:w="3837" w:type="dxa"/>
            <w:vAlign w:val="center"/>
          </w:tcPr>
          <w:p w14:paraId="70EAB9E0">
            <w:pPr>
              <w:snapToGrid w:val="0"/>
              <w:jc w:val="left"/>
              <w:rPr>
                <w:rFonts w:ascii="仿宋_GB2312" w:hAnsi="仿宋_GB2312" w:eastAsia="仿宋_GB2312" w:cs="仿宋_GB2312"/>
              </w:rPr>
            </w:pPr>
            <w:r>
              <w:rPr>
                <w:rFonts w:hint="eastAsia" w:ascii="仿宋_GB2312" w:hAnsi="仿宋_GB2312" w:eastAsia="仿宋_GB2312" w:cs="仿宋_GB2312"/>
              </w:rPr>
              <w:t>信用记录（</w:t>
            </w:r>
            <w:r>
              <w:rPr>
                <w:rFonts w:hint="eastAsia" w:ascii="仿宋_GB2312" w:hAnsi="仿宋_GB2312" w:eastAsia="仿宋_GB2312" w:cs="仿宋_GB2312"/>
                <w:szCs w:val="21"/>
              </w:rPr>
              <w:t>采购代理机构将按照招标文件规定的审查期间内进行查询</w:t>
            </w:r>
            <w:r>
              <w:rPr>
                <w:rFonts w:hint="eastAsia" w:ascii="仿宋_GB2312" w:hAnsi="仿宋_GB2312" w:eastAsia="仿宋_GB2312" w:cs="仿宋_GB2312"/>
              </w:rPr>
              <w:t>）</w:t>
            </w:r>
          </w:p>
        </w:tc>
        <w:tc>
          <w:tcPr>
            <w:tcW w:w="1982" w:type="dxa"/>
            <w:vAlign w:val="center"/>
          </w:tcPr>
          <w:p w14:paraId="77E9AC33">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无投标须知22.2.1所述的不良记录</w:t>
            </w:r>
          </w:p>
        </w:tc>
        <w:tc>
          <w:tcPr>
            <w:tcW w:w="986" w:type="dxa"/>
          </w:tcPr>
          <w:p w14:paraId="5A801B09">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7F9A0181">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5238BEE1">
            <w:pPr>
              <w:pStyle w:val="3"/>
              <w:adjustRightInd w:val="0"/>
              <w:snapToGrid w:val="0"/>
              <w:spacing w:before="0" w:after="0" w:line="240" w:lineRule="auto"/>
              <w:rPr>
                <w:rFonts w:ascii="仿宋_GB2312" w:hAnsi="仿宋_GB2312" w:eastAsia="仿宋_GB2312" w:cs="仿宋_GB2312"/>
                <w:sz w:val="21"/>
                <w:szCs w:val="21"/>
              </w:rPr>
            </w:pPr>
          </w:p>
        </w:tc>
      </w:tr>
      <w:tr w14:paraId="4D06F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14:paraId="188C6445">
            <w:pPr>
              <w:snapToGrid w:val="0"/>
              <w:jc w:val="center"/>
              <w:rPr>
                <w:rFonts w:ascii="仿宋_GB2312" w:hAnsi="仿宋_GB2312" w:eastAsia="仿宋_GB2312" w:cs="仿宋_GB2312"/>
              </w:rPr>
            </w:pPr>
          </w:p>
        </w:tc>
        <w:tc>
          <w:tcPr>
            <w:tcW w:w="3837" w:type="dxa"/>
            <w:vAlign w:val="center"/>
          </w:tcPr>
          <w:p w14:paraId="5CEF6463">
            <w:pPr>
              <w:snapToGrid w:val="0"/>
              <w:jc w:val="center"/>
              <w:rPr>
                <w:rFonts w:ascii="仿宋_GB2312" w:hAnsi="仿宋_GB2312" w:eastAsia="仿宋_GB2312" w:cs="仿宋_GB2312"/>
              </w:rPr>
            </w:pPr>
            <w:r>
              <w:rPr>
                <w:rFonts w:hint="eastAsia" w:ascii="仿宋_GB2312" w:hAnsi="仿宋_GB2312" w:eastAsia="仿宋_GB2312" w:cs="仿宋_GB2312"/>
              </w:rPr>
              <w:t>结论</w:t>
            </w:r>
          </w:p>
        </w:tc>
        <w:tc>
          <w:tcPr>
            <w:tcW w:w="1982" w:type="dxa"/>
          </w:tcPr>
          <w:p w14:paraId="66EB0214">
            <w:pPr>
              <w:pStyle w:val="3"/>
              <w:adjustRightInd w:val="0"/>
              <w:snapToGrid w:val="0"/>
              <w:spacing w:before="0" w:after="0" w:line="240" w:lineRule="auto"/>
              <w:rPr>
                <w:rFonts w:ascii="仿宋_GB2312" w:hAnsi="仿宋_GB2312" w:eastAsia="仿宋_GB2312" w:cs="仿宋_GB2312"/>
                <w:sz w:val="21"/>
                <w:szCs w:val="21"/>
              </w:rPr>
            </w:pPr>
          </w:p>
        </w:tc>
        <w:tc>
          <w:tcPr>
            <w:tcW w:w="986" w:type="dxa"/>
          </w:tcPr>
          <w:p w14:paraId="60BBAA7B">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1A881C22">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72AC09F5">
            <w:pPr>
              <w:pStyle w:val="3"/>
              <w:adjustRightInd w:val="0"/>
              <w:snapToGrid w:val="0"/>
              <w:spacing w:before="0" w:after="0" w:line="240" w:lineRule="auto"/>
              <w:rPr>
                <w:rFonts w:ascii="仿宋_GB2312" w:hAnsi="仿宋_GB2312" w:eastAsia="仿宋_GB2312" w:cs="仿宋_GB2312"/>
                <w:sz w:val="21"/>
                <w:szCs w:val="21"/>
              </w:rPr>
            </w:pPr>
          </w:p>
        </w:tc>
      </w:tr>
    </w:tbl>
    <w:p w14:paraId="1E8DBFDF">
      <w:pPr>
        <w:snapToGrid w:val="0"/>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3F0683D0">
      <w:pPr>
        <w:snapToGrid w:val="0"/>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77FB8612">
      <w:pPr>
        <w:rPr>
          <w:rFonts w:ascii="仿宋_GB2312" w:hAnsi="仿宋_GB2312" w:eastAsia="仿宋_GB2312" w:cs="仿宋_GB2312"/>
        </w:rPr>
      </w:pPr>
    </w:p>
    <w:p w14:paraId="075353A2">
      <w:pPr>
        <w:rPr>
          <w:rFonts w:ascii="仿宋_GB2312" w:hAnsi="仿宋_GB2312" w:eastAsia="仿宋_GB2312" w:cs="仿宋_GB2312"/>
        </w:rPr>
      </w:pPr>
    </w:p>
    <w:p w14:paraId="22BC2154">
      <w:pPr>
        <w:pStyle w:val="17"/>
        <w:widowControl w:val="0"/>
        <w:snapToGrid w:val="0"/>
        <w:spacing w:before="0" w:beforeAutospacing="0" w:after="0" w:afterAutospacing="0" w:line="480" w:lineRule="auto"/>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审查人签字：</w:t>
      </w:r>
    </w:p>
    <w:p w14:paraId="26576530">
      <w:pPr>
        <w:pStyle w:val="17"/>
        <w:widowControl w:val="0"/>
        <w:snapToGrid w:val="0"/>
        <w:spacing w:before="0" w:beforeAutospacing="0" w:after="0" w:afterAutospacing="0" w:line="480" w:lineRule="auto"/>
        <w:jc w:val="both"/>
        <w:rPr>
          <w:rFonts w:ascii="仿宋_GB2312" w:hAnsi="仿宋_GB2312" w:eastAsia="仿宋_GB2312" w:cs="仿宋_GB2312"/>
          <w:bCs/>
          <w:sz w:val="21"/>
          <w:szCs w:val="21"/>
        </w:rPr>
      </w:pPr>
      <w:r>
        <w:rPr>
          <w:rFonts w:hint="eastAsia" w:ascii="仿宋_GB2312" w:hAnsi="仿宋_GB2312" w:eastAsia="仿宋_GB2312" w:cs="仿宋_GB2312"/>
          <w:bCs/>
          <w:sz w:val="21"/>
          <w:szCs w:val="21"/>
        </w:rPr>
        <w:t>日      期：</w:t>
      </w:r>
    </w:p>
    <w:p w14:paraId="01D1BBD5">
      <w:pPr>
        <w:pStyle w:val="17"/>
        <w:widowControl w:val="0"/>
        <w:snapToGrid w:val="0"/>
        <w:spacing w:before="0" w:beforeAutospacing="0" w:after="0" w:afterAutospacing="0" w:line="480" w:lineRule="auto"/>
        <w:jc w:val="both"/>
        <w:rPr>
          <w:rFonts w:ascii="仿宋_GB2312" w:hAnsi="仿宋_GB2312" w:eastAsia="仿宋_GB2312" w:cs="仿宋_GB2312"/>
          <w:bCs/>
          <w:sz w:val="21"/>
          <w:szCs w:val="21"/>
        </w:rPr>
      </w:pPr>
    </w:p>
    <w:p w14:paraId="661F823D">
      <w:pPr>
        <w:pStyle w:val="17"/>
        <w:widowControl w:val="0"/>
        <w:snapToGrid w:val="0"/>
        <w:spacing w:before="0" w:beforeAutospacing="0" w:after="0" w:afterAutospacing="0" w:line="480" w:lineRule="auto"/>
        <w:jc w:val="both"/>
        <w:rPr>
          <w:rFonts w:ascii="仿宋_GB2312" w:hAnsi="仿宋_GB2312" w:eastAsia="仿宋_GB2312" w:cs="仿宋_GB2312"/>
          <w:bCs/>
          <w:sz w:val="21"/>
          <w:szCs w:val="21"/>
        </w:rPr>
      </w:pPr>
    </w:p>
    <w:p w14:paraId="61D45047">
      <w:pPr>
        <w:pStyle w:val="17"/>
        <w:widowControl w:val="0"/>
        <w:snapToGrid w:val="0"/>
        <w:spacing w:before="0" w:beforeAutospacing="0" w:after="0" w:afterAutospacing="0" w:line="480" w:lineRule="auto"/>
        <w:jc w:val="both"/>
        <w:rPr>
          <w:rFonts w:ascii="仿宋_GB2312" w:hAnsi="仿宋_GB2312" w:eastAsia="仿宋_GB2312" w:cs="仿宋_GB2312"/>
          <w:bCs/>
          <w:sz w:val="21"/>
          <w:szCs w:val="21"/>
        </w:rPr>
      </w:pPr>
    </w:p>
    <w:p w14:paraId="291896C6">
      <w:pPr>
        <w:pStyle w:val="17"/>
        <w:widowControl w:val="0"/>
        <w:snapToGrid w:val="0"/>
        <w:spacing w:before="0" w:beforeAutospacing="0" w:after="0" w:afterAutospacing="0" w:line="480" w:lineRule="auto"/>
        <w:jc w:val="both"/>
        <w:rPr>
          <w:rFonts w:ascii="仿宋_GB2312" w:hAnsi="仿宋_GB2312" w:eastAsia="仿宋_GB2312" w:cs="仿宋_GB2312"/>
          <w:bCs/>
          <w:sz w:val="21"/>
          <w:szCs w:val="21"/>
        </w:rPr>
      </w:pPr>
    </w:p>
    <w:p w14:paraId="2F5D01BF">
      <w:pPr>
        <w:pStyle w:val="3"/>
        <w:adjustRightInd w:val="0"/>
        <w:snapToGrid w:val="0"/>
        <w:spacing w:before="0" w:after="0" w:line="240" w:lineRule="auto"/>
        <w:jc w:val="left"/>
        <w:rPr>
          <w:rFonts w:ascii="仿宋_GB2312" w:hAnsi="仿宋_GB2312" w:eastAsia="仿宋_GB2312" w:cs="仿宋_GB2312"/>
          <w:szCs w:val="28"/>
        </w:rPr>
      </w:pPr>
      <w:bookmarkStart w:id="143" w:name="_Toc11558_WPSOffice_Level2"/>
      <w:r>
        <w:rPr>
          <w:rFonts w:hint="eastAsia" w:ascii="仿宋_GB2312" w:hAnsi="仿宋_GB2312" w:eastAsia="仿宋_GB2312" w:cs="仿宋_GB2312"/>
          <w:szCs w:val="28"/>
        </w:rPr>
        <w:t xml:space="preserve">附件2                  </w:t>
      </w:r>
    </w:p>
    <w:p w14:paraId="1E18D1BC">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符合性审查表</w:t>
      </w:r>
      <w:bookmarkEnd w:id="143"/>
    </w:p>
    <w:tbl>
      <w:tblPr>
        <w:tblStyle w:val="21"/>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829"/>
        <w:gridCol w:w="2845"/>
        <w:gridCol w:w="1031"/>
        <w:gridCol w:w="985"/>
        <w:gridCol w:w="912"/>
      </w:tblGrid>
      <w:tr w14:paraId="55213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vAlign w:val="center"/>
          </w:tcPr>
          <w:p w14:paraId="3932C881">
            <w:pPr>
              <w:ind w:left="-84" w:leftChars="-40" w:right="-75" w:rightChars="-36"/>
              <w:jc w:val="center"/>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14:textFill>
                  <w14:solidFill>
                    <w14:schemeClr w14:val="tx1"/>
                  </w14:solidFill>
                </w14:textFill>
              </w:rPr>
              <w:t>序号</w:t>
            </w:r>
          </w:p>
        </w:tc>
        <w:tc>
          <w:tcPr>
            <w:tcW w:w="2829" w:type="dxa"/>
            <w:vMerge w:val="restart"/>
            <w:vAlign w:val="center"/>
          </w:tcPr>
          <w:p w14:paraId="6C42C0F9">
            <w:pPr>
              <w:ind w:left="-84" w:leftChars="-40" w:right="-75" w:rightChars="-36"/>
              <w:jc w:val="center"/>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14:textFill>
                  <w14:solidFill>
                    <w14:schemeClr w14:val="tx1"/>
                  </w14:solidFill>
                </w14:textFill>
              </w:rPr>
              <w:t>审查项目</w:t>
            </w:r>
          </w:p>
        </w:tc>
        <w:tc>
          <w:tcPr>
            <w:tcW w:w="2845" w:type="dxa"/>
            <w:vMerge w:val="restart"/>
            <w:vAlign w:val="center"/>
          </w:tcPr>
          <w:p w14:paraId="57F1EE91">
            <w:pPr>
              <w:ind w:left="-84" w:leftChars="-40" w:right="-75" w:rightChars="-36"/>
              <w:jc w:val="center"/>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14:textFill>
                  <w14:solidFill>
                    <w14:schemeClr w14:val="tx1"/>
                  </w14:solidFill>
                </w14:textFill>
              </w:rPr>
              <w:t>审查标准</w:t>
            </w:r>
          </w:p>
        </w:tc>
        <w:tc>
          <w:tcPr>
            <w:tcW w:w="2928" w:type="dxa"/>
            <w:gridSpan w:val="3"/>
            <w:vAlign w:val="center"/>
          </w:tcPr>
          <w:p w14:paraId="775A0FE8">
            <w:pPr>
              <w:ind w:left="-84" w:leftChars="-40" w:right="-75" w:rightChars="-36"/>
              <w:jc w:val="center"/>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14:textFill>
                  <w14:solidFill>
                    <w14:schemeClr w14:val="tx1"/>
                  </w14:solidFill>
                </w14:textFill>
              </w:rPr>
              <w:t>投标人名称</w:t>
            </w:r>
          </w:p>
        </w:tc>
      </w:tr>
      <w:tr w14:paraId="54876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vAlign w:val="center"/>
          </w:tcPr>
          <w:p w14:paraId="75940ACA">
            <w:pPr>
              <w:pStyle w:val="3"/>
              <w:adjustRightInd w:val="0"/>
              <w:snapToGrid w:val="0"/>
              <w:spacing w:before="0" w:after="0" w:line="240" w:lineRule="auto"/>
              <w:rPr>
                <w:rFonts w:ascii="仿宋_GB2312" w:hAnsi="仿宋_GB2312" w:eastAsia="仿宋_GB2312" w:cs="仿宋_GB2312"/>
                <w:color w:val="000000" w:themeColor="text1"/>
                <w14:textFill>
                  <w14:solidFill>
                    <w14:schemeClr w14:val="tx1"/>
                  </w14:solidFill>
                </w14:textFill>
              </w:rPr>
            </w:pPr>
          </w:p>
        </w:tc>
        <w:tc>
          <w:tcPr>
            <w:tcW w:w="2829" w:type="dxa"/>
            <w:vMerge w:val="continue"/>
            <w:vAlign w:val="center"/>
          </w:tcPr>
          <w:p w14:paraId="4B6EDE85">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2845" w:type="dxa"/>
            <w:vMerge w:val="continue"/>
            <w:vAlign w:val="center"/>
          </w:tcPr>
          <w:p w14:paraId="775B66F6">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1031" w:type="dxa"/>
            <w:vAlign w:val="center"/>
          </w:tcPr>
          <w:p w14:paraId="0889D29F">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85" w:type="dxa"/>
            <w:vAlign w:val="center"/>
          </w:tcPr>
          <w:p w14:paraId="2A61DCEE">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12" w:type="dxa"/>
            <w:vAlign w:val="center"/>
          </w:tcPr>
          <w:p w14:paraId="07654EA9">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r>
      <w:tr w14:paraId="26805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6955D96C">
            <w:pPr>
              <w:jc w:val="center"/>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kern w:val="0"/>
                <w:sz w:val="20"/>
                <w:szCs w:val="21"/>
                <w14:textFill>
                  <w14:solidFill>
                    <w14:schemeClr w14:val="tx1"/>
                  </w14:solidFill>
                </w14:textFill>
              </w:rPr>
              <w:t>1</w:t>
            </w:r>
          </w:p>
        </w:tc>
        <w:tc>
          <w:tcPr>
            <w:tcW w:w="2829" w:type="dxa"/>
            <w:vAlign w:val="center"/>
          </w:tcPr>
          <w:p w14:paraId="1D82EA10">
            <w:pPr>
              <w:rPr>
                <w:rFonts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投标函</w:t>
            </w:r>
          </w:p>
        </w:tc>
        <w:tc>
          <w:tcPr>
            <w:tcW w:w="2845" w:type="dxa"/>
          </w:tcPr>
          <w:p w14:paraId="425A3BE2">
            <w:pPr>
              <w:pStyle w:val="3"/>
              <w:adjustRightInd w:val="0"/>
              <w:snapToGrid w:val="0"/>
              <w:spacing w:before="0" w:after="0" w:line="240" w:lineRule="auto"/>
              <w:jc w:val="left"/>
              <w:rPr>
                <w:rFonts w:ascii="仿宋_GB2312" w:hAnsi="仿宋_GB2312" w:eastAsia="仿宋_GB2312" w:cs="仿宋_GB2312"/>
                <w:b w:val="0"/>
                <w:color w:val="000000" w:themeColor="text1"/>
                <w:sz w:val="21"/>
                <w:szCs w:val="21"/>
                <w14:textFill>
                  <w14:solidFill>
                    <w14:schemeClr w14:val="tx1"/>
                  </w14:solidFill>
                </w14:textFill>
              </w:rPr>
            </w:pPr>
            <w:r>
              <w:rPr>
                <w:rFonts w:hint="eastAsia" w:ascii="仿宋_GB2312" w:hAnsi="仿宋_GB2312" w:eastAsia="仿宋_GB2312" w:cs="仿宋_GB2312"/>
                <w:b w:val="0"/>
                <w:color w:val="000000" w:themeColor="text1"/>
                <w:sz w:val="21"/>
                <w:szCs w:val="21"/>
                <w14:textFill>
                  <w14:solidFill>
                    <w14:schemeClr w14:val="tx1"/>
                  </w14:solidFill>
                </w14:textFill>
              </w:rPr>
              <w:t>1.按给定格式填写</w:t>
            </w:r>
          </w:p>
          <w:p w14:paraId="1AB81F4D">
            <w:pPr>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2.响应招标文件实质性要求</w:t>
            </w:r>
          </w:p>
          <w:p w14:paraId="24958A6A">
            <w:pPr>
              <w:pStyle w:val="3"/>
              <w:adjustRightInd w:val="0"/>
              <w:snapToGrid w:val="0"/>
              <w:spacing w:before="0" w:after="0" w:line="240" w:lineRule="auto"/>
              <w:jc w:val="left"/>
              <w:rPr>
                <w:rFonts w:ascii="仿宋_GB2312" w:hAnsi="仿宋_GB2312" w:eastAsia="仿宋_GB2312" w:cs="仿宋_GB2312"/>
                <w:b w:val="0"/>
                <w:color w:val="000000" w:themeColor="text1"/>
                <w:sz w:val="21"/>
                <w:szCs w:val="21"/>
                <w14:textFill>
                  <w14:solidFill>
                    <w14:schemeClr w14:val="tx1"/>
                  </w14:solidFill>
                </w14:textFill>
              </w:rPr>
            </w:pPr>
            <w:r>
              <w:rPr>
                <w:rFonts w:hint="eastAsia" w:ascii="仿宋_GB2312" w:hAnsi="仿宋_GB2312" w:eastAsia="仿宋_GB2312" w:cs="仿宋_GB2312"/>
                <w:b w:val="0"/>
                <w:color w:val="000000" w:themeColor="text1"/>
                <w:sz w:val="21"/>
                <w:szCs w:val="21"/>
                <w14:textFill>
                  <w14:solidFill>
                    <w14:schemeClr w14:val="tx1"/>
                  </w14:solidFill>
                </w14:textFill>
              </w:rPr>
              <w:t>3.按规定签章</w:t>
            </w:r>
          </w:p>
        </w:tc>
        <w:tc>
          <w:tcPr>
            <w:tcW w:w="1031" w:type="dxa"/>
            <w:vAlign w:val="center"/>
          </w:tcPr>
          <w:p w14:paraId="17EBDC40">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85" w:type="dxa"/>
            <w:vAlign w:val="center"/>
          </w:tcPr>
          <w:p w14:paraId="4E6D51A0">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12" w:type="dxa"/>
            <w:vAlign w:val="center"/>
          </w:tcPr>
          <w:p w14:paraId="52E140D0">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r>
      <w:tr w14:paraId="00F2B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vAlign w:val="center"/>
          </w:tcPr>
          <w:p w14:paraId="24631607">
            <w:pPr>
              <w:jc w:val="center"/>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2</w:t>
            </w:r>
          </w:p>
        </w:tc>
        <w:tc>
          <w:tcPr>
            <w:tcW w:w="2829" w:type="dxa"/>
            <w:vAlign w:val="center"/>
          </w:tcPr>
          <w:p w14:paraId="0850D806">
            <w:pPr>
              <w:rPr>
                <w:rFonts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开标一览表</w:t>
            </w:r>
          </w:p>
        </w:tc>
        <w:tc>
          <w:tcPr>
            <w:tcW w:w="2845" w:type="dxa"/>
          </w:tcPr>
          <w:p w14:paraId="207C0A9D">
            <w:pPr>
              <w:pStyle w:val="3"/>
              <w:adjustRightInd w:val="0"/>
              <w:snapToGrid w:val="0"/>
              <w:spacing w:before="0" w:after="0" w:line="240" w:lineRule="auto"/>
              <w:jc w:val="left"/>
              <w:rPr>
                <w:rFonts w:ascii="仿宋_GB2312" w:hAnsi="仿宋_GB2312" w:eastAsia="仿宋_GB2312" w:cs="仿宋_GB2312"/>
                <w:b w:val="0"/>
                <w:color w:val="000000" w:themeColor="text1"/>
                <w:sz w:val="21"/>
                <w:szCs w:val="21"/>
                <w14:textFill>
                  <w14:solidFill>
                    <w14:schemeClr w14:val="tx1"/>
                  </w14:solidFill>
                </w14:textFill>
              </w:rPr>
            </w:pPr>
            <w:r>
              <w:rPr>
                <w:rFonts w:hint="eastAsia" w:ascii="仿宋_GB2312" w:hAnsi="仿宋_GB2312" w:eastAsia="仿宋_GB2312" w:cs="仿宋_GB2312"/>
                <w:b w:val="0"/>
                <w:color w:val="000000" w:themeColor="text1"/>
                <w:sz w:val="21"/>
                <w:szCs w:val="21"/>
                <w14:textFill>
                  <w14:solidFill>
                    <w14:schemeClr w14:val="tx1"/>
                  </w14:solidFill>
                </w14:textFill>
              </w:rPr>
              <w:t>1.按给定格式填写</w:t>
            </w:r>
          </w:p>
          <w:p w14:paraId="51AFF7DC">
            <w:pPr>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2.响应招标文件实质性要求</w:t>
            </w:r>
          </w:p>
          <w:p w14:paraId="66C4900E">
            <w:pPr>
              <w:pStyle w:val="3"/>
              <w:adjustRightInd w:val="0"/>
              <w:snapToGrid w:val="0"/>
              <w:spacing w:before="0" w:after="0" w:line="240" w:lineRule="auto"/>
              <w:jc w:val="left"/>
              <w:rPr>
                <w:rFonts w:ascii="仿宋_GB2312" w:hAnsi="仿宋_GB2312" w:eastAsia="仿宋_GB2312" w:cs="仿宋_GB2312"/>
                <w:b w:val="0"/>
                <w:color w:val="000000" w:themeColor="text1"/>
                <w:sz w:val="21"/>
                <w:szCs w:val="21"/>
                <w14:textFill>
                  <w14:solidFill>
                    <w14:schemeClr w14:val="tx1"/>
                  </w14:solidFill>
                </w14:textFill>
              </w:rPr>
            </w:pPr>
            <w:r>
              <w:rPr>
                <w:rFonts w:hint="eastAsia" w:ascii="仿宋_GB2312" w:hAnsi="仿宋_GB2312" w:eastAsia="仿宋_GB2312" w:cs="仿宋_GB2312"/>
                <w:b w:val="0"/>
                <w:color w:val="000000" w:themeColor="text1"/>
                <w:sz w:val="21"/>
                <w:szCs w:val="21"/>
                <w14:textFill>
                  <w14:solidFill>
                    <w14:schemeClr w14:val="tx1"/>
                  </w14:solidFill>
                </w14:textFill>
              </w:rPr>
              <w:t>3.按规定签章</w:t>
            </w:r>
          </w:p>
        </w:tc>
        <w:tc>
          <w:tcPr>
            <w:tcW w:w="1031" w:type="dxa"/>
          </w:tcPr>
          <w:p w14:paraId="1DD760D3">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85" w:type="dxa"/>
          </w:tcPr>
          <w:p w14:paraId="6AAA3C2B">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12" w:type="dxa"/>
          </w:tcPr>
          <w:p w14:paraId="1FD31C55">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r>
      <w:tr w14:paraId="18688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79CEF96A">
            <w:pPr>
              <w:jc w:val="center"/>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3</w:t>
            </w:r>
          </w:p>
        </w:tc>
        <w:tc>
          <w:tcPr>
            <w:tcW w:w="2829" w:type="dxa"/>
            <w:vAlign w:val="center"/>
          </w:tcPr>
          <w:p w14:paraId="14433E17">
            <w:pPr>
              <w:rPr>
                <w:rFonts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分项报价表</w:t>
            </w:r>
          </w:p>
        </w:tc>
        <w:tc>
          <w:tcPr>
            <w:tcW w:w="2845" w:type="dxa"/>
          </w:tcPr>
          <w:p w14:paraId="72B1AAA1">
            <w:pPr>
              <w:pStyle w:val="3"/>
              <w:adjustRightInd w:val="0"/>
              <w:snapToGrid w:val="0"/>
              <w:spacing w:before="0" w:after="0" w:line="240" w:lineRule="auto"/>
              <w:jc w:val="left"/>
              <w:rPr>
                <w:rFonts w:ascii="仿宋_GB2312" w:hAnsi="仿宋_GB2312" w:eastAsia="仿宋_GB2312" w:cs="仿宋_GB2312"/>
                <w:b w:val="0"/>
                <w:color w:val="000000" w:themeColor="text1"/>
                <w:sz w:val="21"/>
                <w:szCs w:val="21"/>
                <w14:textFill>
                  <w14:solidFill>
                    <w14:schemeClr w14:val="tx1"/>
                  </w14:solidFill>
                </w14:textFill>
              </w:rPr>
            </w:pPr>
            <w:r>
              <w:rPr>
                <w:rFonts w:hint="eastAsia" w:ascii="仿宋_GB2312" w:hAnsi="仿宋_GB2312" w:eastAsia="仿宋_GB2312" w:cs="仿宋_GB2312"/>
                <w:b w:val="0"/>
                <w:color w:val="000000" w:themeColor="text1"/>
                <w:sz w:val="21"/>
                <w:szCs w:val="21"/>
                <w14:textFill>
                  <w14:solidFill>
                    <w14:schemeClr w14:val="tx1"/>
                  </w14:solidFill>
                </w14:textFill>
              </w:rPr>
              <w:t>1.按给定格式填写，信息完整</w:t>
            </w:r>
          </w:p>
          <w:p w14:paraId="24EBDE1F">
            <w:pPr>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2.响应招标文件实质性要求</w:t>
            </w:r>
          </w:p>
          <w:p w14:paraId="07B51A04">
            <w:pPr>
              <w:pStyle w:val="3"/>
              <w:adjustRightInd w:val="0"/>
              <w:snapToGrid w:val="0"/>
              <w:spacing w:before="0" w:after="0" w:line="240" w:lineRule="auto"/>
              <w:jc w:val="left"/>
              <w:rPr>
                <w:rFonts w:ascii="仿宋_GB2312" w:hAnsi="仿宋_GB2312" w:eastAsia="仿宋_GB2312" w:cs="仿宋_GB2312"/>
                <w:b w:val="0"/>
                <w:color w:val="000000" w:themeColor="text1"/>
                <w:sz w:val="21"/>
                <w:szCs w:val="21"/>
                <w14:textFill>
                  <w14:solidFill>
                    <w14:schemeClr w14:val="tx1"/>
                  </w14:solidFill>
                </w14:textFill>
              </w:rPr>
            </w:pPr>
            <w:r>
              <w:rPr>
                <w:rFonts w:hint="eastAsia" w:ascii="仿宋_GB2312" w:hAnsi="仿宋_GB2312" w:eastAsia="仿宋_GB2312" w:cs="仿宋_GB2312"/>
                <w:b w:val="0"/>
                <w:color w:val="000000" w:themeColor="text1"/>
                <w:sz w:val="21"/>
                <w:szCs w:val="21"/>
                <w14:textFill>
                  <w14:solidFill>
                    <w14:schemeClr w14:val="tx1"/>
                  </w14:solidFill>
                </w14:textFill>
              </w:rPr>
              <w:t>3.按规定签章</w:t>
            </w:r>
          </w:p>
        </w:tc>
        <w:tc>
          <w:tcPr>
            <w:tcW w:w="1031" w:type="dxa"/>
          </w:tcPr>
          <w:p w14:paraId="49B3BB42">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85" w:type="dxa"/>
          </w:tcPr>
          <w:p w14:paraId="0F23A879">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12" w:type="dxa"/>
          </w:tcPr>
          <w:p w14:paraId="6602E719">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r>
      <w:tr w14:paraId="43435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7DDBB7EB">
            <w:pPr>
              <w:jc w:val="center"/>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4</w:t>
            </w:r>
          </w:p>
        </w:tc>
        <w:tc>
          <w:tcPr>
            <w:tcW w:w="2829" w:type="dxa"/>
            <w:vAlign w:val="center"/>
          </w:tcPr>
          <w:p w14:paraId="712BB0EC">
            <w:pPr>
              <w:rPr>
                <w:rFonts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技术规格偏离表</w:t>
            </w:r>
          </w:p>
        </w:tc>
        <w:tc>
          <w:tcPr>
            <w:tcW w:w="2845" w:type="dxa"/>
          </w:tcPr>
          <w:p w14:paraId="342F45FF">
            <w:pPr>
              <w:pStyle w:val="3"/>
              <w:adjustRightInd w:val="0"/>
              <w:snapToGrid w:val="0"/>
              <w:spacing w:before="0" w:after="0" w:line="240" w:lineRule="auto"/>
              <w:jc w:val="left"/>
              <w:rPr>
                <w:rFonts w:ascii="仿宋_GB2312" w:hAnsi="仿宋_GB2312" w:eastAsia="仿宋_GB2312" w:cs="仿宋_GB2312"/>
                <w:b w:val="0"/>
                <w:color w:val="000000" w:themeColor="text1"/>
                <w:sz w:val="21"/>
                <w:szCs w:val="21"/>
                <w14:textFill>
                  <w14:solidFill>
                    <w14:schemeClr w14:val="tx1"/>
                  </w14:solidFill>
                </w14:textFill>
              </w:rPr>
            </w:pPr>
            <w:r>
              <w:rPr>
                <w:rFonts w:hint="eastAsia" w:ascii="仿宋_GB2312" w:hAnsi="仿宋_GB2312" w:eastAsia="仿宋_GB2312" w:cs="仿宋_GB2312"/>
                <w:b w:val="0"/>
                <w:color w:val="000000" w:themeColor="text1"/>
                <w:sz w:val="21"/>
                <w:szCs w:val="21"/>
                <w14:textFill>
                  <w14:solidFill>
                    <w14:schemeClr w14:val="tx1"/>
                  </w14:solidFill>
                </w14:textFill>
              </w:rPr>
              <w:t>1.按给定格式及填表要求填写</w:t>
            </w:r>
          </w:p>
          <w:p w14:paraId="149D0FA5">
            <w:pPr>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2.响应招标文件实质性要求</w:t>
            </w:r>
          </w:p>
          <w:p w14:paraId="686DF5C5">
            <w:pPr>
              <w:pStyle w:val="3"/>
              <w:adjustRightInd w:val="0"/>
              <w:snapToGrid w:val="0"/>
              <w:spacing w:before="0" w:after="0" w:line="240" w:lineRule="auto"/>
              <w:jc w:val="left"/>
              <w:rPr>
                <w:rFonts w:ascii="仿宋_GB2312" w:hAnsi="仿宋_GB2312" w:eastAsia="仿宋_GB2312" w:cs="仿宋_GB2312"/>
                <w:b w:val="0"/>
                <w:color w:val="000000" w:themeColor="text1"/>
                <w:sz w:val="21"/>
                <w:szCs w:val="21"/>
                <w14:textFill>
                  <w14:solidFill>
                    <w14:schemeClr w14:val="tx1"/>
                  </w14:solidFill>
                </w14:textFill>
              </w:rPr>
            </w:pPr>
            <w:r>
              <w:rPr>
                <w:rFonts w:hint="eastAsia" w:ascii="仿宋_GB2312" w:hAnsi="仿宋_GB2312" w:eastAsia="仿宋_GB2312" w:cs="仿宋_GB2312"/>
                <w:b w:val="0"/>
                <w:color w:val="000000" w:themeColor="text1"/>
                <w:sz w:val="21"/>
                <w:szCs w:val="21"/>
                <w14:textFill>
                  <w14:solidFill>
                    <w14:schemeClr w14:val="tx1"/>
                  </w14:solidFill>
                </w14:textFill>
              </w:rPr>
              <w:t>3.按规定签章</w:t>
            </w:r>
          </w:p>
        </w:tc>
        <w:tc>
          <w:tcPr>
            <w:tcW w:w="1031" w:type="dxa"/>
          </w:tcPr>
          <w:p w14:paraId="5D7A75AF">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85" w:type="dxa"/>
          </w:tcPr>
          <w:p w14:paraId="3E01A2BA">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12" w:type="dxa"/>
          </w:tcPr>
          <w:p w14:paraId="5FCC7F7A">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r>
      <w:tr w14:paraId="3175F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0975C867">
            <w:pPr>
              <w:jc w:val="center"/>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5</w:t>
            </w:r>
          </w:p>
        </w:tc>
        <w:tc>
          <w:tcPr>
            <w:tcW w:w="2829" w:type="dxa"/>
            <w:vAlign w:val="center"/>
          </w:tcPr>
          <w:p w14:paraId="0695CEB8">
            <w:pPr>
              <w:rPr>
                <w:rFonts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商务条款偏离表</w:t>
            </w:r>
          </w:p>
        </w:tc>
        <w:tc>
          <w:tcPr>
            <w:tcW w:w="2845" w:type="dxa"/>
          </w:tcPr>
          <w:p w14:paraId="3C281E45">
            <w:pPr>
              <w:pStyle w:val="3"/>
              <w:adjustRightInd w:val="0"/>
              <w:snapToGrid w:val="0"/>
              <w:spacing w:before="0" w:after="0" w:line="240" w:lineRule="auto"/>
              <w:jc w:val="left"/>
              <w:rPr>
                <w:rFonts w:ascii="仿宋_GB2312" w:hAnsi="仿宋_GB2312" w:eastAsia="仿宋_GB2312" w:cs="仿宋_GB2312"/>
                <w:b w:val="0"/>
                <w:color w:val="000000" w:themeColor="text1"/>
                <w:sz w:val="21"/>
                <w:szCs w:val="21"/>
                <w14:textFill>
                  <w14:solidFill>
                    <w14:schemeClr w14:val="tx1"/>
                  </w14:solidFill>
                </w14:textFill>
              </w:rPr>
            </w:pPr>
            <w:r>
              <w:rPr>
                <w:rFonts w:hint="eastAsia" w:ascii="仿宋_GB2312" w:hAnsi="仿宋_GB2312" w:eastAsia="仿宋_GB2312" w:cs="仿宋_GB2312"/>
                <w:b w:val="0"/>
                <w:color w:val="000000" w:themeColor="text1"/>
                <w:sz w:val="21"/>
                <w:szCs w:val="21"/>
                <w14:textFill>
                  <w14:solidFill>
                    <w14:schemeClr w14:val="tx1"/>
                  </w14:solidFill>
                </w14:textFill>
              </w:rPr>
              <w:t>1.按给定格式及填表要求填写</w:t>
            </w:r>
          </w:p>
          <w:p w14:paraId="6A1E0419">
            <w:pPr>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2.响应招标文件实质性要求</w:t>
            </w:r>
          </w:p>
          <w:p w14:paraId="1C90146B">
            <w:pPr>
              <w:pStyle w:val="3"/>
              <w:adjustRightInd w:val="0"/>
              <w:snapToGrid w:val="0"/>
              <w:spacing w:before="0" w:after="0" w:line="240" w:lineRule="auto"/>
              <w:jc w:val="left"/>
              <w:rPr>
                <w:rFonts w:ascii="仿宋_GB2312" w:hAnsi="仿宋_GB2312" w:eastAsia="仿宋_GB2312" w:cs="仿宋_GB2312"/>
                <w:b w:val="0"/>
                <w:color w:val="000000" w:themeColor="text1"/>
                <w:sz w:val="21"/>
                <w:szCs w:val="21"/>
                <w14:textFill>
                  <w14:solidFill>
                    <w14:schemeClr w14:val="tx1"/>
                  </w14:solidFill>
                </w14:textFill>
              </w:rPr>
            </w:pPr>
            <w:r>
              <w:rPr>
                <w:rFonts w:hint="eastAsia" w:ascii="仿宋_GB2312" w:hAnsi="仿宋_GB2312" w:eastAsia="仿宋_GB2312" w:cs="仿宋_GB2312"/>
                <w:b w:val="0"/>
                <w:color w:val="000000" w:themeColor="text1"/>
                <w:sz w:val="21"/>
                <w:szCs w:val="21"/>
                <w14:textFill>
                  <w14:solidFill>
                    <w14:schemeClr w14:val="tx1"/>
                  </w14:solidFill>
                </w14:textFill>
              </w:rPr>
              <w:t>3.按规定签章</w:t>
            </w:r>
          </w:p>
        </w:tc>
        <w:tc>
          <w:tcPr>
            <w:tcW w:w="1031" w:type="dxa"/>
          </w:tcPr>
          <w:p w14:paraId="5E6BFE79">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85" w:type="dxa"/>
          </w:tcPr>
          <w:p w14:paraId="700E4B3C">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12" w:type="dxa"/>
          </w:tcPr>
          <w:p w14:paraId="6F69307C">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r>
      <w:tr w14:paraId="162CF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48" w:type="dxa"/>
            <w:vAlign w:val="center"/>
          </w:tcPr>
          <w:p w14:paraId="148F5E36">
            <w:pPr>
              <w:jc w:val="center"/>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6</w:t>
            </w:r>
          </w:p>
        </w:tc>
        <w:tc>
          <w:tcPr>
            <w:tcW w:w="2829" w:type="dxa"/>
            <w:vAlign w:val="center"/>
          </w:tcPr>
          <w:p w14:paraId="5B1DFA9C">
            <w:pPr>
              <w:rPr>
                <w:rFonts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投标人关联单位说明</w:t>
            </w:r>
          </w:p>
        </w:tc>
        <w:tc>
          <w:tcPr>
            <w:tcW w:w="2845" w:type="dxa"/>
            <w:vAlign w:val="center"/>
          </w:tcPr>
          <w:p w14:paraId="282406F8">
            <w:pPr>
              <w:pStyle w:val="3"/>
              <w:adjustRightInd w:val="0"/>
              <w:snapToGrid w:val="0"/>
              <w:spacing w:before="0" w:after="0" w:line="240" w:lineRule="auto"/>
              <w:jc w:val="both"/>
              <w:rPr>
                <w:rFonts w:ascii="仿宋_GB2312" w:hAnsi="仿宋_GB2312" w:eastAsia="仿宋_GB2312" w:cs="仿宋_GB2312"/>
                <w:b w:val="0"/>
                <w:color w:val="000000" w:themeColor="text1"/>
                <w:sz w:val="21"/>
                <w:szCs w:val="21"/>
                <w14:textFill>
                  <w14:solidFill>
                    <w14:schemeClr w14:val="tx1"/>
                  </w14:solidFill>
                </w14:textFill>
              </w:rPr>
            </w:pPr>
            <w:r>
              <w:rPr>
                <w:rFonts w:hint="eastAsia" w:ascii="仿宋_GB2312" w:hAnsi="仿宋_GB2312" w:eastAsia="仿宋_GB2312" w:cs="仿宋_GB2312"/>
                <w:b w:val="0"/>
                <w:color w:val="000000" w:themeColor="text1"/>
                <w:sz w:val="21"/>
                <w:szCs w:val="21"/>
                <w14:textFill>
                  <w14:solidFill>
                    <w14:schemeClr w14:val="tx1"/>
                  </w14:solidFill>
                </w14:textFill>
              </w:rPr>
              <w:t>无投标须知1.5所述情形</w:t>
            </w:r>
          </w:p>
        </w:tc>
        <w:tc>
          <w:tcPr>
            <w:tcW w:w="1031" w:type="dxa"/>
          </w:tcPr>
          <w:p w14:paraId="092C18D6">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85" w:type="dxa"/>
          </w:tcPr>
          <w:p w14:paraId="7BC17AD1">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12" w:type="dxa"/>
          </w:tcPr>
          <w:p w14:paraId="4891A327">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r>
      <w:tr w14:paraId="746D5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48" w:type="dxa"/>
            <w:vAlign w:val="center"/>
          </w:tcPr>
          <w:p w14:paraId="566C26F2">
            <w:pPr>
              <w:jc w:val="center"/>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7</w:t>
            </w:r>
          </w:p>
        </w:tc>
        <w:tc>
          <w:tcPr>
            <w:tcW w:w="2829" w:type="dxa"/>
            <w:vAlign w:val="center"/>
          </w:tcPr>
          <w:p w14:paraId="0E1EF965">
            <w:pPr>
              <w:adjustRightInd w:val="0"/>
              <w:snapToGrid w:val="0"/>
              <w:rPr>
                <w:color w:val="000000" w:themeColor="text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其他符合性证明材料</w:t>
            </w:r>
          </w:p>
        </w:tc>
        <w:tc>
          <w:tcPr>
            <w:tcW w:w="2845" w:type="dxa"/>
            <w:vAlign w:val="center"/>
          </w:tcPr>
          <w:p w14:paraId="5552453F">
            <w:pPr>
              <w:pStyle w:val="3"/>
              <w:adjustRightInd w:val="0"/>
              <w:snapToGrid w:val="0"/>
              <w:spacing w:before="0" w:after="0" w:line="240" w:lineRule="auto"/>
              <w:jc w:val="left"/>
              <w:rPr>
                <w:rFonts w:ascii="仿宋_GB2312" w:hAnsi="仿宋_GB2312" w:eastAsia="仿宋_GB2312" w:cs="仿宋_GB2312"/>
                <w:b w:val="0"/>
                <w:color w:val="000000" w:themeColor="text1"/>
                <w:sz w:val="21"/>
                <w:szCs w:val="21"/>
                <w14:textFill>
                  <w14:solidFill>
                    <w14:schemeClr w14:val="tx1"/>
                  </w14:solidFill>
                </w14:textFill>
              </w:rPr>
            </w:pPr>
            <w:r>
              <w:rPr>
                <w:rFonts w:hint="eastAsia" w:ascii="仿宋_GB2312" w:hAnsi="仿宋_GB2312" w:eastAsia="仿宋_GB2312" w:cs="仿宋_GB2312"/>
                <w:b w:val="0"/>
                <w:color w:val="000000" w:themeColor="text1"/>
                <w:sz w:val="21"/>
                <w:szCs w:val="21"/>
                <w14:textFill>
                  <w14:solidFill>
                    <w14:schemeClr w14:val="tx1"/>
                  </w14:solidFill>
                </w14:textFill>
              </w:rPr>
              <w:t>1.按要求提供</w:t>
            </w:r>
          </w:p>
          <w:p w14:paraId="50376C82">
            <w:pPr>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2.合法有效</w:t>
            </w:r>
          </w:p>
        </w:tc>
        <w:tc>
          <w:tcPr>
            <w:tcW w:w="1031" w:type="dxa"/>
          </w:tcPr>
          <w:p w14:paraId="794AA345">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85" w:type="dxa"/>
          </w:tcPr>
          <w:p w14:paraId="3F668B6C">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12" w:type="dxa"/>
          </w:tcPr>
          <w:p w14:paraId="5BFF83BA">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r>
      <w:tr w14:paraId="50087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48" w:type="dxa"/>
            <w:vAlign w:val="center"/>
          </w:tcPr>
          <w:p w14:paraId="22256D23">
            <w:pPr>
              <w:snapToGrid w:val="0"/>
              <w:jc w:val="center"/>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8</w:t>
            </w:r>
          </w:p>
        </w:tc>
        <w:tc>
          <w:tcPr>
            <w:tcW w:w="2829" w:type="dxa"/>
            <w:vAlign w:val="center"/>
          </w:tcPr>
          <w:p w14:paraId="10D8904A">
            <w:pPr>
              <w:snapToGrid w:val="0"/>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投标报价</w:t>
            </w:r>
          </w:p>
        </w:tc>
        <w:tc>
          <w:tcPr>
            <w:tcW w:w="2845" w:type="dxa"/>
          </w:tcPr>
          <w:p w14:paraId="5F241FAD">
            <w:pPr>
              <w:pStyle w:val="3"/>
              <w:adjustRightInd w:val="0"/>
              <w:snapToGrid w:val="0"/>
              <w:spacing w:before="0" w:after="0" w:line="240" w:lineRule="auto"/>
              <w:jc w:val="left"/>
              <w:rPr>
                <w:rFonts w:ascii="仿宋_GB2312" w:hAnsi="仿宋_GB2312" w:eastAsia="仿宋_GB2312" w:cs="仿宋_GB2312"/>
                <w:b w:val="0"/>
                <w:color w:val="000000" w:themeColor="text1"/>
                <w:sz w:val="21"/>
                <w:szCs w:val="21"/>
                <w14:textFill>
                  <w14:solidFill>
                    <w14:schemeClr w14:val="tx1"/>
                  </w14:solidFill>
                </w14:textFill>
              </w:rPr>
            </w:pPr>
            <w:r>
              <w:rPr>
                <w:rFonts w:hint="eastAsia" w:ascii="仿宋_GB2312" w:hAnsi="仿宋_GB2312" w:eastAsia="仿宋_GB2312" w:cs="仿宋_GB2312"/>
                <w:b w:val="0"/>
                <w:color w:val="000000" w:themeColor="text1"/>
                <w:sz w:val="21"/>
                <w:szCs w:val="21"/>
                <w14:textFill>
                  <w14:solidFill>
                    <w14:schemeClr w14:val="tx1"/>
                  </w14:solidFill>
                </w14:textFill>
              </w:rPr>
              <w:t>1.响应招标文件实质性要求</w:t>
            </w:r>
          </w:p>
          <w:p w14:paraId="07E023EA">
            <w:pPr>
              <w:pStyle w:val="3"/>
              <w:adjustRightInd w:val="0"/>
              <w:snapToGrid w:val="0"/>
              <w:spacing w:before="0" w:after="0" w:line="240" w:lineRule="auto"/>
              <w:jc w:val="left"/>
              <w:rPr>
                <w:rFonts w:ascii="仿宋_GB2312" w:hAnsi="仿宋_GB2312" w:eastAsia="仿宋_GB2312" w:cs="仿宋_GB2312"/>
                <w:b w:val="0"/>
                <w:color w:val="000000" w:themeColor="text1"/>
                <w:sz w:val="21"/>
                <w:szCs w:val="21"/>
                <w14:textFill>
                  <w14:solidFill>
                    <w14:schemeClr w14:val="tx1"/>
                  </w14:solidFill>
                </w14:textFill>
              </w:rPr>
            </w:pPr>
            <w:r>
              <w:rPr>
                <w:rFonts w:hint="eastAsia" w:ascii="仿宋_GB2312" w:hAnsi="仿宋_GB2312" w:eastAsia="仿宋_GB2312" w:cs="仿宋_GB2312"/>
                <w:b w:val="0"/>
                <w:color w:val="000000" w:themeColor="text1"/>
                <w:sz w:val="21"/>
                <w:szCs w:val="21"/>
                <w14:textFill>
                  <w14:solidFill>
                    <w14:schemeClr w14:val="tx1"/>
                  </w14:solidFill>
                </w14:textFill>
              </w:rPr>
              <w:t>2.无投标须知26.2所述情形</w:t>
            </w:r>
          </w:p>
        </w:tc>
        <w:tc>
          <w:tcPr>
            <w:tcW w:w="1031" w:type="dxa"/>
          </w:tcPr>
          <w:p w14:paraId="3CCE8959">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85" w:type="dxa"/>
          </w:tcPr>
          <w:p w14:paraId="5A77DDCB">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12" w:type="dxa"/>
          </w:tcPr>
          <w:p w14:paraId="43849302">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r>
      <w:tr w14:paraId="1CE6C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vAlign w:val="center"/>
          </w:tcPr>
          <w:p w14:paraId="7051A632">
            <w:pPr>
              <w:snapToGrid w:val="0"/>
              <w:jc w:val="center"/>
              <w:rPr>
                <w:rFonts w:ascii="仿宋_GB2312" w:hAnsi="仿宋_GB2312" w:eastAsia="仿宋_GB2312" w:cs="仿宋_GB2312"/>
                <w:color w:val="000000" w:themeColor="text1"/>
                <w14:textFill>
                  <w14:solidFill>
                    <w14:schemeClr w14:val="tx1"/>
                  </w14:solidFill>
                </w14:textFill>
              </w:rPr>
            </w:pPr>
          </w:p>
        </w:tc>
        <w:tc>
          <w:tcPr>
            <w:tcW w:w="2829" w:type="dxa"/>
            <w:vAlign w:val="center"/>
          </w:tcPr>
          <w:p w14:paraId="0761B07F">
            <w:pPr>
              <w:snapToGrid w:val="0"/>
              <w:jc w:val="center"/>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结论</w:t>
            </w:r>
          </w:p>
        </w:tc>
        <w:tc>
          <w:tcPr>
            <w:tcW w:w="2845" w:type="dxa"/>
          </w:tcPr>
          <w:p w14:paraId="49BCB401">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1031" w:type="dxa"/>
          </w:tcPr>
          <w:p w14:paraId="67526938">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85" w:type="dxa"/>
          </w:tcPr>
          <w:p w14:paraId="5F9B87E5">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c>
          <w:tcPr>
            <w:tcW w:w="912" w:type="dxa"/>
          </w:tcPr>
          <w:p w14:paraId="6CB95460">
            <w:pPr>
              <w:pStyle w:val="3"/>
              <w:adjustRightInd w:val="0"/>
              <w:snapToGrid w:val="0"/>
              <w:spacing w:before="0" w:after="0" w:line="240" w:lineRule="auto"/>
              <w:rPr>
                <w:rFonts w:ascii="仿宋_GB2312" w:hAnsi="仿宋_GB2312" w:eastAsia="仿宋_GB2312" w:cs="仿宋_GB2312"/>
                <w:color w:val="000000" w:themeColor="text1"/>
                <w:sz w:val="21"/>
                <w:szCs w:val="21"/>
                <w14:textFill>
                  <w14:solidFill>
                    <w14:schemeClr w14:val="tx1"/>
                  </w14:solidFill>
                </w14:textFill>
              </w:rPr>
            </w:pPr>
          </w:p>
        </w:tc>
      </w:tr>
    </w:tbl>
    <w:p w14:paraId="5D8166F2">
      <w:pPr>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48574BBF">
      <w:pPr>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5801C590">
      <w:pPr>
        <w:rPr>
          <w:rFonts w:ascii="仿宋_GB2312" w:hAnsi="仿宋_GB2312" w:eastAsia="仿宋_GB2312" w:cs="仿宋_GB2312"/>
        </w:rPr>
      </w:pPr>
    </w:p>
    <w:p w14:paraId="570503B9">
      <w:pPr>
        <w:rPr>
          <w:rFonts w:ascii="仿宋_GB2312" w:hAnsi="仿宋_GB2312" w:eastAsia="仿宋_GB2312" w:cs="仿宋_GB2312"/>
        </w:rPr>
      </w:pPr>
    </w:p>
    <w:p w14:paraId="766CA4F3">
      <w:pPr>
        <w:pStyle w:val="17"/>
        <w:widowControl w:val="0"/>
        <w:snapToGrid w:val="0"/>
        <w:spacing w:before="0" w:beforeAutospacing="0" w:after="0" w:afterAutospacing="0" w:line="480" w:lineRule="auto"/>
        <w:ind w:left="5880" w:hanging="5880" w:hangingChars="2800"/>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审查人签字： </w:t>
      </w:r>
    </w:p>
    <w:p w14:paraId="4100E8D3">
      <w:pPr>
        <w:pStyle w:val="17"/>
        <w:widowControl w:val="0"/>
        <w:snapToGrid w:val="0"/>
        <w:spacing w:before="0" w:beforeAutospacing="0" w:after="0" w:afterAutospacing="0" w:line="480" w:lineRule="auto"/>
        <w:ind w:left="5880" w:hanging="5880" w:hangingChars="2800"/>
        <w:rPr>
          <w:rFonts w:ascii="仿宋_GB2312" w:hAnsi="仿宋_GB2312" w:eastAsia="仿宋_GB2312" w:cs="仿宋_GB2312"/>
          <w:b/>
          <w:sz w:val="21"/>
          <w:szCs w:val="21"/>
        </w:rPr>
      </w:pPr>
      <w:r>
        <w:rPr>
          <w:rFonts w:hint="eastAsia" w:ascii="仿宋_GB2312" w:hAnsi="仿宋_GB2312" w:eastAsia="仿宋_GB2312" w:cs="仿宋_GB2312"/>
          <w:bCs/>
          <w:sz w:val="21"/>
          <w:szCs w:val="21"/>
        </w:rPr>
        <w:t>日      期：</w:t>
      </w:r>
      <w:r>
        <w:rPr>
          <w:rFonts w:hint="eastAsia" w:ascii="仿宋_GB2312" w:hAnsi="仿宋_GB2312" w:eastAsia="仿宋_GB2312" w:cs="仿宋_GB2312"/>
          <w:b/>
          <w:sz w:val="21"/>
          <w:szCs w:val="21"/>
        </w:rPr>
        <w:t xml:space="preserve"> </w:t>
      </w:r>
    </w:p>
    <w:p w14:paraId="5AF0CBE1">
      <w:bookmarkStart w:id="144" w:name="_Toc17433_WPSOffice_Level2"/>
    </w:p>
    <w:p w14:paraId="62CA5FC9"/>
    <w:p w14:paraId="08C99530"/>
    <w:p w14:paraId="386D0CE2"/>
    <w:p w14:paraId="4A9407A7"/>
    <w:p w14:paraId="2BF66B6F"/>
    <w:p w14:paraId="27844C08"/>
    <w:bookmarkEnd w:id="144"/>
    <w:p w14:paraId="1965860E">
      <w:pPr>
        <w:wordWrap w:val="0"/>
        <w:adjustRightInd w:val="0"/>
        <w:snapToGrid w:val="0"/>
        <w:spacing w:line="360" w:lineRule="auto"/>
        <w:ind w:right="420"/>
        <w:rPr>
          <w:rFonts w:ascii="仿宋_GB2312" w:hAnsi="仿宋_GB2312" w:eastAsia="仿宋_GB2312" w:cs="仿宋_GB2312"/>
          <w:sz w:val="32"/>
          <w:szCs w:val="32"/>
        </w:rPr>
      </w:pPr>
      <w:bookmarkStart w:id="145" w:name="_Toc25922_WPSOffice_Level1"/>
      <w:r>
        <w:rPr>
          <w:rFonts w:hint="eastAsia" w:ascii="仿宋_GB2312" w:hAnsi="仿宋_GB2312" w:eastAsia="仿宋_GB2312" w:cs="仿宋_GB2312"/>
          <w:b/>
          <w:sz w:val="28"/>
          <w:szCs w:val="28"/>
        </w:rPr>
        <w:t>附件3</w:t>
      </w:r>
      <w:r>
        <w:rPr>
          <w:rFonts w:hint="eastAsia" w:ascii="仿宋_GB2312" w:hAnsi="仿宋_GB2312" w:eastAsia="仿宋_GB2312" w:cs="仿宋_GB2312"/>
          <w:b/>
          <w:szCs w:val="28"/>
        </w:rPr>
        <w:t xml:space="preserve">    </w:t>
      </w:r>
      <w:r>
        <w:rPr>
          <w:rFonts w:hint="eastAsia" w:ascii="仿宋_GB2312" w:hAnsi="仿宋_GB2312" w:eastAsia="仿宋_GB2312" w:cs="仿宋_GB2312"/>
          <w:szCs w:val="28"/>
        </w:rPr>
        <w:t xml:space="preserve">               </w:t>
      </w:r>
      <w:r>
        <w:rPr>
          <w:rFonts w:hint="eastAsia" w:ascii="仿宋_GB2312" w:hAnsi="仿宋_GB2312" w:eastAsia="仿宋_GB2312" w:cs="仿宋_GB2312"/>
          <w:sz w:val="32"/>
          <w:szCs w:val="32"/>
        </w:rPr>
        <w:t xml:space="preserve"> </w:t>
      </w:r>
    </w:p>
    <w:p w14:paraId="38ABF76D">
      <w:pPr>
        <w:numPr>
          <w:ilvl w:val="255"/>
          <w:numId w:val="0"/>
        </w:numPr>
        <w:spacing w:before="156" w:beforeLines="50" w:after="156" w:afterLines="50" w:line="480" w:lineRule="exact"/>
        <w:jc w:val="center"/>
        <w:rPr>
          <w:rFonts w:ascii="仿宋" w:hAnsi="仿宋" w:cs="仿宋_GB2312"/>
          <w:szCs w:val="21"/>
        </w:rPr>
      </w:pPr>
      <w:r>
        <w:rPr>
          <w:rFonts w:hint="eastAsia" w:ascii="仿宋_GB2312" w:hAnsi="仿宋_GB2312" w:eastAsia="仿宋_GB2312" w:cs="仿宋_GB2312"/>
          <w:b/>
          <w:sz w:val="44"/>
          <w:szCs w:val="44"/>
        </w:rPr>
        <w:t>评分标准和评分细则</w:t>
      </w:r>
    </w:p>
    <w:tbl>
      <w:tblPr>
        <w:tblStyle w:val="21"/>
        <w:tblW w:w="8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1"/>
        <w:gridCol w:w="824"/>
        <w:gridCol w:w="6007"/>
        <w:gridCol w:w="817"/>
      </w:tblGrid>
      <w:tr w14:paraId="11970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ins w:id="2" w:author="WPS_1743342874" w:date="2025-09-22T14:39:20Z"/>
        </w:trPr>
        <w:tc>
          <w:tcPr>
            <w:tcW w:w="971" w:type="dxa"/>
            <w:vAlign w:val="center"/>
          </w:tcPr>
          <w:p w14:paraId="7F68C4A9">
            <w:pPr>
              <w:autoSpaceDE w:val="0"/>
              <w:autoSpaceDN w:val="0"/>
              <w:adjustRightInd w:val="0"/>
              <w:snapToGrid w:val="0"/>
              <w:jc w:val="center"/>
              <w:rPr>
                <w:ins w:id="3" w:author="WPS_1743342874" w:date="2025-09-22T14:39:20Z"/>
                <w:rFonts w:ascii="仿宋" w:hAnsi="仿宋" w:cs="仿宋"/>
                <w:szCs w:val="21"/>
              </w:rPr>
            </w:pPr>
            <w:r>
              <w:rPr>
                <w:rFonts w:hint="eastAsia" w:ascii="仿宋" w:hAnsi="仿宋" w:cs="仿宋"/>
                <w:szCs w:val="21"/>
              </w:rPr>
              <w:t>包号</w:t>
            </w:r>
          </w:p>
        </w:tc>
        <w:tc>
          <w:tcPr>
            <w:tcW w:w="7648" w:type="dxa"/>
            <w:gridSpan w:val="3"/>
            <w:vAlign w:val="center"/>
          </w:tcPr>
          <w:p w14:paraId="0FCC7BE4">
            <w:pPr>
              <w:autoSpaceDE w:val="0"/>
              <w:autoSpaceDN w:val="0"/>
              <w:adjustRightInd w:val="0"/>
              <w:snapToGrid w:val="0"/>
              <w:jc w:val="center"/>
              <w:rPr>
                <w:ins w:id="4" w:author="WPS_1743342874" w:date="2025-09-22T14:39:20Z"/>
                <w:rFonts w:ascii="仿宋" w:hAnsi="仿宋" w:cs="仿宋"/>
                <w:szCs w:val="21"/>
              </w:rPr>
            </w:pPr>
            <w:r>
              <w:rPr>
                <w:rFonts w:hint="eastAsia" w:ascii="仿宋" w:hAnsi="仿宋" w:cs="仿宋"/>
                <w:szCs w:val="21"/>
              </w:rPr>
              <w:t>001</w:t>
            </w:r>
          </w:p>
        </w:tc>
      </w:tr>
      <w:tr w14:paraId="4B653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ins w:id="5" w:author="WPS_1743342874" w:date="2025-09-22T14:39:20Z"/>
        </w:trPr>
        <w:tc>
          <w:tcPr>
            <w:tcW w:w="971" w:type="dxa"/>
            <w:vAlign w:val="center"/>
          </w:tcPr>
          <w:p w14:paraId="17085089">
            <w:pPr>
              <w:autoSpaceDE w:val="0"/>
              <w:autoSpaceDN w:val="0"/>
              <w:adjustRightInd w:val="0"/>
              <w:snapToGrid w:val="0"/>
              <w:jc w:val="center"/>
              <w:rPr>
                <w:ins w:id="6" w:author="WPS_1743342874" w:date="2025-09-22T14:39:20Z"/>
                <w:rFonts w:ascii="仿宋" w:hAnsi="仿宋" w:cs="仿宋"/>
                <w:szCs w:val="21"/>
              </w:rPr>
            </w:pPr>
            <w:r>
              <w:rPr>
                <w:rFonts w:hint="eastAsia" w:ascii="仿宋" w:hAnsi="仿宋" w:cs="仿宋"/>
                <w:szCs w:val="21"/>
              </w:rPr>
              <w:t>项目</w:t>
            </w:r>
          </w:p>
        </w:tc>
        <w:tc>
          <w:tcPr>
            <w:tcW w:w="824" w:type="dxa"/>
            <w:vAlign w:val="center"/>
          </w:tcPr>
          <w:p w14:paraId="102840CE">
            <w:pPr>
              <w:autoSpaceDE w:val="0"/>
              <w:autoSpaceDN w:val="0"/>
              <w:adjustRightInd w:val="0"/>
              <w:snapToGrid w:val="0"/>
              <w:jc w:val="center"/>
              <w:rPr>
                <w:rFonts w:ascii="仿宋" w:hAnsi="仿宋" w:cs="仿宋"/>
                <w:szCs w:val="21"/>
              </w:rPr>
            </w:pPr>
            <w:r>
              <w:rPr>
                <w:rFonts w:hint="eastAsia" w:ascii="仿宋" w:hAnsi="仿宋" w:cs="仿宋"/>
                <w:szCs w:val="21"/>
              </w:rPr>
              <w:t>分项</w:t>
            </w:r>
          </w:p>
          <w:p w14:paraId="34CAEF17">
            <w:pPr>
              <w:autoSpaceDE w:val="0"/>
              <w:autoSpaceDN w:val="0"/>
              <w:adjustRightInd w:val="0"/>
              <w:snapToGrid w:val="0"/>
              <w:jc w:val="center"/>
              <w:rPr>
                <w:ins w:id="7" w:author="WPS_1743342874" w:date="2025-09-22T14:39:20Z"/>
                <w:rFonts w:ascii="仿宋" w:hAnsi="仿宋" w:cs="仿宋"/>
                <w:szCs w:val="21"/>
              </w:rPr>
            </w:pPr>
            <w:r>
              <w:rPr>
                <w:rFonts w:hint="eastAsia" w:ascii="仿宋" w:hAnsi="仿宋" w:cs="仿宋"/>
                <w:szCs w:val="21"/>
              </w:rPr>
              <w:t>名称</w:t>
            </w:r>
          </w:p>
        </w:tc>
        <w:tc>
          <w:tcPr>
            <w:tcW w:w="6007" w:type="dxa"/>
            <w:vAlign w:val="center"/>
          </w:tcPr>
          <w:p w14:paraId="0450C0A8">
            <w:pPr>
              <w:autoSpaceDE w:val="0"/>
              <w:autoSpaceDN w:val="0"/>
              <w:adjustRightInd w:val="0"/>
              <w:snapToGrid w:val="0"/>
              <w:jc w:val="center"/>
              <w:rPr>
                <w:ins w:id="8" w:author="WPS_1743342874" w:date="2025-09-22T14:39:20Z"/>
                <w:rFonts w:ascii="仿宋" w:hAnsi="仿宋" w:cs="仿宋"/>
                <w:szCs w:val="21"/>
              </w:rPr>
            </w:pPr>
            <w:r>
              <w:rPr>
                <w:rFonts w:hint="eastAsia" w:ascii="仿宋" w:hAnsi="仿宋" w:cs="仿宋"/>
                <w:szCs w:val="21"/>
              </w:rPr>
              <w:t>评分标准</w:t>
            </w:r>
          </w:p>
        </w:tc>
        <w:tc>
          <w:tcPr>
            <w:tcW w:w="817" w:type="dxa"/>
            <w:vAlign w:val="center"/>
          </w:tcPr>
          <w:p w14:paraId="5F1BEB10">
            <w:pPr>
              <w:autoSpaceDE w:val="0"/>
              <w:autoSpaceDN w:val="0"/>
              <w:adjustRightInd w:val="0"/>
              <w:snapToGrid w:val="0"/>
              <w:jc w:val="center"/>
              <w:rPr>
                <w:ins w:id="9" w:author="WPS_1743342874" w:date="2025-09-22T14:39:20Z"/>
                <w:rFonts w:ascii="仿宋" w:hAnsi="仿宋" w:cs="仿宋"/>
                <w:szCs w:val="21"/>
              </w:rPr>
            </w:pPr>
            <w:r>
              <w:rPr>
                <w:rFonts w:hint="eastAsia" w:ascii="仿宋" w:hAnsi="仿宋" w:cs="仿宋"/>
                <w:szCs w:val="21"/>
              </w:rPr>
              <w:t>满分</w:t>
            </w:r>
          </w:p>
        </w:tc>
      </w:tr>
      <w:tr w14:paraId="54D1B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jc w:val="center"/>
          <w:ins w:id="10" w:author="WPS_1743342874" w:date="2025-09-22T14:39:20Z"/>
        </w:trPr>
        <w:tc>
          <w:tcPr>
            <w:tcW w:w="971" w:type="dxa"/>
            <w:vAlign w:val="center"/>
          </w:tcPr>
          <w:p w14:paraId="21D41829">
            <w:pPr>
              <w:autoSpaceDE w:val="0"/>
              <w:autoSpaceDN w:val="0"/>
              <w:adjustRightInd w:val="0"/>
              <w:snapToGrid w:val="0"/>
              <w:jc w:val="center"/>
              <w:rPr>
                <w:rFonts w:ascii="仿宋" w:hAnsi="仿宋" w:cs="仿宋"/>
                <w:szCs w:val="21"/>
              </w:rPr>
            </w:pPr>
            <w:r>
              <w:rPr>
                <w:rFonts w:hint="eastAsia" w:ascii="仿宋" w:hAnsi="仿宋" w:cs="仿宋"/>
                <w:szCs w:val="21"/>
              </w:rPr>
              <w:t>价格</w:t>
            </w:r>
          </w:p>
          <w:p w14:paraId="6F24576A">
            <w:pPr>
              <w:autoSpaceDE w:val="0"/>
              <w:autoSpaceDN w:val="0"/>
              <w:adjustRightInd w:val="0"/>
              <w:snapToGrid w:val="0"/>
              <w:jc w:val="center"/>
              <w:rPr>
                <w:ins w:id="11" w:author="WPS_1743342874" w:date="2025-09-22T14:39:20Z"/>
                <w:rFonts w:ascii="仿宋" w:hAnsi="仿宋" w:cs="仿宋"/>
                <w:szCs w:val="21"/>
              </w:rPr>
            </w:pPr>
            <w:r>
              <w:rPr>
                <w:rFonts w:hint="eastAsia" w:ascii="仿宋" w:hAnsi="仿宋" w:cs="仿宋"/>
                <w:szCs w:val="21"/>
              </w:rPr>
              <w:t>部分</w:t>
            </w:r>
          </w:p>
        </w:tc>
        <w:tc>
          <w:tcPr>
            <w:tcW w:w="824" w:type="dxa"/>
            <w:vAlign w:val="center"/>
          </w:tcPr>
          <w:p w14:paraId="17FFF1D3">
            <w:pPr>
              <w:autoSpaceDE w:val="0"/>
              <w:autoSpaceDN w:val="0"/>
              <w:adjustRightInd w:val="0"/>
              <w:snapToGrid w:val="0"/>
              <w:jc w:val="center"/>
              <w:rPr>
                <w:rFonts w:ascii="仿宋" w:hAnsi="仿宋" w:cs="仿宋"/>
                <w:szCs w:val="21"/>
              </w:rPr>
            </w:pPr>
            <w:r>
              <w:rPr>
                <w:rFonts w:hint="eastAsia" w:ascii="仿宋" w:hAnsi="仿宋" w:cs="仿宋"/>
                <w:szCs w:val="21"/>
              </w:rPr>
              <w:t>报价</w:t>
            </w:r>
          </w:p>
          <w:p w14:paraId="37E8CD66">
            <w:pPr>
              <w:autoSpaceDE w:val="0"/>
              <w:autoSpaceDN w:val="0"/>
              <w:adjustRightInd w:val="0"/>
              <w:snapToGrid w:val="0"/>
              <w:jc w:val="center"/>
              <w:rPr>
                <w:ins w:id="12" w:author="WPS_1743342874" w:date="2025-09-22T14:39:20Z"/>
                <w:rFonts w:ascii="仿宋" w:hAnsi="仿宋" w:cs="仿宋"/>
                <w:szCs w:val="21"/>
              </w:rPr>
            </w:pPr>
            <w:r>
              <w:rPr>
                <w:rFonts w:hint="eastAsia" w:ascii="仿宋" w:hAnsi="仿宋" w:cs="仿宋"/>
                <w:szCs w:val="21"/>
              </w:rPr>
              <w:t>得分</w:t>
            </w:r>
          </w:p>
        </w:tc>
        <w:tc>
          <w:tcPr>
            <w:tcW w:w="6007" w:type="dxa"/>
            <w:vAlign w:val="center"/>
          </w:tcPr>
          <w:p w14:paraId="219A5CB1">
            <w:pPr>
              <w:autoSpaceDE w:val="0"/>
              <w:autoSpaceDN w:val="0"/>
              <w:adjustRightInd w:val="0"/>
              <w:snapToGrid w:val="0"/>
              <w:rPr>
                <w:rFonts w:ascii="仿宋" w:hAnsi="仿宋" w:cs="仿宋"/>
                <w:szCs w:val="21"/>
              </w:rPr>
            </w:pPr>
            <w:r>
              <w:rPr>
                <w:rFonts w:hint="eastAsia" w:ascii="仿宋" w:hAnsi="仿宋" w:cs="仿宋"/>
                <w:szCs w:val="21"/>
              </w:rPr>
              <w:t>投标报价得分：即满足招标文件要求且价格最低的投标报价为评标基准价，其价格分为满分。其他投标人的投标报价得分统一按照下列公式计算：</w:t>
            </w:r>
          </w:p>
          <w:p w14:paraId="732B23C5">
            <w:pPr>
              <w:autoSpaceDE w:val="0"/>
              <w:autoSpaceDN w:val="0"/>
              <w:adjustRightInd w:val="0"/>
              <w:snapToGrid w:val="0"/>
              <w:rPr>
                <w:ins w:id="13" w:author="WPS_1743342874" w:date="2025-09-22T14:39:20Z"/>
                <w:rFonts w:ascii="仿宋" w:hAnsi="仿宋" w:cs="仿宋"/>
                <w:szCs w:val="21"/>
              </w:rPr>
            </w:pPr>
            <w:r>
              <w:rPr>
                <w:rFonts w:hint="eastAsia" w:ascii="仿宋" w:hAnsi="仿宋" w:cs="仿宋"/>
                <w:szCs w:val="21"/>
              </w:rPr>
              <w:t>投标报价得分＝（评标基准价÷投标报价）×投标报价权值（30）×100%（得分四舍五入保留两位小数）</w:t>
            </w:r>
          </w:p>
        </w:tc>
        <w:tc>
          <w:tcPr>
            <w:tcW w:w="817" w:type="dxa"/>
            <w:vAlign w:val="center"/>
          </w:tcPr>
          <w:p w14:paraId="5080D1EC">
            <w:pPr>
              <w:autoSpaceDE w:val="0"/>
              <w:autoSpaceDN w:val="0"/>
              <w:adjustRightInd w:val="0"/>
              <w:snapToGrid w:val="0"/>
              <w:jc w:val="center"/>
              <w:rPr>
                <w:ins w:id="14" w:author="WPS_1743342874" w:date="2025-09-22T14:39:20Z"/>
                <w:rFonts w:ascii="仿宋" w:hAnsi="仿宋" w:cs="仿宋"/>
                <w:szCs w:val="21"/>
              </w:rPr>
            </w:pPr>
            <w:r>
              <w:rPr>
                <w:rFonts w:hint="eastAsia" w:ascii="仿宋" w:hAnsi="仿宋" w:cs="仿宋"/>
                <w:szCs w:val="21"/>
              </w:rPr>
              <w:t>30</w:t>
            </w:r>
          </w:p>
        </w:tc>
      </w:tr>
      <w:tr w14:paraId="31B6F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atLeast"/>
          <w:jc w:val="center"/>
          <w:ins w:id="15" w:author="WPS_1743342874" w:date="2025-09-22T14:39:20Z"/>
        </w:trPr>
        <w:tc>
          <w:tcPr>
            <w:tcW w:w="971" w:type="dxa"/>
            <w:vAlign w:val="center"/>
          </w:tcPr>
          <w:p w14:paraId="4C61CE3C">
            <w:pPr>
              <w:autoSpaceDE w:val="0"/>
              <w:autoSpaceDN w:val="0"/>
              <w:adjustRightInd w:val="0"/>
              <w:snapToGrid w:val="0"/>
              <w:jc w:val="center"/>
              <w:rPr>
                <w:rFonts w:ascii="仿宋" w:hAnsi="仿宋" w:cs="仿宋"/>
                <w:szCs w:val="21"/>
              </w:rPr>
            </w:pPr>
            <w:r>
              <w:rPr>
                <w:rFonts w:hint="eastAsia" w:ascii="仿宋" w:hAnsi="仿宋" w:cs="仿宋"/>
                <w:szCs w:val="21"/>
              </w:rPr>
              <w:t>技术</w:t>
            </w:r>
          </w:p>
          <w:p w14:paraId="4A91A663">
            <w:pPr>
              <w:autoSpaceDE w:val="0"/>
              <w:autoSpaceDN w:val="0"/>
              <w:adjustRightInd w:val="0"/>
              <w:snapToGrid w:val="0"/>
              <w:jc w:val="center"/>
              <w:rPr>
                <w:ins w:id="16" w:author="WPS_1743342874" w:date="2025-09-22T14:39:20Z"/>
                <w:rFonts w:ascii="仿宋" w:hAnsi="仿宋" w:cs="仿宋"/>
                <w:szCs w:val="21"/>
              </w:rPr>
            </w:pPr>
            <w:r>
              <w:rPr>
                <w:rFonts w:hint="eastAsia" w:ascii="仿宋" w:hAnsi="仿宋" w:cs="仿宋"/>
                <w:szCs w:val="21"/>
              </w:rPr>
              <w:t>部分</w:t>
            </w:r>
          </w:p>
        </w:tc>
        <w:tc>
          <w:tcPr>
            <w:tcW w:w="824" w:type="dxa"/>
            <w:vAlign w:val="center"/>
          </w:tcPr>
          <w:p w14:paraId="2A8FF4AB">
            <w:pPr>
              <w:autoSpaceDE w:val="0"/>
              <w:autoSpaceDN w:val="0"/>
              <w:adjustRightInd w:val="0"/>
              <w:snapToGrid w:val="0"/>
              <w:jc w:val="center"/>
              <w:rPr>
                <w:rFonts w:ascii="仿宋" w:hAnsi="仿宋" w:cs="仿宋"/>
                <w:szCs w:val="21"/>
              </w:rPr>
            </w:pPr>
            <w:r>
              <w:rPr>
                <w:rFonts w:hint="eastAsia" w:ascii="仿宋" w:hAnsi="仿宋" w:cs="仿宋"/>
                <w:szCs w:val="21"/>
              </w:rPr>
              <w:t>技术</w:t>
            </w:r>
          </w:p>
          <w:p w14:paraId="7607877E">
            <w:pPr>
              <w:autoSpaceDE w:val="0"/>
              <w:autoSpaceDN w:val="0"/>
              <w:adjustRightInd w:val="0"/>
              <w:snapToGrid w:val="0"/>
              <w:jc w:val="center"/>
              <w:rPr>
                <w:ins w:id="17" w:author="WPS_1743342874" w:date="2025-09-22T14:39:20Z"/>
                <w:rFonts w:ascii="仿宋" w:hAnsi="仿宋" w:cs="仿宋"/>
                <w:szCs w:val="21"/>
              </w:rPr>
            </w:pPr>
            <w:r>
              <w:rPr>
                <w:rFonts w:hint="eastAsia" w:ascii="仿宋" w:hAnsi="仿宋" w:cs="仿宋"/>
                <w:szCs w:val="21"/>
              </w:rPr>
              <w:t>得分</w:t>
            </w:r>
          </w:p>
        </w:tc>
        <w:tc>
          <w:tcPr>
            <w:tcW w:w="6007" w:type="dxa"/>
            <w:vAlign w:val="center"/>
          </w:tcPr>
          <w:p w14:paraId="7489CF79">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1.评标委员会根据各投标人提供的所投产品的清晰、有效的证明材料为准进行评审，投标人应对技术参数要求作出应答并附证明材料，如仅作出应答而未提供证明材料的视为负偏离（不满足）。</w:t>
            </w:r>
          </w:p>
          <w:p w14:paraId="5E74F36D">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2.技术参数中标注“★”号的为关键性参数,必须完全符合要求,其中有一项负偏离（不满足）则投标无效｡</w:t>
            </w:r>
          </w:p>
          <w:p w14:paraId="3900E30D">
            <w:pPr>
              <w:adjustRightInd w:val="0"/>
              <w:snapToGrid w:val="0"/>
              <w:jc w:val="left"/>
              <w:rPr>
                <w:ins w:id="18" w:author="WPS_1743342874" w:date="2025-09-22T14:39:20Z"/>
              </w:rPr>
            </w:pPr>
            <w:r>
              <w:rPr>
                <w:rFonts w:hint="eastAsia" w:ascii="仿宋_GB2312" w:hAnsi="仿宋_GB2312" w:eastAsia="仿宋_GB2312" w:cs="仿宋_GB2312"/>
                <w:color w:val="000000" w:themeColor="text1"/>
                <w:kern w:val="0"/>
                <w:szCs w:val="21"/>
                <w14:textFill>
                  <w14:solidFill>
                    <w14:schemeClr w14:val="tx1"/>
                  </w14:solidFill>
                </w14:textFill>
              </w:rPr>
              <w:t>3.技术参数中标注“▲”号的为主要性参数,共8项满分3</w:t>
            </w:r>
            <w:r>
              <w:rPr>
                <w:rFonts w:ascii="仿宋_GB2312" w:hAnsi="仿宋_GB2312" w:eastAsia="仿宋_GB2312" w:cs="仿宋_GB2312"/>
                <w:color w:val="000000" w:themeColor="text1"/>
                <w:kern w:val="0"/>
                <w:szCs w:val="21"/>
                <w14:textFill>
                  <w14:solidFill>
                    <w14:schemeClr w14:val="tx1"/>
                  </w14:solidFill>
                </w14:textFill>
              </w:rPr>
              <w:t>2</w:t>
            </w:r>
            <w:r>
              <w:rPr>
                <w:rFonts w:hint="eastAsia" w:ascii="仿宋_GB2312" w:hAnsi="仿宋_GB2312" w:eastAsia="仿宋_GB2312" w:cs="仿宋_GB2312"/>
                <w:color w:val="000000" w:themeColor="text1"/>
                <w:kern w:val="0"/>
                <w:szCs w:val="21"/>
                <w14:textFill>
                  <w14:solidFill>
                    <w14:schemeClr w14:val="tx1"/>
                  </w14:solidFill>
                </w14:textFill>
              </w:rPr>
              <w:t>分，若负偏离（不满足）,则每项减4分，直至此项扣完为止。</w:t>
            </w:r>
          </w:p>
        </w:tc>
        <w:tc>
          <w:tcPr>
            <w:tcW w:w="817" w:type="dxa"/>
            <w:vAlign w:val="center"/>
          </w:tcPr>
          <w:p w14:paraId="07A92106">
            <w:pPr>
              <w:autoSpaceDE w:val="0"/>
              <w:autoSpaceDN w:val="0"/>
              <w:adjustRightInd w:val="0"/>
              <w:snapToGrid w:val="0"/>
              <w:jc w:val="center"/>
              <w:rPr>
                <w:ins w:id="19" w:author="WPS_1743342874" w:date="2025-09-22T14:39:20Z"/>
                <w:rFonts w:ascii="仿宋" w:hAnsi="仿宋" w:cs="仿宋"/>
                <w:szCs w:val="21"/>
              </w:rPr>
            </w:pPr>
            <w:r>
              <w:rPr>
                <w:rFonts w:hint="eastAsia" w:ascii="仿宋" w:hAnsi="仿宋" w:cs="仿宋"/>
                <w:szCs w:val="21"/>
              </w:rPr>
              <w:t>3</w:t>
            </w:r>
            <w:r>
              <w:rPr>
                <w:rFonts w:ascii="仿宋" w:hAnsi="仿宋" w:cs="仿宋"/>
                <w:szCs w:val="21"/>
              </w:rPr>
              <w:t>2</w:t>
            </w:r>
          </w:p>
        </w:tc>
      </w:tr>
      <w:tr w14:paraId="5130A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1" w:hRule="atLeast"/>
          <w:jc w:val="center"/>
          <w:ins w:id="20" w:author="WPS_1743342874" w:date="2025-09-22T14:39:20Z"/>
        </w:trPr>
        <w:tc>
          <w:tcPr>
            <w:tcW w:w="971" w:type="dxa"/>
            <w:vMerge w:val="restart"/>
            <w:vAlign w:val="center"/>
          </w:tcPr>
          <w:p w14:paraId="461836EB">
            <w:pPr>
              <w:autoSpaceDE w:val="0"/>
              <w:autoSpaceDN w:val="0"/>
              <w:adjustRightInd w:val="0"/>
              <w:snapToGrid w:val="0"/>
              <w:jc w:val="center"/>
              <w:rPr>
                <w:rFonts w:ascii="仿宋" w:hAnsi="仿宋" w:cs="仿宋"/>
                <w:szCs w:val="21"/>
              </w:rPr>
            </w:pPr>
            <w:r>
              <w:rPr>
                <w:rFonts w:hint="eastAsia" w:ascii="仿宋" w:hAnsi="仿宋" w:cs="仿宋"/>
                <w:szCs w:val="21"/>
              </w:rPr>
              <w:t>商务</w:t>
            </w:r>
          </w:p>
          <w:p w14:paraId="2C024698">
            <w:pPr>
              <w:autoSpaceDE w:val="0"/>
              <w:autoSpaceDN w:val="0"/>
              <w:adjustRightInd w:val="0"/>
              <w:snapToGrid w:val="0"/>
              <w:jc w:val="center"/>
              <w:rPr>
                <w:ins w:id="21" w:author="WPS_1743342874" w:date="2025-09-22T14:39:20Z"/>
                <w:rFonts w:ascii="仿宋" w:hAnsi="仿宋" w:cs="仿宋"/>
                <w:szCs w:val="21"/>
              </w:rPr>
            </w:pPr>
            <w:r>
              <w:rPr>
                <w:rFonts w:hint="eastAsia" w:ascii="仿宋" w:hAnsi="仿宋" w:cs="仿宋"/>
                <w:szCs w:val="21"/>
              </w:rPr>
              <w:t>部分</w:t>
            </w:r>
          </w:p>
        </w:tc>
        <w:tc>
          <w:tcPr>
            <w:tcW w:w="824" w:type="dxa"/>
            <w:vAlign w:val="center"/>
          </w:tcPr>
          <w:p w14:paraId="7E15F055">
            <w:pPr>
              <w:autoSpaceDE w:val="0"/>
              <w:autoSpaceDN w:val="0"/>
              <w:adjustRightInd w:val="0"/>
              <w:snapToGrid w:val="0"/>
              <w:jc w:val="center"/>
              <w:rPr>
                <w:ins w:id="22" w:author="WPS_1743342874" w:date="2025-09-22T14:39:20Z"/>
                <w:rFonts w:ascii="仿宋" w:hAnsi="仿宋" w:cs="仿宋"/>
                <w:szCs w:val="21"/>
              </w:rPr>
            </w:pPr>
            <w:r>
              <w:rPr>
                <w:rFonts w:hint="eastAsia" w:ascii="仿宋" w:hAnsi="仿宋" w:cs="仿宋"/>
                <w:szCs w:val="21"/>
              </w:rPr>
              <w:t>质量保障措施方案</w:t>
            </w:r>
          </w:p>
        </w:tc>
        <w:tc>
          <w:tcPr>
            <w:tcW w:w="6007" w:type="dxa"/>
            <w:vAlign w:val="center"/>
          </w:tcPr>
          <w:p w14:paraId="1A421A66">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供应商应根据采购需求，结合项目实际，提供</w:t>
            </w:r>
            <w:r>
              <w:rPr>
                <w:rFonts w:hint="eastAsia" w:ascii="仿宋" w:hAnsi="仿宋" w:cs="仿宋"/>
                <w:szCs w:val="21"/>
              </w:rPr>
              <w:t>质量保障措施方案</w:t>
            </w:r>
            <w:r>
              <w:rPr>
                <w:rFonts w:hint="eastAsia" w:ascii="仿宋_GB2312" w:hAnsi="仿宋_GB2312" w:eastAsia="仿宋_GB2312" w:cs="仿宋_GB2312"/>
                <w:color w:val="000000" w:themeColor="text1"/>
                <w:kern w:val="0"/>
                <w:szCs w:val="21"/>
                <w14:textFill>
                  <w14:solidFill>
                    <w14:schemeClr w14:val="tx1"/>
                  </w14:solidFill>
                </w14:textFill>
              </w:rPr>
              <w:t>，方案至少应包括但不限于以下内容：①明确质量目标、②</w:t>
            </w:r>
            <w:r>
              <w:rPr>
                <w:rFonts w:hint="eastAsia" w:ascii="仿宋" w:hAnsi="仿宋" w:cs="仿宋"/>
                <w:szCs w:val="21"/>
              </w:rPr>
              <w:t>货物质量保障措施</w:t>
            </w:r>
            <w:r>
              <w:rPr>
                <w:rFonts w:hint="eastAsia" w:ascii="仿宋" w:hAnsi="仿宋" w:cs="仿宋"/>
                <w:color w:val="000000" w:themeColor="text1"/>
                <w:szCs w:val="21"/>
                <w:lang w:bidi="ar"/>
                <w14:textFill>
                  <w14:solidFill>
                    <w14:schemeClr w14:val="tx1"/>
                  </w14:solidFill>
                </w14:textFill>
              </w:rPr>
              <w:t>、</w:t>
            </w:r>
            <w:r>
              <w:rPr>
                <w:rFonts w:hint="eastAsia" w:ascii="仿宋_GB2312" w:hAnsi="仿宋_GB2312" w:eastAsia="仿宋_GB2312" w:cs="仿宋_GB2312"/>
                <w:color w:val="000000" w:themeColor="text1"/>
                <w:kern w:val="0"/>
                <w:szCs w:val="21"/>
                <w14:textFill>
                  <w14:solidFill>
                    <w14:schemeClr w14:val="tx1"/>
                  </w14:solidFill>
                </w14:textFill>
              </w:rPr>
              <w:t>③</w:t>
            </w:r>
            <w:r>
              <w:rPr>
                <w:rFonts w:hint="eastAsia" w:ascii="仿宋" w:hAnsi="仿宋" w:cs="仿宋"/>
                <w:color w:val="000000" w:themeColor="text1"/>
                <w:szCs w:val="21"/>
                <w:lang w:bidi="ar"/>
                <w14:textFill>
                  <w14:solidFill>
                    <w14:schemeClr w14:val="tx1"/>
                  </w14:solidFill>
                </w14:textFill>
              </w:rPr>
              <w:t>应急方案（包括但不限于项目实施过程中</w:t>
            </w:r>
            <w:r>
              <w:rPr>
                <w:rFonts w:hint="eastAsia" w:ascii="仿宋" w:hAnsi="仿宋" w:cs="仿宋"/>
                <w:szCs w:val="21"/>
              </w:rPr>
              <w:t>自然灾害、各类事故灾害</w:t>
            </w:r>
            <w:r>
              <w:rPr>
                <w:rFonts w:hint="eastAsia" w:ascii="仿宋" w:hAnsi="仿宋" w:cs="仿宋"/>
                <w:color w:val="000000" w:themeColor="text1"/>
                <w:szCs w:val="21"/>
                <w:lang w:bidi="ar"/>
                <w14:textFill>
                  <w14:solidFill>
                    <w14:schemeClr w14:val="tx1"/>
                  </w14:solidFill>
                </w14:textFill>
              </w:rPr>
              <w:t>）等</w:t>
            </w:r>
            <w:r>
              <w:rPr>
                <w:rFonts w:hint="eastAsia" w:ascii="仿宋_GB2312" w:hAnsi="仿宋_GB2312" w:eastAsia="仿宋_GB2312" w:cs="仿宋_GB2312"/>
                <w:color w:val="000000" w:themeColor="text1"/>
                <w:kern w:val="0"/>
                <w:szCs w:val="21"/>
                <w14:textFill>
                  <w14:solidFill>
                    <w14:schemeClr w14:val="tx1"/>
                  </w14:solidFill>
                </w14:textFill>
              </w:rPr>
              <w:t>。</w:t>
            </w:r>
          </w:p>
          <w:p w14:paraId="1AAA5911">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1.提供符合采购需求全面详实的有效方案，无缺陷得8分</w:t>
            </w:r>
          </w:p>
          <w:p w14:paraId="28EF746E">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2.方案内容存在缺陷的，得4分</w:t>
            </w:r>
          </w:p>
          <w:p w14:paraId="51AAEB38">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3.方案内容存在不符合项目需求的，或方案中缺少上述应包括内容任意一项内容的，得1分</w:t>
            </w:r>
          </w:p>
          <w:p w14:paraId="2981F052">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4.未提供方案，得0分</w:t>
            </w:r>
          </w:p>
          <w:p w14:paraId="2D4D9317">
            <w:pPr>
              <w:adjustRightInd w:val="0"/>
              <w:snapToGrid w:val="0"/>
              <w:jc w:val="left"/>
              <w:rPr>
                <w:ins w:id="23" w:author="WPS_1743342874" w:date="2025-09-22T14:39:20Z"/>
                <w:rFonts w:ascii="仿宋" w:hAnsi="仿宋" w:cs="仿宋"/>
                <w:szCs w:val="21"/>
              </w:rPr>
            </w:pPr>
            <w:r>
              <w:rPr>
                <w:rFonts w:hint="eastAsia" w:ascii="仿宋_GB2312" w:hAnsi="仿宋_GB2312" w:eastAsia="仿宋_GB2312" w:cs="仿宋_GB2312"/>
                <w:color w:val="000000" w:themeColor="text1"/>
                <w:kern w:val="0"/>
                <w:szCs w:val="21"/>
                <w14:textFill>
                  <w14:solidFill>
                    <w14:schemeClr w14:val="tx1"/>
                  </w14:solidFill>
                </w14:textFill>
              </w:rPr>
              <w:t>注：缺陷是指方案内容与项目需求不完全一致、存在相互矛盾内容以及未针对本项目编写的任意一种情形。不符合项目需求是指存在与本项目执行无关的内容、存在相关内容在实际操作中不能运用的任意一种情形。</w:t>
            </w:r>
          </w:p>
        </w:tc>
        <w:tc>
          <w:tcPr>
            <w:tcW w:w="817" w:type="dxa"/>
            <w:vAlign w:val="center"/>
          </w:tcPr>
          <w:p w14:paraId="418F4EFB">
            <w:pPr>
              <w:autoSpaceDE w:val="0"/>
              <w:autoSpaceDN w:val="0"/>
              <w:adjustRightInd w:val="0"/>
              <w:snapToGrid w:val="0"/>
              <w:jc w:val="center"/>
              <w:rPr>
                <w:ins w:id="24" w:author="WPS_1743342874" w:date="2025-09-22T14:39:20Z"/>
                <w:rFonts w:ascii="仿宋" w:hAnsi="仿宋" w:cs="仿宋"/>
                <w:szCs w:val="21"/>
              </w:rPr>
            </w:pPr>
            <w:r>
              <w:rPr>
                <w:rFonts w:hint="eastAsia" w:ascii="仿宋" w:hAnsi="仿宋" w:cs="仿宋"/>
                <w:szCs w:val="21"/>
              </w:rPr>
              <w:t>8</w:t>
            </w:r>
          </w:p>
        </w:tc>
      </w:tr>
      <w:tr w14:paraId="3E91F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1" w:hRule="atLeast"/>
          <w:jc w:val="center"/>
          <w:ins w:id="25" w:author="WPS_1743342874" w:date="2025-09-22T14:39:20Z"/>
        </w:trPr>
        <w:tc>
          <w:tcPr>
            <w:tcW w:w="971" w:type="dxa"/>
            <w:vMerge w:val="continue"/>
            <w:vAlign w:val="center"/>
          </w:tcPr>
          <w:p w14:paraId="58C404D5">
            <w:pPr>
              <w:autoSpaceDE w:val="0"/>
              <w:autoSpaceDN w:val="0"/>
              <w:adjustRightInd w:val="0"/>
              <w:snapToGrid w:val="0"/>
              <w:jc w:val="center"/>
              <w:rPr>
                <w:ins w:id="26" w:author="WPS_1743342874" w:date="2025-09-22T14:39:20Z"/>
                <w:rFonts w:ascii="仿宋" w:hAnsi="仿宋" w:cs="仿宋"/>
                <w:szCs w:val="21"/>
              </w:rPr>
            </w:pPr>
          </w:p>
        </w:tc>
        <w:tc>
          <w:tcPr>
            <w:tcW w:w="824" w:type="dxa"/>
            <w:shd w:val="clear" w:color="auto" w:fill="auto"/>
            <w:vAlign w:val="center"/>
          </w:tcPr>
          <w:p w14:paraId="4040B37C">
            <w:pPr>
              <w:autoSpaceDE w:val="0"/>
              <w:autoSpaceDN w:val="0"/>
              <w:adjustRightInd w:val="0"/>
              <w:snapToGrid w:val="0"/>
              <w:jc w:val="center"/>
              <w:rPr>
                <w:rFonts w:ascii="仿宋" w:hAnsi="仿宋" w:cs="仿宋"/>
                <w:szCs w:val="21"/>
              </w:rPr>
            </w:pPr>
            <w:r>
              <w:rPr>
                <w:rFonts w:hint="eastAsia" w:ascii="仿宋" w:hAnsi="仿宋" w:cs="仿宋"/>
                <w:szCs w:val="21"/>
              </w:rPr>
              <w:t>供货</w:t>
            </w:r>
          </w:p>
          <w:p w14:paraId="510DBF83">
            <w:pPr>
              <w:autoSpaceDE w:val="0"/>
              <w:autoSpaceDN w:val="0"/>
              <w:adjustRightInd w:val="0"/>
              <w:snapToGrid w:val="0"/>
              <w:jc w:val="center"/>
              <w:rPr>
                <w:ins w:id="27" w:author="WPS_1743342874" w:date="2025-09-22T14:39:20Z"/>
                <w:rFonts w:ascii="仿宋" w:hAnsi="仿宋" w:cs="仿宋"/>
                <w:szCs w:val="21"/>
              </w:rPr>
            </w:pPr>
            <w:r>
              <w:rPr>
                <w:rFonts w:hint="eastAsia" w:ascii="仿宋" w:hAnsi="仿宋" w:cs="仿宋"/>
                <w:szCs w:val="21"/>
              </w:rPr>
              <w:t>方案</w:t>
            </w:r>
          </w:p>
        </w:tc>
        <w:tc>
          <w:tcPr>
            <w:tcW w:w="6007" w:type="dxa"/>
            <w:shd w:val="clear" w:color="auto" w:fill="auto"/>
            <w:vAlign w:val="center"/>
          </w:tcPr>
          <w:p w14:paraId="3BA6762A">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供应商应根据采购需求，结合项目实际，提供供货方案，方案至少应包括但不限于以下内容：①</w:t>
            </w:r>
            <w:r>
              <w:rPr>
                <w:rFonts w:hint="eastAsia" w:ascii="仿宋" w:hAnsi="仿宋" w:cs="仿宋"/>
                <w:color w:val="000000" w:themeColor="text1"/>
                <w:kern w:val="0"/>
                <w:szCs w:val="21"/>
                <w14:textFill>
                  <w14:solidFill>
                    <w14:schemeClr w14:val="tx1"/>
                  </w14:solidFill>
                </w14:textFill>
              </w:rPr>
              <w:t>保障供货时间措施</w:t>
            </w:r>
            <w:r>
              <w:rPr>
                <w:rFonts w:hint="eastAsia" w:ascii="仿宋_GB2312" w:hAnsi="仿宋_GB2312" w:eastAsia="仿宋_GB2312" w:cs="仿宋_GB2312"/>
                <w:color w:val="000000" w:themeColor="text1"/>
                <w:kern w:val="0"/>
                <w:szCs w:val="21"/>
                <w14:textFill>
                  <w14:solidFill>
                    <w14:schemeClr w14:val="tx1"/>
                  </w14:solidFill>
                </w14:textFill>
              </w:rPr>
              <w:t>、②实施流程、③供货实施</w:t>
            </w:r>
            <w:r>
              <w:rPr>
                <w:rFonts w:hint="eastAsia" w:ascii="仿宋" w:hAnsi="仿宋" w:eastAsia="仿宋_GB2312" w:cs="仿宋"/>
                <w:color w:val="000000" w:themeColor="text1"/>
                <w:kern w:val="0"/>
                <w:szCs w:val="21"/>
                <w14:textFill>
                  <w14:solidFill>
                    <w14:schemeClr w14:val="tx1"/>
                  </w14:solidFill>
                </w14:textFill>
              </w:rPr>
              <w:t>过程中重点、难点分析及应对措施</w:t>
            </w:r>
            <w:r>
              <w:rPr>
                <w:rFonts w:hint="eastAsia" w:ascii="仿宋_GB2312" w:hAnsi="仿宋_GB2312" w:eastAsia="仿宋_GB2312" w:cs="仿宋_GB2312"/>
                <w:color w:val="000000" w:themeColor="text1"/>
                <w:kern w:val="0"/>
                <w:szCs w:val="21"/>
                <w14:textFill>
                  <w14:solidFill>
                    <w14:schemeClr w14:val="tx1"/>
                  </w14:solidFill>
                </w14:textFill>
              </w:rPr>
              <w:t>、④实施团队等。</w:t>
            </w:r>
          </w:p>
          <w:p w14:paraId="3543132C">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1.提供符合采购需求全面详实的有效方案，无缺陷得7分</w:t>
            </w:r>
          </w:p>
          <w:p w14:paraId="457D0EE9">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2.方案内容存在缺陷的，得3分</w:t>
            </w:r>
          </w:p>
          <w:p w14:paraId="1FE9CA17">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3.方案内容存在不符合项目需求的，或方案中缺少上述应包括内容任意一项内容的，得1分</w:t>
            </w:r>
          </w:p>
          <w:p w14:paraId="33FCD898">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4.未提供方案，得0分</w:t>
            </w:r>
          </w:p>
          <w:p w14:paraId="16E0C216">
            <w:pPr>
              <w:adjustRightInd w:val="0"/>
              <w:snapToGrid w:val="0"/>
              <w:jc w:val="left"/>
              <w:rPr>
                <w:ins w:id="28" w:author="WPS_1743342874" w:date="2025-09-22T14:39:20Z"/>
                <w:rFonts w:ascii="仿宋" w:hAnsi="仿宋" w:cs="仿宋"/>
                <w:szCs w:val="21"/>
              </w:rPr>
            </w:pPr>
            <w:r>
              <w:rPr>
                <w:rFonts w:hint="eastAsia" w:ascii="仿宋_GB2312" w:hAnsi="仿宋_GB2312" w:eastAsia="仿宋_GB2312" w:cs="仿宋_GB2312"/>
                <w:color w:val="000000" w:themeColor="text1"/>
                <w:kern w:val="0"/>
                <w:szCs w:val="21"/>
                <w14:textFill>
                  <w14:solidFill>
                    <w14:schemeClr w14:val="tx1"/>
                  </w14:solidFill>
                </w14:textFill>
              </w:rPr>
              <w:t>注：缺陷是指方案内容与项目需求不完全一致、存在相互矛盾内容以及未针对本项目编写的任意一种情形。不符合项目需求是指存在与本项目执行无关的内容、存在相关内容在实际操作中不能运用的任意一种情形。</w:t>
            </w:r>
          </w:p>
        </w:tc>
        <w:tc>
          <w:tcPr>
            <w:tcW w:w="817" w:type="dxa"/>
            <w:shd w:val="clear" w:color="auto" w:fill="auto"/>
            <w:vAlign w:val="center"/>
          </w:tcPr>
          <w:p w14:paraId="14057BB5">
            <w:pPr>
              <w:autoSpaceDE w:val="0"/>
              <w:autoSpaceDN w:val="0"/>
              <w:adjustRightInd w:val="0"/>
              <w:snapToGrid w:val="0"/>
              <w:jc w:val="center"/>
              <w:rPr>
                <w:ins w:id="29" w:author="WPS_1743342874" w:date="2025-09-22T14:39:20Z"/>
                <w:rFonts w:ascii="仿宋" w:hAnsi="仿宋" w:cs="仿宋"/>
                <w:szCs w:val="21"/>
              </w:rPr>
            </w:pPr>
            <w:r>
              <w:rPr>
                <w:rFonts w:hint="eastAsia" w:ascii="仿宋" w:hAnsi="仿宋" w:cs="仿宋"/>
                <w:szCs w:val="21"/>
              </w:rPr>
              <w:t>7</w:t>
            </w:r>
          </w:p>
        </w:tc>
      </w:tr>
      <w:tr w14:paraId="4CB9B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1" w:hRule="atLeast"/>
          <w:jc w:val="center"/>
          <w:ins w:id="30" w:author="WPS_1743342874" w:date="2025-09-22T14:39:20Z"/>
        </w:trPr>
        <w:tc>
          <w:tcPr>
            <w:tcW w:w="971" w:type="dxa"/>
            <w:vMerge w:val="continue"/>
            <w:vAlign w:val="center"/>
          </w:tcPr>
          <w:p w14:paraId="6A029F32">
            <w:pPr>
              <w:autoSpaceDE w:val="0"/>
              <w:autoSpaceDN w:val="0"/>
              <w:adjustRightInd w:val="0"/>
              <w:snapToGrid w:val="0"/>
              <w:jc w:val="center"/>
              <w:rPr>
                <w:ins w:id="31" w:author="WPS_1743342874" w:date="2025-09-22T14:39:20Z"/>
                <w:rFonts w:ascii="仿宋" w:hAnsi="仿宋" w:cs="仿宋"/>
                <w:szCs w:val="21"/>
              </w:rPr>
            </w:pPr>
          </w:p>
        </w:tc>
        <w:tc>
          <w:tcPr>
            <w:tcW w:w="824" w:type="dxa"/>
            <w:shd w:val="clear" w:color="auto" w:fill="auto"/>
            <w:vAlign w:val="center"/>
          </w:tcPr>
          <w:p w14:paraId="312E5480">
            <w:pPr>
              <w:autoSpaceDE w:val="0"/>
              <w:autoSpaceDN w:val="0"/>
              <w:adjustRightInd w:val="0"/>
              <w:snapToGrid w:val="0"/>
              <w:jc w:val="center"/>
              <w:rPr>
                <w:ins w:id="32" w:author="WPS_1743342874" w:date="2025-09-22T14:39:20Z"/>
                <w:rFonts w:ascii="仿宋" w:hAnsi="仿宋" w:cs="仿宋"/>
                <w:szCs w:val="21"/>
              </w:rPr>
            </w:pPr>
            <w:r>
              <w:rPr>
                <w:rFonts w:hint="eastAsia" w:ascii="仿宋" w:hAnsi="仿宋" w:cs="仿宋"/>
                <w:szCs w:val="21"/>
              </w:rPr>
              <w:t>安装调试方案</w:t>
            </w:r>
          </w:p>
        </w:tc>
        <w:tc>
          <w:tcPr>
            <w:tcW w:w="6007" w:type="dxa"/>
            <w:shd w:val="clear" w:color="auto" w:fill="auto"/>
            <w:vAlign w:val="center"/>
          </w:tcPr>
          <w:p w14:paraId="1000B60A">
            <w:pPr>
              <w:adjustRightInd w:val="0"/>
              <w:snapToGrid w:val="0"/>
              <w:jc w:val="left"/>
              <w:rPr>
                <w:rFonts w:hint="eastAsia" w:ascii="仿宋_GB2312" w:hAnsi="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供应商应根据采购需求，结合项目实际，提供安装调试方案，方案至少应包括但不限于以下内容：①</w:t>
            </w:r>
            <w:r>
              <w:rPr>
                <w:rFonts w:hint="eastAsia" w:ascii="仿宋" w:hAnsi="仿宋" w:cs="仿宋"/>
                <w:color w:val="000000" w:themeColor="text1"/>
                <w:kern w:val="0"/>
                <w:szCs w:val="21"/>
                <w14:textFill>
                  <w14:solidFill>
                    <w14:schemeClr w14:val="tx1"/>
                  </w14:solidFill>
                </w14:textFill>
              </w:rPr>
              <w:t>安装调试方法</w:t>
            </w:r>
            <w:r>
              <w:rPr>
                <w:rFonts w:hint="eastAsia" w:ascii="仿宋_GB2312" w:hAnsi="仿宋_GB2312" w:eastAsia="仿宋_GB2312" w:cs="仿宋_GB2312"/>
                <w:color w:val="000000" w:themeColor="text1"/>
                <w:kern w:val="0"/>
                <w:szCs w:val="21"/>
                <w14:textFill>
                  <w14:solidFill>
                    <w14:schemeClr w14:val="tx1"/>
                  </w14:solidFill>
                </w14:textFill>
              </w:rPr>
              <w:t>、流程、②</w:t>
            </w:r>
            <w:r>
              <w:rPr>
                <w:rFonts w:hint="eastAsia" w:ascii="仿宋" w:hAnsi="仿宋" w:eastAsia="仿宋_GB2312" w:cs="仿宋"/>
                <w:color w:val="000000" w:themeColor="text1"/>
                <w:kern w:val="0"/>
                <w:szCs w:val="21"/>
                <w14:textFill>
                  <w14:solidFill>
                    <w14:schemeClr w14:val="tx1"/>
                  </w14:solidFill>
                </w14:textFill>
              </w:rPr>
              <w:t>实施过程中重点、难点分析及应对措施</w:t>
            </w:r>
            <w:r>
              <w:rPr>
                <w:rFonts w:hint="eastAsia" w:ascii="仿宋_GB2312" w:hAnsi="仿宋_GB2312" w:eastAsia="仿宋_GB2312" w:cs="仿宋_GB2312"/>
                <w:color w:val="000000" w:themeColor="text1"/>
                <w:kern w:val="0"/>
                <w:szCs w:val="21"/>
                <w14:textFill>
                  <w14:solidFill>
                    <w14:schemeClr w14:val="tx1"/>
                  </w14:solidFill>
                </w14:textFill>
              </w:rPr>
              <w:t>、③</w:t>
            </w:r>
            <w:r>
              <w:rPr>
                <w:rFonts w:hint="eastAsia" w:ascii="仿宋" w:hAnsi="仿宋" w:cs="仿宋"/>
                <w:color w:val="000000" w:themeColor="text1"/>
                <w:kern w:val="0"/>
                <w:szCs w:val="21"/>
                <w14:textFill>
                  <w14:solidFill>
                    <w14:schemeClr w14:val="tx1"/>
                  </w14:solidFill>
                </w14:textFill>
              </w:rPr>
              <w:t>实施安装调试人员配置等。</w:t>
            </w:r>
          </w:p>
          <w:p w14:paraId="2925880A">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1.提供符合采购需求全面详实的有效方案，无缺陷得7分</w:t>
            </w:r>
          </w:p>
          <w:p w14:paraId="14B12FFA">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2.方案内容存在缺陷的，得3分</w:t>
            </w:r>
          </w:p>
          <w:p w14:paraId="514E679F">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3.方案内容存在不符合项目需求的，或方案中缺少上述应包括内容任意一项内容的，得1分</w:t>
            </w:r>
          </w:p>
          <w:p w14:paraId="1E453DC8">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4.未提供方案，得0分</w:t>
            </w:r>
          </w:p>
          <w:p w14:paraId="223870C6">
            <w:pPr>
              <w:adjustRightInd w:val="0"/>
              <w:snapToGrid w:val="0"/>
              <w:jc w:val="left"/>
              <w:rPr>
                <w:ins w:id="33" w:author="WPS_1743342874" w:date="2025-09-22T14:39:20Z"/>
                <w:rFonts w:ascii="仿宋" w:hAnsi="仿宋" w:cs="仿宋"/>
                <w:szCs w:val="21"/>
              </w:rPr>
            </w:pPr>
            <w:r>
              <w:rPr>
                <w:rFonts w:hint="eastAsia" w:ascii="仿宋_GB2312" w:hAnsi="仿宋_GB2312" w:eastAsia="仿宋_GB2312" w:cs="仿宋_GB2312"/>
                <w:color w:val="000000" w:themeColor="text1"/>
                <w:kern w:val="0"/>
                <w:szCs w:val="21"/>
                <w14:textFill>
                  <w14:solidFill>
                    <w14:schemeClr w14:val="tx1"/>
                  </w14:solidFill>
                </w14:textFill>
              </w:rPr>
              <w:t>注：缺陷是指方案内容与项目需求不完全一致、存在相互矛盾内容以及未针对本项目编写的任意一种情形。不符合项目需求是指存在与本项目执行无关的内容、存在相关内容在实际操作中不能运用的任意一种情形。</w:t>
            </w:r>
          </w:p>
        </w:tc>
        <w:tc>
          <w:tcPr>
            <w:tcW w:w="817" w:type="dxa"/>
            <w:shd w:val="clear" w:color="auto" w:fill="auto"/>
            <w:vAlign w:val="center"/>
          </w:tcPr>
          <w:p w14:paraId="66F96CE0">
            <w:pPr>
              <w:autoSpaceDE w:val="0"/>
              <w:autoSpaceDN w:val="0"/>
              <w:adjustRightInd w:val="0"/>
              <w:snapToGrid w:val="0"/>
              <w:jc w:val="center"/>
              <w:rPr>
                <w:ins w:id="34" w:author="WPS_1743342874" w:date="2025-09-22T14:39:20Z"/>
                <w:rFonts w:ascii="仿宋" w:hAnsi="仿宋" w:cs="仿宋"/>
                <w:szCs w:val="21"/>
              </w:rPr>
            </w:pPr>
            <w:r>
              <w:rPr>
                <w:rFonts w:hint="eastAsia" w:ascii="仿宋" w:hAnsi="仿宋" w:cs="仿宋"/>
                <w:szCs w:val="21"/>
              </w:rPr>
              <w:t>7</w:t>
            </w:r>
          </w:p>
        </w:tc>
      </w:tr>
      <w:tr w14:paraId="3B79E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1" w:hRule="atLeast"/>
          <w:jc w:val="center"/>
          <w:ins w:id="35" w:author="WPS_1743342874" w:date="2025-09-22T14:39:20Z"/>
        </w:trPr>
        <w:tc>
          <w:tcPr>
            <w:tcW w:w="971" w:type="dxa"/>
            <w:vMerge w:val="continue"/>
            <w:vAlign w:val="center"/>
          </w:tcPr>
          <w:p w14:paraId="006B9F11">
            <w:pPr>
              <w:autoSpaceDE w:val="0"/>
              <w:autoSpaceDN w:val="0"/>
              <w:adjustRightInd w:val="0"/>
              <w:snapToGrid w:val="0"/>
              <w:jc w:val="center"/>
              <w:rPr>
                <w:ins w:id="36" w:author="WPS_1743342874" w:date="2025-09-22T14:39:20Z"/>
                <w:rFonts w:ascii="仿宋" w:hAnsi="仿宋" w:cs="仿宋"/>
                <w:szCs w:val="21"/>
              </w:rPr>
            </w:pPr>
          </w:p>
        </w:tc>
        <w:tc>
          <w:tcPr>
            <w:tcW w:w="824" w:type="dxa"/>
            <w:shd w:val="clear" w:color="auto" w:fill="auto"/>
            <w:vAlign w:val="center"/>
          </w:tcPr>
          <w:p w14:paraId="21206A46">
            <w:pPr>
              <w:autoSpaceDE w:val="0"/>
              <w:autoSpaceDN w:val="0"/>
              <w:adjustRightInd w:val="0"/>
              <w:snapToGrid w:val="0"/>
              <w:jc w:val="center"/>
              <w:rPr>
                <w:ins w:id="37" w:author="WPS_1743342874" w:date="2025-09-22T14:39:20Z"/>
                <w:rFonts w:ascii="仿宋" w:hAnsi="仿宋" w:cs="仿宋"/>
                <w:szCs w:val="21"/>
              </w:rPr>
            </w:pPr>
            <w:r>
              <w:rPr>
                <w:rFonts w:hint="eastAsia" w:ascii="仿宋" w:hAnsi="仿宋" w:cs="仿宋"/>
                <w:szCs w:val="21"/>
              </w:rPr>
              <w:t>售后服务方案</w:t>
            </w:r>
          </w:p>
        </w:tc>
        <w:tc>
          <w:tcPr>
            <w:tcW w:w="6007" w:type="dxa"/>
            <w:shd w:val="clear" w:color="auto" w:fill="auto"/>
            <w:vAlign w:val="center"/>
          </w:tcPr>
          <w:p w14:paraId="7D2AAF6A">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供应商应根据采购需求，结合项目实际,提供售后服务方案，方案应包括但不限于以下内容：①售后服务内容及承诺、②</w:t>
            </w:r>
            <w:r>
              <w:rPr>
                <w:rFonts w:hint="eastAsia" w:ascii="仿宋" w:hAnsi="仿宋" w:cs="仿宋"/>
                <w:color w:val="000000" w:themeColor="text1"/>
                <w:szCs w:val="21"/>
                <w14:textFill>
                  <w14:solidFill>
                    <w14:schemeClr w14:val="tx1"/>
                  </w14:solidFill>
                </w14:textFill>
              </w:rPr>
              <w:t>服务及时性保障措施、</w:t>
            </w:r>
            <w:r>
              <w:rPr>
                <w:rFonts w:hint="eastAsia" w:ascii="仿宋_GB2312" w:hAnsi="仿宋_GB2312" w:eastAsia="仿宋_GB2312" w:cs="仿宋_GB2312"/>
                <w:color w:val="000000" w:themeColor="text1"/>
                <w:kern w:val="0"/>
                <w:szCs w:val="21"/>
                <w14:textFill>
                  <w14:solidFill>
                    <w14:schemeClr w14:val="tx1"/>
                  </w14:solidFill>
                </w14:textFill>
              </w:rPr>
              <w:t>③</w:t>
            </w:r>
            <w:r>
              <w:rPr>
                <w:rFonts w:hint="eastAsia" w:ascii="仿宋" w:hAnsi="仿宋" w:cs="仿宋"/>
                <w:szCs w:val="21"/>
              </w:rPr>
              <w:t>售后服务人员安排、维修时间、备品备件安排等</w:t>
            </w:r>
            <w:r>
              <w:rPr>
                <w:rFonts w:hint="eastAsia" w:ascii="仿宋_GB2312" w:hAnsi="仿宋_GB2312" w:eastAsia="仿宋_GB2312" w:cs="仿宋_GB2312"/>
                <w:color w:val="000000" w:themeColor="text1"/>
                <w:kern w:val="0"/>
                <w:szCs w:val="21"/>
                <w14:textFill>
                  <w14:solidFill>
                    <w14:schemeClr w14:val="tx1"/>
                  </w14:solidFill>
                </w14:textFill>
              </w:rPr>
              <w:t>。</w:t>
            </w:r>
          </w:p>
          <w:p w14:paraId="463EC3BC">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1.提供符合采购需求全面详实的有效方案，无缺陷得9分</w:t>
            </w:r>
          </w:p>
          <w:p w14:paraId="047AB540">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2.方案内容存在缺陷的，得4分</w:t>
            </w:r>
          </w:p>
          <w:p w14:paraId="5FEBEC82">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3.方案内容存在不符合项目需求的，或方案中缺少上述应包括内容任意一项内容的，得1分</w:t>
            </w:r>
          </w:p>
          <w:p w14:paraId="7D21D9B7">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4.未提供方案，得0分</w:t>
            </w:r>
          </w:p>
          <w:p w14:paraId="7F67A5D2">
            <w:pPr>
              <w:adjustRightInd w:val="0"/>
              <w:snapToGrid w:val="0"/>
              <w:jc w:val="left"/>
              <w:rPr>
                <w:ins w:id="38" w:author="WPS_1743342874" w:date="2025-09-22T14:39:20Z"/>
                <w:rFonts w:ascii="仿宋" w:hAnsi="仿宋" w:cs="仿宋"/>
                <w:szCs w:val="21"/>
              </w:rPr>
            </w:pPr>
            <w:r>
              <w:rPr>
                <w:rFonts w:hint="eastAsia" w:ascii="仿宋_GB2312" w:hAnsi="仿宋_GB2312" w:eastAsia="仿宋_GB2312" w:cs="仿宋_GB2312"/>
                <w:color w:val="000000" w:themeColor="text1"/>
                <w:kern w:val="0"/>
                <w:szCs w:val="21"/>
                <w14:textFill>
                  <w14:solidFill>
                    <w14:schemeClr w14:val="tx1"/>
                  </w14:solidFill>
                </w14:textFill>
              </w:rPr>
              <w:t>注：缺陷是指方案内容与项目需求不完全一致、存在相互矛盾内容以及未针对本项目编写的任意一种情形。不符合项目需求是指存在与本项目执行无关的内容、存在相关内容在实际操作中不能运用的任意一种情形。</w:t>
            </w:r>
          </w:p>
        </w:tc>
        <w:tc>
          <w:tcPr>
            <w:tcW w:w="817" w:type="dxa"/>
            <w:shd w:val="clear" w:color="auto" w:fill="auto"/>
            <w:vAlign w:val="center"/>
          </w:tcPr>
          <w:p w14:paraId="558A15D7">
            <w:pPr>
              <w:autoSpaceDE w:val="0"/>
              <w:autoSpaceDN w:val="0"/>
              <w:adjustRightInd w:val="0"/>
              <w:snapToGrid w:val="0"/>
              <w:jc w:val="center"/>
              <w:rPr>
                <w:ins w:id="39" w:author="WPS_1743342874" w:date="2025-09-22T14:39:20Z"/>
                <w:rFonts w:ascii="仿宋" w:hAnsi="仿宋" w:cs="仿宋"/>
                <w:szCs w:val="21"/>
              </w:rPr>
            </w:pPr>
            <w:r>
              <w:rPr>
                <w:rFonts w:hint="eastAsia" w:ascii="仿宋" w:hAnsi="仿宋" w:cs="仿宋"/>
                <w:szCs w:val="21"/>
              </w:rPr>
              <w:t>9</w:t>
            </w:r>
          </w:p>
        </w:tc>
      </w:tr>
      <w:tr w14:paraId="690BD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ins w:id="40" w:author="WPS_1743342874" w:date="2025-09-22T14:39:20Z"/>
        </w:trPr>
        <w:tc>
          <w:tcPr>
            <w:tcW w:w="971" w:type="dxa"/>
            <w:vMerge w:val="continue"/>
            <w:vAlign w:val="center"/>
          </w:tcPr>
          <w:p w14:paraId="4774CEB7">
            <w:pPr>
              <w:autoSpaceDE w:val="0"/>
              <w:autoSpaceDN w:val="0"/>
              <w:adjustRightInd w:val="0"/>
              <w:snapToGrid w:val="0"/>
              <w:jc w:val="center"/>
              <w:rPr>
                <w:ins w:id="41" w:author="WPS_1743342874" w:date="2025-09-22T14:39:20Z"/>
                <w:rFonts w:ascii="仿宋" w:hAnsi="仿宋" w:cs="仿宋"/>
                <w:szCs w:val="21"/>
              </w:rPr>
            </w:pPr>
          </w:p>
        </w:tc>
        <w:tc>
          <w:tcPr>
            <w:tcW w:w="824" w:type="dxa"/>
            <w:shd w:val="clear" w:color="auto" w:fill="auto"/>
            <w:vAlign w:val="center"/>
          </w:tcPr>
          <w:p w14:paraId="0F3C8D74">
            <w:pPr>
              <w:autoSpaceDE w:val="0"/>
              <w:autoSpaceDN w:val="0"/>
              <w:adjustRightInd w:val="0"/>
              <w:snapToGrid w:val="0"/>
              <w:jc w:val="center"/>
              <w:rPr>
                <w:rFonts w:ascii="仿宋" w:hAnsi="仿宋" w:cs="仿宋"/>
                <w:szCs w:val="21"/>
              </w:rPr>
            </w:pPr>
            <w:r>
              <w:rPr>
                <w:rFonts w:hint="eastAsia" w:ascii="仿宋" w:hAnsi="仿宋" w:cs="仿宋"/>
                <w:szCs w:val="21"/>
              </w:rPr>
              <w:t>培训</w:t>
            </w:r>
          </w:p>
          <w:p w14:paraId="75FC70DB">
            <w:pPr>
              <w:autoSpaceDE w:val="0"/>
              <w:autoSpaceDN w:val="0"/>
              <w:adjustRightInd w:val="0"/>
              <w:snapToGrid w:val="0"/>
              <w:jc w:val="center"/>
              <w:rPr>
                <w:ins w:id="42" w:author="WPS_1743342874" w:date="2025-09-22T14:39:20Z"/>
                <w:rFonts w:ascii="仿宋" w:hAnsi="仿宋" w:cs="仿宋"/>
                <w:szCs w:val="21"/>
              </w:rPr>
            </w:pPr>
            <w:r>
              <w:rPr>
                <w:rFonts w:hint="eastAsia" w:ascii="仿宋" w:hAnsi="仿宋" w:cs="仿宋"/>
                <w:szCs w:val="21"/>
              </w:rPr>
              <w:t>方案</w:t>
            </w:r>
          </w:p>
        </w:tc>
        <w:tc>
          <w:tcPr>
            <w:tcW w:w="6007" w:type="dxa"/>
            <w:shd w:val="clear" w:color="auto" w:fill="auto"/>
            <w:vAlign w:val="center"/>
          </w:tcPr>
          <w:p w14:paraId="1C40E60D">
            <w:pPr>
              <w:adjustRightInd w:val="0"/>
              <w:snapToGrid w:val="0"/>
              <w:jc w:val="left"/>
              <w:rPr>
                <w:rFonts w:ascii="仿宋" w:hAnsi="仿宋" w:cs="仿宋"/>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供应商应根据采购需求，结合项目实际，提供培训方案，方案至少应包括但不限于以下内容：①</w:t>
            </w:r>
            <w:r>
              <w:rPr>
                <w:rFonts w:hint="eastAsia" w:ascii="仿宋" w:hAnsi="仿宋" w:cs="仿宋"/>
                <w:szCs w:val="21"/>
              </w:rPr>
              <w:t>培训人员</w:t>
            </w:r>
            <w:r>
              <w:rPr>
                <w:rFonts w:hint="eastAsia" w:ascii="仿宋_GB2312" w:hAnsi="仿宋_GB2312" w:eastAsia="仿宋_GB2312" w:cs="仿宋_GB2312"/>
                <w:color w:val="000000" w:themeColor="text1"/>
                <w:kern w:val="0"/>
                <w:szCs w:val="21"/>
                <w14:textFill>
                  <w14:solidFill>
                    <w14:schemeClr w14:val="tx1"/>
                  </w14:solidFill>
                </w14:textFill>
              </w:rPr>
              <w:t>、设备、方式②</w:t>
            </w:r>
            <w:r>
              <w:rPr>
                <w:rFonts w:hint="eastAsia" w:ascii="仿宋" w:hAnsi="仿宋" w:cs="仿宋_GB2312"/>
                <w:color w:val="000000" w:themeColor="text1"/>
                <w:szCs w:val="21"/>
                <w14:textFill>
                  <w14:solidFill>
                    <w14:schemeClr w14:val="tx1"/>
                  </w14:solidFill>
                </w14:textFill>
              </w:rPr>
              <w:t>培训计划</w:t>
            </w:r>
            <w:r>
              <w:rPr>
                <w:rFonts w:hint="eastAsia" w:ascii="仿宋_GB2312" w:hAnsi="仿宋_GB2312" w:eastAsia="仿宋_GB2312" w:cs="仿宋_GB2312"/>
                <w:color w:val="000000" w:themeColor="text1"/>
                <w:kern w:val="0"/>
                <w:szCs w:val="21"/>
                <w14:textFill>
                  <w14:solidFill>
                    <w14:schemeClr w14:val="tx1"/>
                  </w14:solidFill>
                </w14:textFill>
              </w:rPr>
              <w:t>、③</w:t>
            </w:r>
            <w:r>
              <w:rPr>
                <w:rFonts w:hint="eastAsia" w:ascii="仿宋" w:hAnsi="仿宋" w:cs="仿宋_GB2312"/>
                <w:color w:val="000000" w:themeColor="text1"/>
                <w:szCs w:val="21"/>
                <w14:textFill>
                  <w14:solidFill>
                    <w14:schemeClr w14:val="tx1"/>
                  </w14:solidFill>
                </w14:textFill>
              </w:rPr>
              <w:t>培训内容、</w:t>
            </w:r>
            <w:r>
              <w:rPr>
                <w:rFonts w:hint="eastAsia" w:ascii="仿宋" w:hAnsi="仿宋" w:cs="仿宋"/>
                <w:color w:val="000000" w:themeColor="text1"/>
                <w:szCs w:val="21"/>
                <w14:textFill>
                  <w14:solidFill>
                    <w14:schemeClr w14:val="tx1"/>
                  </w14:solidFill>
                </w14:textFill>
              </w:rPr>
              <w:t>④</w:t>
            </w:r>
            <w:r>
              <w:rPr>
                <w:rFonts w:hint="eastAsia" w:ascii="仿宋" w:hAnsi="仿宋" w:cs="仿宋"/>
                <w:szCs w:val="21"/>
              </w:rPr>
              <w:t>培训考核方法</w:t>
            </w:r>
            <w:r>
              <w:rPr>
                <w:rFonts w:hint="eastAsia" w:ascii="仿宋" w:hAnsi="仿宋" w:cs="仿宋_GB2312"/>
                <w:color w:val="000000" w:themeColor="text1"/>
                <w:szCs w:val="21"/>
                <w14:textFill>
                  <w14:solidFill>
                    <w14:schemeClr w14:val="tx1"/>
                  </w14:solidFill>
                </w14:textFill>
              </w:rPr>
              <w:t>等</w:t>
            </w:r>
            <w:r>
              <w:rPr>
                <w:rFonts w:hint="eastAsia" w:ascii="仿宋_GB2312" w:hAnsi="仿宋_GB2312" w:eastAsia="仿宋_GB2312" w:cs="仿宋_GB2312"/>
                <w:color w:val="000000" w:themeColor="text1"/>
                <w:kern w:val="0"/>
                <w:szCs w:val="21"/>
                <w14:textFill>
                  <w14:solidFill>
                    <w14:schemeClr w14:val="tx1"/>
                  </w14:solidFill>
                </w14:textFill>
              </w:rPr>
              <w:t>。</w:t>
            </w:r>
          </w:p>
          <w:p w14:paraId="1BEF4A5D">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1.提供符合采购需求全面详实的有效方案，无缺陷得7分</w:t>
            </w:r>
          </w:p>
          <w:p w14:paraId="76C696C2">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2.方案内容存在缺陷的，得3分</w:t>
            </w:r>
          </w:p>
          <w:p w14:paraId="4FA16007">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3.方案内容存在不符合项目需求的，或方案中缺少上述应包括内容任意一项内容的，得1分</w:t>
            </w:r>
          </w:p>
          <w:p w14:paraId="66B90E76">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4.未提供方案，得0分</w:t>
            </w:r>
          </w:p>
          <w:p w14:paraId="4115ABEC">
            <w:pPr>
              <w:pStyle w:val="9"/>
              <w:rPr>
                <w:ins w:id="43" w:author="WPS_1743342874" w:date="2025-09-22T14:39:20Z"/>
                <w:rFonts w:ascii="仿宋" w:hAnsi="仿宋" w:cs="仿宋"/>
                <w:szCs w:val="21"/>
                <w:highlight w:val="yellow"/>
              </w:rPr>
            </w:pPr>
            <w:r>
              <w:rPr>
                <w:rFonts w:hint="eastAsia" w:ascii="仿宋_GB2312" w:hAnsi="仿宋_GB2312" w:eastAsia="仿宋_GB2312" w:cs="仿宋_GB2312"/>
                <w:color w:val="000000" w:themeColor="text1"/>
                <w:kern w:val="0"/>
                <w:szCs w:val="21"/>
                <w14:textFill>
                  <w14:solidFill>
                    <w14:schemeClr w14:val="tx1"/>
                  </w14:solidFill>
                </w14:textFill>
              </w:rPr>
              <w:t>注：缺陷是指方案内容与项目需求不完全一致、存在相互矛盾内容以及未针对本项目编写的任意一种情形。不符合项目需求是指存在与本项目执行无关的内容、存在相关内容在实际操作中不能运用的任意一种情形。</w:t>
            </w:r>
          </w:p>
        </w:tc>
        <w:tc>
          <w:tcPr>
            <w:tcW w:w="817" w:type="dxa"/>
            <w:shd w:val="clear" w:color="auto" w:fill="auto"/>
            <w:vAlign w:val="center"/>
          </w:tcPr>
          <w:p w14:paraId="34F19108">
            <w:pPr>
              <w:autoSpaceDE w:val="0"/>
              <w:autoSpaceDN w:val="0"/>
              <w:adjustRightInd w:val="0"/>
              <w:snapToGrid w:val="0"/>
              <w:jc w:val="center"/>
              <w:rPr>
                <w:ins w:id="44" w:author="WPS_1743342874" w:date="2025-09-22T14:39:20Z"/>
                <w:rFonts w:ascii="仿宋" w:hAnsi="仿宋" w:cs="仿宋"/>
                <w:szCs w:val="21"/>
              </w:rPr>
            </w:pPr>
            <w:r>
              <w:rPr>
                <w:rFonts w:hint="eastAsia" w:ascii="仿宋" w:hAnsi="仿宋" w:cs="仿宋"/>
                <w:szCs w:val="21"/>
              </w:rPr>
              <w:t>7</w:t>
            </w:r>
          </w:p>
        </w:tc>
      </w:tr>
      <w:tr w14:paraId="34769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ins w:id="45" w:author="WPS_1743342874" w:date="2025-09-22T14:39:20Z"/>
        </w:trPr>
        <w:tc>
          <w:tcPr>
            <w:tcW w:w="7802" w:type="dxa"/>
            <w:gridSpan w:val="3"/>
            <w:vAlign w:val="center"/>
          </w:tcPr>
          <w:p w14:paraId="0D8D5AAD">
            <w:pPr>
              <w:autoSpaceDE w:val="0"/>
              <w:autoSpaceDN w:val="0"/>
              <w:adjustRightInd w:val="0"/>
              <w:snapToGrid w:val="0"/>
              <w:jc w:val="center"/>
              <w:rPr>
                <w:ins w:id="46" w:author="WPS_1743342874" w:date="2025-09-22T14:39:20Z"/>
                <w:rFonts w:ascii="仿宋" w:hAnsi="仿宋" w:cs="仿宋"/>
                <w:szCs w:val="21"/>
              </w:rPr>
            </w:pPr>
            <w:r>
              <w:rPr>
                <w:rFonts w:hint="eastAsia" w:ascii="仿宋" w:hAnsi="仿宋" w:cs="仿宋"/>
                <w:szCs w:val="21"/>
              </w:rPr>
              <w:t>合</w:t>
            </w:r>
            <w:r>
              <w:rPr>
                <w:rFonts w:hint="eastAsia" w:ascii="仿宋" w:hAnsi="仿宋" w:cs="仿宋"/>
                <w:szCs w:val="21"/>
              </w:rPr>
              <w:tab/>
            </w:r>
            <w:r>
              <w:rPr>
                <w:rFonts w:hint="eastAsia" w:ascii="仿宋" w:hAnsi="仿宋" w:cs="仿宋"/>
                <w:szCs w:val="21"/>
              </w:rPr>
              <w:t>计</w:t>
            </w:r>
          </w:p>
        </w:tc>
        <w:tc>
          <w:tcPr>
            <w:tcW w:w="817" w:type="dxa"/>
            <w:vAlign w:val="center"/>
          </w:tcPr>
          <w:p w14:paraId="73F52B60">
            <w:pPr>
              <w:autoSpaceDE w:val="0"/>
              <w:autoSpaceDN w:val="0"/>
              <w:adjustRightInd w:val="0"/>
              <w:snapToGrid w:val="0"/>
              <w:jc w:val="center"/>
              <w:rPr>
                <w:ins w:id="47" w:author="WPS_1743342874" w:date="2025-09-22T14:39:20Z"/>
                <w:rFonts w:ascii="仿宋" w:hAnsi="仿宋" w:cs="仿宋"/>
                <w:szCs w:val="21"/>
              </w:rPr>
            </w:pPr>
            <w:r>
              <w:rPr>
                <w:rFonts w:hint="eastAsia" w:ascii="仿宋" w:hAnsi="仿宋" w:cs="仿宋"/>
                <w:szCs w:val="21"/>
              </w:rPr>
              <w:t>100</w:t>
            </w:r>
          </w:p>
        </w:tc>
      </w:tr>
    </w:tbl>
    <w:p w14:paraId="4366A635">
      <w:pPr>
        <w:rPr>
          <w:ins w:id="48" w:author="WPS_1743342874" w:date="2025-09-22T14:39:20Z"/>
        </w:rPr>
      </w:pPr>
    </w:p>
    <w:p w14:paraId="5D26D72B">
      <w:pPr>
        <w:spacing w:line="360" w:lineRule="auto"/>
        <w:ind w:left="120"/>
        <w:rPr>
          <w:rFonts w:ascii="仿宋" w:hAnsi="仿宋" w:cs="仿宋_GB2312"/>
          <w:szCs w:val="21"/>
        </w:rPr>
      </w:pPr>
      <w:r>
        <w:rPr>
          <w:rFonts w:hint="eastAsia" w:ascii="仿宋" w:hAnsi="仿宋" w:cs="仿宋_GB2312"/>
          <w:szCs w:val="21"/>
        </w:rPr>
        <w:t>2.加分项评分标准</w:t>
      </w:r>
    </w:p>
    <w:tbl>
      <w:tblPr>
        <w:tblStyle w:val="21"/>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1"/>
        <w:gridCol w:w="7377"/>
      </w:tblGrid>
      <w:tr w14:paraId="71C1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0" w:hRule="atLeast"/>
          <w:jc w:val="center"/>
        </w:trPr>
        <w:tc>
          <w:tcPr>
            <w:tcW w:w="1311" w:type="dxa"/>
            <w:tcBorders>
              <w:top w:val="single" w:color="auto" w:sz="4" w:space="0"/>
              <w:left w:val="single" w:color="auto" w:sz="4" w:space="0"/>
              <w:bottom w:val="single" w:color="auto" w:sz="4" w:space="0"/>
              <w:right w:val="single" w:color="auto" w:sz="4" w:space="0"/>
            </w:tcBorders>
            <w:vAlign w:val="center"/>
          </w:tcPr>
          <w:p w14:paraId="36197F0A">
            <w:pPr>
              <w:jc w:val="center"/>
              <w:rPr>
                <w:rFonts w:ascii="仿宋_GB2312" w:hAnsi="仿宋_GB2312" w:eastAsia="仿宋_GB2312" w:cs="仿宋_GB2312"/>
                <w:szCs w:val="21"/>
              </w:rPr>
            </w:pPr>
            <w:r>
              <w:rPr>
                <w:rFonts w:hint="eastAsia" w:ascii="仿宋_GB2312" w:hAnsi="仿宋_GB2312" w:eastAsia="仿宋_GB2312" w:cs="仿宋_GB2312"/>
                <w:szCs w:val="21"/>
              </w:rPr>
              <w:t>加分</w:t>
            </w:r>
          </w:p>
          <w:p w14:paraId="0B2B6420">
            <w:pPr>
              <w:jc w:val="center"/>
              <w:rPr>
                <w:rFonts w:ascii="仿宋_GB2312" w:hAnsi="仿宋_GB2312" w:eastAsia="仿宋_GB2312" w:cs="仿宋_GB2312"/>
                <w:szCs w:val="21"/>
              </w:rPr>
            </w:pPr>
            <w:r>
              <w:rPr>
                <w:rFonts w:hint="eastAsia" w:ascii="仿宋_GB2312" w:hAnsi="仿宋_GB2312" w:eastAsia="仿宋_GB2312" w:cs="仿宋_GB2312"/>
                <w:szCs w:val="21"/>
              </w:rPr>
              <w:t>因素</w:t>
            </w:r>
          </w:p>
        </w:tc>
        <w:tc>
          <w:tcPr>
            <w:tcW w:w="7377" w:type="dxa"/>
            <w:tcBorders>
              <w:top w:val="single" w:color="auto" w:sz="4" w:space="0"/>
              <w:left w:val="single" w:color="auto" w:sz="4" w:space="0"/>
              <w:bottom w:val="single" w:color="auto" w:sz="4" w:space="0"/>
              <w:right w:val="single" w:color="auto" w:sz="4" w:space="0"/>
            </w:tcBorders>
            <w:vAlign w:val="center"/>
          </w:tcPr>
          <w:p w14:paraId="1AACC9AA">
            <w:pPr>
              <w:jc w:val="center"/>
              <w:rPr>
                <w:rFonts w:ascii="仿宋_GB2312" w:hAnsi="仿宋_GB2312" w:eastAsia="仿宋_GB2312" w:cs="仿宋_GB2312"/>
                <w:szCs w:val="21"/>
              </w:rPr>
            </w:pPr>
            <w:r>
              <w:rPr>
                <w:rFonts w:hint="eastAsia" w:ascii="仿宋_GB2312" w:hAnsi="仿宋_GB2312" w:eastAsia="仿宋_GB2312" w:cs="仿宋_GB2312"/>
                <w:szCs w:val="21"/>
              </w:rPr>
              <w:t>说明（</w:t>
            </w:r>
            <w:r>
              <w:rPr>
                <w:rFonts w:hint="eastAsia" w:ascii="仿宋_GB2312" w:hAnsi="仿宋_GB2312" w:eastAsia="仿宋_GB2312" w:cs="仿宋_GB2312"/>
                <w:b/>
                <w:kern w:val="0"/>
                <w:szCs w:val="21"/>
              </w:rPr>
              <w:t>注：强制性节能产品清单内的产品除外</w:t>
            </w:r>
            <w:r>
              <w:rPr>
                <w:rFonts w:hint="eastAsia" w:ascii="仿宋_GB2312" w:hAnsi="仿宋_GB2312" w:eastAsia="仿宋_GB2312" w:cs="仿宋_GB2312"/>
                <w:szCs w:val="21"/>
              </w:rPr>
              <w:t>）</w:t>
            </w:r>
            <w:r>
              <w:rPr>
                <w:rFonts w:hint="eastAsia" w:ascii="仿宋_GB2312" w:hAnsi="仿宋_GB2312" w:eastAsia="仿宋_GB2312" w:cs="仿宋_GB2312"/>
                <w:b/>
                <w:kern w:val="0"/>
                <w:szCs w:val="21"/>
              </w:rPr>
              <w:t>。</w:t>
            </w:r>
          </w:p>
        </w:tc>
      </w:tr>
      <w:tr w14:paraId="05D64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jc w:val="center"/>
        </w:trPr>
        <w:tc>
          <w:tcPr>
            <w:tcW w:w="1311" w:type="dxa"/>
            <w:tcBorders>
              <w:top w:val="single" w:color="auto" w:sz="4" w:space="0"/>
              <w:left w:val="single" w:color="auto" w:sz="4" w:space="0"/>
              <w:bottom w:val="single" w:color="auto" w:sz="4" w:space="0"/>
              <w:right w:val="single" w:color="auto" w:sz="4" w:space="0"/>
            </w:tcBorders>
            <w:vAlign w:val="center"/>
          </w:tcPr>
          <w:p w14:paraId="1B1E6011">
            <w:pPr>
              <w:jc w:val="center"/>
              <w:rPr>
                <w:rFonts w:ascii="仿宋_GB2312" w:hAnsi="仿宋_GB2312" w:eastAsia="仿宋_GB2312" w:cs="仿宋_GB2312"/>
                <w:szCs w:val="21"/>
              </w:rPr>
            </w:pPr>
            <w:r>
              <w:rPr>
                <w:rFonts w:hint="eastAsia" w:ascii="仿宋_GB2312" w:hAnsi="仿宋_GB2312" w:eastAsia="仿宋_GB2312" w:cs="仿宋_GB2312"/>
                <w:szCs w:val="21"/>
              </w:rPr>
              <w:t>节能</w:t>
            </w:r>
          </w:p>
          <w:p w14:paraId="775831A2">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7377" w:type="dxa"/>
            <w:tcBorders>
              <w:top w:val="single" w:color="auto" w:sz="4" w:space="0"/>
              <w:left w:val="single" w:color="auto" w:sz="4" w:space="0"/>
              <w:bottom w:val="single" w:color="auto" w:sz="4" w:space="0"/>
              <w:right w:val="single" w:color="auto" w:sz="4" w:space="0"/>
            </w:tcBorders>
            <w:vAlign w:val="center"/>
          </w:tcPr>
          <w:p w14:paraId="0D74FC4E">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kern w:val="0"/>
                <w:szCs w:val="21"/>
                <w:u w:val="single"/>
              </w:rPr>
              <w:t>3</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的加分，计算公式如下：</w:t>
            </w:r>
          </w:p>
          <w:p w14:paraId="5BFFF7E7">
            <w:pPr>
              <w:rPr>
                <w:rFonts w:ascii="仿宋_GB2312" w:hAnsi="仿宋_GB2312" w:eastAsia="仿宋_GB2312" w:cs="仿宋_GB2312"/>
                <w:szCs w:val="21"/>
              </w:rPr>
            </w:pPr>
            <w:r>
              <w:rPr>
                <w:rFonts w:hint="eastAsia" w:ascii="仿宋_GB2312" w:hAnsi="仿宋_GB2312" w:eastAsia="仿宋_GB2312" w:cs="仿宋_GB2312"/>
                <w:szCs w:val="21"/>
              </w:rPr>
              <w:t>节能产品加分＝（节能产品投标报价之和/投标总价）×价格部分总分值×</w:t>
            </w:r>
            <w:r>
              <w:rPr>
                <w:rFonts w:hint="eastAsia" w:ascii="仿宋_GB2312" w:hAnsi="仿宋_GB2312" w:eastAsia="仿宋_GB2312" w:cs="仿宋_GB2312"/>
                <w:kern w:val="0"/>
                <w:szCs w:val="21"/>
                <w:u w:val="single"/>
              </w:rPr>
              <w:t>3</w:t>
            </w:r>
            <w:r>
              <w:rPr>
                <w:rFonts w:hint="eastAsia" w:ascii="仿宋_GB2312" w:hAnsi="仿宋_GB2312" w:eastAsia="仿宋_GB2312" w:cs="仿宋_GB2312"/>
                <w:szCs w:val="21"/>
              </w:rPr>
              <w:t>%。</w:t>
            </w:r>
          </w:p>
        </w:tc>
      </w:tr>
      <w:tr w14:paraId="5E7B8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4" w:hRule="atLeast"/>
          <w:jc w:val="center"/>
        </w:trPr>
        <w:tc>
          <w:tcPr>
            <w:tcW w:w="1311" w:type="dxa"/>
            <w:tcBorders>
              <w:top w:val="single" w:color="auto" w:sz="4" w:space="0"/>
              <w:left w:val="single" w:color="auto" w:sz="4" w:space="0"/>
              <w:bottom w:val="single" w:color="auto" w:sz="4" w:space="0"/>
              <w:right w:val="single" w:color="auto" w:sz="4" w:space="0"/>
            </w:tcBorders>
            <w:vAlign w:val="center"/>
          </w:tcPr>
          <w:p w14:paraId="07B91362">
            <w:pPr>
              <w:jc w:val="center"/>
              <w:rPr>
                <w:rFonts w:ascii="仿宋_GB2312" w:hAnsi="仿宋_GB2312" w:eastAsia="仿宋_GB2312" w:cs="仿宋_GB2312"/>
                <w:szCs w:val="21"/>
              </w:rPr>
            </w:pPr>
            <w:r>
              <w:rPr>
                <w:rFonts w:hint="eastAsia" w:ascii="仿宋_GB2312" w:hAnsi="仿宋_GB2312" w:eastAsia="仿宋_GB2312" w:cs="仿宋_GB2312"/>
                <w:szCs w:val="21"/>
              </w:rPr>
              <w:t>环保</w:t>
            </w:r>
          </w:p>
          <w:p w14:paraId="6229408F">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7377" w:type="dxa"/>
            <w:tcBorders>
              <w:top w:val="single" w:color="auto" w:sz="4" w:space="0"/>
              <w:left w:val="single" w:color="auto" w:sz="4" w:space="0"/>
              <w:bottom w:val="single" w:color="auto" w:sz="4" w:space="0"/>
              <w:right w:val="single" w:color="auto" w:sz="4" w:space="0"/>
            </w:tcBorders>
            <w:vAlign w:val="center"/>
          </w:tcPr>
          <w:p w14:paraId="639EA35C">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kern w:val="0"/>
                <w:szCs w:val="21"/>
                <w:u w:val="single"/>
              </w:rPr>
              <w:t>3</w:t>
            </w:r>
            <w:r>
              <w:rPr>
                <w:rFonts w:hint="eastAsia" w:ascii="仿宋_GB2312" w:hAnsi="仿宋_GB2312" w:eastAsia="仿宋_GB2312" w:cs="仿宋_GB2312"/>
                <w:szCs w:val="21"/>
              </w:rPr>
              <w:t>%的加分，计算公式如下：</w:t>
            </w:r>
          </w:p>
          <w:p w14:paraId="57EDF276">
            <w:pPr>
              <w:rPr>
                <w:rFonts w:ascii="仿宋_GB2312" w:hAnsi="仿宋_GB2312" w:eastAsia="仿宋_GB2312" w:cs="仿宋_GB2312"/>
                <w:szCs w:val="21"/>
              </w:rPr>
            </w:pPr>
            <w:r>
              <w:rPr>
                <w:rFonts w:hint="eastAsia" w:ascii="仿宋_GB2312" w:hAnsi="仿宋_GB2312" w:eastAsia="仿宋_GB2312" w:cs="仿宋_GB2312"/>
                <w:szCs w:val="21"/>
              </w:rPr>
              <w:t>环保产品加分＝（环保产品投标报价之和/投标总价）×价格部分总分值×</w:t>
            </w:r>
            <w:r>
              <w:rPr>
                <w:rFonts w:hint="eastAsia" w:ascii="仿宋_GB2312" w:hAnsi="仿宋_GB2312" w:eastAsia="仿宋_GB2312" w:cs="仿宋_GB2312"/>
                <w:kern w:val="0"/>
                <w:szCs w:val="21"/>
                <w:u w:val="single"/>
              </w:rPr>
              <w:t>3</w:t>
            </w:r>
            <w:r>
              <w:rPr>
                <w:rFonts w:hint="eastAsia" w:ascii="仿宋_GB2312" w:hAnsi="仿宋_GB2312" w:eastAsia="仿宋_GB2312" w:cs="仿宋_GB2312"/>
                <w:szCs w:val="21"/>
              </w:rPr>
              <w:t>%。</w:t>
            </w:r>
          </w:p>
        </w:tc>
      </w:tr>
      <w:tr w14:paraId="2668A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6" w:hRule="atLeast"/>
          <w:jc w:val="center"/>
        </w:trPr>
        <w:tc>
          <w:tcPr>
            <w:tcW w:w="1311" w:type="dxa"/>
            <w:tcBorders>
              <w:top w:val="single" w:color="auto" w:sz="4" w:space="0"/>
              <w:left w:val="single" w:color="auto" w:sz="4" w:space="0"/>
              <w:bottom w:val="single" w:color="auto" w:sz="4" w:space="0"/>
              <w:right w:val="single" w:color="auto" w:sz="4" w:space="0"/>
            </w:tcBorders>
            <w:vAlign w:val="center"/>
          </w:tcPr>
          <w:p w14:paraId="438CFD2A">
            <w:pPr>
              <w:jc w:val="center"/>
              <w:rPr>
                <w:rFonts w:ascii="仿宋_GB2312" w:hAnsi="仿宋_GB2312" w:eastAsia="仿宋_GB2312" w:cs="仿宋_GB2312"/>
                <w:szCs w:val="21"/>
              </w:rPr>
            </w:pPr>
            <w:r>
              <w:rPr>
                <w:rFonts w:hint="eastAsia" w:ascii="仿宋_GB2312" w:hAnsi="仿宋_GB2312" w:eastAsia="仿宋_GB2312" w:cs="仿宋_GB2312"/>
                <w:szCs w:val="21"/>
              </w:rPr>
              <w:t>列入《创新产品和服务目录》内的产品</w:t>
            </w:r>
          </w:p>
        </w:tc>
        <w:tc>
          <w:tcPr>
            <w:tcW w:w="7377" w:type="dxa"/>
            <w:tcBorders>
              <w:top w:val="single" w:color="auto" w:sz="4" w:space="0"/>
              <w:left w:val="single" w:color="auto" w:sz="4" w:space="0"/>
              <w:bottom w:val="single" w:color="auto" w:sz="4" w:space="0"/>
              <w:right w:val="single" w:color="auto" w:sz="4" w:space="0"/>
            </w:tcBorders>
            <w:vAlign w:val="center"/>
          </w:tcPr>
          <w:p w14:paraId="12D90868">
            <w:pPr>
              <w:rPr>
                <w:rFonts w:ascii="仿宋_GB2312" w:hAnsi="仿宋_GB2312" w:eastAsia="仿宋_GB2312" w:cs="仿宋_GB2312"/>
                <w:szCs w:val="21"/>
              </w:rPr>
            </w:pPr>
            <w:r>
              <w:rPr>
                <w:rFonts w:hint="eastAsia" w:ascii="仿宋_GB2312" w:hAnsi="仿宋_GB2312" w:eastAsia="仿宋_GB2312" w:cs="仿宋_GB2312"/>
                <w:szCs w:val="21"/>
              </w:rPr>
              <w:t>对于列入《创新产品和服务目录》内的产品价格给予价格部分总分值</w:t>
            </w:r>
            <w:r>
              <w:rPr>
                <w:rFonts w:hint="eastAsia" w:ascii="仿宋_GB2312" w:hAnsi="仿宋_GB2312" w:eastAsia="仿宋_GB2312" w:cs="仿宋_GB2312"/>
                <w:kern w:val="0"/>
                <w:szCs w:val="21"/>
                <w:u w:val="single"/>
              </w:rPr>
              <w:t>6</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的加分，计算公式如下：</w:t>
            </w:r>
          </w:p>
          <w:p w14:paraId="2B243096">
            <w:pPr>
              <w:rPr>
                <w:rFonts w:ascii="仿宋_GB2312" w:hAnsi="仿宋_GB2312" w:eastAsia="仿宋_GB2312" w:cs="仿宋_GB2312"/>
                <w:szCs w:val="21"/>
              </w:rPr>
            </w:pPr>
            <w:r>
              <w:rPr>
                <w:rFonts w:hint="eastAsia" w:ascii="仿宋_GB2312" w:hAnsi="仿宋_GB2312" w:eastAsia="仿宋_GB2312" w:cs="仿宋_GB2312"/>
                <w:szCs w:val="21"/>
              </w:rPr>
              <w:t>列入《创新产品和服务目录》内的产品加分＝（列入《创新产品和服务目录》内的产品投标报价之和/投标总价）×价格部分总分值×</w:t>
            </w:r>
            <w:r>
              <w:rPr>
                <w:rFonts w:hint="eastAsia" w:ascii="仿宋_GB2312" w:hAnsi="仿宋_GB2312" w:eastAsia="仿宋_GB2312" w:cs="仿宋_GB2312"/>
                <w:kern w:val="0"/>
                <w:szCs w:val="21"/>
                <w:u w:val="single"/>
              </w:rPr>
              <w:t>6</w:t>
            </w:r>
            <w:r>
              <w:rPr>
                <w:rFonts w:hint="eastAsia" w:ascii="仿宋_GB2312" w:hAnsi="仿宋_GB2312" w:eastAsia="仿宋_GB2312" w:cs="仿宋_GB2312"/>
                <w:szCs w:val="21"/>
              </w:rPr>
              <w:t>%。</w:t>
            </w:r>
          </w:p>
        </w:tc>
      </w:tr>
      <w:bookmarkEnd w:id="145"/>
    </w:tbl>
    <w:p w14:paraId="17613AAE">
      <w:pPr>
        <w:pStyle w:val="20"/>
        <w:ind w:firstLine="480"/>
        <w:rPr>
          <w:rFonts w:ascii="仿宋_GB2312" w:hAnsi="仿宋_GB2312" w:eastAsia="仿宋_GB2312" w:cs="仿宋_GB2312"/>
        </w:rPr>
      </w:pPr>
    </w:p>
    <w:p w14:paraId="0814F011">
      <w:pPr>
        <w:pStyle w:val="20"/>
        <w:ind w:firstLine="480"/>
        <w:rPr>
          <w:rFonts w:ascii="仿宋_GB2312" w:hAnsi="仿宋_GB2312" w:eastAsia="仿宋_GB2312" w:cs="仿宋_GB2312"/>
        </w:rPr>
      </w:pPr>
    </w:p>
    <w:p w14:paraId="264A8143">
      <w:pPr>
        <w:rPr>
          <w:rFonts w:ascii="仿宋_GB2312" w:hAnsi="仿宋_GB2312" w:eastAsia="仿宋_GB2312" w:cs="仿宋_GB2312"/>
        </w:rPr>
      </w:pPr>
    </w:p>
    <w:p w14:paraId="134DACF4">
      <w:pPr>
        <w:rPr>
          <w:rFonts w:ascii="仿宋_GB2312" w:hAnsi="仿宋_GB2312" w:eastAsia="仿宋_GB2312" w:cs="仿宋_GB2312"/>
        </w:rPr>
      </w:pPr>
    </w:p>
    <w:p w14:paraId="25F0B64D">
      <w:pPr>
        <w:rPr>
          <w:rFonts w:ascii="仿宋_GB2312" w:hAnsi="仿宋_GB2312" w:eastAsia="仿宋_GB2312" w:cs="仿宋_GB2312"/>
        </w:rPr>
      </w:pPr>
    </w:p>
    <w:p w14:paraId="1E8E8184">
      <w:pPr>
        <w:rPr>
          <w:rFonts w:ascii="仿宋_GB2312" w:hAnsi="仿宋_GB2312" w:eastAsia="仿宋_GB2312" w:cs="仿宋_GB2312"/>
        </w:rPr>
      </w:pPr>
    </w:p>
    <w:p w14:paraId="5C0B5AC0">
      <w:pPr>
        <w:rPr>
          <w:rFonts w:ascii="仿宋_GB2312" w:hAnsi="仿宋_GB2312" w:eastAsia="仿宋_GB2312" w:cs="仿宋_GB2312"/>
        </w:rPr>
      </w:pPr>
    </w:p>
    <w:p w14:paraId="3AA561A0">
      <w:pPr>
        <w:rPr>
          <w:rFonts w:ascii="仿宋_GB2312" w:hAnsi="仿宋_GB2312" w:eastAsia="仿宋_GB2312" w:cs="仿宋_GB2312"/>
        </w:rPr>
      </w:pPr>
    </w:p>
    <w:p w14:paraId="759F03D9">
      <w:pPr>
        <w:rPr>
          <w:rFonts w:ascii="仿宋_GB2312" w:hAnsi="仿宋_GB2312" w:eastAsia="仿宋_GB2312" w:cs="仿宋_GB2312"/>
        </w:rPr>
      </w:pPr>
    </w:p>
    <w:p w14:paraId="70639C08">
      <w:pPr>
        <w:rPr>
          <w:rFonts w:ascii="仿宋_GB2312" w:hAnsi="仿宋_GB2312" w:eastAsia="仿宋_GB2312" w:cs="仿宋_GB2312"/>
        </w:rPr>
      </w:pPr>
    </w:p>
    <w:p w14:paraId="3865D704">
      <w:pPr>
        <w:rPr>
          <w:rFonts w:ascii="仿宋_GB2312" w:hAnsi="仿宋_GB2312" w:eastAsia="仿宋_GB2312" w:cs="仿宋_GB2312"/>
        </w:rPr>
      </w:pPr>
    </w:p>
    <w:p w14:paraId="35F694E3">
      <w:pPr>
        <w:rPr>
          <w:rFonts w:ascii="仿宋_GB2312" w:hAnsi="仿宋_GB2312" w:eastAsia="仿宋_GB2312" w:cs="仿宋_GB2312"/>
        </w:rPr>
      </w:pPr>
    </w:p>
    <w:p w14:paraId="4FBA9989">
      <w:pPr>
        <w:rPr>
          <w:rFonts w:ascii="仿宋_GB2312" w:hAnsi="仿宋_GB2312" w:eastAsia="仿宋_GB2312" w:cs="仿宋_GB2312"/>
        </w:rPr>
      </w:pPr>
    </w:p>
    <w:p w14:paraId="44A10B24">
      <w:pPr>
        <w:rPr>
          <w:rFonts w:ascii="仿宋_GB2312" w:hAnsi="仿宋_GB2312" w:eastAsia="仿宋_GB2312" w:cs="仿宋_GB2312"/>
        </w:rPr>
      </w:pPr>
    </w:p>
    <w:p w14:paraId="71352CE8">
      <w:pPr>
        <w:rPr>
          <w:rFonts w:ascii="仿宋_GB2312" w:hAnsi="仿宋_GB2312" w:eastAsia="仿宋_GB2312" w:cs="仿宋_GB2312"/>
        </w:rPr>
      </w:pPr>
    </w:p>
    <w:p w14:paraId="2008AF67">
      <w:pPr>
        <w:rPr>
          <w:rFonts w:ascii="仿宋_GB2312" w:hAnsi="仿宋_GB2312" w:eastAsia="仿宋_GB2312" w:cs="仿宋_GB2312"/>
        </w:rPr>
      </w:pPr>
    </w:p>
    <w:p w14:paraId="083DC449">
      <w:pPr>
        <w:rPr>
          <w:rFonts w:ascii="仿宋_GB2312" w:hAnsi="仿宋_GB2312" w:eastAsia="仿宋_GB2312" w:cs="仿宋_GB2312"/>
        </w:rPr>
      </w:pPr>
    </w:p>
    <w:p w14:paraId="449FCB08">
      <w:pPr>
        <w:rPr>
          <w:rFonts w:ascii="仿宋_GB2312" w:hAnsi="仿宋_GB2312" w:eastAsia="仿宋_GB2312" w:cs="仿宋_GB2312"/>
        </w:rPr>
      </w:pPr>
    </w:p>
    <w:p w14:paraId="413CD9AF">
      <w:pPr>
        <w:rPr>
          <w:rFonts w:ascii="仿宋_GB2312" w:hAnsi="仿宋_GB2312" w:eastAsia="仿宋_GB2312" w:cs="仿宋_GB2312"/>
        </w:rPr>
      </w:pPr>
    </w:p>
    <w:p w14:paraId="5677D801">
      <w:pPr>
        <w:rPr>
          <w:rFonts w:ascii="仿宋_GB2312" w:hAnsi="仿宋_GB2312" w:eastAsia="仿宋_GB2312" w:cs="仿宋_GB2312"/>
        </w:rPr>
      </w:pPr>
    </w:p>
    <w:p w14:paraId="4EA67880">
      <w:pPr>
        <w:rPr>
          <w:rFonts w:ascii="仿宋_GB2312" w:hAnsi="仿宋_GB2312" w:eastAsia="仿宋_GB2312" w:cs="仿宋_GB2312"/>
        </w:rPr>
      </w:pPr>
    </w:p>
    <w:p w14:paraId="6369B40B">
      <w:pPr>
        <w:rPr>
          <w:rFonts w:ascii="仿宋_GB2312" w:hAnsi="仿宋_GB2312" w:eastAsia="仿宋_GB2312" w:cs="仿宋_GB2312"/>
        </w:rPr>
      </w:pPr>
    </w:p>
    <w:p w14:paraId="692CF943">
      <w:pPr>
        <w:rPr>
          <w:rFonts w:ascii="仿宋_GB2312" w:hAnsi="仿宋_GB2312" w:eastAsia="仿宋_GB2312" w:cs="仿宋_GB2312"/>
        </w:rPr>
      </w:pPr>
    </w:p>
    <w:p w14:paraId="7D63756C">
      <w:pPr>
        <w:rPr>
          <w:rFonts w:ascii="仿宋_GB2312" w:hAnsi="仿宋_GB2312" w:eastAsia="仿宋_GB2312" w:cs="仿宋_GB2312"/>
        </w:rPr>
      </w:pPr>
    </w:p>
    <w:p w14:paraId="6B9CBAA0">
      <w:pPr>
        <w:rPr>
          <w:rFonts w:ascii="仿宋_GB2312" w:hAnsi="仿宋_GB2312" w:eastAsia="仿宋_GB2312" w:cs="仿宋_GB2312"/>
        </w:rPr>
      </w:pPr>
    </w:p>
    <w:p w14:paraId="76B078D8">
      <w:pPr>
        <w:rPr>
          <w:rFonts w:ascii="仿宋_GB2312" w:hAnsi="仿宋_GB2312" w:eastAsia="仿宋_GB2312" w:cs="仿宋_GB2312"/>
        </w:rPr>
      </w:pPr>
    </w:p>
    <w:p w14:paraId="6B18E5E3">
      <w:pPr>
        <w:pStyle w:val="2"/>
        <w:adjustRightInd w:val="0"/>
        <w:snapToGrid w:val="0"/>
        <w:spacing w:before="319" w:beforeLines="100" w:after="319" w:afterLines="100"/>
        <w:rPr>
          <w:rFonts w:ascii="仿宋_GB2312" w:hAnsi="仿宋_GB2312" w:eastAsia="仿宋_GB2312" w:cs="仿宋_GB2312"/>
        </w:rPr>
      </w:pPr>
    </w:p>
    <w:p w14:paraId="4EDF31CD">
      <w:pPr>
        <w:rPr>
          <w:rFonts w:ascii="仿宋_GB2312" w:hAnsi="仿宋_GB2312" w:eastAsia="仿宋_GB2312" w:cs="仿宋_GB2312"/>
        </w:rPr>
      </w:pPr>
    </w:p>
    <w:p w14:paraId="35428EE4">
      <w:pPr>
        <w:rPr>
          <w:rFonts w:ascii="仿宋_GB2312" w:hAnsi="仿宋_GB2312" w:eastAsia="仿宋_GB2312" w:cs="仿宋_GB2312"/>
        </w:rPr>
      </w:pPr>
    </w:p>
    <w:p w14:paraId="55708C48">
      <w:pPr>
        <w:rPr>
          <w:rFonts w:ascii="仿宋_GB2312" w:hAnsi="仿宋_GB2312" w:eastAsia="仿宋_GB2312" w:cs="仿宋_GB2312"/>
        </w:rPr>
      </w:pPr>
    </w:p>
    <w:p w14:paraId="59C27C9F">
      <w:pPr>
        <w:rPr>
          <w:rFonts w:ascii="仿宋_GB2312" w:hAnsi="仿宋_GB2312" w:eastAsia="仿宋_GB2312" w:cs="仿宋_GB2312"/>
        </w:rPr>
      </w:pPr>
    </w:p>
    <w:p w14:paraId="1533D122">
      <w:pPr>
        <w:rPr>
          <w:rFonts w:ascii="仿宋_GB2312" w:hAnsi="仿宋_GB2312" w:eastAsia="仿宋_GB2312" w:cs="仿宋_GB2312"/>
        </w:rPr>
      </w:pPr>
    </w:p>
    <w:p w14:paraId="0A7678F5">
      <w:pPr>
        <w:rPr>
          <w:rFonts w:ascii="仿宋_GB2312" w:hAnsi="仿宋_GB2312" w:eastAsia="仿宋_GB2312" w:cs="仿宋_GB2312"/>
        </w:rPr>
      </w:pPr>
    </w:p>
    <w:p w14:paraId="12FEDB2E">
      <w:pPr>
        <w:rPr>
          <w:rFonts w:ascii="仿宋_GB2312" w:hAnsi="仿宋_GB2312" w:eastAsia="仿宋_GB2312" w:cs="仿宋_GB2312"/>
        </w:rPr>
      </w:pPr>
    </w:p>
    <w:p w14:paraId="02C9EDD2">
      <w:pPr>
        <w:rPr>
          <w:rFonts w:ascii="仿宋_GB2312" w:hAnsi="仿宋_GB2312" w:eastAsia="仿宋_GB2312" w:cs="仿宋_GB2312"/>
        </w:rPr>
      </w:pPr>
    </w:p>
    <w:p w14:paraId="41951D9B">
      <w:pPr>
        <w:rPr>
          <w:rFonts w:ascii="仿宋_GB2312" w:hAnsi="仿宋_GB2312" w:eastAsia="仿宋_GB2312" w:cs="仿宋_GB2312"/>
        </w:rPr>
      </w:pPr>
    </w:p>
    <w:p w14:paraId="455686F6">
      <w:pPr>
        <w:rPr>
          <w:rFonts w:ascii="仿宋_GB2312" w:hAnsi="仿宋_GB2312" w:eastAsia="仿宋_GB2312" w:cs="仿宋_GB2312"/>
        </w:rPr>
      </w:pPr>
    </w:p>
    <w:p w14:paraId="3DC7030C">
      <w:pPr>
        <w:rPr>
          <w:rFonts w:ascii="仿宋_GB2312" w:hAnsi="仿宋_GB2312" w:eastAsia="仿宋_GB2312" w:cs="仿宋_GB2312"/>
        </w:rPr>
      </w:pPr>
    </w:p>
    <w:p w14:paraId="3165140A">
      <w:pPr>
        <w:rPr>
          <w:rFonts w:ascii="仿宋_GB2312" w:hAnsi="仿宋_GB2312" w:eastAsia="仿宋_GB2312" w:cs="仿宋_GB2312"/>
        </w:rPr>
      </w:pPr>
    </w:p>
    <w:p w14:paraId="4585B80F">
      <w:pPr>
        <w:rPr>
          <w:rFonts w:ascii="仿宋_GB2312" w:hAnsi="仿宋_GB2312" w:eastAsia="仿宋_GB2312" w:cs="仿宋_GB2312"/>
        </w:rPr>
      </w:pPr>
    </w:p>
    <w:p w14:paraId="74AD7064">
      <w:pPr>
        <w:rPr>
          <w:rFonts w:ascii="仿宋_GB2312" w:hAnsi="仿宋_GB2312" w:eastAsia="仿宋_GB2312" w:cs="仿宋_GB2312"/>
        </w:rPr>
      </w:pPr>
    </w:p>
    <w:p w14:paraId="6097CF2A">
      <w:pPr>
        <w:rPr>
          <w:rFonts w:ascii="仿宋_GB2312" w:hAnsi="仿宋_GB2312" w:eastAsia="仿宋_GB2312" w:cs="仿宋_GB2312"/>
        </w:rPr>
      </w:pPr>
    </w:p>
    <w:p w14:paraId="28FBE0B7">
      <w:pPr>
        <w:rPr>
          <w:rFonts w:ascii="仿宋_GB2312" w:hAnsi="仿宋_GB2312" w:eastAsia="仿宋_GB2312" w:cs="仿宋_GB2312"/>
        </w:rPr>
      </w:pPr>
    </w:p>
    <w:p w14:paraId="2F2E808C">
      <w:pPr>
        <w:rPr>
          <w:rFonts w:ascii="仿宋_GB2312" w:hAnsi="仿宋_GB2312" w:eastAsia="仿宋_GB2312" w:cs="仿宋_GB2312"/>
        </w:rPr>
      </w:pPr>
    </w:p>
    <w:p w14:paraId="3CD38A98">
      <w:pPr>
        <w:rPr>
          <w:rFonts w:ascii="仿宋_GB2312" w:hAnsi="仿宋_GB2312" w:eastAsia="仿宋_GB2312" w:cs="仿宋_GB2312"/>
        </w:rPr>
      </w:pPr>
    </w:p>
    <w:p w14:paraId="15516F2F">
      <w:pPr>
        <w:rPr>
          <w:rFonts w:ascii="仿宋_GB2312" w:hAnsi="仿宋_GB2312" w:eastAsia="仿宋_GB2312" w:cs="仿宋_GB2312"/>
        </w:rPr>
      </w:pPr>
    </w:p>
    <w:p w14:paraId="7FEAB201">
      <w:pPr>
        <w:pStyle w:val="2"/>
        <w:adjustRightInd w:val="0"/>
        <w:snapToGrid w:val="0"/>
        <w:spacing w:before="319" w:beforeLines="100" w:after="319" w:afterLines="100"/>
        <w:rPr>
          <w:rFonts w:ascii="仿宋_GB2312" w:hAnsi="仿宋_GB2312" w:eastAsia="仿宋_GB2312" w:cs="仿宋_GB2312"/>
        </w:rPr>
      </w:pPr>
      <w:r>
        <w:rPr>
          <w:rFonts w:hint="eastAsia" w:ascii="仿宋_GB2312" w:hAnsi="仿宋_GB2312" w:eastAsia="仿宋_GB2312" w:cs="仿宋_GB2312"/>
        </w:rPr>
        <w:t>第五章 政府采购合同条款及格式</w:t>
      </w:r>
    </w:p>
    <w:p w14:paraId="69BBDA74">
      <w:pPr>
        <w:rPr>
          <w:rFonts w:ascii="仿宋_GB2312" w:hAnsi="仿宋_GB2312" w:eastAsia="仿宋_GB2312" w:cs="仿宋_GB2312"/>
        </w:rPr>
      </w:pPr>
    </w:p>
    <w:p w14:paraId="66B88B59">
      <w:pPr>
        <w:rPr>
          <w:rFonts w:ascii="仿宋_GB2312" w:hAnsi="仿宋_GB2312" w:eastAsia="仿宋_GB2312" w:cs="仿宋_GB2312"/>
        </w:rPr>
      </w:pPr>
    </w:p>
    <w:p w14:paraId="50C6D529">
      <w:pPr>
        <w:pStyle w:val="3"/>
        <w:adjustRightInd w:val="0"/>
        <w:snapToGrid w:val="0"/>
        <w:spacing w:before="0" w:after="0" w:line="240" w:lineRule="auto"/>
        <w:jc w:val="left"/>
        <w:rPr>
          <w:rFonts w:ascii="仿宋_GB2312" w:hAnsi="仿宋_GB2312" w:eastAsia="仿宋_GB2312" w:cs="仿宋_GB2312"/>
          <w:szCs w:val="28"/>
        </w:rPr>
      </w:pPr>
      <w:bookmarkStart w:id="146" w:name="_Toc23704_WPSOffice_Level1"/>
      <w:r>
        <w:rPr>
          <w:rFonts w:hint="eastAsia" w:ascii="仿宋_GB2312" w:hAnsi="仿宋_GB2312" w:eastAsia="仿宋_GB2312" w:cs="仿宋_GB2312"/>
          <w:szCs w:val="28"/>
        </w:rPr>
        <w:br w:type="page"/>
      </w:r>
      <w:r>
        <w:rPr>
          <w:rFonts w:hint="eastAsia" w:ascii="仿宋_GB2312" w:hAnsi="仿宋_GB2312" w:eastAsia="仿宋_GB2312" w:cs="仿宋_GB2312"/>
          <w:szCs w:val="28"/>
        </w:rPr>
        <w:t>合同条款</w:t>
      </w:r>
    </w:p>
    <w:p w14:paraId="76EC5B16">
      <w:pPr>
        <w:spacing w:before="319" w:beforeLines="100" w:after="319" w:afterLines="100" w:line="480" w:lineRule="exact"/>
        <w:jc w:val="center"/>
        <w:rPr>
          <w:rFonts w:ascii="仿宋_GB2312" w:hAnsi="仿宋_GB2312" w:eastAsia="仿宋_GB2312" w:cs="仿宋_GB2312"/>
          <w:b/>
          <w:sz w:val="44"/>
          <w:szCs w:val="44"/>
        </w:rPr>
      </w:pPr>
      <w:bookmarkStart w:id="147" w:name="_Toc30224_WPSOffice_Level1"/>
      <w:r>
        <w:rPr>
          <w:rFonts w:hint="eastAsia" w:ascii="仿宋_GB2312" w:hAnsi="仿宋_GB2312" w:eastAsia="仿宋_GB2312" w:cs="仿宋_GB2312"/>
          <w:b/>
          <w:sz w:val="44"/>
          <w:szCs w:val="44"/>
        </w:rPr>
        <w:t>政府采购合同条款</w:t>
      </w:r>
      <w:bookmarkEnd w:id="147"/>
    </w:p>
    <w:p w14:paraId="646F48FC">
      <w:pPr>
        <w:wordWrap w:val="0"/>
        <w:adjustRightInd w:val="0"/>
        <w:snapToGrid w:val="0"/>
        <w:spacing w:line="360" w:lineRule="auto"/>
        <w:jc w:val="right"/>
        <w:rPr>
          <w:rFonts w:ascii="仿宋_GB2312" w:hAnsi="仿宋_GB2312" w:eastAsia="仿宋_GB2312" w:cs="仿宋_GB2312"/>
          <w:szCs w:val="21"/>
        </w:rPr>
      </w:pPr>
    </w:p>
    <w:p w14:paraId="1C4FDE44">
      <w:pPr>
        <w:adjustRightInd w:val="0"/>
        <w:snapToGrid w:val="0"/>
        <w:spacing w:line="360" w:lineRule="auto"/>
        <w:ind w:firstLine="411" w:firstLineChars="196"/>
        <w:rPr>
          <w:rFonts w:ascii="仿宋_GB2312" w:hAnsi="宋体" w:eastAsia="仿宋_GB2312"/>
          <w:b/>
          <w:bCs/>
          <w:szCs w:val="21"/>
        </w:rPr>
      </w:pPr>
      <w:bookmarkStart w:id="148" w:name="_Toc10117_WPSOffice_Level1"/>
      <w:bookmarkStart w:id="149" w:name="_Toc25596_WPSOffice_Level1"/>
      <w:bookmarkStart w:id="150" w:name="_Toc398_WPSOffice_Level1"/>
      <w:r>
        <w:rPr>
          <w:rFonts w:hint="eastAsia" w:ascii="仿宋_GB2312" w:hAnsi="宋体" w:eastAsia="仿宋_GB2312"/>
          <w:b/>
          <w:bCs/>
          <w:szCs w:val="21"/>
        </w:rPr>
        <w:t>1.术语定义</w:t>
      </w:r>
      <w:bookmarkEnd w:id="148"/>
      <w:bookmarkEnd w:id="149"/>
      <w:bookmarkEnd w:id="150"/>
    </w:p>
    <w:p w14:paraId="3F0E8DB3">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本政府采购合同下列术语应解释为：</w:t>
      </w:r>
    </w:p>
    <w:p w14:paraId="2C5EF24E">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1.1“政府采购合同”指供需双方依照政府采购程序、按照招标文件、投标文件确定的事项所达成的协议，包括附件、附录和上述文件所提到的构成政府采购合同的所有文件。</w:t>
      </w:r>
    </w:p>
    <w:p w14:paraId="518271DA">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1.2“政府采购合同价”指根据合同约定供方在正确地完全履行政府采购合同义务后，需方应支付给供方的价格。</w:t>
      </w:r>
    </w:p>
    <w:p w14:paraId="14569808">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政府采购合同货物”指政府采购合同货物清单（同投标文件中开标一览表及其附表，下同）中所约定的各种形态和种类的物品，包括原材料、燃料、设备、产品、硬件、软件、安装材料、备件及专用器具、文件资料等内容。</w:t>
      </w:r>
    </w:p>
    <w:p w14:paraId="59132A98">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4F55F23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1.5“需方”指项目基本内容及要求中所述取得货物和服务的采购人。</w:t>
      </w:r>
    </w:p>
    <w:p w14:paraId="2F392E00">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1.6“供方”指项目基本内容及要求中所述提供产品和服务的中标人。</w:t>
      </w:r>
    </w:p>
    <w:p w14:paraId="3FA6749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1.7“检验”指需方或者需方的最终用户收货后，按照本政府采购合同约定的标准对政府采购合同货物进行的检测与查验。</w:t>
      </w:r>
    </w:p>
    <w:p w14:paraId="6FD2ABD9">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1.8“验收书”指需方对供方履行政府采购合同情况及结果进行现场检验和评估意见的文件。</w:t>
      </w:r>
    </w:p>
    <w:p w14:paraId="0017A77C">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1.9“技术资料”指安装、调试、使用、维修政府采购合同货物所应具备的产品使用说明书和、或使用指南、操作手册、维修指南、服务手册、电路图、产品演示等文件及音像资料。</w:t>
      </w:r>
    </w:p>
    <w:p w14:paraId="2680F912">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1.10“保修期”指自验收书签署之日起，供方以自担费用方式保证政府采购合同货物正常运行的时期。</w:t>
      </w:r>
    </w:p>
    <w:p w14:paraId="3CDFE3C9">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1.11“第三人”是指本政府采购合同双方以外的任何中国境内外的自然人、法人或其它经济组织。</w:t>
      </w:r>
    </w:p>
    <w:p w14:paraId="743258A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1.12“法律、法规”是指由中国各级政府及有关部门制定的法律、行政法规、地方性法规、规章及其它规范性文件的有关规定。</w:t>
      </w:r>
    </w:p>
    <w:p w14:paraId="4A7F04AF">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1.13“招标文件”指采购人或者采购代理机构发布的招标文件。</w:t>
      </w:r>
    </w:p>
    <w:p w14:paraId="05E39282">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1.14“投标文件”指供方按照采购代理机构招标文件的要求编制和递交，并最终被评标委员会接受的投标文件。</w:t>
      </w:r>
    </w:p>
    <w:p w14:paraId="06782C0B">
      <w:bookmarkStart w:id="151" w:name="_Toc750_WPSOffice_Level1"/>
      <w:bookmarkStart w:id="152" w:name="_Toc22454_WPSOffice_Level1"/>
      <w:bookmarkStart w:id="153" w:name="_Toc29737_WPSOffice_Level1"/>
      <w:r>
        <w:rPr>
          <w:rFonts w:hint="eastAsia"/>
        </w:rPr>
        <w:t>2.技术指标</w:t>
      </w:r>
      <w:bookmarkEnd w:id="151"/>
      <w:bookmarkEnd w:id="152"/>
      <w:bookmarkEnd w:id="153"/>
    </w:p>
    <w:p w14:paraId="4B3E58EB">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2.1交付产品的技术指标应与招标文件规定的技术指标要求及投标文件中的“技术规格偏离表及商务条款偏离表”的承诺内容相一致。</w:t>
      </w:r>
    </w:p>
    <w:p w14:paraId="31E60EAE">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2.2 除技术指标另有规定外，计量单位应该使用公制。</w:t>
      </w:r>
    </w:p>
    <w:p w14:paraId="61CE04D9">
      <w:pPr>
        <w:adjustRightInd w:val="0"/>
        <w:snapToGrid w:val="0"/>
        <w:spacing w:line="360" w:lineRule="auto"/>
        <w:ind w:firstLine="411" w:firstLineChars="196"/>
        <w:rPr>
          <w:rFonts w:ascii="仿宋_GB2312" w:hAnsi="宋体" w:eastAsia="仿宋_GB2312"/>
          <w:b/>
          <w:szCs w:val="21"/>
        </w:rPr>
      </w:pPr>
      <w:bookmarkStart w:id="154" w:name="_Toc17648_WPSOffice_Level1"/>
      <w:bookmarkStart w:id="155" w:name="_Toc19640_WPSOffice_Level1"/>
      <w:bookmarkStart w:id="156" w:name="_Toc1538_WPSOffice_Level1"/>
      <w:r>
        <w:rPr>
          <w:rFonts w:hint="eastAsia" w:ascii="仿宋_GB2312" w:hAnsi="宋体" w:eastAsia="仿宋_GB2312"/>
          <w:b/>
          <w:szCs w:val="21"/>
        </w:rPr>
        <w:t>3.交货</w:t>
      </w:r>
      <w:bookmarkEnd w:id="154"/>
      <w:bookmarkEnd w:id="155"/>
      <w:bookmarkEnd w:id="156"/>
    </w:p>
    <w:p w14:paraId="379CD84B">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3.1供方按照合同约定的时间、地点交货</w:t>
      </w:r>
    </w:p>
    <w:p w14:paraId="17227876">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3.2供方交货的同时应提交下列文件：销售发票，制造厂商出具的质量检验证书、产品合格证以及招标文件、投标文件确定供方应随货物同时提供的其他资料。</w:t>
      </w:r>
    </w:p>
    <w:p w14:paraId="2073F7B9">
      <w:pPr>
        <w:adjustRightInd w:val="0"/>
        <w:snapToGrid w:val="0"/>
        <w:spacing w:line="360" w:lineRule="auto"/>
        <w:ind w:firstLine="411" w:firstLineChars="196"/>
        <w:rPr>
          <w:rFonts w:ascii="仿宋_GB2312" w:hAnsi="宋体" w:eastAsia="仿宋_GB2312"/>
          <w:b/>
          <w:szCs w:val="21"/>
        </w:rPr>
      </w:pPr>
      <w:bookmarkStart w:id="157" w:name="_Toc1266_WPSOffice_Level1"/>
      <w:bookmarkStart w:id="158" w:name="_Toc11745_WPSOffice_Level1"/>
      <w:bookmarkStart w:id="159" w:name="_Toc15048_WPSOffice_Level1"/>
      <w:r>
        <w:rPr>
          <w:rFonts w:hint="eastAsia" w:ascii="仿宋_GB2312" w:hAnsi="宋体" w:eastAsia="仿宋_GB2312"/>
          <w:b/>
          <w:szCs w:val="21"/>
        </w:rPr>
        <w:t>4.合同金额</w:t>
      </w:r>
      <w:bookmarkEnd w:id="157"/>
      <w:bookmarkEnd w:id="158"/>
      <w:bookmarkEnd w:id="159"/>
    </w:p>
    <w:p w14:paraId="1BF3382B">
      <w:pPr>
        <w:adjustRightInd w:val="0"/>
        <w:snapToGrid w:val="0"/>
        <w:spacing w:line="360" w:lineRule="auto"/>
        <w:ind w:firstLine="411" w:firstLineChars="196"/>
        <w:rPr>
          <w:rFonts w:ascii="仿宋_GB2312" w:hAnsi="宋体" w:eastAsia="仿宋_GB2312"/>
          <w:b/>
          <w:szCs w:val="21"/>
        </w:rPr>
      </w:pPr>
      <w:r>
        <w:rPr>
          <w:rFonts w:hint="eastAsia" w:ascii="仿宋_GB2312" w:hAnsi="宋体" w:eastAsia="仿宋_GB2312"/>
          <w:szCs w:val="21"/>
        </w:rPr>
        <w:t>根据政府采购合同文件要求，确定政府采购合同的总金额。</w:t>
      </w:r>
    </w:p>
    <w:p w14:paraId="5CBE99CB">
      <w:pPr>
        <w:adjustRightInd w:val="0"/>
        <w:snapToGrid w:val="0"/>
        <w:spacing w:line="360" w:lineRule="auto"/>
        <w:ind w:firstLine="411" w:firstLineChars="196"/>
        <w:rPr>
          <w:rFonts w:ascii="仿宋_GB2312" w:hAnsi="宋体" w:eastAsia="仿宋_GB2312"/>
          <w:b/>
          <w:szCs w:val="21"/>
        </w:rPr>
      </w:pPr>
      <w:bookmarkStart w:id="160" w:name="_Toc22359_WPSOffice_Level1"/>
      <w:bookmarkStart w:id="161" w:name="_Toc11969_WPSOffice_Level1"/>
      <w:bookmarkStart w:id="162" w:name="_Toc941_WPSOffice_Level1"/>
      <w:r>
        <w:rPr>
          <w:rFonts w:hint="eastAsia" w:ascii="仿宋_GB2312" w:hAnsi="宋体" w:eastAsia="仿宋_GB2312"/>
          <w:b/>
          <w:szCs w:val="21"/>
        </w:rPr>
        <w:t>5.付款</w:t>
      </w:r>
      <w:bookmarkEnd w:id="160"/>
      <w:bookmarkEnd w:id="161"/>
      <w:bookmarkEnd w:id="162"/>
    </w:p>
    <w:p w14:paraId="171EE83A">
      <w:pPr>
        <w:adjustRightInd w:val="0"/>
        <w:snapToGrid w:val="0"/>
        <w:spacing w:line="360" w:lineRule="auto"/>
        <w:ind w:firstLine="411" w:firstLineChars="196"/>
        <w:rPr>
          <w:rFonts w:ascii="仿宋_GB2312" w:hAnsi="宋体" w:eastAsia="仿宋_GB2312"/>
          <w:szCs w:val="21"/>
          <w:u w:val="single"/>
        </w:rPr>
      </w:pPr>
      <w:bookmarkStart w:id="163" w:name="_Toc22351_WPSOffice_Level2"/>
      <w:r>
        <w:rPr>
          <w:rFonts w:hint="eastAsia" w:ascii="仿宋_GB2312" w:hAnsi="宋体" w:eastAsia="仿宋_GB2312"/>
          <w:szCs w:val="21"/>
        </w:rPr>
        <w:t>5.1付款方式、条件：需方按照合同约定的方式和条件付款。</w:t>
      </w:r>
      <w:bookmarkEnd w:id="163"/>
    </w:p>
    <w:p w14:paraId="17BFA6A1">
      <w:pPr>
        <w:adjustRightInd w:val="0"/>
        <w:snapToGrid w:val="0"/>
        <w:spacing w:line="360" w:lineRule="auto"/>
        <w:ind w:firstLine="411" w:firstLineChars="196"/>
        <w:rPr>
          <w:rFonts w:ascii="仿宋_GB2312" w:hAnsi="宋体" w:eastAsia="仿宋_GB2312"/>
          <w:b/>
          <w:szCs w:val="21"/>
        </w:rPr>
      </w:pPr>
      <w:bookmarkStart w:id="164" w:name="_Toc10526_WPSOffice_Level1"/>
      <w:bookmarkStart w:id="165" w:name="_Toc30478_WPSOffice_Level1"/>
      <w:bookmarkStart w:id="166" w:name="_Toc27769_WPSOffice_Level1"/>
      <w:r>
        <w:rPr>
          <w:rFonts w:hint="eastAsia" w:ascii="仿宋_GB2312" w:hAnsi="宋体" w:eastAsia="仿宋_GB2312"/>
          <w:b/>
          <w:szCs w:val="21"/>
        </w:rPr>
        <w:t>6.验收</w:t>
      </w:r>
      <w:bookmarkEnd w:id="164"/>
      <w:bookmarkEnd w:id="165"/>
      <w:bookmarkEnd w:id="166"/>
    </w:p>
    <w:p w14:paraId="2E6832C0">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6.1供方提交的货物由需方或者需方的最终用户负责验收。</w:t>
      </w:r>
    </w:p>
    <w:p w14:paraId="6E6FB56E">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6.2需方或者需方的最终用户应当按照采购合同规定的技术、服务等要求组织对供应商履约的验收，并出具验收书。验收书应当包括每一项技术、服务等要求的履约情况。</w:t>
      </w:r>
    </w:p>
    <w:p w14:paraId="4E903A5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6.3大型或者复杂的项目，应当邀请国家认可的质量检测机构参加验收。</w:t>
      </w:r>
    </w:p>
    <w:p w14:paraId="0E1A0AEC">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6.4政府向社会公众提供的公共服务项目，验收时应当邀请服务对象参与并出具意见，验收结果应当向社会公告。</w:t>
      </w:r>
    </w:p>
    <w:p w14:paraId="1821BCE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14:paraId="6157BF9B">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6.6货物保修期自验收书签署之日起计算。</w:t>
      </w:r>
    </w:p>
    <w:p w14:paraId="7E5E7C2A">
      <w:pPr>
        <w:adjustRightInd w:val="0"/>
        <w:snapToGrid w:val="0"/>
        <w:spacing w:line="360" w:lineRule="auto"/>
        <w:ind w:firstLine="411" w:firstLineChars="196"/>
        <w:rPr>
          <w:rFonts w:ascii="仿宋_GB2312" w:hAnsi="宋体" w:eastAsia="仿宋_GB2312"/>
          <w:b/>
          <w:szCs w:val="21"/>
        </w:rPr>
      </w:pPr>
      <w:bookmarkStart w:id="167" w:name="_Toc21868_WPSOffice_Level1"/>
      <w:bookmarkStart w:id="168" w:name="_Toc23127_WPSOffice_Level1"/>
      <w:bookmarkStart w:id="169" w:name="_Toc31292_WPSOffice_Level1"/>
      <w:r>
        <w:rPr>
          <w:rFonts w:hint="eastAsia" w:ascii="仿宋_GB2312" w:hAnsi="宋体" w:eastAsia="仿宋_GB2312"/>
          <w:b/>
          <w:szCs w:val="21"/>
        </w:rPr>
        <w:t>7.知识产权及有关规定</w:t>
      </w:r>
      <w:bookmarkEnd w:id="167"/>
      <w:bookmarkEnd w:id="168"/>
      <w:bookmarkEnd w:id="169"/>
    </w:p>
    <w:p w14:paraId="09CE55D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4BBEDE75">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7.2一方对另一方提供的技术资料、样件、图纸及其他与质量、技术、经营相关信息（包括但不限于价格、数量）有保密义务。双方应确保其人员及相关协作方承担保密义务。</w:t>
      </w:r>
    </w:p>
    <w:p w14:paraId="74691CCC">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7F82A655">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7.4本合同中涉及保密和知识产权任何条款，在合同期限内及合同终止后持续有效。</w:t>
      </w:r>
    </w:p>
    <w:p w14:paraId="5233FE31">
      <w:pPr>
        <w:adjustRightInd w:val="0"/>
        <w:snapToGrid w:val="0"/>
        <w:spacing w:line="360" w:lineRule="auto"/>
        <w:ind w:firstLine="411" w:firstLineChars="196"/>
        <w:rPr>
          <w:rFonts w:ascii="仿宋_GB2312" w:hAnsi="宋体" w:eastAsia="仿宋_GB2312"/>
          <w:b/>
          <w:szCs w:val="21"/>
        </w:rPr>
      </w:pPr>
      <w:bookmarkStart w:id="170" w:name="_Toc26796_WPSOffice_Level1"/>
      <w:bookmarkStart w:id="171" w:name="_Toc24765_WPSOffice_Level1"/>
      <w:bookmarkStart w:id="172" w:name="_Toc21090_WPSOffice_Level1"/>
      <w:r>
        <w:rPr>
          <w:rFonts w:hint="eastAsia" w:ascii="仿宋_GB2312" w:hAnsi="宋体" w:eastAsia="仿宋_GB2312"/>
          <w:b/>
          <w:szCs w:val="21"/>
        </w:rPr>
        <w:t>8.包装要求</w:t>
      </w:r>
      <w:bookmarkEnd w:id="170"/>
      <w:bookmarkEnd w:id="171"/>
      <w:bookmarkEnd w:id="172"/>
    </w:p>
    <w:p w14:paraId="2FAB8C9F">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633E7C09">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8.2每一个包装箱内应附一份详细的装箱单和质量合格证书。</w:t>
      </w:r>
    </w:p>
    <w:p w14:paraId="6F296206">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8.3包装费由供方承担，包装物不回收。</w:t>
      </w:r>
    </w:p>
    <w:p w14:paraId="21A26A94">
      <w:pPr>
        <w:adjustRightInd w:val="0"/>
        <w:snapToGrid w:val="0"/>
        <w:spacing w:line="360" w:lineRule="auto"/>
        <w:ind w:firstLine="411" w:firstLineChars="196"/>
        <w:rPr>
          <w:rFonts w:ascii="仿宋_GB2312" w:hAnsi="宋体" w:eastAsia="仿宋_GB2312"/>
          <w:b/>
          <w:szCs w:val="21"/>
        </w:rPr>
      </w:pPr>
      <w:bookmarkStart w:id="173" w:name="_Toc1308_WPSOffice_Level1"/>
      <w:bookmarkStart w:id="174" w:name="_Toc2304_WPSOffice_Level1"/>
      <w:bookmarkStart w:id="175" w:name="_Toc26447_WPSOffice_Level1"/>
      <w:r>
        <w:rPr>
          <w:rFonts w:hint="eastAsia" w:ascii="仿宋_GB2312" w:hAnsi="宋体" w:eastAsia="仿宋_GB2312"/>
          <w:b/>
          <w:szCs w:val="21"/>
        </w:rPr>
        <w:t>9.伴随服务</w:t>
      </w:r>
      <w:bookmarkEnd w:id="173"/>
      <w:bookmarkEnd w:id="174"/>
      <w:bookmarkEnd w:id="175"/>
    </w:p>
    <w:p w14:paraId="6EDF86E8">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9.1供方应提供所交付货物的全套技术文件资料，包括产品目录、图纸、操作手册、使用说明、维护手册和服务指南等。</w:t>
      </w:r>
    </w:p>
    <w:p w14:paraId="104755A4">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9.2供方还应提供下列服务：</w:t>
      </w:r>
    </w:p>
    <w:p w14:paraId="1BAD22A9">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9.2.1货物的现场安装、启动和试运行；</w:t>
      </w:r>
    </w:p>
    <w:p w14:paraId="5C177C1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9.2.2提供货物组装和维修所需的工具；</w:t>
      </w:r>
    </w:p>
    <w:p w14:paraId="0BFF8DBE">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9.2.3在质量保证期内对所交付货物提供运行监督、维修、保养等,如果招标文件没有特别要求，以供方在投标文件中提交的售后服务承诺书为准。如果上述文件规定有不一致之处，以对需方有利的为准。</w:t>
      </w:r>
    </w:p>
    <w:p w14:paraId="65ED6546">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9.2.4在制造厂家或在项目现场就货物的安装、启动、运行、维护等对需方人员进行培训，直至需方人员掌握全部上述技能为止。</w:t>
      </w:r>
    </w:p>
    <w:p w14:paraId="5F53118F">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9.3伴随服务的费用应含在合同价中，不单独进行支付。</w:t>
      </w:r>
    </w:p>
    <w:p w14:paraId="10D580B4">
      <w:pPr>
        <w:adjustRightInd w:val="0"/>
        <w:snapToGrid w:val="0"/>
        <w:spacing w:line="360" w:lineRule="auto"/>
        <w:ind w:firstLine="411" w:firstLineChars="196"/>
        <w:rPr>
          <w:rFonts w:ascii="仿宋_GB2312" w:hAnsi="宋体" w:eastAsia="仿宋_GB2312"/>
          <w:b/>
          <w:szCs w:val="21"/>
        </w:rPr>
      </w:pPr>
      <w:bookmarkStart w:id="176" w:name="_Toc7636_WPSOffice_Level1"/>
      <w:bookmarkStart w:id="177" w:name="_Toc14320_WPSOffice_Level1"/>
      <w:bookmarkStart w:id="178" w:name="_Toc8205_WPSOffice_Level1"/>
      <w:r>
        <w:rPr>
          <w:rFonts w:hint="eastAsia" w:ascii="仿宋_GB2312" w:hAnsi="宋体" w:eastAsia="仿宋_GB2312"/>
          <w:b/>
          <w:szCs w:val="21"/>
        </w:rPr>
        <w:t>10.质量保证期</w:t>
      </w:r>
      <w:bookmarkEnd w:id="176"/>
      <w:bookmarkEnd w:id="177"/>
      <w:bookmarkEnd w:id="178"/>
    </w:p>
    <w:p w14:paraId="69B7467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10.1以招标文件中的规定为准，如果投标文件中的承诺优于招标文件规定，则以投标文件为准。</w:t>
      </w:r>
    </w:p>
    <w:p w14:paraId="37182617">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10.2如果招标文件没有特别要求，以供方在投标文件中提交的制造厂商的有关文件为准。如果上述文件规定有不一致之处，以对需方有利的为准。</w:t>
      </w:r>
    </w:p>
    <w:p w14:paraId="347A23C9">
      <w:pPr>
        <w:adjustRightInd w:val="0"/>
        <w:snapToGrid w:val="0"/>
        <w:spacing w:line="360" w:lineRule="auto"/>
        <w:ind w:firstLine="411" w:firstLineChars="196"/>
        <w:rPr>
          <w:rFonts w:ascii="仿宋_GB2312" w:hAnsi="宋体" w:eastAsia="仿宋_GB2312"/>
          <w:b/>
          <w:szCs w:val="21"/>
        </w:rPr>
      </w:pPr>
      <w:bookmarkStart w:id="179" w:name="_Toc18427_WPSOffice_Level1"/>
      <w:bookmarkStart w:id="180" w:name="_Toc16220_WPSOffice_Level1"/>
      <w:bookmarkStart w:id="181" w:name="_Toc13950_WPSOffice_Level1"/>
      <w:r>
        <w:rPr>
          <w:rFonts w:hint="eastAsia" w:ascii="仿宋_GB2312" w:hAnsi="宋体" w:eastAsia="仿宋_GB2312"/>
          <w:b/>
          <w:szCs w:val="21"/>
        </w:rPr>
        <w:t>11.质量保证</w:t>
      </w:r>
      <w:bookmarkEnd w:id="179"/>
      <w:bookmarkEnd w:id="180"/>
      <w:bookmarkEnd w:id="181"/>
    </w:p>
    <w:p w14:paraId="4CBBB148">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14:paraId="578CFA23">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5664E888">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78397EBF">
      <w:pPr>
        <w:adjustRightInd w:val="0"/>
        <w:snapToGrid w:val="0"/>
        <w:spacing w:line="360" w:lineRule="auto"/>
        <w:ind w:firstLine="411" w:firstLineChars="196"/>
        <w:rPr>
          <w:rFonts w:ascii="仿宋_GB2312" w:hAnsi="宋体" w:eastAsia="仿宋_GB2312"/>
          <w:b/>
          <w:szCs w:val="21"/>
        </w:rPr>
      </w:pPr>
      <w:bookmarkStart w:id="182" w:name="_Toc24667_WPSOffice_Level1"/>
      <w:bookmarkStart w:id="183" w:name="_Toc29469_WPSOffice_Level1"/>
      <w:bookmarkStart w:id="184" w:name="_Toc9090_WPSOffice_Level1"/>
      <w:r>
        <w:rPr>
          <w:rFonts w:hint="eastAsia" w:ascii="仿宋_GB2312" w:hAnsi="宋体" w:eastAsia="仿宋_GB2312"/>
          <w:b/>
          <w:szCs w:val="21"/>
        </w:rPr>
        <w:t>12.技术服务和保修责任</w:t>
      </w:r>
      <w:bookmarkEnd w:id="182"/>
      <w:bookmarkEnd w:id="183"/>
      <w:bookmarkEnd w:id="184"/>
    </w:p>
    <w:p w14:paraId="50C0615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12.1供方对政府采购合同货物的保修期，以招标文件中的规定为准，如果投标文件中的承诺优于招标文件规定，则以投标文件为准。</w:t>
      </w:r>
    </w:p>
    <w:p w14:paraId="7F624B0C">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12.2供方应按如下内容提供售后服务：</w:t>
      </w:r>
    </w:p>
    <w:p w14:paraId="78E5F767">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12.2.1产品经过试运行期，所有性能指标达到技术规范书的要求时，可按招标文件、投标文件内容进行初验。在试运行期间，由于产品质量等造成某些指标达不到要求，供方须更换或进行修复，试运行期重新计算。</w:t>
      </w:r>
    </w:p>
    <w:p w14:paraId="295127E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29756C2A">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12.2.3保修期间供方要保修除消耗品以外的所有产品。如果系统、设备等发生故障，供方要调查故障原因并修复直至满足最终验收指标和性能的要求，或者修理、更换整个或部分有缺陷的材料。</w:t>
      </w:r>
    </w:p>
    <w:p w14:paraId="18C36286">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12.2.4保修期内，供方提供电话、电子邮件、Web、现场服务等方式的技术支持，对用户的现场服务要求，供方必须按投标文件做出的承诺进行响应。</w:t>
      </w:r>
    </w:p>
    <w:p w14:paraId="1AA76B4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12.2.5保修期内，供方应对出现故障无法修复的产品或无法正常运行的系统，提供替代产品以保证系统的正常工作。</w:t>
      </w:r>
    </w:p>
    <w:p w14:paraId="23CC1A6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12.2.6保修期内，供方应投标时的承诺提供相关服务。</w:t>
      </w:r>
    </w:p>
    <w:p w14:paraId="681E9CF0">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79779F1E">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7D202C5E">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565316B2">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4C9A90F1">
      <w:pPr>
        <w:adjustRightInd w:val="0"/>
        <w:snapToGrid w:val="0"/>
        <w:spacing w:line="360" w:lineRule="auto"/>
        <w:ind w:firstLine="411" w:firstLineChars="196"/>
        <w:rPr>
          <w:rFonts w:ascii="仿宋_GB2312" w:hAnsi="宋体" w:eastAsia="仿宋_GB2312"/>
          <w:b/>
          <w:szCs w:val="21"/>
        </w:rPr>
      </w:pPr>
      <w:bookmarkStart w:id="185" w:name="_Toc11781_WPSOffice_Level1"/>
      <w:bookmarkStart w:id="186" w:name="_Toc16924_WPSOffice_Level1"/>
      <w:bookmarkStart w:id="187" w:name="_Toc8548_WPSOffice_Level1"/>
      <w:r>
        <w:rPr>
          <w:rFonts w:hint="eastAsia" w:ascii="仿宋_GB2312" w:hAnsi="宋体" w:eastAsia="仿宋_GB2312"/>
          <w:b/>
          <w:szCs w:val="21"/>
        </w:rPr>
        <w:t>13.违约责任</w:t>
      </w:r>
      <w:bookmarkEnd w:id="185"/>
      <w:bookmarkEnd w:id="186"/>
      <w:bookmarkEnd w:id="187"/>
    </w:p>
    <w:p w14:paraId="60B7451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71E17D02">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13.1.1在需方同意延长的期限内交付全部货物、提供服务并承担由此给需方造成的一切损失；</w:t>
      </w:r>
    </w:p>
    <w:p w14:paraId="72859BC7">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0AB60A6C">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13.1.3根据货物低劣程度、损坏程度以及使需方所遭受的损失，经双方商定降低货物的价格或赔偿需方所遭受的损失；</w:t>
      </w:r>
    </w:p>
    <w:p w14:paraId="04BA7EB8">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019C1624">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13.1.5需方有权部分或全部解除政府采购合同并要求供方赔偿由此造成的损失。此时需方可采取必要的补救措施，相关费用由供方承担。</w:t>
      </w:r>
    </w:p>
    <w:p w14:paraId="5C0A0685">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07A8F2F0">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13.3延期交货的违约责任</w:t>
      </w:r>
    </w:p>
    <w:p w14:paraId="777C9F3A">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02F55D33">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13.3.2如供方在政府采购合同规定的交货日期后10天内仍未能交货，则视为供方不能交货，需方有权解除政府采购合同，供方除退还已收取的货款外，还应向需方偿付政府采购合同总金额10%的违约金。</w:t>
      </w:r>
    </w:p>
    <w:p w14:paraId="1A051B03">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13.4以上各项交付的违约金并不影响违约方履行政府采购合同的各项义务。</w:t>
      </w:r>
    </w:p>
    <w:p w14:paraId="50E9FF62">
      <w:pPr>
        <w:adjustRightInd w:val="0"/>
        <w:snapToGrid w:val="0"/>
        <w:spacing w:line="360" w:lineRule="auto"/>
        <w:ind w:firstLine="411" w:firstLineChars="196"/>
        <w:rPr>
          <w:rFonts w:ascii="仿宋_GB2312" w:hAnsi="宋体" w:eastAsia="仿宋_GB2312"/>
          <w:b/>
          <w:szCs w:val="21"/>
        </w:rPr>
      </w:pPr>
      <w:bookmarkStart w:id="188" w:name="_Toc28610_WPSOffice_Level1"/>
      <w:bookmarkStart w:id="189" w:name="_Toc21833_WPSOffice_Level1"/>
      <w:bookmarkStart w:id="190" w:name="_Toc32310_WPSOffice_Level1"/>
      <w:r>
        <w:rPr>
          <w:rFonts w:hint="eastAsia" w:ascii="仿宋_GB2312" w:hAnsi="宋体" w:eastAsia="仿宋_GB2312"/>
          <w:b/>
          <w:szCs w:val="21"/>
        </w:rPr>
        <w:t>14.不可抗力</w:t>
      </w:r>
      <w:bookmarkEnd w:id="188"/>
      <w:bookmarkEnd w:id="189"/>
      <w:bookmarkEnd w:id="190"/>
    </w:p>
    <w:p w14:paraId="3BF73369">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157C10B3">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14.2本条所述的“不可抗力”系指那些双方无法控制，不可预见的事件，但不包括双方的违约或疏忽。这些事件包括但不限于：战争、严重火灾、洪水、台风、地震。</w:t>
      </w:r>
    </w:p>
    <w:p w14:paraId="5399566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3C9584AA">
      <w:pPr>
        <w:adjustRightInd w:val="0"/>
        <w:snapToGrid w:val="0"/>
        <w:spacing w:line="360" w:lineRule="auto"/>
        <w:ind w:firstLine="411" w:firstLineChars="196"/>
        <w:rPr>
          <w:rFonts w:ascii="仿宋_GB2312" w:hAnsi="宋体" w:eastAsia="仿宋_GB2312"/>
          <w:b/>
          <w:szCs w:val="21"/>
        </w:rPr>
      </w:pPr>
      <w:bookmarkStart w:id="191" w:name="_Toc12037_WPSOffice_Level1"/>
      <w:bookmarkStart w:id="192" w:name="_Toc13390_WPSOffice_Level1"/>
      <w:bookmarkStart w:id="193" w:name="_Toc3262_WPSOffice_Level1"/>
      <w:r>
        <w:rPr>
          <w:rFonts w:hint="eastAsia" w:ascii="仿宋_GB2312" w:hAnsi="宋体" w:eastAsia="仿宋_GB2312"/>
          <w:b/>
          <w:szCs w:val="21"/>
        </w:rPr>
        <w:t>15.争端的解决</w:t>
      </w:r>
      <w:bookmarkEnd w:id="191"/>
      <w:bookmarkEnd w:id="192"/>
      <w:bookmarkEnd w:id="193"/>
    </w:p>
    <w:p w14:paraId="4F0F4B45">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15.1政府采购合同的履行、违约责任和解决争议的方法等适用《中华人民共和国民法典》。</w:t>
      </w:r>
    </w:p>
    <w:p w14:paraId="18C763EB">
      <w:pPr>
        <w:adjustRightInd w:val="0"/>
        <w:snapToGrid w:val="0"/>
        <w:spacing w:line="360" w:lineRule="auto"/>
        <w:ind w:firstLine="411" w:firstLineChars="196"/>
        <w:rPr>
          <w:rFonts w:ascii="仿宋_GB2312" w:hAnsi="宋体" w:eastAsia="仿宋_GB2312"/>
          <w:szCs w:val="21"/>
        </w:rPr>
      </w:pPr>
      <w:r>
        <w:rPr>
          <w:rFonts w:ascii="仿宋_GB2312" w:hAnsi="宋体" w:eastAsia="仿宋_GB2312"/>
          <w:szCs w:val="21"/>
        </w:rPr>
        <w:t>1</w:t>
      </w:r>
      <w:r>
        <w:rPr>
          <w:rFonts w:hint="eastAsia" w:ascii="仿宋_GB2312" w:hAnsi="宋体" w:eastAsia="仿宋_GB2312"/>
          <w:szCs w:val="21"/>
        </w:rPr>
        <w:t>5</w:t>
      </w:r>
      <w:r>
        <w:rPr>
          <w:rFonts w:ascii="仿宋_GB2312" w:hAnsi="宋体" w:eastAsia="仿宋_GB2312"/>
          <w:szCs w:val="21"/>
        </w:rPr>
        <w:t>.2</w:t>
      </w:r>
      <w:r>
        <w:rPr>
          <w:rFonts w:hint="eastAsia" w:ascii="仿宋_GB2312" w:hAnsi="宋体" w:eastAsia="仿宋_GB2312"/>
          <w:szCs w:val="21"/>
        </w:rPr>
        <w:t>需方和供方应通过友好协商，解决在执行本政府采购合同过程中所发生的或与本政府采购合同有关的一切争端。</w:t>
      </w:r>
    </w:p>
    <w:p w14:paraId="3450FDA5">
      <w:pPr>
        <w:adjustRightInd w:val="0"/>
        <w:snapToGrid w:val="0"/>
        <w:spacing w:line="360" w:lineRule="auto"/>
        <w:ind w:firstLine="411" w:firstLineChars="196"/>
        <w:rPr>
          <w:rFonts w:ascii="仿宋_GB2312" w:hAnsi="宋体" w:eastAsia="仿宋_GB2312"/>
          <w:szCs w:val="21"/>
        </w:rPr>
      </w:pPr>
      <w:r>
        <w:rPr>
          <w:rFonts w:ascii="仿宋_GB2312" w:hAnsi="宋体" w:eastAsia="仿宋_GB2312"/>
          <w:szCs w:val="21"/>
        </w:rPr>
        <w:t>1</w:t>
      </w:r>
      <w:r>
        <w:rPr>
          <w:rFonts w:hint="eastAsia" w:ascii="仿宋_GB2312" w:hAnsi="宋体" w:eastAsia="仿宋_GB2312"/>
          <w:szCs w:val="21"/>
        </w:rPr>
        <w:t>5</w:t>
      </w:r>
      <w:r>
        <w:rPr>
          <w:rFonts w:ascii="仿宋_GB2312" w:hAnsi="宋体" w:eastAsia="仿宋_GB2312"/>
          <w:szCs w:val="21"/>
        </w:rPr>
        <w:t>.3</w:t>
      </w:r>
      <w:r>
        <w:rPr>
          <w:rFonts w:hint="eastAsia" w:ascii="仿宋_GB2312" w:hAnsi="宋体" w:eastAsia="仿宋_GB2312"/>
          <w:szCs w:val="21"/>
        </w:rPr>
        <w:t>如果协商不成，双方中的任何一方可向需方所在地的人民法院提起诉讼。</w:t>
      </w:r>
    </w:p>
    <w:p w14:paraId="221F8387">
      <w:pPr>
        <w:adjustRightInd w:val="0"/>
        <w:snapToGrid w:val="0"/>
        <w:spacing w:line="360" w:lineRule="auto"/>
        <w:ind w:firstLine="411" w:firstLineChars="196"/>
        <w:rPr>
          <w:rFonts w:ascii="仿宋_GB2312" w:hAnsi="宋体" w:eastAsia="仿宋_GB2312"/>
          <w:szCs w:val="21"/>
        </w:rPr>
      </w:pPr>
      <w:r>
        <w:rPr>
          <w:rFonts w:ascii="仿宋_GB2312" w:hAnsi="宋体" w:eastAsia="仿宋_GB2312"/>
          <w:szCs w:val="21"/>
        </w:rPr>
        <w:t>1</w:t>
      </w:r>
      <w:r>
        <w:rPr>
          <w:rFonts w:hint="eastAsia" w:ascii="仿宋_GB2312" w:hAnsi="宋体" w:eastAsia="仿宋_GB2312"/>
          <w:szCs w:val="21"/>
        </w:rPr>
        <w:t>5</w:t>
      </w:r>
      <w:r>
        <w:rPr>
          <w:rFonts w:ascii="仿宋_GB2312" w:hAnsi="宋体" w:eastAsia="仿宋_GB2312"/>
          <w:szCs w:val="21"/>
        </w:rPr>
        <w:t>.4</w:t>
      </w:r>
      <w:r>
        <w:rPr>
          <w:rFonts w:hint="eastAsia" w:ascii="仿宋_GB2312" w:hAnsi="宋体" w:eastAsia="仿宋_GB2312"/>
          <w:szCs w:val="21"/>
        </w:rPr>
        <w:t>因政府采购合同部分履行引发诉讼的，在诉讼期间，除正在进行诉讼的部分外，本政府采购合同的其它部分应继续执行。</w:t>
      </w:r>
    </w:p>
    <w:p w14:paraId="2E058AB1">
      <w:pPr>
        <w:adjustRightInd w:val="0"/>
        <w:snapToGrid w:val="0"/>
        <w:spacing w:line="360" w:lineRule="auto"/>
        <w:ind w:firstLine="411" w:firstLineChars="196"/>
        <w:rPr>
          <w:rFonts w:ascii="仿宋_GB2312" w:hAnsi="宋体" w:eastAsia="仿宋_GB2312"/>
          <w:b/>
          <w:szCs w:val="21"/>
        </w:rPr>
      </w:pPr>
      <w:bookmarkStart w:id="194" w:name="_Toc27539_WPSOffice_Level1"/>
      <w:bookmarkStart w:id="195" w:name="_Toc7773_WPSOffice_Level1"/>
      <w:bookmarkStart w:id="196" w:name="_Toc1917_WPSOffice_Level1"/>
      <w:r>
        <w:rPr>
          <w:rFonts w:hint="eastAsia" w:ascii="仿宋_GB2312" w:hAnsi="宋体" w:eastAsia="仿宋_GB2312"/>
          <w:b/>
          <w:szCs w:val="21"/>
        </w:rPr>
        <w:t>16.违约终止政府采购合同</w:t>
      </w:r>
      <w:bookmarkEnd w:id="194"/>
      <w:bookmarkEnd w:id="195"/>
      <w:bookmarkEnd w:id="196"/>
    </w:p>
    <w:p w14:paraId="25A6681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16.1在需方因供方违约而按政府采购合同约定采取的任何补救措施均无效的情况下，需方可在下列情况下向供方发出书面通知，提出终止部分或全部政府采购合同。</w:t>
      </w:r>
    </w:p>
    <w:p w14:paraId="7BF31DC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16.1.1如果供方未能在政府采购合同规定的限期或需方同意延长的限期内提供部分或全部货物和服务；</w:t>
      </w:r>
    </w:p>
    <w:p w14:paraId="38C95D30">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16.1.2未经需方事先书面同意，供方部分转让和分包或全部转让和分包其应履行的政府采购合同义务。</w:t>
      </w:r>
    </w:p>
    <w:p w14:paraId="2008DFD1">
      <w:pPr>
        <w:adjustRightInd w:val="0"/>
        <w:snapToGrid w:val="0"/>
        <w:spacing w:line="360" w:lineRule="auto"/>
        <w:ind w:firstLine="411" w:firstLineChars="196"/>
        <w:rPr>
          <w:rFonts w:ascii="仿宋_GB2312" w:hAnsi="宋体" w:eastAsia="仿宋_GB2312"/>
          <w:b/>
          <w:szCs w:val="21"/>
        </w:rPr>
      </w:pPr>
      <w:bookmarkStart w:id="197" w:name="_Toc4220_WPSOffice_Level1"/>
      <w:bookmarkStart w:id="198" w:name="_Toc11967_WPSOffice_Level1"/>
      <w:bookmarkStart w:id="199" w:name="_Toc27976_WPSOffice_Level1"/>
      <w:r>
        <w:rPr>
          <w:rFonts w:hint="eastAsia" w:ascii="仿宋_GB2312" w:hAnsi="宋体" w:eastAsia="仿宋_GB2312"/>
          <w:b/>
          <w:szCs w:val="21"/>
        </w:rPr>
        <w:t>17.政府采购合同转让和分包</w:t>
      </w:r>
      <w:bookmarkEnd w:id="197"/>
      <w:bookmarkEnd w:id="198"/>
      <w:bookmarkEnd w:id="199"/>
    </w:p>
    <w:p w14:paraId="0F7F258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除招标文件规定,并经需方事先书面同意外，供方不得部分转让和分包或全部转让和分包其应履行的政府采购合同义务。</w:t>
      </w:r>
    </w:p>
    <w:p w14:paraId="1BD056C9">
      <w:pPr>
        <w:adjustRightInd w:val="0"/>
        <w:snapToGrid w:val="0"/>
        <w:spacing w:line="360" w:lineRule="auto"/>
        <w:ind w:firstLine="411" w:firstLineChars="196"/>
        <w:rPr>
          <w:rFonts w:ascii="仿宋_GB2312" w:hAnsi="宋体" w:eastAsia="仿宋_GB2312"/>
          <w:b/>
          <w:szCs w:val="21"/>
        </w:rPr>
      </w:pPr>
      <w:bookmarkStart w:id="200" w:name="_Toc737_WPSOffice_Level1"/>
      <w:bookmarkStart w:id="201" w:name="_Toc30020_WPSOffice_Level1"/>
      <w:bookmarkStart w:id="202" w:name="_Toc16873_WPSOffice_Level1"/>
      <w:r>
        <w:rPr>
          <w:rFonts w:hint="eastAsia" w:ascii="仿宋_GB2312" w:hAnsi="宋体" w:eastAsia="仿宋_GB2312"/>
          <w:b/>
          <w:szCs w:val="21"/>
        </w:rPr>
        <w:t>18.适用法律：</w:t>
      </w:r>
      <w:bookmarkEnd w:id="200"/>
      <w:bookmarkEnd w:id="201"/>
      <w:bookmarkEnd w:id="202"/>
    </w:p>
    <w:p w14:paraId="229E1837">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本政府采购合同按照中华人民共和国的现行法律进行解释。</w:t>
      </w:r>
    </w:p>
    <w:p w14:paraId="2613BC7D">
      <w:pPr>
        <w:adjustRightInd w:val="0"/>
        <w:snapToGrid w:val="0"/>
        <w:spacing w:line="360" w:lineRule="auto"/>
        <w:ind w:firstLine="411" w:firstLineChars="196"/>
        <w:rPr>
          <w:rFonts w:ascii="仿宋_GB2312" w:hAnsi="宋体" w:eastAsia="仿宋_GB2312"/>
          <w:b/>
          <w:szCs w:val="21"/>
        </w:rPr>
      </w:pPr>
      <w:bookmarkStart w:id="203" w:name="_Toc29009_WPSOffice_Level1"/>
      <w:bookmarkStart w:id="204" w:name="_Toc20985_WPSOffice_Level1"/>
      <w:bookmarkStart w:id="205" w:name="_Toc23749_WPSOffice_Level1"/>
      <w:r>
        <w:rPr>
          <w:rFonts w:hint="eastAsia" w:ascii="仿宋_GB2312" w:hAnsi="宋体" w:eastAsia="仿宋_GB2312"/>
          <w:b/>
          <w:szCs w:val="21"/>
        </w:rPr>
        <w:t>19.政府采购合同生效</w:t>
      </w:r>
      <w:bookmarkEnd w:id="203"/>
      <w:bookmarkEnd w:id="204"/>
      <w:bookmarkEnd w:id="205"/>
    </w:p>
    <w:p w14:paraId="5E32DE53">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19.1本政府采购合同在供需双方法定代表人或其授权代理人签字和加盖公章后生效。</w:t>
      </w:r>
    </w:p>
    <w:p w14:paraId="60880AF7">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19.2本政府采购合同一式五份，需方执二份，供方、采购代理机构、财政部门各执一份。</w:t>
      </w:r>
    </w:p>
    <w:p w14:paraId="5E198663">
      <w:pPr>
        <w:adjustRightInd w:val="0"/>
        <w:snapToGrid w:val="0"/>
        <w:spacing w:line="360" w:lineRule="auto"/>
        <w:ind w:firstLine="411" w:firstLineChars="196"/>
        <w:rPr>
          <w:rFonts w:ascii="仿宋_GB2312" w:hAnsi="宋体" w:eastAsia="仿宋_GB2312"/>
          <w:b/>
          <w:szCs w:val="21"/>
        </w:rPr>
      </w:pPr>
      <w:bookmarkStart w:id="206" w:name="_Toc20274_WPSOffice_Level1"/>
      <w:bookmarkStart w:id="207" w:name="_Toc405_WPSOffice_Level1"/>
      <w:bookmarkStart w:id="208" w:name="_Toc12339_WPSOffice_Level1"/>
      <w:r>
        <w:rPr>
          <w:rFonts w:hint="eastAsia" w:ascii="仿宋_GB2312" w:hAnsi="宋体" w:eastAsia="仿宋_GB2312"/>
          <w:b/>
          <w:szCs w:val="21"/>
        </w:rPr>
        <w:t>20.政府采购合同附件</w:t>
      </w:r>
      <w:bookmarkEnd w:id="206"/>
      <w:bookmarkEnd w:id="207"/>
      <w:bookmarkEnd w:id="208"/>
    </w:p>
    <w:p w14:paraId="144569F2">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下列文件构成本政府采购合同不可分割的组成部分，与本政府采购合同具有同等法律效力：</w:t>
      </w:r>
    </w:p>
    <w:p w14:paraId="45FE248F">
      <w:pPr>
        <w:adjustRightInd w:val="0"/>
        <w:snapToGrid w:val="0"/>
        <w:spacing w:line="360" w:lineRule="auto"/>
        <w:ind w:firstLine="411" w:firstLineChars="196"/>
        <w:rPr>
          <w:rFonts w:ascii="仿宋_GB2312" w:hAnsi="宋体" w:eastAsia="仿宋_GB2312"/>
          <w:szCs w:val="21"/>
        </w:rPr>
      </w:pPr>
      <w:bookmarkStart w:id="209" w:name="_Toc3518_WPSOffice_Level2"/>
      <w:r>
        <w:rPr>
          <w:rFonts w:hint="eastAsia" w:ascii="仿宋_GB2312" w:hAnsi="宋体" w:eastAsia="仿宋_GB2312"/>
          <w:szCs w:val="21"/>
        </w:rPr>
        <w:t>20.1招标文件；</w:t>
      </w:r>
      <w:bookmarkEnd w:id="209"/>
    </w:p>
    <w:p w14:paraId="41CD4BE7">
      <w:pPr>
        <w:adjustRightInd w:val="0"/>
        <w:snapToGrid w:val="0"/>
        <w:spacing w:line="360" w:lineRule="auto"/>
        <w:ind w:firstLine="411" w:firstLineChars="196"/>
        <w:rPr>
          <w:rFonts w:ascii="仿宋_GB2312" w:hAnsi="宋体" w:eastAsia="仿宋_GB2312"/>
          <w:szCs w:val="21"/>
        </w:rPr>
      </w:pPr>
      <w:bookmarkStart w:id="210" w:name="_Toc7342_WPSOffice_Level2"/>
      <w:r>
        <w:rPr>
          <w:rFonts w:hint="eastAsia" w:ascii="仿宋_GB2312" w:hAnsi="宋体" w:eastAsia="仿宋_GB2312"/>
          <w:szCs w:val="21"/>
        </w:rPr>
        <w:t>20.2招标文件的更正公告、变更公告；</w:t>
      </w:r>
      <w:bookmarkEnd w:id="210"/>
    </w:p>
    <w:p w14:paraId="7BE5C178">
      <w:pPr>
        <w:adjustRightInd w:val="0"/>
        <w:snapToGrid w:val="0"/>
        <w:spacing w:line="360" w:lineRule="auto"/>
        <w:ind w:firstLine="411" w:firstLineChars="196"/>
        <w:rPr>
          <w:rFonts w:ascii="仿宋_GB2312" w:hAnsi="宋体" w:eastAsia="仿宋_GB2312"/>
          <w:szCs w:val="21"/>
        </w:rPr>
      </w:pPr>
      <w:bookmarkStart w:id="211" w:name="_Toc576_WPSOffice_Level2"/>
      <w:r>
        <w:rPr>
          <w:rFonts w:hint="eastAsia" w:ascii="仿宋_GB2312" w:hAnsi="宋体" w:eastAsia="仿宋_GB2312"/>
          <w:szCs w:val="21"/>
        </w:rPr>
        <w:t>20.3中标人提交的投标文件；</w:t>
      </w:r>
      <w:bookmarkEnd w:id="211"/>
    </w:p>
    <w:p w14:paraId="383C0FA8">
      <w:pPr>
        <w:adjustRightInd w:val="0"/>
        <w:snapToGrid w:val="0"/>
        <w:spacing w:line="360" w:lineRule="auto"/>
        <w:ind w:firstLine="411" w:firstLineChars="196"/>
        <w:rPr>
          <w:rFonts w:ascii="仿宋_GB2312" w:hAnsi="宋体" w:eastAsia="仿宋_GB2312"/>
          <w:szCs w:val="21"/>
        </w:rPr>
      </w:pPr>
      <w:bookmarkStart w:id="212" w:name="_Toc25464_WPSOffice_Level2"/>
      <w:r>
        <w:rPr>
          <w:rFonts w:hint="eastAsia" w:ascii="仿宋_GB2312" w:hAnsi="宋体" w:eastAsia="仿宋_GB2312"/>
          <w:szCs w:val="21"/>
        </w:rPr>
        <w:t>20.4政府采购合同条款；</w:t>
      </w:r>
      <w:bookmarkEnd w:id="212"/>
    </w:p>
    <w:p w14:paraId="73316BA2">
      <w:pPr>
        <w:adjustRightInd w:val="0"/>
        <w:snapToGrid w:val="0"/>
        <w:spacing w:line="360" w:lineRule="auto"/>
        <w:ind w:firstLine="411" w:firstLineChars="196"/>
        <w:rPr>
          <w:rFonts w:ascii="仿宋_GB2312" w:hAnsi="宋体" w:eastAsia="仿宋_GB2312"/>
          <w:szCs w:val="21"/>
        </w:rPr>
      </w:pPr>
      <w:bookmarkStart w:id="213" w:name="_Toc25590_WPSOffice_Level2"/>
      <w:r>
        <w:rPr>
          <w:rFonts w:hint="eastAsia" w:ascii="仿宋_GB2312" w:hAnsi="宋体" w:eastAsia="仿宋_GB2312"/>
          <w:szCs w:val="21"/>
        </w:rPr>
        <w:t>20.5中标通知书；</w:t>
      </w:r>
      <w:bookmarkEnd w:id="213"/>
    </w:p>
    <w:p w14:paraId="49FB0A41">
      <w:pPr>
        <w:adjustRightInd w:val="0"/>
        <w:snapToGrid w:val="0"/>
        <w:spacing w:line="360" w:lineRule="auto"/>
        <w:ind w:firstLine="411" w:firstLineChars="196"/>
        <w:rPr>
          <w:rFonts w:ascii="仿宋_GB2312" w:hAnsi="宋体" w:eastAsia="仿宋_GB2312"/>
          <w:szCs w:val="21"/>
        </w:rPr>
      </w:pPr>
      <w:bookmarkStart w:id="214" w:name="_Toc10297_WPSOffice_Level2"/>
      <w:r>
        <w:rPr>
          <w:rFonts w:hint="eastAsia" w:ascii="仿宋_GB2312" w:hAnsi="宋体" w:eastAsia="仿宋_GB2312"/>
          <w:szCs w:val="21"/>
        </w:rPr>
        <w:t>20.6政府采购合同的其它附件。</w:t>
      </w:r>
      <w:bookmarkEnd w:id="214"/>
    </w:p>
    <w:p w14:paraId="3EC548BD">
      <w:pPr>
        <w:ind w:firstLine="470" w:firstLineChars="196"/>
        <w:rPr>
          <w:rFonts w:ascii="仿宋_GB2312" w:hAnsi="宋体" w:eastAsia="仿宋_GB2312"/>
          <w:sz w:val="24"/>
        </w:rPr>
      </w:pPr>
    </w:p>
    <w:p w14:paraId="31844E6E">
      <w:pPr>
        <w:ind w:firstLine="470" w:firstLineChars="196"/>
        <w:rPr>
          <w:rFonts w:ascii="仿宋_GB2312" w:hAnsi="宋体" w:eastAsia="仿宋_GB2312"/>
          <w:sz w:val="24"/>
        </w:rPr>
      </w:pPr>
    </w:p>
    <w:p w14:paraId="3BC1AEA6">
      <w:pPr>
        <w:rPr>
          <w:rFonts w:ascii="仿宋_GB2312" w:hAnsi="宋体" w:eastAsia="仿宋_GB2312"/>
          <w:sz w:val="24"/>
        </w:rPr>
      </w:pPr>
      <w:r>
        <w:rPr>
          <w:rFonts w:ascii="仿宋_GB2312" w:hAnsi="宋体" w:eastAsia="仿宋_GB2312"/>
          <w:sz w:val="24"/>
        </w:rPr>
        <w:br w:type="page"/>
      </w:r>
    </w:p>
    <w:p w14:paraId="1055E43C">
      <w:pPr>
        <w:pStyle w:val="3"/>
        <w:adjustRightInd w:val="0"/>
        <w:snapToGrid w:val="0"/>
        <w:spacing w:before="0" w:after="0" w:line="240" w:lineRule="auto"/>
        <w:jc w:val="left"/>
        <w:rPr>
          <w:rFonts w:ascii="仿宋_GB2312" w:hAnsi="宋体" w:eastAsia="仿宋_GB2312"/>
          <w:sz w:val="21"/>
          <w:szCs w:val="21"/>
        </w:rPr>
      </w:pPr>
      <w:bookmarkStart w:id="215" w:name="_Toc372_WPSOffice_Level1"/>
      <w:bookmarkStart w:id="216" w:name="_Toc3044_WPSOffice_Level1"/>
      <w:bookmarkStart w:id="217" w:name="_Toc7342_WPSOffice_Level1"/>
      <w:r>
        <w:rPr>
          <w:rFonts w:hint="eastAsia" w:ascii="仿宋_GB2312" w:hAnsi="仿宋_GB2312" w:eastAsia="仿宋_GB2312" w:cs="仿宋_GB2312"/>
          <w:szCs w:val="28"/>
        </w:rPr>
        <w:t>合同格式</w:t>
      </w:r>
      <w:bookmarkEnd w:id="215"/>
      <w:bookmarkEnd w:id="216"/>
      <w:bookmarkEnd w:id="217"/>
    </w:p>
    <w:p w14:paraId="4A2181AD">
      <w:pPr>
        <w:adjustRightInd w:val="0"/>
        <w:snapToGrid w:val="0"/>
        <w:spacing w:line="360" w:lineRule="auto"/>
        <w:jc w:val="center"/>
        <w:rPr>
          <w:rFonts w:ascii="仿宋_GB2312" w:hAnsi="宋体" w:eastAsia="仿宋_GB2312"/>
          <w:b/>
          <w:bCs/>
          <w:sz w:val="44"/>
          <w:szCs w:val="44"/>
        </w:rPr>
      </w:pPr>
      <w:bookmarkStart w:id="218" w:name="_Toc11644_WPSOffice_Level1"/>
      <w:bookmarkStart w:id="219" w:name="_Toc7832_WPSOffice_Level1"/>
      <w:r>
        <w:rPr>
          <w:rFonts w:hint="eastAsia" w:ascii="仿宋_GB2312" w:hAnsi="宋体" w:eastAsia="仿宋_GB2312"/>
          <w:b/>
          <w:bCs/>
          <w:sz w:val="44"/>
          <w:szCs w:val="44"/>
        </w:rPr>
        <w:t>政府采购合同格式</w:t>
      </w:r>
      <w:bookmarkEnd w:id="218"/>
      <w:bookmarkEnd w:id="219"/>
    </w:p>
    <w:p w14:paraId="0278A650">
      <w:pPr>
        <w:adjustRightInd w:val="0"/>
        <w:snapToGrid w:val="0"/>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政府采购合同编号：</w:t>
      </w:r>
    </w:p>
    <w:p w14:paraId="69910415">
      <w:pPr>
        <w:adjustRightInd w:val="0"/>
        <w:snapToGrid w:val="0"/>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签订地点：</w:t>
      </w:r>
    </w:p>
    <w:p w14:paraId="7B567C3C">
      <w:pPr>
        <w:adjustRightInd w:val="0"/>
        <w:snapToGrid w:val="0"/>
        <w:spacing w:line="360" w:lineRule="auto"/>
        <w:ind w:firstLine="640"/>
        <w:jc w:val="left"/>
        <w:rPr>
          <w:rFonts w:ascii="仿宋_GB2312" w:hAnsi="宋体" w:eastAsia="仿宋_GB2312"/>
          <w:szCs w:val="21"/>
        </w:rPr>
      </w:pPr>
      <w:r>
        <w:rPr>
          <w:rFonts w:hint="eastAsia" w:ascii="仿宋_GB2312" w:hAnsi="宋体" w:eastAsia="仿宋_GB2312"/>
          <w:szCs w:val="21"/>
          <w:u w:val="single"/>
        </w:rPr>
        <w:t xml:space="preserve">    (需方名称</w:t>
      </w:r>
      <w:r>
        <w:rPr>
          <w:rFonts w:hint="eastAsia" w:ascii="仿宋_GB2312" w:hAnsi="宋体" w:eastAsia="仿宋_GB2312"/>
          <w:szCs w:val="21"/>
        </w:rPr>
        <w:t>) （以下简称需方）和</w:t>
      </w:r>
      <w:r>
        <w:rPr>
          <w:rFonts w:hint="eastAsia" w:ascii="仿宋_GB2312" w:hAnsi="宋体" w:eastAsia="仿宋_GB2312"/>
          <w:szCs w:val="21"/>
          <w:u w:val="single"/>
        </w:rPr>
        <w:t xml:space="preserve">   (供方名称)    </w:t>
      </w:r>
      <w:r>
        <w:rPr>
          <w:rFonts w:hint="eastAsia" w:ascii="仿宋_GB2312" w:hAnsi="宋体" w:eastAsia="仿宋_GB2312"/>
          <w:szCs w:val="21"/>
        </w:rPr>
        <w:t xml:space="preserve"> （以下简称供方）根据《中华人民共和国民法典》和有关法律法规，遵循平等、自愿、公平和诚实信用原则，同意按照下面的条款和条件订立本政府采购合同，共同信守。</w:t>
      </w:r>
    </w:p>
    <w:p w14:paraId="3FE8FC23">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20" w:name="_Toc13230_WPSOffice_Level2"/>
      <w:r>
        <w:rPr>
          <w:rFonts w:hint="eastAsia" w:ascii="黑体" w:hAnsi="宋体" w:eastAsia="黑体"/>
          <w:b/>
          <w:szCs w:val="21"/>
        </w:rPr>
        <w:t>一、政府采购合同文件</w:t>
      </w:r>
      <w:bookmarkEnd w:id="220"/>
    </w:p>
    <w:p w14:paraId="681DABBF">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本政府采购合同所附下列文件是构成本政府采购合同不可分割的部分：</w:t>
      </w:r>
    </w:p>
    <w:p w14:paraId="5552A0D7">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1.招标文件（招标文件编号）；</w:t>
      </w:r>
    </w:p>
    <w:p w14:paraId="5DF14BDE">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2.招标文件的更正公告、变更公告；</w:t>
      </w:r>
    </w:p>
    <w:p w14:paraId="0CF875D8">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3.中标人提交的投标文件；</w:t>
      </w:r>
    </w:p>
    <w:p w14:paraId="32CD8C0D">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4.政府采购合同条款；</w:t>
      </w:r>
    </w:p>
    <w:p w14:paraId="1282AB7D">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5.中标通知书；</w:t>
      </w:r>
    </w:p>
    <w:p w14:paraId="39F988F1">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6.政府采购合同的其它附件。</w:t>
      </w:r>
    </w:p>
    <w:p w14:paraId="350757AC">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21" w:name="_Toc19527_WPSOffice_Level2"/>
      <w:r>
        <w:rPr>
          <w:rFonts w:hint="eastAsia" w:ascii="黑体" w:hAnsi="宋体" w:eastAsia="黑体"/>
          <w:b/>
          <w:szCs w:val="21"/>
        </w:rPr>
        <w:t>二、政府采购合同范围和条件</w:t>
      </w:r>
      <w:bookmarkEnd w:id="221"/>
    </w:p>
    <w:p w14:paraId="75BB3E51">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本政府采购合同的范围和条件与上述政府采购合同文件的规定相一致。</w:t>
      </w:r>
    </w:p>
    <w:p w14:paraId="2B52ABA7">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22" w:name="_Toc18050_WPSOffice_Level2"/>
      <w:r>
        <w:rPr>
          <w:rFonts w:hint="eastAsia" w:ascii="黑体" w:hAnsi="宋体" w:eastAsia="黑体"/>
          <w:b/>
          <w:szCs w:val="21"/>
        </w:rPr>
        <w:t>三、政府采购合同标的</w:t>
      </w:r>
      <w:bookmarkEnd w:id="222"/>
    </w:p>
    <w:p w14:paraId="1D8FF3D2">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w:t>
      </w:r>
      <w:r>
        <w:rPr>
          <w:rFonts w:hint="eastAsia" w:ascii="仿宋_GB2312" w:hAnsi="仿宋_GB2312" w:eastAsia="仿宋_GB2312" w:cs="仿宋_GB2312"/>
          <w:szCs w:val="21"/>
        </w:rPr>
        <w:t>本政府采购合同的标的为招标文件中所列货物及相关服务。</w:t>
      </w:r>
    </w:p>
    <w:p w14:paraId="36898413">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23" w:name="_Toc27886_WPSOffice_Level2"/>
      <w:r>
        <w:rPr>
          <w:rFonts w:hint="eastAsia" w:ascii="黑体" w:hAnsi="宋体" w:eastAsia="黑体"/>
          <w:b/>
          <w:szCs w:val="21"/>
        </w:rPr>
        <w:t>四、政府采购合同金额</w:t>
      </w:r>
      <w:bookmarkEnd w:id="223"/>
    </w:p>
    <w:p w14:paraId="549C9D00">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根据上述政府采购合同文件要求，政府采购合同的总金额为人民币</w:t>
      </w:r>
      <w:r>
        <w:rPr>
          <w:rFonts w:hint="eastAsia" w:ascii="仿宋_GB2312" w:hAnsi="宋体" w:eastAsia="仿宋_GB2312"/>
          <w:szCs w:val="21"/>
          <w:u w:val="single"/>
        </w:rPr>
        <w:t xml:space="preserve">  （大写）                </w:t>
      </w:r>
      <w:r>
        <w:rPr>
          <w:rFonts w:hint="eastAsia" w:ascii="仿宋_GB2312" w:hAnsi="宋体" w:eastAsia="仿宋_GB2312"/>
          <w:szCs w:val="21"/>
        </w:rPr>
        <w:t xml:space="preserve"> 元。</w:t>
      </w:r>
    </w:p>
    <w:p w14:paraId="173FE983">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注：存在分项产品的必须清晰列明分项产品明细，包括名称、数量、分项报价等，并作为合同组成部分。</w:t>
      </w:r>
    </w:p>
    <w:p w14:paraId="09EDF845">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24" w:name="_Toc22211_WPSOffice_Level2"/>
      <w:r>
        <w:rPr>
          <w:rFonts w:hint="eastAsia" w:ascii="黑体" w:hAnsi="宋体" w:eastAsia="黑体"/>
          <w:b/>
          <w:szCs w:val="21"/>
        </w:rPr>
        <w:t>五、付款方式及条件</w:t>
      </w:r>
      <w:bookmarkEnd w:id="224"/>
    </w:p>
    <w:p w14:paraId="095A32F5">
      <w:pPr>
        <w:adjustRightInd w:val="0"/>
        <w:snapToGrid w:val="0"/>
        <w:spacing w:line="360" w:lineRule="auto"/>
        <w:jc w:val="left"/>
        <w:rPr>
          <w:rFonts w:ascii="黑体" w:hAnsi="宋体" w:eastAsia="黑体"/>
          <w:b/>
          <w:szCs w:val="21"/>
        </w:rPr>
      </w:pPr>
    </w:p>
    <w:p w14:paraId="646183D8">
      <w:pPr>
        <w:adjustRightInd w:val="0"/>
        <w:snapToGrid w:val="0"/>
        <w:spacing w:line="360" w:lineRule="auto"/>
        <w:jc w:val="left"/>
        <w:rPr>
          <w:rFonts w:ascii="仿宋_GB2312" w:hAnsi="宋体" w:eastAsia="仿宋_GB2312"/>
          <w:szCs w:val="21"/>
        </w:rPr>
      </w:pPr>
      <w:r>
        <w:rPr>
          <w:rFonts w:hint="eastAsia" w:ascii="黑体" w:hAnsi="宋体" w:eastAsia="黑体"/>
          <w:b/>
          <w:szCs w:val="21"/>
        </w:rPr>
        <w:t>　　</w:t>
      </w:r>
      <w:bookmarkStart w:id="225" w:name="_Toc27813_WPSOffice_Level2"/>
      <w:r>
        <w:rPr>
          <w:rFonts w:hint="eastAsia" w:ascii="黑体" w:hAnsi="宋体" w:eastAsia="黑体"/>
          <w:b/>
          <w:szCs w:val="21"/>
        </w:rPr>
        <w:t>六、交货时间和交货地点</w:t>
      </w:r>
      <w:bookmarkEnd w:id="225"/>
    </w:p>
    <w:p w14:paraId="0C0BE112">
      <w:pPr>
        <w:adjustRightInd w:val="0"/>
        <w:snapToGrid w:val="0"/>
        <w:spacing w:line="360" w:lineRule="auto"/>
        <w:jc w:val="left"/>
        <w:rPr>
          <w:rFonts w:ascii="仿宋_GB2312" w:hAnsi="宋体" w:eastAsia="仿宋_GB2312"/>
          <w:szCs w:val="21"/>
          <w:u w:val="single"/>
        </w:rPr>
      </w:pPr>
      <w:r>
        <w:rPr>
          <w:rFonts w:hint="eastAsia" w:ascii="仿宋_GB2312" w:hAnsi="宋体" w:eastAsia="仿宋_GB2312"/>
          <w:szCs w:val="21"/>
        </w:rPr>
        <w:t xml:space="preserve">    1.交货时间：</w:t>
      </w:r>
    </w:p>
    <w:p w14:paraId="3EC61CB9">
      <w:pPr>
        <w:adjustRightInd w:val="0"/>
        <w:snapToGrid w:val="0"/>
        <w:spacing w:line="360" w:lineRule="auto"/>
        <w:jc w:val="left"/>
        <w:rPr>
          <w:rFonts w:ascii="仿宋_GB2312" w:hAnsi="宋体" w:eastAsia="仿宋_GB2312"/>
          <w:szCs w:val="21"/>
          <w:u w:val="single"/>
        </w:rPr>
      </w:pPr>
      <w:r>
        <w:rPr>
          <w:rFonts w:hint="eastAsia" w:ascii="仿宋_GB2312" w:hAnsi="宋体" w:eastAsia="仿宋_GB2312"/>
          <w:szCs w:val="21"/>
        </w:rPr>
        <w:t xml:space="preserve">    2.交货地点：</w:t>
      </w:r>
    </w:p>
    <w:p w14:paraId="5148ACFD">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26" w:name="_Toc12497_WPSOffice_Level2"/>
      <w:r>
        <w:rPr>
          <w:rFonts w:hint="eastAsia" w:ascii="黑体" w:hAnsi="宋体" w:eastAsia="黑体"/>
          <w:b/>
          <w:szCs w:val="21"/>
        </w:rPr>
        <w:t>七、验收要求</w:t>
      </w:r>
      <w:bookmarkEnd w:id="226"/>
    </w:p>
    <w:p w14:paraId="6C214032">
      <w:pPr>
        <w:adjustRightInd w:val="0"/>
        <w:snapToGrid w:val="0"/>
        <w:spacing w:line="360" w:lineRule="auto"/>
        <w:ind w:firstLine="420" w:firstLineChars="200"/>
        <w:jc w:val="left"/>
        <w:rPr>
          <w:rFonts w:ascii="仿宋_GB2312" w:hAnsi="宋体" w:eastAsia="仿宋_GB2312"/>
          <w:szCs w:val="21"/>
          <w:u w:val="single"/>
        </w:rPr>
      </w:pPr>
      <w:r>
        <w:rPr>
          <w:rFonts w:hint="eastAsia" w:ascii="仿宋_GB2312" w:hAnsi="宋体" w:eastAsia="仿宋_GB2312"/>
          <w:szCs w:val="21"/>
        </w:rPr>
        <w:t>供方完全履行合同义务后，需方或需方的最终用户按照上述政府采购合同文件列明的标准进行验收，验收不合格的，供方需按照第八条第2款的约定承担相应违约责任。</w:t>
      </w:r>
    </w:p>
    <w:p w14:paraId="52A8B9A5">
      <w:pPr>
        <w:adjustRightInd w:val="0"/>
        <w:snapToGrid w:val="0"/>
        <w:spacing w:line="360" w:lineRule="auto"/>
        <w:ind w:firstLine="420" w:firstLineChars="200"/>
        <w:jc w:val="left"/>
        <w:rPr>
          <w:rFonts w:ascii="黑体" w:hAnsi="宋体" w:eastAsia="黑体"/>
          <w:b/>
          <w:szCs w:val="21"/>
        </w:rPr>
      </w:pPr>
      <w:bookmarkStart w:id="227" w:name="_Toc4868_WPSOffice_Level2"/>
      <w:r>
        <w:rPr>
          <w:rFonts w:hint="eastAsia" w:ascii="黑体" w:hAnsi="宋体" w:eastAsia="黑体"/>
          <w:b/>
          <w:szCs w:val="21"/>
        </w:rPr>
        <w:t>八、违约责任</w:t>
      </w:r>
      <w:bookmarkEnd w:id="227"/>
    </w:p>
    <w:p w14:paraId="2DE6D5F8">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1.供方逾期供货的，每逾期一天向需方支付逾期供货金额%的违约金，逾期日的，需方有权单方面解除本协议。</w:t>
      </w:r>
    </w:p>
    <w:p w14:paraId="0BAB5B92">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2.供方交付的货物不符合约定的，供方无条件更换符合约定的货物，并按照最终提供合格货物的日期遵照前款承担违约责任，更换一次货物后仍不符合约定的，需方有权单方面解除本协议。</w:t>
      </w:r>
    </w:p>
    <w:p w14:paraId="47E4A6A9">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3.需方逾期付款的，每逾期一天向供方支付逾期金额%的违约金，逾期日的，供方有权单方面解除本协议。</w:t>
      </w:r>
    </w:p>
    <w:p w14:paraId="29DA8B32">
      <w:pPr>
        <w:adjustRightInd w:val="0"/>
        <w:snapToGrid w:val="0"/>
        <w:spacing w:line="360" w:lineRule="auto"/>
        <w:ind w:firstLine="420" w:firstLineChars="200"/>
        <w:jc w:val="left"/>
        <w:rPr>
          <w:rFonts w:ascii="黑体" w:hAnsi="宋体" w:eastAsia="黑体"/>
          <w:b/>
          <w:szCs w:val="21"/>
        </w:rPr>
      </w:pPr>
      <w:bookmarkStart w:id="228" w:name="_Toc24496_WPSOffice_Level2"/>
      <w:r>
        <w:rPr>
          <w:rFonts w:hint="eastAsia" w:ascii="黑体" w:hAnsi="宋体" w:eastAsia="黑体"/>
          <w:b/>
          <w:szCs w:val="21"/>
        </w:rPr>
        <w:t>九、争议解决</w:t>
      </w:r>
      <w:bookmarkEnd w:id="228"/>
    </w:p>
    <w:p w14:paraId="401AC2EC">
      <w:pPr>
        <w:adjustRightInd w:val="0"/>
        <w:snapToGrid w:val="0"/>
        <w:spacing w:line="360" w:lineRule="auto"/>
        <w:jc w:val="left"/>
        <w:rPr>
          <w:rFonts w:ascii="黑体" w:hAnsi="宋体" w:eastAsia="黑体"/>
          <w:b/>
          <w:szCs w:val="21"/>
        </w:rPr>
      </w:pPr>
      <w:r>
        <w:rPr>
          <w:rFonts w:hint="eastAsia" w:ascii="仿宋_GB2312" w:hAnsi="宋体" w:eastAsia="仿宋_GB2312"/>
          <w:szCs w:val="21"/>
        </w:rPr>
        <w:t xml:space="preserve">    双方因履行本协议而产生的争议，应友好协商解决，协商不成的，任何一方可向需方所在地的人民法院提起诉讼。</w:t>
      </w:r>
    </w:p>
    <w:p w14:paraId="5DB4B5B1">
      <w:pPr>
        <w:adjustRightInd w:val="0"/>
        <w:snapToGrid w:val="0"/>
        <w:spacing w:line="360" w:lineRule="auto"/>
        <w:ind w:firstLine="420" w:firstLineChars="200"/>
        <w:jc w:val="left"/>
        <w:rPr>
          <w:rFonts w:ascii="黑体" w:hAnsi="宋体" w:eastAsia="黑体"/>
          <w:b/>
          <w:szCs w:val="21"/>
        </w:rPr>
      </w:pPr>
      <w:bookmarkStart w:id="229" w:name="_Toc24974_WPSOffice_Level2"/>
      <w:r>
        <w:rPr>
          <w:rFonts w:hint="eastAsia" w:ascii="黑体" w:hAnsi="宋体" w:eastAsia="黑体"/>
          <w:b/>
          <w:szCs w:val="21"/>
        </w:rPr>
        <w:t>十、合同生效</w:t>
      </w:r>
      <w:bookmarkEnd w:id="229"/>
    </w:p>
    <w:p w14:paraId="78AB3EF5">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本政府采购合同经双方授权代表签字盖章后生效。</w:t>
      </w:r>
    </w:p>
    <w:p w14:paraId="5C9B4047">
      <w:pPr>
        <w:adjustRightInd w:val="0"/>
        <w:snapToGrid w:val="0"/>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需方（公章）:                       供方(公章):</w:t>
      </w:r>
    </w:p>
    <w:p w14:paraId="4AFDC69F">
      <w:pPr>
        <w:adjustRightInd w:val="0"/>
        <w:snapToGrid w:val="0"/>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法定代表人或授权代表人(签字):       法定代表人或授权代表人(签字):</w:t>
      </w:r>
    </w:p>
    <w:p w14:paraId="04B9B202">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地址：                              地址：</w:t>
      </w:r>
    </w:p>
    <w:p w14:paraId="62EEADF2">
      <w:pPr>
        <w:adjustRightInd w:val="0"/>
        <w:snapToGrid w:val="0"/>
        <w:spacing w:line="360" w:lineRule="auto"/>
        <w:ind w:firstLine="420" w:firstLineChars="200"/>
        <w:rPr>
          <w:rFonts w:ascii="仿宋_GB2312" w:hAnsi="Lucida Sans Unicode" w:eastAsia="仿宋_GB2312" w:cs="Lucida Sans Unicode"/>
          <w:szCs w:val="21"/>
        </w:rPr>
      </w:pPr>
      <w:r>
        <w:rPr>
          <w:rFonts w:hint="eastAsia" w:ascii="仿宋_GB2312" w:hAnsi="Lucida Sans Unicode" w:eastAsia="仿宋_GB2312" w:cs="Lucida Sans Unicode"/>
          <w:szCs w:val="21"/>
        </w:rPr>
        <w:t>联系人：                            联系人：</w:t>
      </w:r>
    </w:p>
    <w:p w14:paraId="79941818">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电话：                              电话：</w:t>
      </w:r>
    </w:p>
    <w:p w14:paraId="416D423C">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传真：                              传真：</w:t>
      </w:r>
    </w:p>
    <w:p w14:paraId="1792D8D5">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邮编：                              邮编：</w:t>
      </w:r>
    </w:p>
    <w:p w14:paraId="77951F78">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日期：</w:t>
      </w:r>
      <w:r>
        <w:rPr>
          <w:rFonts w:hint="eastAsia" w:ascii="仿宋_GB2312" w:hAnsi="Lucida Sans Unicode" w:eastAsia="仿宋_GB2312" w:cs="Lucida Sans Unicode"/>
          <w:szCs w:val="21"/>
          <w:u w:val="single"/>
        </w:rPr>
        <w:t xml:space="preserve">      年      月      日</w:t>
      </w:r>
      <w:r>
        <w:rPr>
          <w:rFonts w:hint="eastAsia" w:ascii="仿宋_GB2312" w:hAnsi="Lucida Sans Unicode" w:eastAsia="仿宋_GB2312" w:cs="Lucida Sans Unicode"/>
          <w:szCs w:val="21"/>
        </w:rPr>
        <w:t xml:space="preserve">      日期：</w:t>
      </w:r>
      <w:r>
        <w:rPr>
          <w:rFonts w:hint="eastAsia" w:ascii="仿宋_GB2312" w:hAnsi="Lucida Sans Unicode" w:eastAsia="仿宋_GB2312" w:cs="Lucida Sans Unicode"/>
          <w:szCs w:val="21"/>
          <w:u w:val="single"/>
        </w:rPr>
        <w:t xml:space="preserve">       年      月     日</w:t>
      </w:r>
    </w:p>
    <w:p w14:paraId="2EE5325C">
      <w:pPr>
        <w:pStyle w:val="20"/>
        <w:ind w:firstLine="480"/>
        <w:rPr>
          <w:rFonts w:ascii="仿宋_GB2312" w:hAnsi="Lucida Sans Unicode" w:eastAsia="仿宋_GB2312" w:cs="Lucida Sans Unicode"/>
          <w:szCs w:val="21"/>
          <w:u w:val="single"/>
        </w:rPr>
      </w:pPr>
    </w:p>
    <w:p w14:paraId="29C9BF53">
      <w:pPr>
        <w:pStyle w:val="20"/>
        <w:ind w:firstLine="480"/>
        <w:rPr>
          <w:rFonts w:ascii="仿宋_GB2312" w:hAnsi="Lucida Sans Unicode" w:eastAsia="仿宋_GB2312" w:cs="Lucida Sans Unicode"/>
          <w:szCs w:val="21"/>
          <w:u w:val="single"/>
        </w:rPr>
      </w:pPr>
    </w:p>
    <w:p w14:paraId="3BBDAD11">
      <w:pPr>
        <w:pStyle w:val="20"/>
        <w:ind w:firstLine="480"/>
        <w:rPr>
          <w:rFonts w:ascii="仿宋_GB2312" w:hAnsi="Lucida Sans Unicode" w:eastAsia="仿宋_GB2312" w:cs="Lucida Sans Unicode"/>
          <w:szCs w:val="21"/>
          <w:u w:val="single"/>
        </w:rPr>
      </w:pPr>
    </w:p>
    <w:p w14:paraId="76A53DD0">
      <w:pPr>
        <w:pStyle w:val="20"/>
        <w:ind w:firstLine="480"/>
        <w:rPr>
          <w:rFonts w:ascii="仿宋_GB2312" w:hAnsi="Lucida Sans Unicode" w:eastAsia="仿宋_GB2312" w:cs="Lucida Sans Unicode"/>
          <w:szCs w:val="21"/>
          <w:u w:val="single"/>
        </w:rPr>
      </w:pPr>
    </w:p>
    <w:p w14:paraId="3C415032">
      <w:pPr>
        <w:pStyle w:val="20"/>
        <w:ind w:firstLine="480"/>
        <w:rPr>
          <w:rFonts w:ascii="仿宋_GB2312" w:hAnsi="Lucida Sans Unicode" w:eastAsia="仿宋_GB2312" w:cs="Lucida Sans Unicode"/>
          <w:szCs w:val="21"/>
          <w:u w:val="single"/>
        </w:rPr>
      </w:pPr>
    </w:p>
    <w:p w14:paraId="30AE5CEA">
      <w:pPr>
        <w:pStyle w:val="20"/>
        <w:ind w:firstLine="480"/>
        <w:rPr>
          <w:rFonts w:ascii="仿宋" w:hAnsi="仿宋" w:eastAsia="仿宋" w:cs="仿宋"/>
          <w:szCs w:val="21"/>
          <w:u w:val="single"/>
        </w:rPr>
      </w:pPr>
    </w:p>
    <w:p w14:paraId="2C2F532D">
      <w:pPr>
        <w:pStyle w:val="20"/>
        <w:ind w:firstLine="480"/>
        <w:rPr>
          <w:rFonts w:ascii="仿宋" w:hAnsi="仿宋" w:eastAsia="仿宋" w:cs="仿宋"/>
          <w:szCs w:val="21"/>
          <w:u w:val="single"/>
        </w:rPr>
      </w:pPr>
    </w:p>
    <w:p w14:paraId="2E96BAD8">
      <w:pPr>
        <w:pStyle w:val="20"/>
        <w:ind w:firstLine="480"/>
        <w:rPr>
          <w:rFonts w:ascii="仿宋" w:hAnsi="仿宋" w:eastAsia="仿宋" w:cs="仿宋"/>
          <w:szCs w:val="21"/>
          <w:u w:val="single"/>
        </w:rPr>
      </w:pPr>
    </w:p>
    <w:p w14:paraId="678AAD9C">
      <w:pPr>
        <w:pStyle w:val="20"/>
        <w:ind w:firstLine="480"/>
        <w:rPr>
          <w:rFonts w:ascii="仿宋" w:hAnsi="仿宋" w:eastAsia="仿宋" w:cs="仿宋"/>
          <w:szCs w:val="21"/>
          <w:u w:val="single"/>
        </w:rPr>
      </w:pPr>
    </w:p>
    <w:p w14:paraId="4E331BE7">
      <w:pPr>
        <w:pStyle w:val="20"/>
        <w:ind w:firstLine="480"/>
        <w:rPr>
          <w:rFonts w:ascii="仿宋" w:hAnsi="仿宋" w:eastAsia="仿宋" w:cs="仿宋"/>
          <w:szCs w:val="21"/>
          <w:u w:val="single"/>
        </w:rPr>
      </w:pPr>
    </w:p>
    <w:p w14:paraId="19C24BC8">
      <w:pPr>
        <w:pStyle w:val="20"/>
        <w:ind w:firstLine="480"/>
        <w:rPr>
          <w:rFonts w:ascii="仿宋" w:hAnsi="仿宋" w:eastAsia="仿宋" w:cs="仿宋"/>
          <w:szCs w:val="21"/>
          <w:u w:val="single"/>
        </w:rPr>
      </w:pPr>
    </w:p>
    <w:bookmarkEnd w:id="146"/>
    <w:p w14:paraId="426EA9C2">
      <w:pPr>
        <w:spacing w:line="360" w:lineRule="auto"/>
        <w:jc w:val="center"/>
        <w:rPr>
          <w:rFonts w:hint="eastAsia" w:ascii="仿宋" w:hAnsi="仿宋" w:eastAsia="仿宋" w:cs="仿宋"/>
          <w:b/>
          <w:sz w:val="32"/>
          <w:szCs w:val="32"/>
        </w:rPr>
      </w:pPr>
      <w:r>
        <w:rPr>
          <w:rFonts w:hint="eastAsia" w:ascii="仿宋" w:hAnsi="仿宋" w:eastAsia="仿宋" w:cs="仿宋"/>
          <w:b/>
          <w:sz w:val="32"/>
          <w:szCs w:val="32"/>
          <w:lang w:val="en-US" w:eastAsia="zh-CN"/>
        </w:rPr>
        <w:t>医疗设备</w:t>
      </w:r>
      <w:r>
        <w:rPr>
          <w:rFonts w:hint="eastAsia" w:ascii="仿宋" w:hAnsi="仿宋" w:eastAsia="仿宋" w:cs="仿宋"/>
          <w:b/>
          <w:sz w:val="32"/>
          <w:szCs w:val="32"/>
        </w:rPr>
        <w:t>采购合同</w:t>
      </w:r>
    </w:p>
    <w:p w14:paraId="1946C756">
      <w:pPr>
        <w:keepNext w:val="0"/>
        <w:keepLines w:val="0"/>
        <w:pageBreakBefore w:val="0"/>
        <w:widowControl w:val="0"/>
        <w:kinsoku/>
        <w:wordWrap/>
        <w:overflowPunct/>
        <w:topLinePunct w:val="0"/>
        <w:autoSpaceDE/>
        <w:autoSpaceDN/>
        <w:bidi w:val="0"/>
        <w:adjustRightInd/>
        <w:snapToGrid/>
        <w:spacing w:line="276" w:lineRule="auto"/>
        <w:ind w:right="480"/>
        <w:textAlignment w:val="auto"/>
        <w:rPr>
          <w:rFonts w:hint="eastAsia" w:ascii="仿宋" w:hAnsi="仿宋" w:eastAsia="仿宋" w:cs="仿宋"/>
          <w:sz w:val="21"/>
          <w:szCs w:val="21"/>
        </w:rPr>
      </w:pPr>
      <w:r>
        <w:rPr>
          <w:rFonts w:hint="eastAsia" w:ascii="仿宋" w:hAnsi="仿宋" w:eastAsia="仿宋" w:cs="仿宋"/>
          <w:sz w:val="21"/>
          <w:szCs w:val="21"/>
        </w:rPr>
        <w:t>采购计划编号：</w:t>
      </w:r>
      <w:r>
        <w:rPr>
          <w:rFonts w:hint="eastAsia" w:ascii="仿宋" w:hAnsi="仿宋" w:eastAsia="仿宋" w:cs="仿宋"/>
          <w:color w:val="FF0000"/>
          <w:sz w:val="21"/>
          <w:szCs w:val="21"/>
        </w:rPr>
        <w:t>（通过招标公司招标的设备必填，不可手写）</w:t>
      </w:r>
    </w:p>
    <w:p w14:paraId="17CAA4D2">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sz w:val="21"/>
          <w:szCs w:val="21"/>
        </w:rPr>
      </w:pPr>
      <w:r>
        <w:rPr>
          <w:rFonts w:hint="eastAsia" w:ascii="仿宋" w:hAnsi="仿宋" w:eastAsia="仿宋" w:cs="仿宋"/>
          <w:sz w:val="21"/>
          <w:szCs w:val="21"/>
        </w:rPr>
        <w:t>甲方（采购单位）：中国医科大学附属第一医院</w:t>
      </w:r>
    </w:p>
    <w:p w14:paraId="7D272086">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sz w:val="21"/>
          <w:szCs w:val="21"/>
        </w:rPr>
      </w:pPr>
      <w:r>
        <w:rPr>
          <w:rFonts w:hint="eastAsia" w:ascii="仿宋" w:hAnsi="仿宋" w:eastAsia="仿宋" w:cs="仿宋"/>
          <w:sz w:val="21"/>
          <w:szCs w:val="21"/>
        </w:rPr>
        <w:t>乙方（供货单位）：</w:t>
      </w:r>
      <w:r>
        <w:rPr>
          <w:rFonts w:hint="eastAsia" w:ascii="仿宋" w:hAnsi="仿宋" w:eastAsia="仿宋" w:cs="仿宋"/>
          <w:color w:val="FF0000"/>
          <w:sz w:val="21"/>
          <w:szCs w:val="21"/>
        </w:rPr>
        <w:t>（必填）</w:t>
      </w:r>
    </w:p>
    <w:p w14:paraId="7280ED64">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sz w:val="21"/>
          <w:szCs w:val="21"/>
        </w:rPr>
      </w:pPr>
      <w:r>
        <w:rPr>
          <w:rFonts w:hint="eastAsia" w:ascii="仿宋" w:hAnsi="仿宋" w:eastAsia="仿宋" w:cs="仿宋"/>
          <w:sz w:val="21"/>
          <w:szCs w:val="21"/>
        </w:rPr>
        <w:t>乙方开户银行：</w:t>
      </w:r>
      <w:r>
        <w:rPr>
          <w:rFonts w:hint="eastAsia" w:ascii="仿宋" w:hAnsi="仿宋" w:eastAsia="仿宋" w:cs="仿宋"/>
          <w:color w:val="FF0000"/>
          <w:sz w:val="21"/>
          <w:szCs w:val="21"/>
        </w:rPr>
        <w:t>（必填）</w:t>
      </w:r>
    </w:p>
    <w:p w14:paraId="449E1A13">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sz w:val="21"/>
          <w:szCs w:val="21"/>
        </w:rPr>
      </w:pPr>
      <w:r>
        <w:rPr>
          <w:rFonts w:hint="eastAsia" w:ascii="仿宋" w:hAnsi="仿宋" w:eastAsia="仿宋" w:cs="仿宋"/>
          <w:sz w:val="21"/>
          <w:szCs w:val="21"/>
        </w:rPr>
        <w:t>乙方帐号：</w:t>
      </w:r>
      <w:r>
        <w:rPr>
          <w:rFonts w:hint="eastAsia" w:ascii="仿宋" w:hAnsi="仿宋" w:eastAsia="仿宋" w:cs="仿宋"/>
          <w:color w:val="FF0000"/>
          <w:sz w:val="21"/>
          <w:szCs w:val="21"/>
        </w:rPr>
        <w:t>（必填）</w:t>
      </w:r>
    </w:p>
    <w:p w14:paraId="17225D24">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sz w:val="21"/>
          <w:szCs w:val="21"/>
        </w:rPr>
      </w:pPr>
      <w:r>
        <w:rPr>
          <w:rFonts w:hint="eastAsia" w:ascii="仿宋" w:hAnsi="仿宋" w:eastAsia="仿宋" w:cs="仿宋"/>
          <w:sz w:val="21"/>
          <w:szCs w:val="21"/>
        </w:rPr>
        <w:t>乙方单位电话：</w:t>
      </w:r>
      <w:r>
        <w:rPr>
          <w:rFonts w:hint="eastAsia" w:ascii="仿宋" w:hAnsi="仿宋" w:eastAsia="仿宋" w:cs="仿宋"/>
          <w:color w:val="FF0000"/>
          <w:sz w:val="21"/>
          <w:szCs w:val="21"/>
        </w:rPr>
        <w:t>（必填）</w:t>
      </w:r>
    </w:p>
    <w:p w14:paraId="33028838">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sz w:val="21"/>
          <w:szCs w:val="21"/>
        </w:rPr>
      </w:pPr>
      <w:r>
        <w:rPr>
          <w:rFonts w:hint="eastAsia" w:ascii="仿宋" w:hAnsi="仿宋" w:eastAsia="仿宋" w:cs="仿宋"/>
          <w:sz w:val="21"/>
          <w:szCs w:val="21"/>
        </w:rPr>
        <w:t>签约地址：沈阳市和平区</w:t>
      </w:r>
    </w:p>
    <w:p w14:paraId="1E72C50E">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sz w:val="21"/>
          <w:szCs w:val="21"/>
        </w:rPr>
      </w:pPr>
      <w:r>
        <w:rPr>
          <w:rFonts w:hint="eastAsia" w:ascii="仿宋" w:hAnsi="仿宋" w:eastAsia="仿宋" w:cs="仿宋"/>
          <w:sz w:val="21"/>
          <w:szCs w:val="21"/>
        </w:rPr>
        <w:t xml:space="preserve">    甲乙双方经友好协商，就甲方向乙方购买</w:t>
      </w:r>
      <w:r>
        <w:rPr>
          <w:rFonts w:hint="eastAsia" w:ascii="仿宋" w:hAnsi="仿宋" w:eastAsia="仿宋" w:cs="仿宋"/>
          <w:sz w:val="21"/>
          <w:szCs w:val="21"/>
          <w:u w:val="none"/>
          <w:lang w:val="en-US" w:eastAsia="zh-CN"/>
        </w:rPr>
        <w:t>医疗设备</w:t>
      </w:r>
      <w:r>
        <w:rPr>
          <w:rFonts w:hint="eastAsia" w:ascii="仿宋" w:hAnsi="仿宋" w:eastAsia="仿宋" w:cs="仿宋"/>
          <w:sz w:val="21"/>
          <w:szCs w:val="21"/>
        </w:rPr>
        <w:t>达成以下协议，供双方共同遵守：</w:t>
      </w:r>
    </w:p>
    <w:p w14:paraId="02851017">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b/>
          <w:sz w:val="21"/>
          <w:szCs w:val="21"/>
        </w:rPr>
      </w:pPr>
      <w:r>
        <w:rPr>
          <w:rFonts w:hint="eastAsia" w:ascii="仿宋" w:hAnsi="仿宋" w:eastAsia="仿宋" w:cs="仿宋"/>
          <w:b/>
          <w:sz w:val="21"/>
          <w:szCs w:val="21"/>
        </w:rPr>
        <w:t>第一条 医疗设备购置信息（设备名称和规格型号按医疗器械注册证相关信息填写）</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0"/>
        <w:gridCol w:w="1296"/>
        <w:gridCol w:w="1301"/>
        <w:gridCol w:w="1024"/>
        <w:gridCol w:w="1725"/>
        <w:gridCol w:w="1258"/>
        <w:gridCol w:w="822"/>
      </w:tblGrid>
      <w:tr w14:paraId="0EB12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gridSpan w:val="2"/>
            <w:vAlign w:val="center"/>
          </w:tcPr>
          <w:p w14:paraId="7EF7D92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设备名称</w:t>
            </w:r>
          </w:p>
        </w:tc>
        <w:tc>
          <w:tcPr>
            <w:tcW w:w="0" w:type="auto"/>
            <w:vMerge w:val="restart"/>
            <w:vAlign w:val="center"/>
          </w:tcPr>
          <w:p w14:paraId="7A6594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规格型号</w:t>
            </w:r>
          </w:p>
        </w:tc>
        <w:tc>
          <w:tcPr>
            <w:tcW w:w="0" w:type="auto"/>
            <w:vMerge w:val="restart"/>
            <w:vAlign w:val="center"/>
          </w:tcPr>
          <w:p w14:paraId="18BEEB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数量</w:t>
            </w:r>
          </w:p>
        </w:tc>
        <w:tc>
          <w:tcPr>
            <w:tcW w:w="0" w:type="auto"/>
            <w:vMerge w:val="restart"/>
            <w:vAlign w:val="center"/>
          </w:tcPr>
          <w:p w14:paraId="50ACC4E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单价（元）</w:t>
            </w:r>
          </w:p>
        </w:tc>
        <w:tc>
          <w:tcPr>
            <w:tcW w:w="0" w:type="auto"/>
            <w:vMerge w:val="restart"/>
            <w:vAlign w:val="center"/>
          </w:tcPr>
          <w:p w14:paraId="2F3383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金额（元）</w:t>
            </w:r>
          </w:p>
        </w:tc>
        <w:tc>
          <w:tcPr>
            <w:tcW w:w="0" w:type="auto"/>
            <w:vMerge w:val="restart"/>
            <w:vAlign w:val="center"/>
          </w:tcPr>
          <w:p w14:paraId="5246686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生产厂家/国家</w:t>
            </w:r>
          </w:p>
        </w:tc>
      </w:tr>
      <w:tr w14:paraId="16C87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0" w:type="auto"/>
            <w:vAlign w:val="center"/>
          </w:tcPr>
          <w:p w14:paraId="1DEB1D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highlight w:val="yellow"/>
              </w:rPr>
            </w:pPr>
            <w:r>
              <w:rPr>
                <w:rFonts w:hint="eastAsia" w:ascii="仿宋" w:hAnsi="仿宋" w:eastAsia="仿宋" w:cs="仿宋"/>
                <w:sz w:val="21"/>
                <w:szCs w:val="21"/>
              </w:rPr>
              <w:t>通用名</w:t>
            </w:r>
            <w:r>
              <w:rPr>
                <w:rFonts w:hint="eastAsia" w:ascii="仿宋" w:hAnsi="仿宋" w:eastAsia="仿宋" w:cs="仿宋"/>
                <w:color w:val="FF0000"/>
                <w:sz w:val="21"/>
                <w:szCs w:val="21"/>
              </w:rPr>
              <w:t>（招标公司立项名称）</w:t>
            </w:r>
          </w:p>
        </w:tc>
        <w:tc>
          <w:tcPr>
            <w:tcW w:w="0" w:type="auto"/>
          </w:tcPr>
          <w:p w14:paraId="47D18F6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注册证名称</w:t>
            </w:r>
            <w:r>
              <w:rPr>
                <w:rFonts w:hint="eastAsia" w:ascii="仿宋" w:hAnsi="仿宋" w:eastAsia="仿宋" w:cs="仿宋"/>
                <w:color w:val="FF0000"/>
                <w:sz w:val="21"/>
                <w:szCs w:val="21"/>
              </w:rPr>
              <w:t>（无注册证修改为彩页名称）</w:t>
            </w:r>
          </w:p>
        </w:tc>
        <w:tc>
          <w:tcPr>
            <w:tcW w:w="0" w:type="auto"/>
            <w:vMerge w:val="continue"/>
            <w:vAlign w:val="center"/>
          </w:tcPr>
          <w:p w14:paraId="1B26CF7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FF0000"/>
                <w:sz w:val="21"/>
                <w:szCs w:val="21"/>
              </w:rPr>
            </w:pPr>
          </w:p>
        </w:tc>
        <w:tc>
          <w:tcPr>
            <w:tcW w:w="0" w:type="auto"/>
            <w:vMerge w:val="continue"/>
            <w:vAlign w:val="center"/>
          </w:tcPr>
          <w:p w14:paraId="2FDE93A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FF0000"/>
                <w:sz w:val="21"/>
                <w:szCs w:val="21"/>
              </w:rPr>
            </w:pPr>
          </w:p>
        </w:tc>
        <w:tc>
          <w:tcPr>
            <w:tcW w:w="0" w:type="auto"/>
            <w:vMerge w:val="continue"/>
            <w:vAlign w:val="center"/>
          </w:tcPr>
          <w:p w14:paraId="62FD963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FF0000"/>
                <w:sz w:val="21"/>
                <w:szCs w:val="21"/>
              </w:rPr>
            </w:pPr>
          </w:p>
        </w:tc>
        <w:tc>
          <w:tcPr>
            <w:tcW w:w="0" w:type="auto"/>
            <w:vMerge w:val="continue"/>
            <w:vAlign w:val="center"/>
          </w:tcPr>
          <w:p w14:paraId="04CF3A4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FF0000"/>
                <w:sz w:val="21"/>
                <w:szCs w:val="21"/>
              </w:rPr>
            </w:pPr>
          </w:p>
        </w:tc>
        <w:tc>
          <w:tcPr>
            <w:tcW w:w="0" w:type="auto"/>
            <w:vMerge w:val="continue"/>
            <w:vAlign w:val="center"/>
          </w:tcPr>
          <w:p w14:paraId="276B9C5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FF0000"/>
                <w:sz w:val="21"/>
                <w:szCs w:val="21"/>
              </w:rPr>
            </w:pPr>
          </w:p>
        </w:tc>
      </w:tr>
      <w:tr w14:paraId="26C85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0" w:type="auto"/>
            <w:vAlign w:val="center"/>
          </w:tcPr>
          <w:p w14:paraId="29AE2DF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rPr>
            </w:pPr>
          </w:p>
        </w:tc>
        <w:tc>
          <w:tcPr>
            <w:tcW w:w="0" w:type="auto"/>
          </w:tcPr>
          <w:p w14:paraId="023E85A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1"/>
                <w:szCs w:val="21"/>
              </w:rPr>
            </w:pPr>
          </w:p>
        </w:tc>
        <w:tc>
          <w:tcPr>
            <w:tcW w:w="1301" w:type="dxa"/>
            <w:vAlign w:val="center"/>
          </w:tcPr>
          <w:p w14:paraId="7CBBAEC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1"/>
                <w:szCs w:val="21"/>
                <w:u w:val="single"/>
              </w:rPr>
            </w:pPr>
            <w:r>
              <w:rPr>
                <w:rFonts w:hint="eastAsia" w:ascii="仿宋" w:hAnsi="仿宋" w:eastAsia="仿宋" w:cs="仿宋"/>
                <w:color w:val="FF0000"/>
                <w:sz w:val="21"/>
                <w:szCs w:val="21"/>
              </w:rPr>
              <w:t>※严格按照注册证的型号</w:t>
            </w:r>
          </w:p>
        </w:tc>
        <w:tc>
          <w:tcPr>
            <w:tcW w:w="811" w:type="dxa"/>
            <w:vAlign w:val="center"/>
          </w:tcPr>
          <w:p w14:paraId="116AE9D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1"/>
                <w:szCs w:val="21"/>
                <w:u w:val="single"/>
              </w:rPr>
            </w:pPr>
            <w:r>
              <w:rPr>
                <w:rFonts w:hint="eastAsia" w:ascii="仿宋" w:hAnsi="仿宋" w:eastAsia="仿宋" w:cs="仿宋"/>
                <w:color w:val="FF0000"/>
                <w:sz w:val="21"/>
                <w:szCs w:val="21"/>
              </w:rPr>
              <w:t>（必填）</w:t>
            </w:r>
          </w:p>
        </w:tc>
        <w:tc>
          <w:tcPr>
            <w:tcW w:w="0" w:type="auto"/>
            <w:vAlign w:val="center"/>
          </w:tcPr>
          <w:p w14:paraId="2D9BC93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1"/>
                <w:szCs w:val="21"/>
                <w:u w:val="single"/>
              </w:rPr>
            </w:pPr>
            <w:r>
              <w:rPr>
                <w:rFonts w:hint="eastAsia" w:ascii="仿宋" w:hAnsi="仿宋" w:eastAsia="仿宋" w:cs="仿宋"/>
                <w:color w:val="FF0000"/>
                <w:sz w:val="21"/>
                <w:szCs w:val="21"/>
              </w:rPr>
              <w:t>(格式：1,234,567.00)</w:t>
            </w:r>
          </w:p>
        </w:tc>
        <w:tc>
          <w:tcPr>
            <w:tcW w:w="0" w:type="auto"/>
            <w:vAlign w:val="center"/>
          </w:tcPr>
          <w:p w14:paraId="6600E1E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1"/>
                <w:szCs w:val="21"/>
                <w:u w:val="single"/>
              </w:rPr>
            </w:pPr>
            <w:r>
              <w:rPr>
                <w:rFonts w:hint="eastAsia" w:ascii="仿宋" w:hAnsi="仿宋" w:eastAsia="仿宋" w:cs="仿宋"/>
                <w:color w:val="FF0000"/>
                <w:sz w:val="21"/>
                <w:szCs w:val="21"/>
              </w:rPr>
              <w:t>（所有金额都按照财务格式）</w:t>
            </w:r>
          </w:p>
        </w:tc>
        <w:tc>
          <w:tcPr>
            <w:tcW w:w="0" w:type="auto"/>
            <w:vAlign w:val="center"/>
          </w:tcPr>
          <w:p w14:paraId="6F8C8BF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1"/>
                <w:szCs w:val="21"/>
                <w:u w:val="single"/>
              </w:rPr>
            </w:pPr>
            <w:r>
              <w:rPr>
                <w:rFonts w:hint="eastAsia" w:ascii="仿宋" w:hAnsi="仿宋" w:eastAsia="仿宋" w:cs="仿宋"/>
                <w:color w:val="FF0000"/>
                <w:sz w:val="21"/>
                <w:szCs w:val="21"/>
              </w:rPr>
              <w:t>xxx/中国</w:t>
            </w:r>
          </w:p>
        </w:tc>
      </w:tr>
      <w:tr w14:paraId="2A867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5C1713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合计</w:t>
            </w:r>
          </w:p>
        </w:tc>
        <w:tc>
          <w:tcPr>
            <w:tcW w:w="0" w:type="auto"/>
            <w:tcBorders>
              <w:tl2br w:val="single" w:color="auto" w:sz="4" w:space="0"/>
            </w:tcBorders>
          </w:tcPr>
          <w:p w14:paraId="0ABB5E2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u w:val="single"/>
              </w:rPr>
            </w:pPr>
          </w:p>
        </w:tc>
        <w:tc>
          <w:tcPr>
            <w:tcW w:w="0" w:type="auto"/>
            <w:tcBorders>
              <w:tl2br w:val="single" w:color="auto" w:sz="4" w:space="0"/>
            </w:tcBorders>
            <w:vAlign w:val="center"/>
          </w:tcPr>
          <w:p w14:paraId="59C5B8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u w:val="single"/>
              </w:rPr>
            </w:pPr>
          </w:p>
        </w:tc>
        <w:tc>
          <w:tcPr>
            <w:tcW w:w="0" w:type="auto"/>
            <w:vAlign w:val="center"/>
          </w:tcPr>
          <w:p w14:paraId="396B7E17">
            <w:pPr>
              <w:keepNext w:val="0"/>
              <w:keepLines w:val="0"/>
              <w:pageBreakBefore w:val="0"/>
              <w:widowControl w:val="0"/>
              <w:kinsoku/>
              <w:wordWrap/>
              <w:overflowPunct/>
              <w:topLinePunct w:val="0"/>
              <w:autoSpaceDE/>
              <w:autoSpaceDN/>
              <w:bidi w:val="0"/>
              <w:adjustRightInd/>
              <w:snapToGrid/>
              <w:spacing w:line="360" w:lineRule="auto"/>
              <w:ind w:left="-249" w:leftChars="-119" w:firstLine="218" w:firstLineChars="104"/>
              <w:jc w:val="center"/>
              <w:textAlignment w:val="auto"/>
              <w:rPr>
                <w:rFonts w:hint="eastAsia" w:ascii="仿宋" w:hAnsi="仿宋" w:eastAsia="仿宋" w:cs="仿宋"/>
                <w:sz w:val="21"/>
                <w:szCs w:val="21"/>
                <w:u w:val="single"/>
              </w:rPr>
            </w:pPr>
            <w:r>
              <w:rPr>
                <w:rFonts w:hint="eastAsia" w:ascii="仿宋" w:hAnsi="仿宋" w:eastAsia="仿宋" w:cs="仿宋"/>
                <w:color w:val="FF0000"/>
                <w:sz w:val="21"/>
                <w:szCs w:val="21"/>
              </w:rPr>
              <w:t>（必填）</w:t>
            </w:r>
          </w:p>
        </w:tc>
        <w:tc>
          <w:tcPr>
            <w:tcW w:w="0" w:type="auto"/>
            <w:tcBorders>
              <w:tl2br w:val="single" w:color="auto" w:sz="4" w:space="0"/>
            </w:tcBorders>
            <w:vAlign w:val="center"/>
          </w:tcPr>
          <w:p w14:paraId="0515EB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u w:val="single"/>
              </w:rPr>
            </w:pPr>
          </w:p>
        </w:tc>
        <w:tc>
          <w:tcPr>
            <w:tcW w:w="0" w:type="auto"/>
            <w:vAlign w:val="center"/>
          </w:tcPr>
          <w:p w14:paraId="3F3827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u w:val="single"/>
              </w:rPr>
            </w:pPr>
            <w:r>
              <w:rPr>
                <w:rFonts w:hint="eastAsia" w:ascii="仿宋" w:hAnsi="仿宋" w:eastAsia="仿宋" w:cs="仿宋"/>
                <w:color w:val="FF0000"/>
                <w:sz w:val="21"/>
                <w:szCs w:val="21"/>
              </w:rPr>
              <w:t>（必填）</w:t>
            </w:r>
          </w:p>
        </w:tc>
        <w:tc>
          <w:tcPr>
            <w:tcW w:w="0" w:type="auto"/>
            <w:tcBorders>
              <w:tl2br w:val="single" w:color="auto" w:sz="4" w:space="0"/>
            </w:tcBorders>
            <w:vAlign w:val="center"/>
          </w:tcPr>
          <w:p w14:paraId="5A159B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u w:val="single"/>
              </w:rPr>
            </w:pPr>
          </w:p>
        </w:tc>
      </w:tr>
      <w:tr w14:paraId="1D6DB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4C7DF7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金额大写</w:t>
            </w:r>
          </w:p>
        </w:tc>
        <w:tc>
          <w:tcPr>
            <w:tcW w:w="0" w:type="auto"/>
            <w:gridSpan w:val="6"/>
          </w:tcPr>
          <w:p w14:paraId="166EC4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u w:val="single"/>
              </w:rPr>
            </w:pPr>
            <w:r>
              <w:rPr>
                <w:rFonts w:hint="eastAsia" w:ascii="仿宋" w:hAnsi="仿宋" w:eastAsia="仿宋" w:cs="仿宋"/>
                <w:color w:val="FF0000"/>
                <w:sz w:val="21"/>
                <w:szCs w:val="21"/>
              </w:rPr>
              <w:t>（必填）</w:t>
            </w:r>
          </w:p>
        </w:tc>
      </w:tr>
    </w:tbl>
    <w:p w14:paraId="01F1DC49">
      <w:pPr>
        <w:pStyle w:val="54"/>
        <w:keepNext w:val="0"/>
        <w:keepLines w:val="0"/>
        <w:pageBreakBefore w:val="0"/>
        <w:widowControl w:val="0"/>
        <w:numPr>
          <w:ilvl w:val="0"/>
          <w:numId w:val="0"/>
        </w:numPr>
        <w:kinsoku/>
        <w:wordWrap/>
        <w:overflowPunct/>
        <w:topLinePunct w:val="0"/>
        <w:autoSpaceDE/>
        <w:autoSpaceDN/>
        <w:bidi w:val="0"/>
        <w:adjustRightInd/>
        <w:snapToGrid/>
        <w:spacing w:line="276" w:lineRule="auto"/>
        <w:ind w:leftChars="0"/>
        <w:jc w:val="both"/>
        <w:textAlignment w:val="auto"/>
        <w:rPr>
          <w:rFonts w:hint="eastAsia" w:ascii="仿宋" w:hAnsi="仿宋" w:eastAsia="仿宋" w:cs="仿宋"/>
          <w:b/>
          <w:sz w:val="21"/>
          <w:szCs w:val="21"/>
        </w:rPr>
      </w:pPr>
      <w:r>
        <w:rPr>
          <w:rFonts w:hint="eastAsia" w:ascii="仿宋" w:hAnsi="仿宋" w:eastAsia="仿宋" w:cs="仿宋"/>
          <w:b/>
          <w:sz w:val="21"/>
          <w:szCs w:val="21"/>
          <w:lang w:val="en-US" w:eastAsia="zh-CN"/>
        </w:rPr>
        <w:t xml:space="preserve">第二条 </w:t>
      </w:r>
      <w:r>
        <w:rPr>
          <w:rFonts w:hint="eastAsia" w:ascii="仿宋" w:hAnsi="仿宋" w:eastAsia="仿宋" w:cs="仿宋"/>
          <w:b/>
          <w:sz w:val="21"/>
          <w:szCs w:val="21"/>
        </w:rPr>
        <w:t>货物交付</w:t>
      </w:r>
    </w:p>
    <w:p w14:paraId="4BC19760">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eastAsia="zh-CN"/>
        </w:rPr>
        <w:t>、</w:t>
      </w:r>
      <w:r>
        <w:rPr>
          <w:rFonts w:hint="eastAsia" w:ascii="仿宋" w:hAnsi="仿宋" w:eastAsia="仿宋" w:cs="仿宋"/>
          <w:sz w:val="21"/>
          <w:szCs w:val="21"/>
        </w:rPr>
        <w:t>交货地点：中国医科大学附属第一医院或甲方指定地点。</w:t>
      </w:r>
    </w:p>
    <w:p w14:paraId="3025A80D">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lang w:eastAsia="zh-CN"/>
        </w:rPr>
        <w:t>、</w:t>
      </w:r>
      <w:r>
        <w:rPr>
          <w:rFonts w:hint="eastAsia" w:ascii="仿宋" w:hAnsi="仿宋" w:eastAsia="仿宋" w:cs="仿宋"/>
          <w:sz w:val="21"/>
          <w:szCs w:val="21"/>
        </w:rPr>
        <w:t>交货时间：合同签订后</w:t>
      </w:r>
      <w:r>
        <w:rPr>
          <w:rFonts w:hint="eastAsia" w:ascii="仿宋" w:hAnsi="仿宋" w:eastAsia="仿宋" w:cs="仿宋"/>
          <w:sz w:val="21"/>
          <w:szCs w:val="21"/>
          <w:u w:val="single"/>
        </w:rPr>
        <w:t xml:space="preserve">    </w:t>
      </w:r>
      <w:r>
        <w:rPr>
          <w:rFonts w:hint="eastAsia" w:ascii="仿宋" w:hAnsi="仿宋" w:eastAsia="仿宋" w:cs="仿宋"/>
          <w:sz w:val="21"/>
          <w:szCs w:val="21"/>
        </w:rPr>
        <w:t>月内。</w:t>
      </w:r>
    </w:p>
    <w:p w14:paraId="7D4D12AF">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bCs/>
          <w:sz w:val="21"/>
          <w:szCs w:val="21"/>
        </w:rPr>
      </w:pPr>
      <w:r>
        <w:rPr>
          <w:rFonts w:hint="eastAsia" w:ascii="仿宋" w:hAnsi="仿宋" w:eastAsia="仿宋" w:cs="仿宋"/>
          <w:b/>
          <w:bCs/>
          <w:sz w:val="21"/>
          <w:szCs w:val="21"/>
        </w:rPr>
        <w:t>第三条 安装及调试</w:t>
      </w:r>
    </w:p>
    <w:p w14:paraId="14F1B994">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1、</w:t>
      </w:r>
      <w:r>
        <w:rPr>
          <w:rFonts w:hint="eastAsia" w:ascii="仿宋" w:hAnsi="仿宋" w:eastAsia="仿宋" w:cs="仿宋"/>
          <w:sz w:val="21"/>
          <w:szCs w:val="21"/>
        </w:rPr>
        <w:t>乙方应指派符合甲方要求的专业人员完成安装及调试工作。</w:t>
      </w:r>
    </w:p>
    <w:p w14:paraId="0AAE4765">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sz w:val="21"/>
          <w:szCs w:val="21"/>
        </w:rPr>
      </w:pPr>
      <w:r>
        <w:rPr>
          <w:rFonts w:hint="eastAsia" w:ascii="仿宋" w:hAnsi="仿宋" w:eastAsia="仿宋" w:cs="仿宋"/>
          <w:sz w:val="21"/>
          <w:szCs w:val="21"/>
          <w:lang w:val="en-US" w:eastAsia="zh-CN"/>
        </w:rPr>
        <w:t>2、</w:t>
      </w:r>
      <w:r>
        <w:rPr>
          <w:rFonts w:hint="eastAsia" w:ascii="仿宋" w:hAnsi="仿宋" w:eastAsia="仿宋" w:cs="仿宋"/>
          <w:sz w:val="21"/>
          <w:szCs w:val="21"/>
        </w:rPr>
        <w:t>乙方负责货物的运送、安装、调试，操作培训等工作，直至该货物可以正常使用并且甲方使用人员能熟练操作为止；负责提供货物的中文说明书、中文使用手册、中文维修手册及电路原理图，并承担由此产生的全部费用。</w:t>
      </w:r>
    </w:p>
    <w:p w14:paraId="21CFFD0B">
      <w:pPr>
        <w:keepNext w:val="0"/>
        <w:keepLines w:val="0"/>
        <w:pageBreakBefore w:val="0"/>
        <w:kinsoku/>
        <w:wordWrap/>
        <w:overflowPunct/>
        <w:topLinePunct w:val="0"/>
        <w:autoSpaceDE/>
        <w:autoSpaceDN/>
        <w:bidi w:val="0"/>
        <w:adjustRightInd/>
        <w:snapToGrid/>
        <w:spacing w:line="276" w:lineRule="auto"/>
        <w:ind w:left="210" w:hanging="210" w:hangingChars="100"/>
        <w:jc w:val="both"/>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t>第四条 验收</w:t>
      </w:r>
    </w:p>
    <w:p w14:paraId="695970C3">
      <w:pPr>
        <w:adjustRightInd/>
        <w:snapToGrid/>
        <w:spacing w:line="276" w:lineRule="auto"/>
        <w:ind w:left="210" w:hanging="210" w:hangingChars="10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验收时间：乙方安装调试完毕并培训后，向甲方提出验收申请，甲方10个工作日内组织验收。</w:t>
      </w:r>
    </w:p>
    <w:p w14:paraId="7BC39AA8">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验收标准：</w:t>
      </w:r>
    </w:p>
    <w:p w14:paraId="67EFA353">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1）单证齐全：</w:t>
      </w:r>
      <w:r>
        <w:rPr>
          <w:rFonts w:hint="eastAsia" w:ascii="仿宋" w:hAnsi="仿宋" w:eastAsia="仿宋" w:cs="仿宋"/>
          <w:b/>
          <w:sz w:val="21"/>
          <w:szCs w:val="21"/>
          <w:highlight w:val="none"/>
        </w:rPr>
        <w:t>货物验收时乙方应出具采购合同、设备配置单</w:t>
      </w:r>
      <w:r>
        <w:rPr>
          <w:rFonts w:hint="eastAsia" w:ascii="仿宋" w:hAnsi="仿宋" w:eastAsia="仿宋" w:cs="仿宋"/>
          <w:sz w:val="21"/>
          <w:szCs w:val="21"/>
          <w:highlight w:val="none"/>
        </w:rPr>
        <w:t>、</w:t>
      </w:r>
      <w:r>
        <w:rPr>
          <w:rFonts w:hint="eastAsia" w:ascii="仿宋" w:hAnsi="仿宋" w:eastAsia="仿宋" w:cs="仿宋"/>
          <w:b/>
          <w:sz w:val="21"/>
          <w:szCs w:val="21"/>
          <w:highlight w:val="none"/>
        </w:rPr>
        <w:t>医疗器械注册证、</w:t>
      </w:r>
      <w:r>
        <w:rPr>
          <w:rFonts w:hint="eastAsia" w:ascii="仿宋" w:hAnsi="仿宋" w:eastAsia="仿宋" w:cs="仿宋"/>
          <w:sz w:val="21"/>
          <w:szCs w:val="21"/>
          <w:highlight w:val="none"/>
        </w:rPr>
        <w:t>产品合格证（或质量证明）、使用说明、保修证明、发票和其它应具有的单证。</w:t>
      </w:r>
    </w:p>
    <w:p w14:paraId="30EBE86C">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2）质量符合国家标准或行业标准、并符合招投标文件和投标文件的要求（执行较高标准）。</w:t>
      </w:r>
    </w:p>
    <w:p w14:paraId="116E19E1">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3）压力容器提供当地质检部门出具的计量质量检测报告。</w:t>
      </w:r>
    </w:p>
    <w:p w14:paraId="5D4AE35D">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3</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验收报告：</w:t>
      </w:r>
    </w:p>
    <w:p w14:paraId="493A960B">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1）甲方验收合格后应当出具验收报告。</w:t>
      </w:r>
    </w:p>
    <w:p w14:paraId="0C0FCE13">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2）甲方验收不合格的，乙方应于2日内更换新货，经两次更换仍验收不合格的，甲方有权解除合同。</w:t>
      </w:r>
    </w:p>
    <w:p w14:paraId="32494AB4">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t>第五条 结算及付款</w:t>
      </w:r>
    </w:p>
    <w:p w14:paraId="4F7FD3C4">
      <w:pPr>
        <w:keepNext w:val="0"/>
        <w:keepLines w:val="0"/>
        <w:pageBreakBefore w:val="0"/>
        <w:kinsoku/>
        <w:wordWrap/>
        <w:overflowPunct/>
        <w:topLinePunct w:val="0"/>
        <w:autoSpaceDE/>
        <w:autoSpaceDN/>
        <w:bidi w:val="0"/>
        <w:adjustRightInd/>
        <w:snapToGrid/>
        <w:spacing w:line="276" w:lineRule="auto"/>
        <w:ind w:left="210" w:hanging="210" w:hangingChars="100"/>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1、结算依据：成交通知书、采购合同、乙方销售发票、甲方出具的验收报告。</w:t>
      </w:r>
    </w:p>
    <w:p w14:paraId="19EAF0E6">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t>2、结算方式：</w:t>
      </w:r>
      <w:bookmarkStart w:id="230" w:name="_Hlk109744988"/>
      <w:r>
        <w:rPr>
          <w:rFonts w:hint="eastAsia" w:ascii="仿宋" w:hAnsi="仿宋" w:eastAsia="仿宋" w:cs="仿宋"/>
          <w:b/>
          <w:sz w:val="21"/>
          <w:szCs w:val="21"/>
          <w:highlight w:val="none"/>
        </w:rPr>
        <w:t>货到安装、调试、验收合格后</w:t>
      </w:r>
      <w:bookmarkEnd w:id="230"/>
      <w:r>
        <w:rPr>
          <w:rFonts w:hint="eastAsia" w:ascii="仿宋" w:hAnsi="仿宋" w:eastAsia="仿宋" w:cs="仿宋"/>
          <w:b/>
          <w:sz w:val="21"/>
          <w:szCs w:val="21"/>
          <w:highlight w:val="none"/>
        </w:rPr>
        <w:t>付设备采购合同总金额的100%（即</w:t>
      </w:r>
      <w:r>
        <w:rPr>
          <w:rFonts w:hint="eastAsia" w:ascii="仿宋" w:hAnsi="仿宋" w:eastAsia="仿宋" w:cs="仿宋"/>
          <w:b/>
          <w:color w:val="FF0000"/>
          <w:sz w:val="21"/>
          <w:szCs w:val="21"/>
          <w:highlight w:val="none"/>
        </w:rPr>
        <w:t>xx</w:t>
      </w:r>
      <w:r>
        <w:rPr>
          <w:rFonts w:hint="eastAsia" w:ascii="仿宋" w:hAnsi="仿宋" w:eastAsia="仿宋" w:cs="仿宋"/>
          <w:b/>
          <w:sz w:val="21"/>
          <w:szCs w:val="21"/>
          <w:highlight w:val="none"/>
        </w:rPr>
        <w:t>元）。</w:t>
      </w:r>
    </w:p>
    <w:p w14:paraId="185FECBF">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t>第六条 质量保证</w:t>
      </w:r>
    </w:p>
    <w:p w14:paraId="4A3A4D20">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在正常使用的情况下，货物保证有</w:t>
      </w:r>
      <w:r>
        <w:rPr>
          <w:rFonts w:hint="eastAsia" w:ascii="仿宋" w:hAnsi="仿宋" w:eastAsia="仿宋" w:cs="仿宋"/>
          <w:color w:val="FF0000"/>
          <w:sz w:val="21"/>
          <w:szCs w:val="21"/>
          <w:highlight w:val="none"/>
        </w:rPr>
        <w:t>（不得小于6年）</w:t>
      </w:r>
      <w:r>
        <w:rPr>
          <w:rFonts w:hint="eastAsia" w:ascii="仿宋" w:hAnsi="仿宋" w:eastAsia="仿宋" w:cs="仿宋"/>
          <w:sz w:val="21"/>
          <w:szCs w:val="21"/>
          <w:highlight w:val="none"/>
        </w:rPr>
        <w:t>年使用期限。</w:t>
      </w:r>
    </w:p>
    <w:p w14:paraId="473A087D">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乙方应保证其为产品的合法生产商或合法授权销售方，同时保证授权期大于本合同约定的质保期。</w:t>
      </w:r>
    </w:p>
    <w:p w14:paraId="78DA21CE">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乙方应保证货物的质量技术标准按国家标准或行业标准、招标文件和乙方投标文件所要求的技术标准执行（执行较高标准）。</w:t>
      </w:r>
    </w:p>
    <w:p w14:paraId="1307DF83">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乙方应保证货物是原产地生产的原装产品，同时承诺相关原材料是原产地供应。</w:t>
      </w:r>
    </w:p>
    <w:p w14:paraId="7A3EB5C3">
      <w:pPr>
        <w:pStyle w:val="43"/>
        <w:keepNext w:val="0"/>
        <w:keepLines w:val="0"/>
        <w:pageBreakBefore w:val="0"/>
        <w:kinsoku/>
        <w:wordWrap/>
        <w:overflowPunct/>
        <w:topLinePunct w:val="0"/>
        <w:autoSpaceDE/>
        <w:autoSpaceDN/>
        <w:bidi w:val="0"/>
        <w:adjustRightInd/>
        <w:snapToGrid/>
        <w:spacing w:line="276" w:lineRule="auto"/>
        <w:ind w:left="360" w:hanging="360"/>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乙方应保证设备全年开机率不低于95%，开机率计算方式为：</w:t>
      </w:r>
    </w:p>
    <w:p w14:paraId="0157B931">
      <w:pPr>
        <w:pStyle w:val="43"/>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lang w:eastAsia="zh-CN"/>
        </w:rPr>
      </w:pPr>
      <w:r>
        <w:rPr>
          <w:rFonts w:hint="eastAsia" w:ascii="仿宋" w:hAnsi="仿宋" w:eastAsia="仿宋" w:cs="仿宋"/>
          <w:color w:val="FF0000"/>
          <w:sz w:val="21"/>
          <w:szCs w:val="21"/>
          <w:highlight w:val="none"/>
        </w:rPr>
        <w:t>□A类</w:t>
      </w:r>
      <w:r>
        <w:rPr>
          <w:rFonts w:hint="eastAsia" w:ascii="仿宋" w:hAnsi="仿宋" w:eastAsia="仿宋" w:cs="仿宋"/>
          <w:sz w:val="21"/>
          <w:szCs w:val="21"/>
          <w:highlight w:val="none"/>
        </w:rPr>
        <w:t>（按自然日计算）：开机率=（1-停机小时数（累计）÷365÷8小时）×100%</w:t>
      </w:r>
      <w:r>
        <w:rPr>
          <w:rFonts w:hint="eastAsia" w:ascii="仿宋" w:hAnsi="仿宋" w:eastAsia="仿宋" w:cs="仿宋"/>
          <w:sz w:val="21"/>
          <w:szCs w:val="21"/>
          <w:highlight w:val="none"/>
          <w:lang w:eastAsia="zh-CN"/>
        </w:rPr>
        <w:t>；</w:t>
      </w:r>
    </w:p>
    <w:p w14:paraId="4966D64C">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lang w:eastAsia="zh-CN"/>
        </w:rPr>
      </w:pPr>
      <w:r>
        <w:rPr>
          <w:rFonts w:hint="eastAsia" w:ascii="仿宋" w:hAnsi="仿宋" w:eastAsia="仿宋" w:cs="仿宋"/>
          <w:color w:val="FF0000"/>
          <w:sz w:val="21"/>
          <w:szCs w:val="21"/>
          <w:highlight w:val="none"/>
        </w:rPr>
        <w:t>□B类</w:t>
      </w:r>
      <w:r>
        <w:rPr>
          <w:rFonts w:hint="eastAsia" w:ascii="仿宋" w:hAnsi="仿宋" w:eastAsia="仿宋" w:cs="仿宋"/>
          <w:sz w:val="21"/>
          <w:szCs w:val="21"/>
          <w:highlight w:val="none"/>
        </w:rPr>
        <w:t>（按工作日计算）：开机率=（1-停机小时数（累计）÷实际工作日÷8小时）×100%）</w:t>
      </w:r>
      <w:r>
        <w:rPr>
          <w:rFonts w:hint="eastAsia" w:ascii="仿宋" w:hAnsi="仿宋" w:eastAsia="仿宋" w:cs="仿宋"/>
          <w:sz w:val="21"/>
          <w:szCs w:val="21"/>
          <w:highlight w:val="none"/>
          <w:lang w:eastAsia="zh-CN"/>
        </w:rPr>
        <w:t>。</w:t>
      </w:r>
    </w:p>
    <w:p w14:paraId="53FFC110">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t>第七条 保修及售后服务</w:t>
      </w:r>
    </w:p>
    <w:p w14:paraId="5191F919">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color w:val="000000"/>
          <w:sz w:val="21"/>
          <w:szCs w:val="21"/>
          <w:highlight w:val="none"/>
        </w:rPr>
        <w:t>乙方承诺整机免费保修期限为</w:t>
      </w:r>
      <w:r>
        <w:rPr>
          <w:rFonts w:hint="eastAsia" w:ascii="仿宋" w:hAnsi="仿宋" w:eastAsia="仿宋" w:cs="仿宋"/>
          <w:color w:val="FF0000"/>
          <w:sz w:val="21"/>
          <w:szCs w:val="21"/>
          <w:highlight w:val="none"/>
        </w:rPr>
        <w:t>（根据投标内容）</w:t>
      </w:r>
      <w:r>
        <w:rPr>
          <w:rFonts w:hint="eastAsia" w:ascii="仿宋" w:hAnsi="仿宋" w:eastAsia="仿宋" w:cs="仿宋"/>
          <w:color w:val="000000"/>
          <w:sz w:val="21"/>
          <w:szCs w:val="21"/>
          <w:highlight w:val="none"/>
        </w:rPr>
        <w:t>年，</w:t>
      </w:r>
      <w:r>
        <w:rPr>
          <w:rFonts w:hint="eastAsia" w:ascii="仿宋" w:hAnsi="仿宋" w:eastAsia="仿宋" w:cs="仿宋"/>
          <w:sz w:val="21"/>
          <w:szCs w:val="21"/>
          <w:highlight w:val="none"/>
        </w:rPr>
        <w:t>软件终身免费升级。</w:t>
      </w:r>
    </w:p>
    <w:p w14:paraId="69840ED8">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color w:val="000000"/>
          <w:sz w:val="21"/>
          <w:szCs w:val="21"/>
          <w:highlight w:val="none"/>
        </w:rPr>
      </w:pP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乙方应按生产厂家的保修规定和投</w:t>
      </w:r>
      <w:r>
        <w:rPr>
          <w:rFonts w:hint="eastAsia" w:ascii="仿宋" w:hAnsi="仿宋" w:eastAsia="仿宋" w:cs="仿宋"/>
          <w:color w:val="000000"/>
          <w:sz w:val="21"/>
          <w:szCs w:val="21"/>
          <w:highlight w:val="none"/>
        </w:rPr>
        <w:t>标文件说明或澄清后的服务承诺做好免费保修等服务。</w:t>
      </w:r>
    </w:p>
    <w:p w14:paraId="7E31B022">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lang w:val="en-US" w:eastAsia="zh-CN"/>
        </w:rPr>
        <w:t>3、</w:t>
      </w:r>
      <w:r>
        <w:rPr>
          <w:rFonts w:hint="eastAsia" w:ascii="仿宋" w:hAnsi="仿宋" w:eastAsia="仿宋" w:cs="仿宋"/>
          <w:sz w:val="21"/>
          <w:szCs w:val="21"/>
          <w:highlight w:val="none"/>
        </w:rPr>
        <w:t>如果设备出现故障，甲方应以书面或电子邮件形式通知乙方，紧急情况下通过电话形式通知，乙方应在接到通知后2小时内到达现场进行维修，乙方到达现场时双方应书面签到确认。</w:t>
      </w:r>
    </w:p>
    <w:p w14:paraId="0BCEE515">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乙方在省内应有专业的售后服务部及专业工程师。乙方应提供固定的技术优良的维修技术人员，免费保修期内维修技术人员免费上门服务，免费更换配件。保修期满后，乙方保证终身维修，备品备件按投标人成本价充足供应，维修技术人员按行业标准收费。</w:t>
      </w:r>
    </w:p>
    <w:p w14:paraId="42C6CF44">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备品备件要求：货物验收后运行免费保修期内所需的备品备件、易损件，乙方需列出名称和数量，其价格包括在合同总价内。乙方应在中国境内设有备品备件库，存放所有必需的备品备件，并保证使用期限内的备品备件供应。</w:t>
      </w:r>
    </w:p>
    <w:p w14:paraId="1FD36FA0">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rPr>
      </w:pP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rPr>
        <w:t>乙方应提供操作手册及免费</w:t>
      </w:r>
      <w:r>
        <w:rPr>
          <w:rFonts w:hint="eastAsia" w:ascii="仿宋" w:hAnsi="仿宋" w:eastAsia="仿宋" w:cs="仿宋"/>
          <w:sz w:val="21"/>
          <w:szCs w:val="21"/>
        </w:rPr>
        <w:t>现场技术培训，培训直至甲方使用人员能完全独立操作，保证甲方使用人员正常操作设备的各种功能。</w:t>
      </w:r>
    </w:p>
    <w:p w14:paraId="2B728E16">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b/>
          <w:sz w:val="21"/>
          <w:szCs w:val="21"/>
        </w:rPr>
      </w:pPr>
      <w:r>
        <w:rPr>
          <w:rFonts w:hint="eastAsia" w:ascii="仿宋" w:hAnsi="仿宋" w:eastAsia="仿宋" w:cs="仿宋"/>
          <w:b/>
          <w:sz w:val="21"/>
          <w:szCs w:val="21"/>
        </w:rPr>
        <w:t>第八条 违约责任</w:t>
      </w:r>
    </w:p>
    <w:p w14:paraId="35D8179D">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乙方未按期交货、安装调试的，每逾期一日，向甲方支付合同总价</w:t>
      </w:r>
      <w:r>
        <w:rPr>
          <w:rFonts w:hint="eastAsia" w:ascii="仿宋" w:hAnsi="仿宋" w:eastAsia="仿宋" w:cs="仿宋"/>
          <w:sz w:val="21"/>
          <w:szCs w:val="21"/>
          <w:highlight w:val="none"/>
          <w:u w:val="single"/>
          <w:lang w:val="en-US" w:eastAsia="zh-CN"/>
        </w:rPr>
        <w:t>1‰</w:t>
      </w:r>
      <w:r>
        <w:rPr>
          <w:rFonts w:hint="eastAsia" w:ascii="仿宋" w:hAnsi="仿宋" w:eastAsia="仿宋" w:cs="仿宋"/>
          <w:sz w:val="21"/>
          <w:szCs w:val="21"/>
          <w:highlight w:val="none"/>
        </w:rPr>
        <w:t>的违约金，逾期超过 20 日的，甲方有权解除合同，并有权要求乙方承担合同总额30%的违约金。</w:t>
      </w:r>
    </w:p>
    <w:p w14:paraId="16274733">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乙方提供的产品不符合本合同约定或甲方要求的，应为甲方及时更换，因此造成逾期交付、安装的，视为乙方逾期交付，按逾期交付承担违约责任。</w:t>
      </w:r>
    </w:p>
    <w:p w14:paraId="1F2F2758">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乙方未按合同约定时间内到场维修，每延误一小时应向甲方支付1000元违约金，超过2个小时仍未能到达的，甲方可自行组织维修，维修费用由乙方承担，甲方可在货款和其他应付乙方的款项中直接扣划。如果出现三次以上乙方无法解决的故障或乙方未按期解决的故障，甲方有权解除合同，乙方应返还甲方已支付的货款并承担合同总额30%的违约金。</w:t>
      </w:r>
    </w:p>
    <w:p w14:paraId="2168A0A9">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乙方货物如果未达到设备全年开机率合同约定标准，影响甲方正常使用的，每影响一天，应按合同总金额的</w:t>
      </w:r>
      <w:r>
        <w:rPr>
          <w:rFonts w:hint="eastAsia" w:ascii="仿宋" w:hAnsi="仿宋" w:eastAsia="仿宋" w:cs="仿宋"/>
          <w:color w:val="FF0000"/>
          <w:sz w:val="21"/>
          <w:szCs w:val="21"/>
          <w:highlight w:val="none"/>
        </w:rPr>
        <w:t>（必填、具体百分比数大于或等于1%即可）</w:t>
      </w:r>
      <w:r>
        <w:rPr>
          <w:rFonts w:hint="eastAsia" w:ascii="仿宋" w:hAnsi="仿宋" w:eastAsia="仿宋" w:cs="仿宋"/>
          <w:sz w:val="21"/>
          <w:szCs w:val="21"/>
          <w:highlight w:val="none"/>
        </w:rPr>
        <w:t>%向甲方支付违约金。</w:t>
      </w:r>
    </w:p>
    <w:p w14:paraId="672168E3">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在货物使用期限内，乙方无法保证备品备件供应的，应当承担违约责任并支付违约金，违约金包括但不限于货物未使用期限折旧剩余价值及剩余未使用期限内的经济损失。</w:t>
      </w:r>
    </w:p>
    <w:p w14:paraId="6C6DF767">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b/>
          <w:sz w:val="21"/>
          <w:szCs w:val="21"/>
        </w:rPr>
      </w:pPr>
      <w:r>
        <w:rPr>
          <w:rFonts w:hint="eastAsia" w:ascii="仿宋" w:hAnsi="仿宋" w:eastAsia="仿宋" w:cs="仿宋"/>
          <w:b/>
          <w:sz w:val="21"/>
          <w:szCs w:val="21"/>
        </w:rPr>
        <w:t>第九条 不可抗力</w:t>
      </w:r>
    </w:p>
    <w:p w14:paraId="5DCA2BE3">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rPr>
      </w:pPr>
      <w:r>
        <w:rPr>
          <w:rFonts w:hint="eastAsia" w:ascii="仿宋" w:hAnsi="仿宋" w:eastAsia="仿宋" w:cs="仿宋"/>
          <w:sz w:val="21"/>
          <w:szCs w:val="21"/>
        </w:rPr>
        <w:t xml:space="preserve">    甲乙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14:paraId="072534D3">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b/>
          <w:sz w:val="21"/>
          <w:szCs w:val="21"/>
        </w:rPr>
      </w:pPr>
      <w:r>
        <w:rPr>
          <w:rFonts w:hint="eastAsia" w:ascii="仿宋" w:hAnsi="仿宋" w:eastAsia="仿宋" w:cs="仿宋"/>
          <w:b/>
          <w:sz w:val="21"/>
          <w:szCs w:val="21"/>
        </w:rPr>
        <w:t>第十条 争议的解决</w:t>
      </w:r>
    </w:p>
    <w:p w14:paraId="15DF7CFF">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rPr>
      </w:pPr>
      <w:r>
        <w:rPr>
          <w:rFonts w:hint="eastAsia" w:ascii="仿宋" w:hAnsi="仿宋" w:eastAsia="仿宋" w:cs="仿宋"/>
          <w:sz w:val="21"/>
          <w:szCs w:val="21"/>
        </w:rPr>
        <w:t xml:space="preserve">    因本合同发生纠纷，双方可协商解决，也可向甲方所在地（沈阳）相应级别人民法院提起诉讼。</w:t>
      </w:r>
    </w:p>
    <w:p w14:paraId="46DCC99B">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b/>
          <w:sz w:val="21"/>
          <w:szCs w:val="21"/>
        </w:rPr>
      </w:pPr>
      <w:r>
        <w:rPr>
          <w:rFonts w:hint="eastAsia" w:ascii="仿宋" w:hAnsi="仿宋" w:eastAsia="仿宋" w:cs="仿宋"/>
          <w:b/>
          <w:sz w:val="21"/>
          <w:szCs w:val="21"/>
        </w:rPr>
        <w:t>第十一条 附则</w:t>
      </w:r>
    </w:p>
    <w:p w14:paraId="3F2FE8AD">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1、</w:t>
      </w:r>
      <w:r>
        <w:rPr>
          <w:rFonts w:hint="eastAsia" w:ascii="仿宋" w:hAnsi="仿宋" w:eastAsia="仿宋" w:cs="仿宋"/>
          <w:sz w:val="21"/>
          <w:szCs w:val="21"/>
        </w:rPr>
        <w:t>本合同相关的招标文件、中标通知、乙方投标文件、售后服务承诺书件都是本合同的组成部分，甲、乙双方必须全面遵守，如有违反，应承担违约责任。</w:t>
      </w:r>
    </w:p>
    <w:p w14:paraId="4DECB304">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2、</w:t>
      </w:r>
      <w:r>
        <w:rPr>
          <w:rFonts w:hint="eastAsia" w:ascii="仿宋" w:hAnsi="仿宋" w:eastAsia="仿宋" w:cs="仿宋"/>
          <w:sz w:val="21"/>
          <w:szCs w:val="21"/>
        </w:rPr>
        <w:t>本合同一式</w:t>
      </w:r>
      <w:r>
        <w:rPr>
          <w:rFonts w:hint="eastAsia" w:ascii="仿宋" w:hAnsi="仿宋" w:eastAsia="仿宋" w:cs="仿宋"/>
          <w:sz w:val="21"/>
          <w:szCs w:val="21"/>
          <w:lang w:val="en-US" w:eastAsia="zh-CN"/>
        </w:rPr>
        <w:t>五</w:t>
      </w:r>
      <w:r>
        <w:rPr>
          <w:rFonts w:hint="eastAsia" w:ascii="仿宋" w:hAnsi="仿宋" w:eastAsia="仿宋" w:cs="仿宋"/>
          <w:sz w:val="21"/>
          <w:szCs w:val="21"/>
        </w:rPr>
        <w:t>份，甲方</w:t>
      </w:r>
      <w:r>
        <w:rPr>
          <w:rFonts w:hint="eastAsia" w:ascii="仿宋" w:hAnsi="仿宋" w:eastAsia="仿宋" w:cs="仿宋"/>
          <w:sz w:val="21"/>
          <w:szCs w:val="21"/>
          <w:lang w:val="en-US" w:eastAsia="zh-CN"/>
        </w:rPr>
        <w:t>四</w:t>
      </w:r>
      <w:r>
        <w:rPr>
          <w:rFonts w:hint="eastAsia" w:ascii="仿宋" w:hAnsi="仿宋" w:eastAsia="仿宋" w:cs="仿宋"/>
          <w:sz w:val="21"/>
          <w:szCs w:val="21"/>
        </w:rPr>
        <w:t>份、乙方一份，自双方签字并盖章之日起生效。</w:t>
      </w:r>
    </w:p>
    <w:p w14:paraId="536CC421">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3、</w:t>
      </w:r>
      <w:r>
        <w:rPr>
          <w:rFonts w:hint="eastAsia" w:ascii="仿宋" w:hAnsi="仿宋" w:eastAsia="仿宋" w:cs="仿宋"/>
          <w:sz w:val="21"/>
          <w:szCs w:val="21"/>
        </w:rPr>
        <w:t>本合同没有约定或约定不清，以及本合同约定的内容与招投标文件的内容不一致或相抵触的，均以招投标文件的内容为准。</w:t>
      </w:r>
    </w:p>
    <w:p w14:paraId="0AD10CF6">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4、附件：配置单。</w:t>
      </w:r>
    </w:p>
    <w:p w14:paraId="2F71C352">
      <w:pPr>
        <w:spacing w:line="360" w:lineRule="auto"/>
        <w:rPr>
          <w:rFonts w:hint="eastAsia" w:ascii="仿宋" w:hAnsi="仿宋" w:eastAsia="仿宋" w:cs="仿宋"/>
          <w:b/>
          <w:bCs/>
        </w:rPr>
      </w:pPr>
    </w:p>
    <w:p w14:paraId="4D44B263">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采购单位（</w:t>
      </w:r>
      <w:r>
        <w:rPr>
          <w:rFonts w:hint="eastAsia" w:ascii="仿宋" w:hAnsi="仿宋" w:eastAsia="仿宋" w:cs="仿宋"/>
          <w:b/>
          <w:bCs/>
          <w:sz w:val="21"/>
          <w:szCs w:val="21"/>
        </w:rPr>
        <w:t>甲方）：</w:t>
      </w:r>
      <w:r>
        <w:rPr>
          <w:rFonts w:hint="eastAsia" w:ascii="仿宋" w:hAnsi="仿宋" w:eastAsia="仿宋" w:cs="仿宋"/>
          <w:b/>
          <w:bCs/>
          <w:sz w:val="21"/>
          <w:szCs w:val="21"/>
          <w:lang w:val="en-US" w:eastAsia="zh-CN"/>
        </w:rPr>
        <w:t xml:space="preserve">                         供货单位（乙方）：</w:t>
      </w:r>
    </w:p>
    <w:p w14:paraId="7BA05083">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b/>
          <w:bCs/>
          <w:sz w:val="21"/>
          <w:szCs w:val="21"/>
        </w:rPr>
      </w:pPr>
      <w:r>
        <w:rPr>
          <w:rFonts w:hint="eastAsia" w:ascii="仿宋" w:hAnsi="仿宋" w:eastAsia="仿宋" w:cs="仿宋"/>
          <w:b/>
          <w:bCs/>
          <w:sz w:val="21"/>
          <w:szCs w:val="21"/>
        </w:rPr>
        <w:t xml:space="preserve">中国医科大学附属第一医院     </w:t>
      </w:r>
    </w:p>
    <w:p w14:paraId="6B4240E7">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b/>
          <w:bCs/>
          <w:sz w:val="21"/>
          <w:szCs w:val="21"/>
        </w:rPr>
      </w:pPr>
      <w:r>
        <w:rPr>
          <w:rFonts w:hint="eastAsia" w:ascii="仿宋" w:hAnsi="仿宋" w:eastAsia="仿宋" w:cs="仿宋"/>
          <w:b/>
          <w:bCs/>
          <w:sz w:val="21"/>
          <w:szCs w:val="21"/>
        </w:rPr>
        <w:t xml:space="preserve">法定代表人：                           </w:t>
      </w:r>
      <w:r>
        <w:rPr>
          <w:rFonts w:hint="eastAsia" w:ascii="仿宋" w:hAnsi="仿宋" w:eastAsia="仿宋" w:cs="仿宋"/>
          <w:b/>
          <w:bCs/>
          <w:sz w:val="21"/>
          <w:szCs w:val="21"/>
          <w:lang w:val="en-US" w:eastAsia="zh-CN"/>
        </w:rPr>
        <w:t xml:space="preserve">    </w:t>
      </w:r>
      <w:r>
        <w:rPr>
          <w:rFonts w:hint="eastAsia" w:ascii="仿宋" w:hAnsi="仿宋" w:eastAsia="仿宋" w:cs="仿宋"/>
          <w:b/>
          <w:bCs/>
          <w:sz w:val="21"/>
          <w:szCs w:val="21"/>
        </w:rPr>
        <w:t>法定代表人：</w:t>
      </w:r>
      <w:r>
        <w:rPr>
          <w:rFonts w:hint="eastAsia" w:ascii="仿宋" w:hAnsi="仿宋" w:eastAsia="仿宋" w:cs="仿宋"/>
          <w:b/>
          <w:bCs/>
          <w:color w:val="FF0000"/>
          <w:sz w:val="21"/>
          <w:szCs w:val="21"/>
        </w:rPr>
        <w:t>（签字必填）</w:t>
      </w:r>
    </w:p>
    <w:p w14:paraId="6777BA2C">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b/>
          <w:bCs/>
          <w:sz w:val="21"/>
          <w:szCs w:val="21"/>
        </w:rPr>
      </w:pPr>
      <w:r>
        <w:rPr>
          <w:rFonts w:hint="eastAsia" w:ascii="仿宋" w:hAnsi="仿宋" w:eastAsia="仿宋" w:cs="仿宋"/>
          <w:b/>
          <w:bCs/>
          <w:sz w:val="21"/>
          <w:szCs w:val="21"/>
        </w:rPr>
        <w:t xml:space="preserve">委托代理人：                           </w:t>
      </w:r>
      <w:r>
        <w:rPr>
          <w:rFonts w:hint="eastAsia" w:ascii="仿宋" w:hAnsi="仿宋" w:eastAsia="仿宋" w:cs="仿宋"/>
          <w:b/>
          <w:bCs/>
          <w:sz w:val="21"/>
          <w:szCs w:val="21"/>
          <w:lang w:val="en-US" w:eastAsia="zh-CN"/>
        </w:rPr>
        <w:t xml:space="preserve">    </w:t>
      </w:r>
      <w:r>
        <w:rPr>
          <w:rFonts w:hint="eastAsia" w:ascii="仿宋" w:hAnsi="仿宋" w:eastAsia="仿宋" w:cs="仿宋"/>
          <w:b/>
          <w:bCs/>
          <w:sz w:val="21"/>
          <w:szCs w:val="21"/>
        </w:rPr>
        <w:t>委托代理人：</w:t>
      </w:r>
      <w:r>
        <w:rPr>
          <w:rFonts w:hint="eastAsia" w:ascii="仿宋" w:hAnsi="仿宋" w:eastAsia="仿宋" w:cs="仿宋"/>
          <w:b/>
          <w:bCs/>
          <w:color w:val="FF0000"/>
          <w:sz w:val="21"/>
          <w:szCs w:val="21"/>
        </w:rPr>
        <w:t>（签字必填）</w:t>
      </w:r>
    </w:p>
    <w:p w14:paraId="64C65279">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b/>
          <w:bCs/>
          <w:sz w:val="21"/>
          <w:szCs w:val="21"/>
        </w:rPr>
      </w:pPr>
      <w:r>
        <w:rPr>
          <w:rFonts w:hint="eastAsia" w:ascii="仿宋" w:hAnsi="仿宋" w:eastAsia="仿宋" w:cs="仿宋"/>
          <w:b/>
          <w:bCs/>
          <w:sz w:val="21"/>
          <w:szCs w:val="21"/>
        </w:rPr>
        <w:t>签约时间：</w:t>
      </w:r>
      <w:r>
        <w:rPr>
          <w:rFonts w:hint="eastAsia" w:ascii="仿宋" w:hAnsi="仿宋" w:eastAsia="仿宋" w:cs="仿宋"/>
          <w:b/>
          <w:bCs/>
          <w:sz w:val="21"/>
          <w:szCs w:val="21"/>
          <w:lang w:val="en-US" w:eastAsia="zh-CN"/>
        </w:rPr>
        <w:t xml:space="preserve">    年   月   日</w:t>
      </w:r>
      <w:r>
        <w:rPr>
          <w:rFonts w:hint="eastAsia" w:ascii="仿宋" w:hAnsi="仿宋" w:eastAsia="仿宋" w:cs="仿宋"/>
          <w:b/>
          <w:bCs/>
          <w:sz w:val="21"/>
          <w:szCs w:val="21"/>
        </w:rPr>
        <w:t xml:space="preserve"> </w:t>
      </w:r>
      <w:r>
        <w:rPr>
          <w:rFonts w:hint="eastAsia" w:ascii="仿宋" w:hAnsi="仿宋" w:eastAsia="仿宋" w:cs="仿宋"/>
          <w:b/>
          <w:bCs/>
          <w:sz w:val="21"/>
          <w:szCs w:val="21"/>
          <w:lang w:val="en-US" w:eastAsia="zh-CN"/>
        </w:rPr>
        <w:t xml:space="preserve">                </w:t>
      </w:r>
      <w:r>
        <w:rPr>
          <w:rFonts w:hint="eastAsia" w:ascii="仿宋" w:hAnsi="仿宋" w:eastAsia="仿宋" w:cs="仿宋"/>
          <w:b/>
          <w:bCs/>
          <w:sz w:val="21"/>
          <w:szCs w:val="21"/>
        </w:rPr>
        <w:t>签约时间：</w:t>
      </w:r>
      <w:r>
        <w:rPr>
          <w:rFonts w:hint="eastAsia" w:ascii="仿宋" w:hAnsi="仿宋" w:eastAsia="仿宋" w:cs="仿宋"/>
          <w:b/>
          <w:bCs/>
          <w:sz w:val="21"/>
          <w:szCs w:val="21"/>
          <w:lang w:val="en-US" w:eastAsia="zh-CN"/>
        </w:rPr>
        <w:t xml:space="preserve">    年   月   日</w:t>
      </w:r>
      <w:r>
        <w:rPr>
          <w:rFonts w:hint="eastAsia" w:ascii="仿宋" w:hAnsi="仿宋" w:eastAsia="仿宋" w:cs="仿宋"/>
          <w:b/>
          <w:bCs/>
          <w:sz w:val="21"/>
          <w:szCs w:val="21"/>
        </w:rPr>
        <w:t xml:space="preserve"> </w:t>
      </w:r>
    </w:p>
    <w:p w14:paraId="274B6DEF">
      <w:pPr>
        <w:spacing w:line="276" w:lineRule="auto"/>
        <w:rPr>
          <w:rFonts w:hint="eastAsia" w:ascii="仿宋" w:hAnsi="仿宋" w:eastAsia="仿宋" w:cs="仿宋"/>
          <w:sz w:val="21"/>
          <w:szCs w:val="21"/>
          <w:lang w:val="en-US" w:eastAsia="zh-CN"/>
        </w:rPr>
      </w:pPr>
    </w:p>
    <w:p w14:paraId="440FB757">
      <w:pPr>
        <w:spacing w:line="360" w:lineRule="auto"/>
        <w:rPr>
          <w:rFonts w:hint="eastAsia" w:ascii="仿宋" w:hAnsi="仿宋" w:eastAsia="仿宋" w:cs="仿宋"/>
        </w:rPr>
      </w:pPr>
    </w:p>
    <w:p w14:paraId="7DDD1E15">
      <w:pPr>
        <w:spacing w:line="360" w:lineRule="auto"/>
        <w:rPr>
          <w:rFonts w:hint="eastAsia" w:ascii="仿宋" w:hAnsi="仿宋" w:eastAsia="仿宋" w:cs="仿宋"/>
          <w:b/>
        </w:rPr>
      </w:pPr>
    </w:p>
    <w:p w14:paraId="13EAED2B">
      <w:pPr>
        <w:pStyle w:val="20"/>
        <w:ind w:firstLine="0" w:firstLineChars="0"/>
        <w:rPr>
          <w:rFonts w:ascii="仿宋_GB2312" w:hAnsi="Lucida Sans Unicode" w:eastAsia="仿宋_GB2312" w:cs="Lucida Sans Unicode"/>
          <w:szCs w:val="21"/>
          <w:u w:val="single"/>
        </w:rPr>
      </w:pPr>
    </w:p>
    <w:sectPr>
      <w:headerReference r:id="rId5" w:type="default"/>
      <w:footerReference r:id="rId6" w:type="default"/>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华文楷体">
    <w:panose1 w:val="02010600040101010101"/>
    <w:charset w:val="86"/>
    <w:family w:val="auto"/>
    <w:pitch w:val="default"/>
    <w:sig w:usb0="00000287" w:usb1="080F0000" w:usb2="00000000" w:usb3="00000000" w:csb0="0004009F" w:csb1="DFD70000"/>
  </w:font>
  <w:font w:name="微软雅黑 Light">
    <w:altName w:val="黑体"/>
    <w:panose1 w:val="020B0502040204020203"/>
    <w:charset w:val="86"/>
    <w:family w:val="swiss"/>
    <w:pitch w:val="default"/>
    <w:sig w:usb0="00000000" w:usb1="0000000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Lucida Sans Unicode">
    <w:panose1 w:val="020B0602030504020204"/>
    <w:charset w:val="00"/>
    <w:family w:val="swiss"/>
    <w:pitch w:val="default"/>
    <w:sig w:usb0="80001AFF" w:usb1="0000396B" w:usb2="00000000" w:usb3="00000000" w:csb0="200000BF" w:csb1="D7F7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54EA4">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4A44C">
    <w:pPr>
      <w:pStyle w:val="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16205" cy="139700"/>
                      </a:xfrm>
                      <a:prstGeom prst="rect">
                        <a:avLst/>
                      </a:prstGeom>
                      <a:noFill/>
                      <a:ln w="6350">
                        <a:noFill/>
                      </a:ln>
                    </wps:spPr>
                    <wps:txbx>
                      <w:txbxContent>
                        <w:p w14:paraId="17E459C7">
                          <w:pPr>
                            <w:pStyle w:val="14"/>
                            <w:rPr>
                              <w:rFonts w:eastAsia="宋体"/>
                            </w:rPr>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gF4ko0gAAAAMBAAAPAAAAAAAAAAEAIAAAACIA&#10;AABkcnMvZG93bnJldi54bWxQSwECFAAUAAAACACHTuJA05MSONYBAACgAwAADgAAAAAAAAABACAA&#10;AAAhAQAAZHJzL2Uyb0RvYy54bWxQSwUGAAAAAAYABgBZAQAAaQUAAAAA&#10;">
              <v:fill on="f" focussize="0,0"/>
              <v:stroke on="f" weight="0.5pt"/>
              <v:imagedata o:title=""/>
              <o:lock v:ext="edit" aspectratio="f"/>
              <v:textbox inset="0mm,0mm,0mm,0mm" style="mso-fit-shape-to-text:t;">
                <w:txbxContent>
                  <w:p w14:paraId="17E459C7">
                    <w:pPr>
                      <w:pStyle w:val="14"/>
                      <w:rPr>
                        <w:rFonts w:eastAsia="宋体"/>
                      </w:rPr>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2919D">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DA60E4">
                          <w:pPr>
                            <w:pStyle w:val="14"/>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0BDA60E4">
                    <w:pPr>
                      <w:pStyle w:val="14"/>
                    </w:pPr>
                    <w:r>
                      <w:fldChar w:fldCharType="begin"/>
                    </w:r>
                    <w:r>
                      <w:instrText xml:space="preserve"> PAGE  \* MERGEFORMAT </w:instrText>
                    </w:r>
                    <w:r>
                      <w:fldChar w:fldCharType="separate"/>
                    </w:r>
                    <w:r>
                      <w:t>54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A6FCB">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EE8E3184"/>
    <w:multiLevelType w:val="singleLevel"/>
    <w:tmpl w:val="EE8E3184"/>
    <w:lvl w:ilvl="0" w:tentative="0">
      <w:start w:val="1"/>
      <w:numFmt w:val="decimal"/>
      <w:suff w:val="nothing"/>
      <w:lvlText w:val="（%1）"/>
      <w:lvlJc w:val="left"/>
    </w:lvl>
  </w:abstractNum>
  <w:abstractNum w:abstractNumId="4">
    <w:nsid w:val="27E8E525"/>
    <w:multiLevelType w:val="singleLevel"/>
    <w:tmpl w:val="27E8E525"/>
    <w:lvl w:ilvl="0" w:tentative="0">
      <w:start w:val="1"/>
      <w:numFmt w:val="decimal"/>
      <w:suff w:val="nothing"/>
      <w:lvlText w:val="（%1）"/>
      <w:lvlJc w:val="left"/>
    </w:lvl>
  </w:abstractNum>
  <w:abstractNum w:abstractNumId="5">
    <w:nsid w:val="3F5448FA"/>
    <w:multiLevelType w:val="multilevel"/>
    <w:tmpl w:val="3F5448FA"/>
    <w:lvl w:ilvl="0" w:tentative="0">
      <w:start w:val="1"/>
      <w:numFmt w:val="decimal"/>
      <w:lvlText w:val="%1"/>
      <w:lvlJc w:val="left"/>
      <w:pPr>
        <w:ind w:left="425" w:hanging="425"/>
      </w:pPr>
      <w:rPr>
        <w:rFonts w:hint="eastAsia"/>
      </w:rPr>
    </w:lvl>
    <w:lvl w:ilvl="1" w:tentative="0">
      <w:start w:val="1"/>
      <w:numFmt w:val="decimal"/>
      <w:isLgl/>
      <w:lvlText w:val="%1.%2"/>
      <w:lvlJc w:val="left"/>
      <w:pPr>
        <w:ind w:left="992" w:hanging="567"/>
      </w:pPr>
      <w:rPr>
        <w:rFonts w:hint="eastAsia" w:eastAsia="微软雅黑"/>
        <w:b/>
        <w:i w:val="0"/>
        <w:sz w:val="24"/>
      </w:rPr>
    </w:lvl>
    <w:lvl w:ilvl="2" w:tentative="0">
      <w:start w:val="1"/>
      <w:numFmt w:val="decimal"/>
      <w:pStyle w:val="4"/>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
    <w:nsid w:val="420C153B"/>
    <w:multiLevelType w:val="multilevel"/>
    <w:tmpl w:val="420C153B"/>
    <w:lvl w:ilvl="0" w:tentative="0">
      <w:start w:val="1"/>
      <w:numFmt w:val="decimal"/>
      <w:pStyle w:val="4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7B4156D0"/>
    <w:multiLevelType w:val="singleLevel"/>
    <w:tmpl w:val="7B4156D0"/>
    <w:lvl w:ilvl="0" w:tentative="0">
      <w:start w:val="1"/>
      <w:numFmt w:val="decimal"/>
      <w:suff w:val="nothing"/>
      <w:lvlText w:val="（%1）"/>
      <w:lvlJc w:val="left"/>
    </w:lvl>
  </w:abstractNum>
  <w:num w:numId="1">
    <w:abstractNumId w:val="5"/>
  </w:num>
  <w:num w:numId="2">
    <w:abstractNumId w:val="6"/>
  </w:num>
  <w:num w:numId="3">
    <w:abstractNumId w:val="0"/>
  </w:num>
  <w:num w:numId="4">
    <w:abstractNumId w:val="2"/>
  </w:num>
  <w:num w:numId="5">
    <w:abstractNumId w:val="1"/>
  </w:num>
  <w:num w:numId="6">
    <w:abstractNumId w:val="4"/>
  </w:num>
  <w:num w:numId="7">
    <w:abstractNumId w:val="3"/>
  </w:num>
  <w:num w:numId="8">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PS_1743342874">
    <w15:presenceInfo w15:providerId="WPS Office" w15:userId="22993215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3"/>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Q2OWYwZjkxZGUwNzMyZjg1ZjA0OTZmNjZmOTFjYjQifQ=="/>
  </w:docVars>
  <w:rsids>
    <w:rsidRoot w:val="35AB3B2B"/>
    <w:rsid w:val="00001D20"/>
    <w:rsid w:val="00005402"/>
    <w:rsid w:val="0000641B"/>
    <w:rsid w:val="00007440"/>
    <w:rsid w:val="00010E43"/>
    <w:rsid w:val="00013654"/>
    <w:rsid w:val="00017AF4"/>
    <w:rsid w:val="00023673"/>
    <w:rsid w:val="00024251"/>
    <w:rsid w:val="000341B1"/>
    <w:rsid w:val="00051172"/>
    <w:rsid w:val="000561D8"/>
    <w:rsid w:val="00056F1E"/>
    <w:rsid w:val="000577D5"/>
    <w:rsid w:val="00060C6A"/>
    <w:rsid w:val="00062786"/>
    <w:rsid w:val="00062FCE"/>
    <w:rsid w:val="000702CA"/>
    <w:rsid w:val="000730A7"/>
    <w:rsid w:val="00080F44"/>
    <w:rsid w:val="00084414"/>
    <w:rsid w:val="00084D3F"/>
    <w:rsid w:val="00092BC6"/>
    <w:rsid w:val="0009308E"/>
    <w:rsid w:val="000A3618"/>
    <w:rsid w:val="000A696E"/>
    <w:rsid w:val="000B423F"/>
    <w:rsid w:val="000B6FF4"/>
    <w:rsid w:val="000B76C9"/>
    <w:rsid w:val="000C024B"/>
    <w:rsid w:val="000C3A16"/>
    <w:rsid w:val="000C45C0"/>
    <w:rsid w:val="000D2859"/>
    <w:rsid w:val="000E2A98"/>
    <w:rsid w:val="000E2E67"/>
    <w:rsid w:val="000E5259"/>
    <w:rsid w:val="000E663A"/>
    <w:rsid w:val="000F0A3D"/>
    <w:rsid w:val="001006F2"/>
    <w:rsid w:val="00112D2F"/>
    <w:rsid w:val="00115865"/>
    <w:rsid w:val="0011622C"/>
    <w:rsid w:val="001203F1"/>
    <w:rsid w:val="00125079"/>
    <w:rsid w:val="001315D9"/>
    <w:rsid w:val="00131849"/>
    <w:rsid w:val="001427F9"/>
    <w:rsid w:val="00145B14"/>
    <w:rsid w:val="00153E3D"/>
    <w:rsid w:val="00154309"/>
    <w:rsid w:val="001570FF"/>
    <w:rsid w:val="00163B9A"/>
    <w:rsid w:val="00166C45"/>
    <w:rsid w:val="00170000"/>
    <w:rsid w:val="001711BB"/>
    <w:rsid w:val="00171212"/>
    <w:rsid w:val="00172E78"/>
    <w:rsid w:val="001808AE"/>
    <w:rsid w:val="0018099E"/>
    <w:rsid w:val="00182B6C"/>
    <w:rsid w:val="001863DE"/>
    <w:rsid w:val="001948E7"/>
    <w:rsid w:val="001A10E9"/>
    <w:rsid w:val="001B28CD"/>
    <w:rsid w:val="001C6199"/>
    <w:rsid w:val="001D36E0"/>
    <w:rsid w:val="001D5FB4"/>
    <w:rsid w:val="001D6499"/>
    <w:rsid w:val="001E32C3"/>
    <w:rsid w:val="001E3FDB"/>
    <w:rsid w:val="001E69F3"/>
    <w:rsid w:val="001F1D2C"/>
    <w:rsid w:val="001F26E1"/>
    <w:rsid w:val="001F2B1F"/>
    <w:rsid w:val="00205AA9"/>
    <w:rsid w:val="002220C1"/>
    <w:rsid w:val="00223C9B"/>
    <w:rsid w:val="00225008"/>
    <w:rsid w:val="002311EB"/>
    <w:rsid w:val="00237843"/>
    <w:rsid w:val="00250B65"/>
    <w:rsid w:val="00254A05"/>
    <w:rsid w:val="00263C50"/>
    <w:rsid w:val="00264E69"/>
    <w:rsid w:val="00275045"/>
    <w:rsid w:val="00276054"/>
    <w:rsid w:val="00281076"/>
    <w:rsid w:val="00285085"/>
    <w:rsid w:val="00285E04"/>
    <w:rsid w:val="00290E3D"/>
    <w:rsid w:val="00297998"/>
    <w:rsid w:val="002A262E"/>
    <w:rsid w:val="002A2AE1"/>
    <w:rsid w:val="002B06D1"/>
    <w:rsid w:val="002B2B54"/>
    <w:rsid w:val="002B2EE6"/>
    <w:rsid w:val="002C0557"/>
    <w:rsid w:val="002C70FC"/>
    <w:rsid w:val="002C79A6"/>
    <w:rsid w:val="002D095A"/>
    <w:rsid w:val="002D36EE"/>
    <w:rsid w:val="002D3EFC"/>
    <w:rsid w:val="002D4534"/>
    <w:rsid w:val="002D4C7A"/>
    <w:rsid w:val="002E75DF"/>
    <w:rsid w:val="003000ED"/>
    <w:rsid w:val="00302A71"/>
    <w:rsid w:val="00310002"/>
    <w:rsid w:val="003169AB"/>
    <w:rsid w:val="0031762D"/>
    <w:rsid w:val="00320D2C"/>
    <w:rsid w:val="003216E0"/>
    <w:rsid w:val="003244AE"/>
    <w:rsid w:val="00333267"/>
    <w:rsid w:val="00333A2A"/>
    <w:rsid w:val="003344A6"/>
    <w:rsid w:val="00334660"/>
    <w:rsid w:val="00335D51"/>
    <w:rsid w:val="00337586"/>
    <w:rsid w:val="00347D42"/>
    <w:rsid w:val="00353F0C"/>
    <w:rsid w:val="00361553"/>
    <w:rsid w:val="003625D5"/>
    <w:rsid w:val="00362AD7"/>
    <w:rsid w:val="00362E10"/>
    <w:rsid w:val="00366B8D"/>
    <w:rsid w:val="003752C8"/>
    <w:rsid w:val="00381040"/>
    <w:rsid w:val="003864BA"/>
    <w:rsid w:val="003879AD"/>
    <w:rsid w:val="00393C8D"/>
    <w:rsid w:val="003A0A83"/>
    <w:rsid w:val="003A0C5B"/>
    <w:rsid w:val="003A439B"/>
    <w:rsid w:val="003A6B66"/>
    <w:rsid w:val="003B3DB5"/>
    <w:rsid w:val="003B3F78"/>
    <w:rsid w:val="003C221B"/>
    <w:rsid w:val="003C2E8F"/>
    <w:rsid w:val="003C32AC"/>
    <w:rsid w:val="003C63A6"/>
    <w:rsid w:val="003C7F66"/>
    <w:rsid w:val="003D03B8"/>
    <w:rsid w:val="003D27FC"/>
    <w:rsid w:val="003D74A7"/>
    <w:rsid w:val="003E2902"/>
    <w:rsid w:val="003E5117"/>
    <w:rsid w:val="003E5777"/>
    <w:rsid w:val="003F23CE"/>
    <w:rsid w:val="003F24D8"/>
    <w:rsid w:val="003F38B1"/>
    <w:rsid w:val="00402445"/>
    <w:rsid w:val="00403226"/>
    <w:rsid w:val="00411CA3"/>
    <w:rsid w:val="00416146"/>
    <w:rsid w:val="0042221A"/>
    <w:rsid w:val="00425155"/>
    <w:rsid w:val="00426C65"/>
    <w:rsid w:val="004406B8"/>
    <w:rsid w:val="00440750"/>
    <w:rsid w:val="00442823"/>
    <w:rsid w:val="0045483E"/>
    <w:rsid w:val="004573FA"/>
    <w:rsid w:val="00465DC4"/>
    <w:rsid w:val="0047006D"/>
    <w:rsid w:val="00473D25"/>
    <w:rsid w:val="0048013C"/>
    <w:rsid w:val="00481283"/>
    <w:rsid w:val="00481BAD"/>
    <w:rsid w:val="004838DC"/>
    <w:rsid w:val="004853ED"/>
    <w:rsid w:val="00496012"/>
    <w:rsid w:val="0049745C"/>
    <w:rsid w:val="004A1A92"/>
    <w:rsid w:val="004A1D8B"/>
    <w:rsid w:val="004B2B21"/>
    <w:rsid w:val="004C13A1"/>
    <w:rsid w:val="004C3EB3"/>
    <w:rsid w:val="004C5563"/>
    <w:rsid w:val="004C7709"/>
    <w:rsid w:val="004D3072"/>
    <w:rsid w:val="004E3769"/>
    <w:rsid w:val="004E4BAC"/>
    <w:rsid w:val="004E4D54"/>
    <w:rsid w:val="004E6B7D"/>
    <w:rsid w:val="004F1A3F"/>
    <w:rsid w:val="004F7BF9"/>
    <w:rsid w:val="00500138"/>
    <w:rsid w:val="005018C5"/>
    <w:rsid w:val="00502E90"/>
    <w:rsid w:val="00503A1A"/>
    <w:rsid w:val="00504313"/>
    <w:rsid w:val="0050638A"/>
    <w:rsid w:val="00506FBC"/>
    <w:rsid w:val="00513444"/>
    <w:rsid w:val="005227FD"/>
    <w:rsid w:val="005274F1"/>
    <w:rsid w:val="00535787"/>
    <w:rsid w:val="005447EF"/>
    <w:rsid w:val="005448AD"/>
    <w:rsid w:val="00552A48"/>
    <w:rsid w:val="005545CA"/>
    <w:rsid w:val="0055604D"/>
    <w:rsid w:val="0055608C"/>
    <w:rsid w:val="0056074F"/>
    <w:rsid w:val="00566384"/>
    <w:rsid w:val="005741A6"/>
    <w:rsid w:val="00574268"/>
    <w:rsid w:val="005756BA"/>
    <w:rsid w:val="00575A00"/>
    <w:rsid w:val="00575F8E"/>
    <w:rsid w:val="00581FD9"/>
    <w:rsid w:val="00584C97"/>
    <w:rsid w:val="00591E05"/>
    <w:rsid w:val="005B05E9"/>
    <w:rsid w:val="005B7018"/>
    <w:rsid w:val="005C11FC"/>
    <w:rsid w:val="005D49FC"/>
    <w:rsid w:val="005D523F"/>
    <w:rsid w:val="005E286D"/>
    <w:rsid w:val="005E4A02"/>
    <w:rsid w:val="005E570D"/>
    <w:rsid w:val="005F218F"/>
    <w:rsid w:val="005F2452"/>
    <w:rsid w:val="005F3121"/>
    <w:rsid w:val="005F65CD"/>
    <w:rsid w:val="006072BB"/>
    <w:rsid w:val="00613AD2"/>
    <w:rsid w:val="0062157E"/>
    <w:rsid w:val="00624EB1"/>
    <w:rsid w:val="006279B9"/>
    <w:rsid w:val="006314BF"/>
    <w:rsid w:val="00633CA8"/>
    <w:rsid w:val="00635F97"/>
    <w:rsid w:val="00636D14"/>
    <w:rsid w:val="0064074B"/>
    <w:rsid w:val="00641E35"/>
    <w:rsid w:val="00642EAC"/>
    <w:rsid w:val="00645991"/>
    <w:rsid w:val="006546F2"/>
    <w:rsid w:val="00674D2C"/>
    <w:rsid w:val="00675481"/>
    <w:rsid w:val="00684C44"/>
    <w:rsid w:val="0069059A"/>
    <w:rsid w:val="006911F9"/>
    <w:rsid w:val="0069369B"/>
    <w:rsid w:val="00693DA9"/>
    <w:rsid w:val="0069767F"/>
    <w:rsid w:val="006B1E81"/>
    <w:rsid w:val="006B31C3"/>
    <w:rsid w:val="006C1219"/>
    <w:rsid w:val="006C2519"/>
    <w:rsid w:val="006C78CF"/>
    <w:rsid w:val="006C7D95"/>
    <w:rsid w:val="006D1D06"/>
    <w:rsid w:val="006D4E40"/>
    <w:rsid w:val="006D5B4F"/>
    <w:rsid w:val="006E3C7A"/>
    <w:rsid w:val="006E4A62"/>
    <w:rsid w:val="006F5C69"/>
    <w:rsid w:val="0070077B"/>
    <w:rsid w:val="00701870"/>
    <w:rsid w:val="00703C0B"/>
    <w:rsid w:val="007112B4"/>
    <w:rsid w:val="00712875"/>
    <w:rsid w:val="00734038"/>
    <w:rsid w:val="00734E86"/>
    <w:rsid w:val="00740FF6"/>
    <w:rsid w:val="00741475"/>
    <w:rsid w:val="00756F83"/>
    <w:rsid w:val="00757B9E"/>
    <w:rsid w:val="00761EC9"/>
    <w:rsid w:val="00763E7C"/>
    <w:rsid w:val="00764EE8"/>
    <w:rsid w:val="00780886"/>
    <w:rsid w:val="0078143C"/>
    <w:rsid w:val="00784140"/>
    <w:rsid w:val="00795CD7"/>
    <w:rsid w:val="007A411F"/>
    <w:rsid w:val="007A51B4"/>
    <w:rsid w:val="007B121D"/>
    <w:rsid w:val="007C2CCC"/>
    <w:rsid w:val="007C574E"/>
    <w:rsid w:val="007C717F"/>
    <w:rsid w:val="007E2EF7"/>
    <w:rsid w:val="007E44CA"/>
    <w:rsid w:val="007E7DC5"/>
    <w:rsid w:val="007F0A1D"/>
    <w:rsid w:val="007F10BF"/>
    <w:rsid w:val="007F14E4"/>
    <w:rsid w:val="007F1855"/>
    <w:rsid w:val="007F18A5"/>
    <w:rsid w:val="007F315A"/>
    <w:rsid w:val="007F5AA0"/>
    <w:rsid w:val="007F774A"/>
    <w:rsid w:val="00803A51"/>
    <w:rsid w:val="00816543"/>
    <w:rsid w:val="008221C6"/>
    <w:rsid w:val="0082587B"/>
    <w:rsid w:val="0083050D"/>
    <w:rsid w:val="008312DE"/>
    <w:rsid w:val="00835AE5"/>
    <w:rsid w:val="00844F6C"/>
    <w:rsid w:val="0085543B"/>
    <w:rsid w:val="00866BE7"/>
    <w:rsid w:val="00876A74"/>
    <w:rsid w:val="00877804"/>
    <w:rsid w:val="0088397E"/>
    <w:rsid w:val="0089189B"/>
    <w:rsid w:val="00894841"/>
    <w:rsid w:val="008A54EB"/>
    <w:rsid w:val="008B576F"/>
    <w:rsid w:val="008C4EF8"/>
    <w:rsid w:val="008D138C"/>
    <w:rsid w:val="008D1E72"/>
    <w:rsid w:val="008D297F"/>
    <w:rsid w:val="008D2B28"/>
    <w:rsid w:val="008D32DE"/>
    <w:rsid w:val="008E1F6C"/>
    <w:rsid w:val="008E20CD"/>
    <w:rsid w:val="008E37AC"/>
    <w:rsid w:val="008E5B7A"/>
    <w:rsid w:val="008F249C"/>
    <w:rsid w:val="008F4A8F"/>
    <w:rsid w:val="008F4AF3"/>
    <w:rsid w:val="008F54BC"/>
    <w:rsid w:val="008F6E80"/>
    <w:rsid w:val="008F7A0C"/>
    <w:rsid w:val="008F7CA4"/>
    <w:rsid w:val="00900E6A"/>
    <w:rsid w:val="009013A0"/>
    <w:rsid w:val="00906E7F"/>
    <w:rsid w:val="00913EB3"/>
    <w:rsid w:val="00916083"/>
    <w:rsid w:val="00931C17"/>
    <w:rsid w:val="00934569"/>
    <w:rsid w:val="0093671C"/>
    <w:rsid w:val="00936C49"/>
    <w:rsid w:val="00936D29"/>
    <w:rsid w:val="009444C8"/>
    <w:rsid w:val="00944572"/>
    <w:rsid w:val="00946992"/>
    <w:rsid w:val="0094701F"/>
    <w:rsid w:val="009475F5"/>
    <w:rsid w:val="00950240"/>
    <w:rsid w:val="00953227"/>
    <w:rsid w:val="009565F7"/>
    <w:rsid w:val="00963FB9"/>
    <w:rsid w:val="009739A6"/>
    <w:rsid w:val="00973FB8"/>
    <w:rsid w:val="009740DF"/>
    <w:rsid w:val="00975847"/>
    <w:rsid w:val="0097717F"/>
    <w:rsid w:val="00981A37"/>
    <w:rsid w:val="0098744A"/>
    <w:rsid w:val="00987B58"/>
    <w:rsid w:val="00987F43"/>
    <w:rsid w:val="00994CC8"/>
    <w:rsid w:val="009A1125"/>
    <w:rsid w:val="009A1F6D"/>
    <w:rsid w:val="009A3A1B"/>
    <w:rsid w:val="009A3B81"/>
    <w:rsid w:val="009A5F69"/>
    <w:rsid w:val="009A70BD"/>
    <w:rsid w:val="009C15CF"/>
    <w:rsid w:val="009C337D"/>
    <w:rsid w:val="009C5F4E"/>
    <w:rsid w:val="009E0F01"/>
    <w:rsid w:val="009E428A"/>
    <w:rsid w:val="009E4B3F"/>
    <w:rsid w:val="009E5347"/>
    <w:rsid w:val="009F360B"/>
    <w:rsid w:val="009F4690"/>
    <w:rsid w:val="00A05D3C"/>
    <w:rsid w:val="00A155F7"/>
    <w:rsid w:val="00A17B82"/>
    <w:rsid w:val="00A20495"/>
    <w:rsid w:val="00A237C2"/>
    <w:rsid w:val="00A2757B"/>
    <w:rsid w:val="00A27ED3"/>
    <w:rsid w:val="00A30936"/>
    <w:rsid w:val="00A323FB"/>
    <w:rsid w:val="00A364B9"/>
    <w:rsid w:val="00A40CB2"/>
    <w:rsid w:val="00A413A6"/>
    <w:rsid w:val="00A41F00"/>
    <w:rsid w:val="00A429CD"/>
    <w:rsid w:val="00A4685C"/>
    <w:rsid w:val="00A47441"/>
    <w:rsid w:val="00A5464D"/>
    <w:rsid w:val="00A57950"/>
    <w:rsid w:val="00A6193E"/>
    <w:rsid w:val="00A65FA9"/>
    <w:rsid w:val="00A82127"/>
    <w:rsid w:val="00A83285"/>
    <w:rsid w:val="00A84B7F"/>
    <w:rsid w:val="00A956F3"/>
    <w:rsid w:val="00A95A9A"/>
    <w:rsid w:val="00A978A0"/>
    <w:rsid w:val="00AA7035"/>
    <w:rsid w:val="00AB1812"/>
    <w:rsid w:val="00AB297E"/>
    <w:rsid w:val="00AC4735"/>
    <w:rsid w:val="00AC4F4E"/>
    <w:rsid w:val="00AD58F8"/>
    <w:rsid w:val="00AE4805"/>
    <w:rsid w:val="00AE6103"/>
    <w:rsid w:val="00AF5F6C"/>
    <w:rsid w:val="00AF702F"/>
    <w:rsid w:val="00B2494E"/>
    <w:rsid w:val="00B34597"/>
    <w:rsid w:val="00B34B5B"/>
    <w:rsid w:val="00B35AEF"/>
    <w:rsid w:val="00B35BD1"/>
    <w:rsid w:val="00B45EAC"/>
    <w:rsid w:val="00B47161"/>
    <w:rsid w:val="00B47A77"/>
    <w:rsid w:val="00B517B8"/>
    <w:rsid w:val="00B52690"/>
    <w:rsid w:val="00B63443"/>
    <w:rsid w:val="00B701B7"/>
    <w:rsid w:val="00B73DD6"/>
    <w:rsid w:val="00B82712"/>
    <w:rsid w:val="00BA7264"/>
    <w:rsid w:val="00BA7453"/>
    <w:rsid w:val="00BB1D83"/>
    <w:rsid w:val="00BB241E"/>
    <w:rsid w:val="00BB488F"/>
    <w:rsid w:val="00BB5E97"/>
    <w:rsid w:val="00BB6AEE"/>
    <w:rsid w:val="00BB77D6"/>
    <w:rsid w:val="00BC1E91"/>
    <w:rsid w:val="00BC22DA"/>
    <w:rsid w:val="00BD03EB"/>
    <w:rsid w:val="00BE1545"/>
    <w:rsid w:val="00BF1B20"/>
    <w:rsid w:val="00BF2574"/>
    <w:rsid w:val="00BF43BA"/>
    <w:rsid w:val="00BF4409"/>
    <w:rsid w:val="00BF568E"/>
    <w:rsid w:val="00BF5725"/>
    <w:rsid w:val="00C041B7"/>
    <w:rsid w:val="00C0443E"/>
    <w:rsid w:val="00C14B91"/>
    <w:rsid w:val="00C16AB5"/>
    <w:rsid w:val="00C24145"/>
    <w:rsid w:val="00C25539"/>
    <w:rsid w:val="00C2639B"/>
    <w:rsid w:val="00C30909"/>
    <w:rsid w:val="00C4050D"/>
    <w:rsid w:val="00C44003"/>
    <w:rsid w:val="00C528D4"/>
    <w:rsid w:val="00C53754"/>
    <w:rsid w:val="00C629FD"/>
    <w:rsid w:val="00C6533C"/>
    <w:rsid w:val="00C6664C"/>
    <w:rsid w:val="00C66946"/>
    <w:rsid w:val="00C74368"/>
    <w:rsid w:val="00C74DF0"/>
    <w:rsid w:val="00C9111A"/>
    <w:rsid w:val="00C95E38"/>
    <w:rsid w:val="00CA0110"/>
    <w:rsid w:val="00CA290D"/>
    <w:rsid w:val="00CA488C"/>
    <w:rsid w:val="00CA613C"/>
    <w:rsid w:val="00CA7336"/>
    <w:rsid w:val="00CB30F8"/>
    <w:rsid w:val="00CB4648"/>
    <w:rsid w:val="00CC7443"/>
    <w:rsid w:val="00CD77A9"/>
    <w:rsid w:val="00CF06D6"/>
    <w:rsid w:val="00CF5500"/>
    <w:rsid w:val="00CF77F2"/>
    <w:rsid w:val="00D01278"/>
    <w:rsid w:val="00D01EB5"/>
    <w:rsid w:val="00D03AF3"/>
    <w:rsid w:val="00D20DC8"/>
    <w:rsid w:val="00D249CE"/>
    <w:rsid w:val="00D24FF0"/>
    <w:rsid w:val="00D302E9"/>
    <w:rsid w:val="00D31C69"/>
    <w:rsid w:val="00D33D22"/>
    <w:rsid w:val="00D34A65"/>
    <w:rsid w:val="00D35B0C"/>
    <w:rsid w:val="00D36932"/>
    <w:rsid w:val="00D411F2"/>
    <w:rsid w:val="00D519BD"/>
    <w:rsid w:val="00D52014"/>
    <w:rsid w:val="00D602FB"/>
    <w:rsid w:val="00D60B11"/>
    <w:rsid w:val="00D64AE1"/>
    <w:rsid w:val="00D6545D"/>
    <w:rsid w:val="00D70A03"/>
    <w:rsid w:val="00D721CC"/>
    <w:rsid w:val="00D751A1"/>
    <w:rsid w:val="00D81F13"/>
    <w:rsid w:val="00D8435D"/>
    <w:rsid w:val="00D865C5"/>
    <w:rsid w:val="00D87717"/>
    <w:rsid w:val="00D9195E"/>
    <w:rsid w:val="00D95734"/>
    <w:rsid w:val="00D9637F"/>
    <w:rsid w:val="00DA345A"/>
    <w:rsid w:val="00DA4744"/>
    <w:rsid w:val="00DA5C53"/>
    <w:rsid w:val="00DB10A5"/>
    <w:rsid w:val="00DB20F7"/>
    <w:rsid w:val="00DB212D"/>
    <w:rsid w:val="00DB2DA7"/>
    <w:rsid w:val="00DB41F3"/>
    <w:rsid w:val="00DC5D7C"/>
    <w:rsid w:val="00DC5E6F"/>
    <w:rsid w:val="00DD084B"/>
    <w:rsid w:val="00DD0B29"/>
    <w:rsid w:val="00DE1BE7"/>
    <w:rsid w:val="00DE5C86"/>
    <w:rsid w:val="00DE76CC"/>
    <w:rsid w:val="00DF57EB"/>
    <w:rsid w:val="00DF5B19"/>
    <w:rsid w:val="00E01590"/>
    <w:rsid w:val="00E041D5"/>
    <w:rsid w:val="00E0524F"/>
    <w:rsid w:val="00E13885"/>
    <w:rsid w:val="00E23909"/>
    <w:rsid w:val="00E3395D"/>
    <w:rsid w:val="00E371FE"/>
    <w:rsid w:val="00E43377"/>
    <w:rsid w:val="00E4425F"/>
    <w:rsid w:val="00E44846"/>
    <w:rsid w:val="00E47039"/>
    <w:rsid w:val="00E506D5"/>
    <w:rsid w:val="00E52F76"/>
    <w:rsid w:val="00E63C07"/>
    <w:rsid w:val="00E645F8"/>
    <w:rsid w:val="00E65D3B"/>
    <w:rsid w:val="00E67F0C"/>
    <w:rsid w:val="00E75FC6"/>
    <w:rsid w:val="00E83E68"/>
    <w:rsid w:val="00E84814"/>
    <w:rsid w:val="00E865C2"/>
    <w:rsid w:val="00E91578"/>
    <w:rsid w:val="00EA2A60"/>
    <w:rsid w:val="00EA40E8"/>
    <w:rsid w:val="00EA6FE2"/>
    <w:rsid w:val="00EB5386"/>
    <w:rsid w:val="00EC6196"/>
    <w:rsid w:val="00ED4831"/>
    <w:rsid w:val="00EE68FA"/>
    <w:rsid w:val="00EF29D6"/>
    <w:rsid w:val="00EF5BA2"/>
    <w:rsid w:val="00F05317"/>
    <w:rsid w:val="00F054E3"/>
    <w:rsid w:val="00F05EBD"/>
    <w:rsid w:val="00F12BEA"/>
    <w:rsid w:val="00F16439"/>
    <w:rsid w:val="00F16FF4"/>
    <w:rsid w:val="00F3061C"/>
    <w:rsid w:val="00F31388"/>
    <w:rsid w:val="00F3702F"/>
    <w:rsid w:val="00F41838"/>
    <w:rsid w:val="00F441B6"/>
    <w:rsid w:val="00F44C10"/>
    <w:rsid w:val="00F5200B"/>
    <w:rsid w:val="00F52A8D"/>
    <w:rsid w:val="00F61437"/>
    <w:rsid w:val="00F61503"/>
    <w:rsid w:val="00F64DEA"/>
    <w:rsid w:val="00F67C2D"/>
    <w:rsid w:val="00F7590E"/>
    <w:rsid w:val="00F77D0E"/>
    <w:rsid w:val="00F806B1"/>
    <w:rsid w:val="00F81E55"/>
    <w:rsid w:val="00F857F2"/>
    <w:rsid w:val="00F94824"/>
    <w:rsid w:val="00F95A7E"/>
    <w:rsid w:val="00FB6590"/>
    <w:rsid w:val="00FC15F9"/>
    <w:rsid w:val="00FC3E1B"/>
    <w:rsid w:val="00FC6CD4"/>
    <w:rsid w:val="00FC7FD4"/>
    <w:rsid w:val="00FD3C40"/>
    <w:rsid w:val="00FE1C2E"/>
    <w:rsid w:val="00FE4037"/>
    <w:rsid w:val="00FF2C4E"/>
    <w:rsid w:val="00FF4721"/>
    <w:rsid w:val="00FF75E6"/>
    <w:rsid w:val="01001B5E"/>
    <w:rsid w:val="01007E42"/>
    <w:rsid w:val="010117DC"/>
    <w:rsid w:val="0103164E"/>
    <w:rsid w:val="01086C64"/>
    <w:rsid w:val="0109477D"/>
    <w:rsid w:val="010B772F"/>
    <w:rsid w:val="010D78A4"/>
    <w:rsid w:val="010F7FF3"/>
    <w:rsid w:val="011078C7"/>
    <w:rsid w:val="01113D6B"/>
    <w:rsid w:val="01141165"/>
    <w:rsid w:val="011903FB"/>
    <w:rsid w:val="012515C4"/>
    <w:rsid w:val="01275D20"/>
    <w:rsid w:val="012810B4"/>
    <w:rsid w:val="01282E62"/>
    <w:rsid w:val="012B79D1"/>
    <w:rsid w:val="012D66CB"/>
    <w:rsid w:val="012F41F1"/>
    <w:rsid w:val="0132783D"/>
    <w:rsid w:val="01347A59"/>
    <w:rsid w:val="01354D15"/>
    <w:rsid w:val="0137512A"/>
    <w:rsid w:val="013B2B96"/>
    <w:rsid w:val="013C246A"/>
    <w:rsid w:val="013E2686"/>
    <w:rsid w:val="014029CF"/>
    <w:rsid w:val="014063FE"/>
    <w:rsid w:val="0147778C"/>
    <w:rsid w:val="014C4DA3"/>
    <w:rsid w:val="014D0B1B"/>
    <w:rsid w:val="014F03EF"/>
    <w:rsid w:val="014F219D"/>
    <w:rsid w:val="014F6641"/>
    <w:rsid w:val="01541EA9"/>
    <w:rsid w:val="0156352C"/>
    <w:rsid w:val="015720EF"/>
    <w:rsid w:val="015A75F7"/>
    <w:rsid w:val="015C7AD5"/>
    <w:rsid w:val="016320EC"/>
    <w:rsid w:val="01650689"/>
    <w:rsid w:val="016519C1"/>
    <w:rsid w:val="01671BDD"/>
    <w:rsid w:val="0168325F"/>
    <w:rsid w:val="01687703"/>
    <w:rsid w:val="016A1B9E"/>
    <w:rsid w:val="016A5229"/>
    <w:rsid w:val="017165B7"/>
    <w:rsid w:val="01717D14"/>
    <w:rsid w:val="01722330"/>
    <w:rsid w:val="01730582"/>
    <w:rsid w:val="017734C4"/>
    <w:rsid w:val="01785B98"/>
    <w:rsid w:val="017B7436"/>
    <w:rsid w:val="017D31AE"/>
    <w:rsid w:val="017D4F5C"/>
    <w:rsid w:val="017E6F26"/>
    <w:rsid w:val="018502B5"/>
    <w:rsid w:val="01864D83"/>
    <w:rsid w:val="018856AF"/>
    <w:rsid w:val="0192652E"/>
    <w:rsid w:val="01963FC6"/>
    <w:rsid w:val="01987FE8"/>
    <w:rsid w:val="019A5532"/>
    <w:rsid w:val="019D73AC"/>
    <w:rsid w:val="01A00C4B"/>
    <w:rsid w:val="01A06E9D"/>
    <w:rsid w:val="01A3073B"/>
    <w:rsid w:val="01A51E00"/>
    <w:rsid w:val="01A73D87"/>
    <w:rsid w:val="01AC3A93"/>
    <w:rsid w:val="01AD1173"/>
    <w:rsid w:val="01B42948"/>
    <w:rsid w:val="01B6046E"/>
    <w:rsid w:val="01B82438"/>
    <w:rsid w:val="01B841E6"/>
    <w:rsid w:val="01BA61B0"/>
    <w:rsid w:val="01BB7833"/>
    <w:rsid w:val="01BF5575"/>
    <w:rsid w:val="01C42535"/>
    <w:rsid w:val="01C506B1"/>
    <w:rsid w:val="01C60AF4"/>
    <w:rsid w:val="01C901A1"/>
    <w:rsid w:val="01C963F3"/>
    <w:rsid w:val="01CF0D89"/>
    <w:rsid w:val="01CF32DE"/>
    <w:rsid w:val="01CF7782"/>
    <w:rsid w:val="01D17056"/>
    <w:rsid w:val="01D34B7C"/>
    <w:rsid w:val="01D803E5"/>
    <w:rsid w:val="01DB4059"/>
    <w:rsid w:val="01DB6127"/>
    <w:rsid w:val="01DB7ED5"/>
    <w:rsid w:val="01DD1E9F"/>
    <w:rsid w:val="01DF79C5"/>
    <w:rsid w:val="01E054EB"/>
    <w:rsid w:val="01E21263"/>
    <w:rsid w:val="01E91EFF"/>
    <w:rsid w:val="01E943A0"/>
    <w:rsid w:val="01EC0334"/>
    <w:rsid w:val="01EC5C3E"/>
    <w:rsid w:val="01EE57A2"/>
    <w:rsid w:val="01EF78F4"/>
    <w:rsid w:val="01F35ABB"/>
    <w:rsid w:val="01F376F8"/>
    <w:rsid w:val="01F46734"/>
    <w:rsid w:val="01F571E8"/>
    <w:rsid w:val="01F80A87"/>
    <w:rsid w:val="01F9035B"/>
    <w:rsid w:val="01F91DBF"/>
    <w:rsid w:val="01FA47FF"/>
    <w:rsid w:val="01FB0577"/>
    <w:rsid w:val="01FB3A3E"/>
    <w:rsid w:val="01FD42EF"/>
    <w:rsid w:val="01FF3BC3"/>
    <w:rsid w:val="01FF6727"/>
    <w:rsid w:val="02005B8D"/>
    <w:rsid w:val="0204567E"/>
    <w:rsid w:val="02070CCA"/>
    <w:rsid w:val="020C008E"/>
    <w:rsid w:val="020E02AA"/>
    <w:rsid w:val="02105DD0"/>
    <w:rsid w:val="021358C1"/>
    <w:rsid w:val="02145195"/>
    <w:rsid w:val="02181129"/>
    <w:rsid w:val="021B6523"/>
    <w:rsid w:val="021D04ED"/>
    <w:rsid w:val="021D5110"/>
    <w:rsid w:val="021F2754"/>
    <w:rsid w:val="021F7DC1"/>
    <w:rsid w:val="02203B3A"/>
    <w:rsid w:val="0224362A"/>
    <w:rsid w:val="02251150"/>
    <w:rsid w:val="022A6730"/>
    <w:rsid w:val="022D0565"/>
    <w:rsid w:val="022D17A5"/>
    <w:rsid w:val="022E44A8"/>
    <w:rsid w:val="02300221"/>
    <w:rsid w:val="02301FCF"/>
    <w:rsid w:val="02317AF5"/>
    <w:rsid w:val="02357F37"/>
    <w:rsid w:val="02380E83"/>
    <w:rsid w:val="023A4BFB"/>
    <w:rsid w:val="023B3DA9"/>
    <w:rsid w:val="023F0464"/>
    <w:rsid w:val="0242430E"/>
    <w:rsid w:val="024261A6"/>
    <w:rsid w:val="02445A7A"/>
    <w:rsid w:val="024535A0"/>
    <w:rsid w:val="02467A44"/>
    <w:rsid w:val="02490A7E"/>
    <w:rsid w:val="024912E2"/>
    <w:rsid w:val="024C2B81"/>
    <w:rsid w:val="02517EEF"/>
    <w:rsid w:val="02557C87"/>
    <w:rsid w:val="025832D3"/>
    <w:rsid w:val="02584761"/>
    <w:rsid w:val="025A34EF"/>
    <w:rsid w:val="025A69BF"/>
    <w:rsid w:val="025D4D8E"/>
    <w:rsid w:val="025D5C28"/>
    <w:rsid w:val="0261487E"/>
    <w:rsid w:val="02624222"/>
    <w:rsid w:val="02626F54"/>
    <w:rsid w:val="026305F6"/>
    <w:rsid w:val="02663C42"/>
    <w:rsid w:val="02681E8E"/>
    <w:rsid w:val="026825A4"/>
    <w:rsid w:val="026B3007"/>
    <w:rsid w:val="026D3223"/>
    <w:rsid w:val="0270061D"/>
    <w:rsid w:val="02720839"/>
    <w:rsid w:val="027345B1"/>
    <w:rsid w:val="02756733"/>
    <w:rsid w:val="027C507C"/>
    <w:rsid w:val="027D3B5B"/>
    <w:rsid w:val="0284056C"/>
    <w:rsid w:val="028440C8"/>
    <w:rsid w:val="028642E4"/>
    <w:rsid w:val="02866093"/>
    <w:rsid w:val="02886BBA"/>
    <w:rsid w:val="02897931"/>
    <w:rsid w:val="028E3199"/>
    <w:rsid w:val="028F7400"/>
    <w:rsid w:val="029307AF"/>
    <w:rsid w:val="0297204E"/>
    <w:rsid w:val="02986562"/>
    <w:rsid w:val="029A7D90"/>
    <w:rsid w:val="029D518A"/>
    <w:rsid w:val="029E162E"/>
    <w:rsid w:val="029E7AD0"/>
    <w:rsid w:val="02A01AC6"/>
    <w:rsid w:val="02A16E70"/>
    <w:rsid w:val="02A418D7"/>
    <w:rsid w:val="02A4476B"/>
    <w:rsid w:val="02A55D3F"/>
    <w:rsid w:val="02A73BD6"/>
    <w:rsid w:val="02A86B17"/>
    <w:rsid w:val="02A93B2F"/>
    <w:rsid w:val="02AB3D4B"/>
    <w:rsid w:val="02AE0CA1"/>
    <w:rsid w:val="02AE7397"/>
    <w:rsid w:val="02AF383B"/>
    <w:rsid w:val="02B0310F"/>
    <w:rsid w:val="02B20C36"/>
    <w:rsid w:val="02B7624C"/>
    <w:rsid w:val="02B81FC4"/>
    <w:rsid w:val="02C0766A"/>
    <w:rsid w:val="02C1356F"/>
    <w:rsid w:val="02C44E0D"/>
    <w:rsid w:val="02C62933"/>
    <w:rsid w:val="02CA2223"/>
    <w:rsid w:val="02CB619B"/>
    <w:rsid w:val="02CD3CC1"/>
    <w:rsid w:val="02CE3596"/>
    <w:rsid w:val="02D011FB"/>
    <w:rsid w:val="02D0730E"/>
    <w:rsid w:val="02D27AD5"/>
    <w:rsid w:val="02D54924"/>
    <w:rsid w:val="02D74B40"/>
    <w:rsid w:val="02D82CF0"/>
    <w:rsid w:val="02D84414"/>
    <w:rsid w:val="02DA018C"/>
    <w:rsid w:val="02DE7C7D"/>
    <w:rsid w:val="02DF57A3"/>
    <w:rsid w:val="02E01B82"/>
    <w:rsid w:val="02E10E7E"/>
    <w:rsid w:val="02E128C6"/>
    <w:rsid w:val="02E132C9"/>
    <w:rsid w:val="02E26B70"/>
    <w:rsid w:val="02E64D83"/>
    <w:rsid w:val="02EA4873"/>
    <w:rsid w:val="02EC5F2F"/>
    <w:rsid w:val="02EE3C38"/>
    <w:rsid w:val="02F4511E"/>
    <w:rsid w:val="02F545EC"/>
    <w:rsid w:val="02F70D3E"/>
    <w:rsid w:val="02F76F90"/>
    <w:rsid w:val="02FA30D3"/>
    <w:rsid w:val="02FC0103"/>
    <w:rsid w:val="02FC45A7"/>
    <w:rsid w:val="030671D3"/>
    <w:rsid w:val="03090322"/>
    <w:rsid w:val="030B2A3C"/>
    <w:rsid w:val="030C33A5"/>
    <w:rsid w:val="030E7E36"/>
    <w:rsid w:val="0316493E"/>
    <w:rsid w:val="03165668"/>
    <w:rsid w:val="03192A63"/>
    <w:rsid w:val="03196F07"/>
    <w:rsid w:val="031A67DB"/>
    <w:rsid w:val="031E1752"/>
    <w:rsid w:val="031E276F"/>
    <w:rsid w:val="03202CAB"/>
    <w:rsid w:val="032338E1"/>
    <w:rsid w:val="03237D85"/>
    <w:rsid w:val="03247659"/>
    <w:rsid w:val="032759B1"/>
    <w:rsid w:val="032A2EC2"/>
    <w:rsid w:val="032D650E"/>
    <w:rsid w:val="032F2286"/>
    <w:rsid w:val="03323B24"/>
    <w:rsid w:val="03373831"/>
    <w:rsid w:val="03393CA2"/>
    <w:rsid w:val="033B6E7D"/>
    <w:rsid w:val="033C0E47"/>
    <w:rsid w:val="03404493"/>
    <w:rsid w:val="03443858"/>
    <w:rsid w:val="035166A0"/>
    <w:rsid w:val="03527194"/>
    <w:rsid w:val="03546191"/>
    <w:rsid w:val="035A307B"/>
    <w:rsid w:val="035C6DF3"/>
    <w:rsid w:val="03630182"/>
    <w:rsid w:val="03667C72"/>
    <w:rsid w:val="03681C3C"/>
    <w:rsid w:val="036A1510"/>
    <w:rsid w:val="036B5288"/>
    <w:rsid w:val="036B7036"/>
    <w:rsid w:val="036F159C"/>
    <w:rsid w:val="037203C5"/>
    <w:rsid w:val="0374238F"/>
    <w:rsid w:val="03795BF7"/>
    <w:rsid w:val="037B196F"/>
    <w:rsid w:val="037B54CB"/>
    <w:rsid w:val="0385634A"/>
    <w:rsid w:val="038B1487"/>
    <w:rsid w:val="039203FC"/>
    <w:rsid w:val="03936CB9"/>
    <w:rsid w:val="039637D0"/>
    <w:rsid w:val="03973BCA"/>
    <w:rsid w:val="0397607D"/>
    <w:rsid w:val="039B5B6E"/>
    <w:rsid w:val="039C4D97"/>
    <w:rsid w:val="03A07AD7"/>
    <w:rsid w:val="03A225B4"/>
    <w:rsid w:val="03A23824"/>
    <w:rsid w:val="03A2514E"/>
    <w:rsid w:val="03A32C74"/>
    <w:rsid w:val="03A34A22"/>
    <w:rsid w:val="03AC38D7"/>
    <w:rsid w:val="03AD0AFB"/>
    <w:rsid w:val="03AD58A1"/>
    <w:rsid w:val="03AE6494"/>
    <w:rsid w:val="03B15391"/>
    <w:rsid w:val="03B2675F"/>
    <w:rsid w:val="03B536E1"/>
    <w:rsid w:val="03B60BF9"/>
    <w:rsid w:val="03B8058F"/>
    <w:rsid w:val="03B86720"/>
    <w:rsid w:val="03BB45AA"/>
    <w:rsid w:val="03BC7892"/>
    <w:rsid w:val="03BE185C"/>
    <w:rsid w:val="03BF3525"/>
    <w:rsid w:val="03C50E3C"/>
    <w:rsid w:val="03C86237"/>
    <w:rsid w:val="03CB7F78"/>
    <w:rsid w:val="03CF3A69"/>
    <w:rsid w:val="03CF75C5"/>
    <w:rsid w:val="03D122A8"/>
    <w:rsid w:val="03D2575C"/>
    <w:rsid w:val="03D33559"/>
    <w:rsid w:val="03D472D2"/>
    <w:rsid w:val="03E5328D"/>
    <w:rsid w:val="03EA2651"/>
    <w:rsid w:val="03EC73DD"/>
    <w:rsid w:val="03F86B1C"/>
    <w:rsid w:val="03F97488"/>
    <w:rsid w:val="03FF434E"/>
    <w:rsid w:val="040A0D6F"/>
    <w:rsid w:val="040A2CF3"/>
    <w:rsid w:val="040C6A6B"/>
    <w:rsid w:val="040D1A80"/>
    <w:rsid w:val="040E27E3"/>
    <w:rsid w:val="040E6340"/>
    <w:rsid w:val="04114082"/>
    <w:rsid w:val="041476CE"/>
    <w:rsid w:val="041651F4"/>
    <w:rsid w:val="041871BE"/>
    <w:rsid w:val="041B6CAE"/>
    <w:rsid w:val="041D47D5"/>
    <w:rsid w:val="04207E21"/>
    <w:rsid w:val="0425470A"/>
    <w:rsid w:val="04275653"/>
    <w:rsid w:val="04293179"/>
    <w:rsid w:val="04294F27"/>
    <w:rsid w:val="042C6499"/>
    <w:rsid w:val="042F3733"/>
    <w:rsid w:val="04310280"/>
    <w:rsid w:val="0431202E"/>
    <w:rsid w:val="04317B10"/>
    <w:rsid w:val="04344806"/>
    <w:rsid w:val="04357D70"/>
    <w:rsid w:val="043833BC"/>
    <w:rsid w:val="04387860"/>
    <w:rsid w:val="043B2EAD"/>
    <w:rsid w:val="043D4E77"/>
    <w:rsid w:val="043F730C"/>
    <w:rsid w:val="04403FC1"/>
    <w:rsid w:val="044A3F8C"/>
    <w:rsid w:val="044B7594"/>
    <w:rsid w:val="044F0706"/>
    <w:rsid w:val="04504BAA"/>
    <w:rsid w:val="04545D1C"/>
    <w:rsid w:val="04570257"/>
    <w:rsid w:val="04572B9E"/>
    <w:rsid w:val="04575F38"/>
    <w:rsid w:val="04590760"/>
    <w:rsid w:val="045D1BED"/>
    <w:rsid w:val="046046C1"/>
    <w:rsid w:val="04620439"/>
    <w:rsid w:val="046248DD"/>
    <w:rsid w:val="0463391E"/>
    <w:rsid w:val="046C3066"/>
    <w:rsid w:val="046E6DDE"/>
    <w:rsid w:val="046F65A8"/>
    <w:rsid w:val="04714B20"/>
    <w:rsid w:val="047168CE"/>
    <w:rsid w:val="0474257B"/>
    <w:rsid w:val="04754611"/>
    <w:rsid w:val="04785EAF"/>
    <w:rsid w:val="047C2233"/>
    <w:rsid w:val="047C774D"/>
    <w:rsid w:val="04813755"/>
    <w:rsid w:val="04823D97"/>
    <w:rsid w:val="04854128"/>
    <w:rsid w:val="048605CC"/>
    <w:rsid w:val="0486237A"/>
    <w:rsid w:val="048B3E34"/>
    <w:rsid w:val="048C3708"/>
    <w:rsid w:val="048C54B6"/>
    <w:rsid w:val="048D195A"/>
    <w:rsid w:val="049251C3"/>
    <w:rsid w:val="04927D02"/>
    <w:rsid w:val="04974587"/>
    <w:rsid w:val="049802FF"/>
    <w:rsid w:val="049B1894"/>
    <w:rsid w:val="049B2C6C"/>
    <w:rsid w:val="049D3B67"/>
    <w:rsid w:val="049D565A"/>
    <w:rsid w:val="049D5915"/>
    <w:rsid w:val="049D76C3"/>
    <w:rsid w:val="04A22F2C"/>
    <w:rsid w:val="04A42800"/>
    <w:rsid w:val="04A647CA"/>
    <w:rsid w:val="04A70542"/>
    <w:rsid w:val="04A9250C"/>
    <w:rsid w:val="04AC72EC"/>
    <w:rsid w:val="04AD224F"/>
    <w:rsid w:val="04AE7B23"/>
    <w:rsid w:val="04B0389B"/>
    <w:rsid w:val="04B05C64"/>
    <w:rsid w:val="04B52C5F"/>
    <w:rsid w:val="04B54A0D"/>
    <w:rsid w:val="04B74A42"/>
    <w:rsid w:val="04B862AB"/>
    <w:rsid w:val="04BA2023"/>
    <w:rsid w:val="04BD7D66"/>
    <w:rsid w:val="04BF74D8"/>
    <w:rsid w:val="04C11604"/>
    <w:rsid w:val="04C335CE"/>
    <w:rsid w:val="04C3537C"/>
    <w:rsid w:val="04C403A3"/>
    <w:rsid w:val="04C410F4"/>
    <w:rsid w:val="04C42EA2"/>
    <w:rsid w:val="04C45905"/>
    <w:rsid w:val="04CB3B7B"/>
    <w:rsid w:val="04D05CEB"/>
    <w:rsid w:val="04D07A99"/>
    <w:rsid w:val="04D1736D"/>
    <w:rsid w:val="04D31934"/>
    <w:rsid w:val="04D37589"/>
    <w:rsid w:val="04D56E5D"/>
    <w:rsid w:val="04D57C4B"/>
    <w:rsid w:val="04D94496"/>
    <w:rsid w:val="04E32EF6"/>
    <w:rsid w:val="04E56DE7"/>
    <w:rsid w:val="04F217BD"/>
    <w:rsid w:val="04F259B3"/>
    <w:rsid w:val="04F419D9"/>
    <w:rsid w:val="04F73278"/>
    <w:rsid w:val="04FA4B16"/>
    <w:rsid w:val="04FB7481"/>
    <w:rsid w:val="04FD0162"/>
    <w:rsid w:val="0500010D"/>
    <w:rsid w:val="05014E32"/>
    <w:rsid w:val="05015EA4"/>
    <w:rsid w:val="05037E6A"/>
    <w:rsid w:val="05085485"/>
    <w:rsid w:val="05092FAB"/>
    <w:rsid w:val="050A09A1"/>
    <w:rsid w:val="050B37C4"/>
    <w:rsid w:val="050D6CCC"/>
    <w:rsid w:val="05137986"/>
    <w:rsid w:val="05157BA2"/>
    <w:rsid w:val="05177476"/>
    <w:rsid w:val="05190704"/>
    <w:rsid w:val="05191440"/>
    <w:rsid w:val="051931EE"/>
    <w:rsid w:val="051A51B8"/>
    <w:rsid w:val="051A6F66"/>
    <w:rsid w:val="051E0804"/>
    <w:rsid w:val="052027CE"/>
    <w:rsid w:val="052102F4"/>
    <w:rsid w:val="052120A3"/>
    <w:rsid w:val="05232FDE"/>
    <w:rsid w:val="0523406D"/>
    <w:rsid w:val="05237978"/>
    <w:rsid w:val="05257DE5"/>
    <w:rsid w:val="05263B5D"/>
    <w:rsid w:val="05270933"/>
    <w:rsid w:val="052878D5"/>
    <w:rsid w:val="052971A9"/>
    <w:rsid w:val="052D3B31"/>
    <w:rsid w:val="053022E6"/>
    <w:rsid w:val="05313297"/>
    <w:rsid w:val="05322502"/>
    <w:rsid w:val="05373674"/>
    <w:rsid w:val="0539563E"/>
    <w:rsid w:val="053C512E"/>
    <w:rsid w:val="053E2C54"/>
    <w:rsid w:val="053F077B"/>
    <w:rsid w:val="053F69CD"/>
    <w:rsid w:val="0542447B"/>
    <w:rsid w:val="05424E30"/>
    <w:rsid w:val="05467D5B"/>
    <w:rsid w:val="055204AE"/>
    <w:rsid w:val="05526700"/>
    <w:rsid w:val="05563F01"/>
    <w:rsid w:val="05571F68"/>
    <w:rsid w:val="05572328"/>
    <w:rsid w:val="05573D16"/>
    <w:rsid w:val="055C757F"/>
    <w:rsid w:val="055E32F7"/>
    <w:rsid w:val="05624EF4"/>
    <w:rsid w:val="056621AB"/>
    <w:rsid w:val="056A57F8"/>
    <w:rsid w:val="056D7096"/>
    <w:rsid w:val="056F72B2"/>
    <w:rsid w:val="05760640"/>
    <w:rsid w:val="05776166"/>
    <w:rsid w:val="05777F14"/>
    <w:rsid w:val="05790131"/>
    <w:rsid w:val="057911FD"/>
    <w:rsid w:val="057B7AFF"/>
    <w:rsid w:val="0580226C"/>
    <w:rsid w:val="0581047D"/>
    <w:rsid w:val="05832D5D"/>
    <w:rsid w:val="05846DFE"/>
    <w:rsid w:val="05850883"/>
    <w:rsid w:val="058645FB"/>
    <w:rsid w:val="058663AA"/>
    <w:rsid w:val="058A7C48"/>
    <w:rsid w:val="058F1702"/>
    <w:rsid w:val="059451B2"/>
    <w:rsid w:val="0596483F"/>
    <w:rsid w:val="05976809"/>
    <w:rsid w:val="059B1E55"/>
    <w:rsid w:val="059B2E14"/>
    <w:rsid w:val="059C5BCD"/>
    <w:rsid w:val="059E1945"/>
    <w:rsid w:val="05A36F5B"/>
    <w:rsid w:val="05A827C4"/>
    <w:rsid w:val="05A84572"/>
    <w:rsid w:val="05A86320"/>
    <w:rsid w:val="05AA2098"/>
    <w:rsid w:val="05AA531D"/>
    <w:rsid w:val="05AF3B52"/>
    <w:rsid w:val="05B178CA"/>
    <w:rsid w:val="05B64EE1"/>
    <w:rsid w:val="05B66C8F"/>
    <w:rsid w:val="05BE5B43"/>
    <w:rsid w:val="05C1477C"/>
    <w:rsid w:val="05C25634"/>
    <w:rsid w:val="05C3315A"/>
    <w:rsid w:val="05C55124"/>
    <w:rsid w:val="05CD3179"/>
    <w:rsid w:val="05CD3FD8"/>
    <w:rsid w:val="05CD7462"/>
    <w:rsid w:val="05D067D9"/>
    <w:rsid w:val="05D11D1B"/>
    <w:rsid w:val="05D210A4"/>
    <w:rsid w:val="05D47A74"/>
    <w:rsid w:val="05D610DF"/>
    <w:rsid w:val="05D82A1A"/>
    <w:rsid w:val="05D84E57"/>
    <w:rsid w:val="05DB4947"/>
    <w:rsid w:val="05DD06BF"/>
    <w:rsid w:val="05E27A84"/>
    <w:rsid w:val="05E82BC0"/>
    <w:rsid w:val="05E93076"/>
    <w:rsid w:val="05ED6429"/>
    <w:rsid w:val="05EF21A1"/>
    <w:rsid w:val="05F11A75"/>
    <w:rsid w:val="05F81055"/>
    <w:rsid w:val="05FE0636"/>
    <w:rsid w:val="05FE190F"/>
    <w:rsid w:val="05FE4192"/>
    <w:rsid w:val="06002615"/>
    <w:rsid w:val="06007F0A"/>
    <w:rsid w:val="06021047"/>
    <w:rsid w:val="06023C82"/>
    <w:rsid w:val="060774EA"/>
    <w:rsid w:val="060A0D89"/>
    <w:rsid w:val="060F2843"/>
    <w:rsid w:val="060F639F"/>
    <w:rsid w:val="061439B5"/>
    <w:rsid w:val="0616597F"/>
    <w:rsid w:val="061816F7"/>
    <w:rsid w:val="061834A6"/>
    <w:rsid w:val="061D6D0E"/>
    <w:rsid w:val="061E563F"/>
    <w:rsid w:val="061E65E2"/>
    <w:rsid w:val="062005AC"/>
    <w:rsid w:val="06231E4A"/>
    <w:rsid w:val="0627193B"/>
    <w:rsid w:val="06274ABE"/>
    <w:rsid w:val="062956B3"/>
    <w:rsid w:val="062A142B"/>
    <w:rsid w:val="062A4F87"/>
    <w:rsid w:val="062E0F1B"/>
    <w:rsid w:val="062E2CC9"/>
    <w:rsid w:val="062E5AB8"/>
    <w:rsid w:val="06306B73"/>
    <w:rsid w:val="06310741"/>
    <w:rsid w:val="06344057"/>
    <w:rsid w:val="063876A4"/>
    <w:rsid w:val="0639166E"/>
    <w:rsid w:val="063E2D45"/>
    <w:rsid w:val="063F4ED6"/>
    <w:rsid w:val="06426774"/>
    <w:rsid w:val="064424ED"/>
    <w:rsid w:val="064E5119"/>
    <w:rsid w:val="06587D46"/>
    <w:rsid w:val="065B15E4"/>
    <w:rsid w:val="065F10D4"/>
    <w:rsid w:val="0667442D"/>
    <w:rsid w:val="066833AF"/>
    <w:rsid w:val="066D4FD8"/>
    <w:rsid w:val="066E30C6"/>
    <w:rsid w:val="0671705A"/>
    <w:rsid w:val="06744454"/>
    <w:rsid w:val="06744DB0"/>
    <w:rsid w:val="06750C66"/>
    <w:rsid w:val="06761482"/>
    <w:rsid w:val="067803E8"/>
    <w:rsid w:val="067A7CBC"/>
    <w:rsid w:val="067B3A34"/>
    <w:rsid w:val="067D59FE"/>
    <w:rsid w:val="06856661"/>
    <w:rsid w:val="06857811"/>
    <w:rsid w:val="06862B05"/>
    <w:rsid w:val="0687687D"/>
    <w:rsid w:val="068E39BB"/>
    <w:rsid w:val="069074E0"/>
    <w:rsid w:val="06930D7E"/>
    <w:rsid w:val="069468A4"/>
    <w:rsid w:val="06976AC0"/>
    <w:rsid w:val="069845E6"/>
    <w:rsid w:val="06986394"/>
    <w:rsid w:val="069C40D7"/>
    <w:rsid w:val="069C4B0A"/>
    <w:rsid w:val="069D4B45"/>
    <w:rsid w:val="06A20FC1"/>
    <w:rsid w:val="06A246A8"/>
    <w:rsid w:val="06A42F8B"/>
    <w:rsid w:val="06A44D39"/>
    <w:rsid w:val="06A66D03"/>
    <w:rsid w:val="06B036DE"/>
    <w:rsid w:val="06B156A8"/>
    <w:rsid w:val="06B238FA"/>
    <w:rsid w:val="06B34F7C"/>
    <w:rsid w:val="06B70F10"/>
    <w:rsid w:val="06B75683"/>
    <w:rsid w:val="06B84C89"/>
    <w:rsid w:val="06BA37AB"/>
    <w:rsid w:val="06BE4815"/>
    <w:rsid w:val="06C033AF"/>
    <w:rsid w:val="06C07699"/>
    <w:rsid w:val="06C1135D"/>
    <w:rsid w:val="06C21663"/>
    <w:rsid w:val="06C23411"/>
    <w:rsid w:val="06C47189"/>
    <w:rsid w:val="06C53B4A"/>
    <w:rsid w:val="06C70A28"/>
    <w:rsid w:val="06D73361"/>
    <w:rsid w:val="06D7510F"/>
    <w:rsid w:val="06D849E3"/>
    <w:rsid w:val="06D870D9"/>
    <w:rsid w:val="06DA075B"/>
    <w:rsid w:val="06DA69AD"/>
    <w:rsid w:val="06DB7470"/>
    <w:rsid w:val="06DD024B"/>
    <w:rsid w:val="06DE46EF"/>
    <w:rsid w:val="06DE5F59"/>
    <w:rsid w:val="06DF2215"/>
    <w:rsid w:val="06E15F8D"/>
    <w:rsid w:val="06E25862"/>
    <w:rsid w:val="06E267E1"/>
    <w:rsid w:val="06E60815"/>
    <w:rsid w:val="06E710CA"/>
    <w:rsid w:val="06ED43D6"/>
    <w:rsid w:val="06EE2458"/>
    <w:rsid w:val="06EE4206"/>
    <w:rsid w:val="06EF58D3"/>
    <w:rsid w:val="06F04422"/>
    <w:rsid w:val="06F061D0"/>
    <w:rsid w:val="06F3181D"/>
    <w:rsid w:val="06F537E7"/>
    <w:rsid w:val="06F7130D"/>
    <w:rsid w:val="06F832D7"/>
    <w:rsid w:val="06FC4B75"/>
    <w:rsid w:val="06FF13A2"/>
    <w:rsid w:val="06FF4665"/>
    <w:rsid w:val="07026F93"/>
    <w:rsid w:val="0703125F"/>
    <w:rsid w:val="07041C7C"/>
    <w:rsid w:val="07061550"/>
    <w:rsid w:val="0708351A"/>
    <w:rsid w:val="070B125C"/>
    <w:rsid w:val="070B6B66"/>
    <w:rsid w:val="070C28DE"/>
    <w:rsid w:val="070D3091"/>
    <w:rsid w:val="07100621"/>
    <w:rsid w:val="07106873"/>
    <w:rsid w:val="07116147"/>
    <w:rsid w:val="07124399"/>
    <w:rsid w:val="07133C6D"/>
    <w:rsid w:val="07153E89"/>
    <w:rsid w:val="071719AF"/>
    <w:rsid w:val="07181283"/>
    <w:rsid w:val="071874D5"/>
    <w:rsid w:val="071A4FFB"/>
    <w:rsid w:val="071C0D73"/>
    <w:rsid w:val="071D689A"/>
    <w:rsid w:val="071E768A"/>
    <w:rsid w:val="071F09A6"/>
    <w:rsid w:val="071F6AB6"/>
    <w:rsid w:val="07200F93"/>
    <w:rsid w:val="072145DC"/>
    <w:rsid w:val="072639A0"/>
    <w:rsid w:val="072834C7"/>
    <w:rsid w:val="072B7208"/>
    <w:rsid w:val="072E0622"/>
    <w:rsid w:val="07322345"/>
    <w:rsid w:val="07375BAD"/>
    <w:rsid w:val="07397B77"/>
    <w:rsid w:val="073B5F4A"/>
    <w:rsid w:val="073C7668"/>
    <w:rsid w:val="073D240D"/>
    <w:rsid w:val="07414C7E"/>
    <w:rsid w:val="07442078"/>
    <w:rsid w:val="07463B51"/>
    <w:rsid w:val="07497CBB"/>
    <w:rsid w:val="074A1BF4"/>
    <w:rsid w:val="074B3407"/>
    <w:rsid w:val="074D717F"/>
    <w:rsid w:val="07504EC1"/>
    <w:rsid w:val="0753050D"/>
    <w:rsid w:val="07550729"/>
    <w:rsid w:val="075C3866"/>
    <w:rsid w:val="075E75DE"/>
    <w:rsid w:val="075E76FE"/>
    <w:rsid w:val="075F5104"/>
    <w:rsid w:val="07612D43"/>
    <w:rsid w:val="0764271A"/>
    <w:rsid w:val="07666493"/>
    <w:rsid w:val="0768220B"/>
    <w:rsid w:val="076E3B30"/>
    <w:rsid w:val="07723089"/>
    <w:rsid w:val="07740BAF"/>
    <w:rsid w:val="0775005F"/>
    <w:rsid w:val="07754928"/>
    <w:rsid w:val="077741FC"/>
    <w:rsid w:val="0779529F"/>
    <w:rsid w:val="078111D3"/>
    <w:rsid w:val="0781507A"/>
    <w:rsid w:val="0782095A"/>
    <w:rsid w:val="07846919"/>
    <w:rsid w:val="07854B6B"/>
    <w:rsid w:val="07862691"/>
    <w:rsid w:val="078678A3"/>
    <w:rsid w:val="0788465B"/>
    <w:rsid w:val="078D25B1"/>
    <w:rsid w:val="07911761"/>
    <w:rsid w:val="07941252"/>
    <w:rsid w:val="079515A9"/>
    <w:rsid w:val="07990616"/>
    <w:rsid w:val="079B0BC0"/>
    <w:rsid w:val="079C0106"/>
    <w:rsid w:val="079E3E7E"/>
    <w:rsid w:val="07A548CB"/>
    <w:rsid w:val="07A559FD"/>
    <w:rsid w:val="07A56FBB"/>
    <w:rsid w:val="07A62D33"/>
    <w:rsid w:val="07A80859"/>
    <w:rsid w:val="07A86AAB"/>
    <w:rsid w:val="07AB012E"/>
    <w:rsid w:val="07AB20F7"/>
    <w:rsid w:val="07AD40C1"/>
    <w:rsid w:val="07AD5E6F"/>
    <w:rsid w:val="07B05960"/>
    <w:rsid w:val="07B17D48"/>
    <w:rsid w:val="07B34DB3"/>
    <w:rsid w:val="07B41B61"/>
    <w:rsid w:val="07B42921"/>
    <w:rsid w:val="07B61A2B"/>
    <w:rsid w:val="07B829C4"/>
    <w:rsid w:val="07C37441"/>
    <w:rsid w:val="07C813BF"/>
    <w:rsid w:val="07CA07CF"/>
    <w:rsid w:val="07CA6A21"/>
    <w:rsid w:val="07CC279A"/>
    <w:rsid w:val="07D21D7A"/>
    <w:rsid w:val="07D4164E"/>
    <w:rsid w:val="07DC6755"/>
    <w:rsid w:val="07DD49A7"/>
    <w:rsid w:val="07E01DA1"/>
    <w:rsid w:val="07E06245"/>
    <w:rsid w:val="07E51AAD"/>
    <w:rsid w:val="07E55609"/>
    <w:rsid w:val="07E6312F"/>
    <w:rsid w:val="07E8334B"/>
    <w:rsid w:val="07EC4BEA"/>
    <w:rsid w:val="07ED44BE"/>
    <w:rsid w:val="07F07FA3"/>
    <w:rsid w:val="07F25F78"/>
    <w:rsid w:val="07F32DFC"/>
    <w:rsid w:val="07F341CA"/>
    <w:rsid w:val="07FB307F"/>
    <w:rsid w:val="07FE2B6F"/>
    <w:rsid w:val="07FF6596"/>
    <w:rsid w:val="08000695"/>
    <w:rsid w:val="08031F33"/>
    <w:rsid w:val="0806390A"/>
    <w:rsid w:val="08065580"/>
    <w:rsid w:val="08071A24"/>
    <w:rsid w:val="080A2DB8"/>
    <w:rsid w:val="080C7DE4"/>
    <w:rsid w:val="080D4B60"/>
    <w:rsid w:val="080D690E"/>
    <w:rsid w:val="080F2686"/>
    <w:rsid w:val="08114650"/>
    <w:rsid w:val="081952B3"/>
    <w:rsid w:val="081D1453"/>
    <w:rsid w:val="081D2FF5"/>
    <w:rsid w:val="082500FC"/>
    <w:rsid w:val="08251FCD"/>
    <w:rsid w:val="08275C22"/>
    <w:rsid w:val="08297BEC"/>
    <w:rsid w:val="082A3964"/>
    <w:rsid w:val="082A74C0"/>
    <w:rsid w:val="082C4FD9"/>
    <w:rsid w:val="082C54C4"/>
    <w:rsid w:val="082F1A38"/>
    <w:rsid w:val="082F2D28"/>
    <w:rsid w:val="08321C6D"/>
    <w:rsid w:val="083245C7"/>
    <w:rsid w:val="083640B7"/>
    <w:rsid w:val="0837398B"/>
    <w:rsid w:val="08381BDD"/>
    <w:rsid w:val="083B16CD"/>
    <w:rsid w:val="083B791F"/>
    <w:rsid w:val="083C6820"/>
    <w:rsid w:val="083E11BD"/>
    <w:rsid w:val="083E2F6B"/>
    <w:rsid w:val="083E4D1A"/>
    <w:rsid w:val="08420CAE"/>
    <w:rsid w:val="08444D3B"/>
    <w:rsid w:val="0849203C"/>
    <w:rsid w:val="08493DEA"/>
    <w:rsid w:val="084A1910"/>
    <w:rsid w:val="084A5DB4"/>
    <w:rsid w:val="084F5179"/>
    <w:rsid w:val="084F6F27"/>
    <w:rsid w:val="08512C9F"/>
    <w:rsid w:val="08514A4D"/>
    <w:rsid w:val="08517143"/>
    <w:rsid w:val="0854453D"/>
    <w:rsid w:val="0855720F"/>
    <w:rsid w:val="08566507"/>
    <w:rsid w:val="0858402D"/>
    <w:rsid w:val="085A5AD1"/>
    <w:rsid w:val="085B4F44"/>
    <w:rsid w:val="085D7896"/>
    <w:rsid w:val="085E716A"/>
    <w:rsid w:val="08601134"/>
    <w:rsid w:val="086230FE"/>
    <w:rsid w:val="08624EAC"/>
    <w:rsid w:val="08626C5A"/>
    <w:rsid w:val="0865452B"/>
    <w:rsid w:val="086A5B0F"/>
    <w:rsid w:val="086B2AA8"/>
    <w:rsid w:val="086B33C4"/>
    <w:rsid w:val="086C1887"/>
    <w:rsid w:val="086C5D2B"/>
    <w:rsid w:val="086E31F0"/>
    <w:rsid w:val="086F1377"/>
    <w:rsid w:val="087251E8"/>
    <w:rsid w:val="08732C15"/>
    <w:rsid w:val="08752E31"/>
    <w:rsid w:val="08766BA9"/>
    <w:rsid w:val="0878647D"/>
    <w:rsid w:val="08793FA4"/>
    <w:rsid w:val="087D5842"/>
    <w:rsid w:val="087F5A5E"/>
    <w:rsid w:val="08805332"/>
    <w:rsid w:val="08836BD0"/>
    <w:rsid w:val="08840D3E"/>
    <w:rsid w:val="08872B64"/>
    <w:rsid w:val="08892439"/>
    <w:rsid w:val="088B24F0"/>
    <w:rsid w:val="088C3CD7"/>
    <w:rsid w:val="088D5F5C"/>
    <w:rsid w:val="088F5575"/>
    <w:rsid w:val="08901A19"/>
    <w:rsid w:val="08915791"/>
    <w:rsid w:val="0891753F"/>
    <w:rsid w:val="089332B7"/>
    <w:rsid w:val="0895702F"/>
    <w:rsid w:val="08962DA7"/>
    <w:rsid w:val="08971740"/>
    <w:rsid w:val="089808CE"/>
    <w:rsid w:val="089B43F4"/>
    <w:rsid w:val="089F7EAE"/>
    <w:rsid w:val="08A26242"/>
    <w:rsid w:val="08A62997"/>
    <w:rsid w:val="08A91427"/>
    <w:rsid w:val="08B1198F"/>
    <w:rsid w:val="08B33959"/>
    <w:rsid w:val="08B7505D"/>
    <w:rsid w:val="08B80F70"/>
    <w:rsid w:val="08B84ACC"/>
    <w:rsid w:val="08BB229D"/>
    <w:rsid w:val="08BB280E"/>
    <w:rsid w:val="08BB45BC"/>
    <w:rsid w:val="08BC0A60"/>
    <w:rsid w:val="08BD20E2"/>
    <w:rsid w:val="08C01BD2"/>
    <w:rsid w:val="08C276F9"/>
    <w:rsid w:val="08C711B3"/>
    <w:rsid w:val="08CA34D3"/>
    <w:rsid w:val="08CA47FF"/>
    <w:rsid w:val="08CC4A1B"/>
    <w:rsid w:val="08CE42EF"/>
    <w:rsid w:val="08D13DE0"/>
    <w:rsid w:val="08D43BB2"/>
    <w:rsid w:val="08D4742C"/>
    <w:rsid w:val="08D613F6"/>
    <w:rsid w:val="08DC4C5E"/>
    <w:rsid w:val="08DD239D"/>
    <w:rsid w:val="08DF2DD9"/>
    <w:rsid w:val="08DF6890"/>
    <w:rsid w:val="08E05179"/>
    <w:rsid w:val="08E104C7"/>
    <w:rsid w:val="08E17886"/>
    <w:rsid w:val="08E25FED"/>
    <w:rsid w:val="08E27D9B"/>
    <w:rsid w:val="08E314A9"/>
    <w:rsid w:val="08E458C1"/>
    <w:rsid w:val="08E6788B"/>
    <w:rsid w:val="08E92ED7"/>
    <w:rsid w:val="08E9737B"/>
    <w:rsid w:val="08EB4EA1"/>
    <w:rsid w:val="08EB6C4F"/>
    <w:rsid w:val="08F01FE3"/>
    <w:rsid w:val="08F024B8"/>
    <w:rsid w:val="08F17FDE"/>
    <w:rsid w:val="08F5187C"/>
    <w:rsid w:val="08F63846"/>
    <w:rsid w:val="08FC70AE"/>
    <w:rsid w:val="09016473"/>
    <w:rsid w:val="09061CDB"/>
    <w:rsid w:val="09067414"/>
    <w:rsid w:val="09067F2D"/>
    <w:rsid w:val="090917CB"/>
    <w:rsid w:val="09093579"/>
    <w:rsid w:val="090E0B90"/>
    <w:rsid w:val="09104908"/>
    <w:rsid w:val="09173EE8"/>
    <w:rsid w:val="09175C96"/>
    <w:rsid w:val="09190CCB"/>
    <w:rsid w:val="091C14FF"/>
    <w:rsid w:val="091E7F81"/>
    <w:rsid w:val="091F0FEF"/>
    <w:rsid w:val="091F2D9D"/>
    <w:rsid w:val="09242161"/>
    <w:rsid w:val="092C1016"/>
    <w:rsid w:val="092E4D8E"/>
    <w:rsid w:val="09304FAA"/>
    <w:rsid w:val="09361966"/>
    <w:rsid w:val="093A7BD7"/>
    <w:rsid w:val="093E76C7"/>
    <w:rsid w:val="093F0D49"/>
    <w:rsid w:val="0941245A"/>
    <w:rsid w:val="09415EE4"/>
    <w:rsid w:val="09436A8B"/>
    <w:rsid w:val="094445B2"/>
    <w:rsid w:val="094B3B92"/>
    <w:rsid w:val="094C565A"/>
    <w:rsid w:val="094E3682"/>
    <w:rsid w:val="094E71DE"/>
    <w:rsid w:val="094F41D0"/>
    <w:rsid w:val="095073FA"/>
    <w:rsid w:val="09510A7C"/>
    <w:rsid w:val="09523172"/>
    <w:rsid w:val="09542A49"/>
    <w:rsid w:val="09572537"/>
    <w:rsid w:val="095962AF"/>
    <w:rsid w:val="095C5D9F"/>
    <w:rsid w:val="09630EDC"/>
    <w:rsid w:val="09631606"/>
    <w:rsid w:val="09651146"/>
    <w:rsid w:val="09652EA6"/>
    <w:rsid w:val="096609CC"/>
    <w:rsid w:val="0969226A"/>
    <w:rsid w:val="096B5FE2"/>
    <w:rsid w:val="096B662A"/>
    <w:rsid w:val="096D5AA7"/>
    <w:rsid w:val="096E57FF"/>
    <w:rsid w:val="097430E9"/>
    <w:rsid w:val="097A6225"/>
    <w:rsid w:val="097E7AC3"/>
    <w:rsid w:val="097F383C"/>
    <w:rsid w:val="09840E52"/>
    <w:rsid w:val="09886B94"/>
    <w:rsid w:val="098A46BA"/>
    <w:rsid w:val="098D5F59"/>
    <w:rsid w:val="099217C1"/>
    <w:rsid w:val="0992356F"/>
    <w:rsid w:val="09954E0D"/>
    <w:rsid w:val="0997077C"/>
    <w:rsid w:val="09976DD7"/>
    <w:rsid w:val="099A01B0"/>
    <w:rsid w:val="099B68C7"/>
    <w:rsid w:val="099E3CC2"/>
    <w:rsid w:val="099F7A3A"/>
    <w:rsid w:val="09A03E6F"/>
    <w:rsid w:val="09A03EDE"/>
    <w:rsid w:val="09A339CE"/>
    <w:rsid w:val="09A3752A"/>
    <w:rsid w:val="09A432A2"/>
    <w:rsid w:val="09A53F2F"/>
    <w:rsid w:val="09A755DD"/>
    <w:rsid w:val="09A80FE4"/>
    <w:rsid w:val="09AD03A9"/>
    <w:rsid w:val="09AF7805"/>
    <w:rsid w:val="09B030E0"/>
    <w:rsid w:val="09B1290E"/>
    <w:rsid w:val="09B434E5"/>
    <w:rsid w:val="09B80B68"/>
    <w:rsid w:val="09B90AFC"/>
    <w:rsid w:val="09BC05EC"/>
    <w:rsid w:val="09BC0979"/>
    <w:rsid w:val="09BC3233"/>
    <w:rsid w:val="09BC6592"/>
    <w:rsid w:val="09BC7504"/>
    <w:rsid w:val="09BE6112"/>
    <w:rsid w:val="09C6146A"/>
    <w:rsid w:val="09C834D6"/>
    <w:rsid w:val="09CA2D09"/>
    <w:rsid w:val="09CD27F9"/>
    <w:rsid w:val="09CF47C3"/>
    <w:rsid w:val="09D73678"/>
    <w:rsid w:val="09D9119E"/>
    <w:rsid w:val="09E0252C"/>
    <w:rsid w:val="09E0776D"/>
    <w:rsid w:val="09E35B78"/>
    <w:rsid w:val="09E813E1"/>
    <w:rsid w:val="09E85885"/>
    <w:rsid w:val="09EA6F07"/>
    <w:rsid w:val="09EB2C7F"/>
    <w:rsid w:val="09EC7123"/>
    <w:rsid w:val="09ED616D"/>
    <w:rsid w:val="09EF4C97"/>
    <w:rsid w:val="09F2225F"/>
    <w:rsid w:val="09F838B4"/>
    <w:rsid w:val="09F91840"/>
    <w:rsid w:val="09FA34EB"/>
    <w:rsid w:val="09FC08F6"/>
    <w:rsid w:val="09FD11BF"/>
    <w:rsid w:val="0A002BCE"/>
    <w:rsid w:val="0A00672A"/>
    <w:rsid w:val="0A00726E"/>
    <w:rsid w:val="0A0106F5"/>
    <w:rsid w:val="0A03446D"/>
    <w:rsid w:val="0A037FC9"/>
    <w:rsid w:val="0A075D0B"/>
    <w:rsid w:val="0A0D52EB"/>
    <w:rsid w:val="0A0D7099"/>
    <w:rsid w:val="0A0F2E11"/>
    <w:rsid w:val="0A13499B"/>
    <w:rsid w:val="0A1421D6"/>
    <w:rsid w:val="0A1B17B6"/>
    <w:rsid w:val="0A1C72DC"/>
    <w:rsid w:val="0A2146A2"/>
    <w:rsid w:val="0A256191"/>
    <w:rsid w:val="0A260FC3"/>
    <w:rsid w:val="0A27015B"/>
    <w:rsid w:val="0A2763AD"/>
    <w:rsid w:val="0A2B1779"/>
    <w:rsid w:val="0A2B6A3F"/>
    <w:rsid w:val="0A317431"/>
    <w:rsid w:val="0A3463D4"/>
    <w:rsid w:val="0A3960E0"/>
    <w:rsid w:val="0A3B7763"/>
    <w:rsid w:val="0A3C34DB"/>
    <w:rsid w:val="0A3D172D"/>
    <w:rsid w:val="0A3D797F"/>
    <w:rsid w:val="0A410AF1"/>
    <w:rsid w:val="0A441A34"/>
    <w:rsid w:val="0A4F1460"/>
    <w:rsid w:val="0A4F753B"/>
    <w:rsid w:val="0A51342A"/>
    <w:rsid w:val="0A522CFE"/>
    <w:rsid w:val="0A524501"/>
    <w:rsid w:val="0A531525"/>
    <w:rsid w:val="0A551FBF"/>
    <w:rsid w:val="0A555586"/>
    <w:rsid w:val="0A560A40"/>
    <w:rsid w:val="0A5922DF"/>
    <w:rsid w:val="0A595E3B"/>
    <w:rsid w:val="0A5B7E05"/>
    <w:rsid w:val="0A643AC5"/>
    <w:rsid w:val="0A661C1C"/>
    <w:rsid w:val="0A670558"/>
    <w:rsid w:val="0A682522"/>
    <w:rsid w:val="0A6968E7"/>
    <w:rsid w:val="0A6C3DC0"/>
    <w:rsid w:val="0A6F565E"/>
    <w:rsid w:val="0A79028B"/>
    <w:rsid w:val="0A7D3FEA"/>
    <w:rsid w:val="0A7E3AF3"/>
    <w:rsid w:val="0A7F7F97"/>
    <w:rsid w:val="0A805ABD"/>
    <w:rsid w:val="0A821835"/>
    <w:rsid w:val="0A821B04"/>
    <w:rsid w:val="0A825391"/>
    <w:rsid w:val="0A8530D4"/>
    <w:rsid w:val="0A886720"/>
    <w:rsid w:val="0A8873B7"/>
    <w:rsid w:val="0A8942DB"/>
    <w:rsid w:val="0A8E3A00"/>
    <w:rsid w:val="0A8F7AAE"/>
    <w:rsid w:val="0A917CCA"/>
    <w:rsid w:val="0A93759F"/>
    <w:rsid w:val="0A943317"/>
    <w:rsid w:val="0A982E07"/>
    <w:rsid w:val="0AA01CBB"/>
    <w:rsid w:val="0AA277E2"/>
    <w:rsid w:val="0AA7129C"/>
    <w:rsid w:val="0AA81305"/>
    <w:rsid w:val="0AAB0D8C"/>
    <w:rsid w:val="0AAF4A50"/>
    <w:rsid w:val="0AB17A25"/>
    <w:rsid w:val="0AB823C4"/>
    <w:rsid w:val="0AB87005"/>
    <w:rsid w:val="0ABD461B"/>
    <w:rsid w:val="0ABF0394"/>
    <w:rsid w:val="0ABF65E6"/>
    <w:rsid w:val="0AC372F9"/>
    <w:rsid w:val="0AC37758"/>
    <w:rsid w:val="0AC43BFC"/>
    <w:rsid w:val="0AC51722"/>
    <w:rsid w:val="0AC92FC0"/>
    <w:rsid w:val="0ACA4546"/>
    <w:rsid w:val="0ACB31DC"/>
    <w:rsid w:val="0ACC2AB1"/>
    <w:rsid w:val="0AD007F3"/>
    <w:rsid w:val="0AD16319"/>
    <w:rsid w:val="0AD41965"/>
    <w:rsid w:val="0AD538EB"/>
    <w:rsid w:val="0ADB2CF4"/>
    <w:rsid w:val="0ADB7197"/>
    <w:rsid w:val="0ADD081A"/>
    <w:rsid w:val="0ADF4592"/>
    <w:rsid w:val="0AE02AA6"/>
    <w:rsid w:val="0AE20526"/>
    <w:rsid w:val="0AE675F5"/>
    <w:rsid w:val="0AEC3153"/>
    <w:rsid w:val="0AEE2A27"/>
    <w:rsid w:val="0AF12517"/>
    <w:rsid w:val="0AF142C5"/>
    <w:rsid w:val="0AF344E1"/>
    <w:rsid w:val="0AF3628F"/>
    <w:rsid w:val="0AF53DB5"/>
    <w:rsid w:val="0AF67B2D"/>
    <w:rsid w:val="0AF73FD1"/>
    <w:rsid w:val="0AF946D6"/>
    <w:rsid w:val="0AFD0EBC"/>
    <w:rsid w:val="0AFF4C34"/>
    <w:rsid w:val="0B0009AC"/>
    <w:rsid w:val="0B024724"/>
    <w:rsid w:val="0B04049C"/>
    <w:rsid w:val="0B09160F"/>
    <w:rsid w:val="0B096C03"/>
    <w:rsid w:val="0B0C10FF"/>
    <w:rsid w:val="0B0C55A3"/>
    <w:rsid w:val="0B0E30C9"/>
    <w:rsid w:val="0B0F0686"/>
    <w:rsid w:val="0B106E41"/>
    <w:rsid w:val="0B136931"/>
    <w:rsid w:val="0B14682F"/>
    <w:rsid w:val="0B1526A9"/>
    <w:rsid w:val="0B154457"/>
    <w:rsid w:val="0B1B1342"/>
    <w:rsid w:val="0B1B4E9F"/>
    <w:rsid w:val="0B1C3A38"/>
    <w:rsid w:val="0B1C57E6"/>
    <w:rsid w:val="0B1F7783"/>
    <w:rsid w:val="0B213A61"/>
    <w:rsid w:val="0B2428ED"/>
    <w:rsid w:val="0B260413"/>
    <w:rsid w:val="0B297F03"/>
    <w:rsid w:val="0B304DED"/>
    <w:rsid w:val="0B330D82"/>
    <w:rsid w:val="0B350656"/>
    <w:rsid w:val="0B36698B"/>
    <w:rsid w:val="0B370FA3"/>
    <w:rsid w:val="0B372620"/>
    <w:rsid w:val="0B3B3792"/>
    <w:rsid w:val="0B3B4488"/>
    <w:rsid w:val="0B3E39BD"/>
    <w:rsid w:val="0B3F14D4"/>
    <w:rsid w:val="0B41524D"/>
    <w:rsid w:val="0B424B21"/>
    <w:rsid w:val="0B472137"/>
    <w:rsid w:val="0B4765DB"/>
    <w:rsid w:val="0B494101"/>
    <w:rsid w:val="0B4B7E79"/>
    <w:rsid w:val="0B4D1E43"/>
    <w:rsid w:val="0B4E7969"/>
    <w:rsid w:val="0B512FB6"/>
    <w:rsid w:val="0B5807E8"/>
    <w:rsid w:val="0B5A00BC"/>
    <w:rsid w:val="0B5C3E34"/>
    <w:rsid w:val="0B5C7525"/>
    <w:rsid w:val="0B61144B"/>
    <w:rsid w:val="0B640F3B"/>
    <w:rsid w:val="0B674587"/>
    <w:rsid w:val="0B6B051B"/>
    <w:rsid w:val="0B6B49F7"/>
    <w:rsid w:val="0B6E3B68"/>
    <w:rsid w:val="0B73117E"/>
    <w:rsid w:val="0B755AA9"/>
    <w:rsid w:val="0B7A250D"/>
    <w:rsid w:val="0B7A69B0"/>
    <w:rsid w:val="0B81389B"/>
    <w:rsid w:val="0B815649"/>
    <w:rsid w:val="0B821E6A"/>
    <w:rsid w:val="0B825441"/>
    <w:rsid w:val="0B837613"/>
    <w:rsid w:val="0B84338B"/>
    <w:rsid w:val="0B860EB1"/>
    <w:rsid w:val="0B861E14"/>
    <w:rsid w:val="0B8A7F80"/>
    <w:rsid w:val="0B8D2240"/>
    <w:rsid w:val="0B8E5FB8"/>
    <w:rsid w:val="0B913634"/>
    <w:rsid w:val="0B927856"/>
    <w:rsid w:val="0B955598"/>
    <w:rsid w:val="0B97020F"/>
    <w:rsid w:val="0B971454"/>
    <w:rsid w:val="0B99200B"/>
    <w:rsid w:val="0B9942F9"/>
    <w:rsid w:val="0B996E37"/>
    <w:rsid w:val="0B9A670B"/>
    <w:rsid w:val="0B9C3A06"/>
    <w:rsid w:val="0BA0126A"/>
    <w:rsid w:val="0BA15CEB"/>
    <w:rsid w:val="0BA23811"/>
    <w:rsid w:val="0BA457DB"/>
    <w:rsid w:val="0BA525D8"/>
    <w:rsid w:val="0BAA1044"/>
    <w:rsid w:val="0BAB4DBC"/>
    <w:rsid w:val="0BAD643E"/>
    <w:rsid w:val="0BAE0408"/>
    <w:rsid w:val="0BB3061C"/>
    <w:rsid w:val="0BB43C70"/>
    <w:rsid w:val="0BB73761"/>
    <w:rsid w:val="0BB91287"/>
    <w:rsid w:val="0BB957E2"/>
    <w:rsid w:val="0BBA0B5B"/>
    <w:rsid w:val="0BBA6DAD"/>
    <w:rsid w:val="0BBD37FF"/>
    <w:rsid w:val="0BBD682C"/>
    <w:rsid w:val="0BC02C20"/>
    <w:rsid w:val="0BC11B46"/>
    <w:rsid w:val="0BC1638D"/>
    <w:rsid w:val="0BC52E9D"/>
    <w:rsid w:val="0BCB4B16"/>
    <w:rsid w:val="0BCF0AAA"/>
    <w:rsid w:val="0BD31C1D"/>
    <w:rsid w:val="0BD50CE3"/>
    <w:rsid w:val="0BD81819"/>
    <w:rsid w:val="0BDC31C7"/>
    <w:rsid w:val="0BDC6D23"/>
    <w:rsid w:val="0BDE0B2D"/>
    <w:rsid w:val="0BDE6F3F"/>
    <w:rsid w:val="0BE04A65"/>
    <w:rsid w:val="0BE107DE"/>
    <w:rsid w:val="0BE44893"/>
    <w:rsid w:val="0BE5207C"/>
    <w:rsid w:val="0BE61950"/>
    <w:rsid w:val="0BE67BA2"/>
    <w:rsid w:val="0BE856C8"/>
    <w:rsid w:val="0BE8672C"/>
    <w:rsid w:val="0BED7182"/>
    <w:rsid w:val="0BEF4CA9"/>
    <w:rsid w:val="0BF16C73"/>
    <w:rsid w:val="0BF46F3F"/>
    <w:rsid w:val="0BF55B92"/>
    <w:rsid w:val="0BF91683"/>
    <w:rsid w:val="0BF978D5"/>
    <w:rsid w:val="0BFC5617"/>
    <w:rsid w:val="0C006EB6"/>
    <w:rsid w:val="0C030754"/>
    <w:rsid w:val="0C061FF2"/>
    <w:rsid w:val="0C0B13B7"/>
    <w:rsid w:val="0C0B1D6C"/>
    <w:rsid w:val="0C0D3381"/>
    <w:rsid w:val="0C0E20CE"/>
    <w:rsid w:val="0C193AD3"/>
    <w:rsid w:val="0C1A784C"/>
    <w:rsid w:val="0C1B3CF0"/>
    <w:rsid w:val="0C1B5A9E"/>
    <w:rsid w:val="0C1C4EA4"/>
    <w:rsid w:val="0C2506CA"/>
    <w:rsid w:val="0C252478"/>
    <w:rsid w:val="0C272694"/>
    <w:rsid w:val="0C281F69"/>
    <w:rsid w:val="0C297192"/>
    <w:rsid w:val="0C2A3F33"/>
    <w:rsid w:val="0C2C7CAB"/>
    <w:rsid w:val="0C2F6006"/>
    <w:rsid w:val="0C302C67"/>
    <w:rsid w:val="0C321039"/>
    <w:rsid w:val="0C334358"/>
    <w:rsid w:val="0C346B5F"/>
    <w:rsid w:val="0C3923C8"/>
    <w:rsid w:val="0C395F24"/>
    <w:rsid w:val="0C3B59E4"/>
    <w:rsid w:val="0C3C431D"/>
    <w:rsid w:val="0C426CB3"/>
    <w:rsid w:val="0C450D6C"/>
    <w:rsid w:val="0C4C3EA9"/>
    <w:rsid w:val="0C4D19CF"/>
    <w:rsid w:val="0C4F1BEB"/>
    <w:rsid w:val="0C5056AF"/>
    <w:rsid w:val="0C5166BD"/>
    <w:rsid w:val="0C5213AC"/>
    <w:rsid w:val="0C540FAF"/>
    <w:rsid w:val="0C5562C3"/>
    <w:rsid w:val="0C5745FC"/>
    <w:rsid w:val="0C58208C"/>
    <w:rsid w:val="0C594AFB"/>
    <w:rsid w:val="0C5B37C6"/>
    <w:rsid w:val="0C5C1C12"/>
    <w:rsid w:val="0C5C77BF"/>
    <w:rsid w:val="0C602928"/>
    <w:rsid w:val="0C62191E"/>
    <w:rsid w:val="0C6478F4"/>
    <w:rsid w:val="0C662A91"/>
    <w:rsid w:val="0C670CE3"/>
    <w:rsid w:val="0C6805B7"/>
    <w:rsid w:val="0C6A07D3"/>
    <w:rsid w:val="0C6A432F"/>
    <w:rsid w:val="0C6C3767"/>
    <w:rsid w:val="0C6E02C3"/>
    <w:rsid w:val="0C721436"/>
    <w:rsid w:val="0C740124"/>
    <w:rsid w:val="0C7676CE"/>
    <w:rsid w:val="0C790A16"/>
    <w:rsid w:val="0C796C68"/>
    <w:rsid w:val="0C7A60FC"/>
    <w:rsid w:val="0C8352C9"/>
    <w:rsid w:val="0C8353F1"/>
    <w:rsid w:val="0C851169"/>
    <w:rsid w:val="0C8714FB"/>
    <w:rsid w:val="0C88726E"/>
    <w:rsid w:val="0C8925FB"/>
    <w:rsid w:val="0C8A49D1"/>
    <w:rsid w:val="0C8C0749"/>
    <w:rsid w:val="0C8C24F7"/>
    <w:rsid w:val="0C8D0F7C"/>
    <w:rsid w:val="0C937D2A"/>
    <w:rsid w:val="0C943AA2"/>
    <w:rsid w:val="0C965124"/>
    <w:rsid w:val="0C98608F"/>
    <w:rsid w:val="0C994C14"/>
    <w:rsid w:val="0C9F66CF"/>
    <w:rsid w:val="0CA1463D"/>
    <w:rsid w:val="0CA21D12"/>
    <w:rsid w:val="0CAA5073"/>
    <w:rsid w:val="0CAC2B9A"/>
    <w:rsid w:val="0CAC4948"/>
    <w:rsid w:val="0CAD246E"/>
    <w:rsid w:val="0CAE6912"/>
    <w:rsid w:val="0CAF4438"/>
    <w:rsid w:val="0CB35CD6"/>
    <w:rsid w:val="0CB657C6"/>
    <w:rsid w:val="0CB87790"/>
    <w:rsid w:val="0CBA3508"/>
    <w:rsid w:val="0CC021A1"/>
    <w:rsid w:val="0CC1672A"/>
    <w:rsid w:val="0CC53C5B"/>
    <w:rsid w:val="0CC872A8"/>
    <w:rsid w:val="0CCA1272"/>
    <w:rsid w:val="0CCB7B51"/>
    <w:rsid w:val="0CCC4F7E"/>
    <w:rsid w:val="0CD520F0"/>
    <w:rsid w:val="0CDB522D"/>
    <w:rsid w:val="0CDF1CB3"/>
    <w:rsid w:val="0CE40585"/>
    <w:rsid w:val="0CE57E5A"/>
    <w:rsid w:val="0CE63171"/>
    <w:rsid w:val="0CE866DD"/>
    <w:rsid w:val="0CE95B9C"/>
    <w:rsid w:val="0CE9794A"/>
    <w:rsid w:val="0CEA26CA"/>
    <w:rsid w:val="0CEA36C2"/>
    <w:rsid w:val="0CEC568C"/>
    <w:rsid w:val="0CEE01A5"/>
    <w:rsid w:val="0CF12CA2"/>
    <w:rsid w:val="0CF3306F"/>
    <w:rsid w:val="0CF34325"/>
    <w:rsid w:val="0CF602B9"/>
    <w:rsid w:val="0CF84031"/>
    <w:rsid w:val="0CFB58CF"/>
    <w:rsid w:val="0CFB767D"/>
    <w:rsid w:val="0CFE523C"/>
    <w:rsid w:val="0D074274"/>
    <w:rsid w:val="0D076022"/>
    <w:rsid w:val="0D0E73B0"/>
    <w:rsid w:val="0D113DE4"/>
    <w:rsid w:val="0D132C19"/>
    <w:rsid w:val="0D15073F"/>
    <w:rsid w:val="0D162709"/>
    <w:rsid w:val="0D166265"/>
    <w:rsid w:val="0D172FF8"/>
    <w:rsid w:val="0D1A3FA7"/>
    <w:rsid w:val="0D1C5EA2"/>
    <w:rsid w:val="0D2766C4"/>
    <w:rsid w:val="0D2C3CDA"/>
    <w:rsid w:val="0D2C5A88"/>
    <w:rsid w:val="0D32068B"/>
    <w:rsid w:val="0D350DE1"/>
    <w:rsid w:val="0D3606B5"/>
    <w:rsid w:val="0D3A01A5"/>
    <w:rsid w:val="0D3B5CCB"/>
    <w:rsid w:val="0D3F57BC"/>
    <w:rsid w:val="0D3F7AD6"/>
    <w:rsid w:val="0D4032E2"/>
    <w:rsid w:val="0D416E49"/>
    <w:rsid w:val="0D435CCD"/>
    <w:rsid w:val="0D4508F8"/>
    <w:rsid w:val="0D470B14"/>
    <w:rsid w:val="0D473804"/>
    <w:rsid w:val="0D474670"/>
    <w:rsid w:val="0D4847B6"/>
    <w:rsid w:val="0D49663A"/>
    <w:rsid w:val="0D4C4191"/>
    <w:rsid w:val="0D4E59FF"/>
    <w:rsid w:val="0D4F0C5C"/>
    <w:rsid w:val="0D505C1B"/>
    <w:rsid w:val="0D5648B3"/>
    <w:rsid w:val="0D5B2BA8"/>
    <w:rsid w:val="0D5D3E94"/>
    <w:rsid w:val="0D611BD6"/>
    <w:rsid w:val="0D643474"/>
    <w:rsid w:val="0D645222"/>
    <w:rsid w:val="0D6B035F"/>
    <w:rsid w:val="0D6B2C09"/>
    <w:rsid w:val="0D6B65B1"/>
    <w:rsid w:val="0D6D057B"/>
    <w:rsid w:val="0D701E19"/>
    <w:rsid w:val="0D703BC7"/>
    <w:rsid w:val="0D725B91"/>
    <w:rsid w:val="0D7309BB"/>
    <w:rsid w:val="0D757F40"/>
    <w:rsid w:val="0D784263"/>
    <w:rsid w:val="0D7A4A46"/>
    <w:rsid w:val="0D7E263D"/>
    <w:rsid w:val="0D816031"/>
    <w:rsid w:val="0D821B4C"/>
    <w:rsid w:val="0D893C98"/>
    <w:rsid w:val="0D8D045B"/>
    <w:rsid w:val="0D8E229F"/>
    <w:rsid w:val="0D8F1B47"/>
    <w:rsid w:val="0D906017"/>
    <w:rsid w:val="0D921D8F"/>
    <w:rsid w:val="0D984ECC"/>
    <w:rsid w:val="0D9C10F8"/>
    <w:rsid w:val="0D9F26FE"/>
    <w:rsid w:val="0DA0360B"/>
    <w:rsid w:val="0DA06AFC"/>
    <w:rsid w:val="0DA16476"/>
    <w:rsid w:val="0DA443B3"/>
    <w:rsid w:val="0DA47700"/>
    <w:rsid w:val="0DA814FE"/>
    <w:rsid w:val="0DA87805"/>
    <w:rsid w:val="0DAB10A3"/>
    <w:rsid w:val="0DAD4E1B"/>
    <w:rsid w:val="0DAE46EF"/>
    <w:rsid w:val="0DB161FB"/>
    <w:rsid w:val="0DB31D06"/>
    <w:rsid w:val="0DB33479"/>
    <w:rsid w:val="0DB37F58"/>
    <w:rsid w:val="0DB55C17"/>
    <w:rsid w:val="0DBB4F33"/>
    <w:rsid w:val="0DBC0BBA"/>
    <w:rsid w:val="0DBC505E"/>
    <w:rsid w:val="0DBC6600"/>
    <w:rsid w:val="0DBD4932"/>
    <w:rsid w:val="0DC12675"/>
    <w:rsid w:val="0DC134A7"/>
    <w:rsid w:val="0DC932D7"/>
    <w:rsid w:val="0DCA5256"/>
    <w:rsid w:val="0DCB52A1"/>
    <w:rsid w:val="0DCD726B"/>
    <w:rsid w:val="0DD24882"/>
    <w:rsid w:val="0DD423A8"/>
    <w:rsid w:val="0DD51C7C"/>
    <w:rsid w:val="0DD57ECE"/>
    <w:rsid w:val="0DD71E98"/>
    <w:rsid w:val="0DD95C10"/>
    <w:rsid w:val="0DDA54E4"/>
    <w:rsid w:val="0DDA7292"/>
    <w:rsid w:val="0DDC300B"/>
    <w:rsid w:val="0DDC74AE"/>
    <w:rsid w:val="0DE22CAF"/>
    <w:rsid w:val="0DE34399"/>
    <w:rsid w:val="0DE40111"/>
    <w:rsid w:val="0DE545B5"/>
    <w:rsid w:val="0DE63E89"/>
    <w:rsid w:val="0DE87C01"/>
    <w:rsid w:val="0DE95727"/>
    <w:rsid w:val="0DED16BC"/>
    <w:rsid w:val="0DEE2D3E"/>
    <w:rsid w:val="0DF02F5A"/>
    <w:rsid w:val="0DF2282E"/>
    <w:rsid w:val="0DF30354"/>
    <w:rsid w:val="0DF76096"/>
    <w:rsid w:val="0DF90060"/>
    <w:rsid w:val="0DF91E0E"/>
    <w:rsid w:val="0DFA5B87"/>
    <w:rsid w:val="0DFF26F3"/>
    <w:rsid w:val="0DFF319D"/>
    <w:rsid w:val="0E010CC3"/>
    <w:rsid w:val="0E0C6F4D"/>
    <w:rsid w:val="0E0F33E0"/>
    <w:rsid w:val="0E100F06"/>
    <w:rsid w:val="0E1036A2"/>
    <w:rsid w:val="0E1446AE"/>
    <w:rsid w:val="0E172586"/>
    <w:rsid w:val="0E195538"/>
    <w:rsid w:val="0E1E1875"/>
    <w:rsid w:val="0E1E3623"/>
    <w:rsid w:val="0E211365"/>
    <w:rsid w:val="0E224167"/>
    <w:rsid w:val="0E252C04"/>
    <w:rsid w:val="0E2844A2"/>
    <w:rsid w:val="0E2A39FB"/>
    <w:rsid w:val="0E2B5D40"/>
    <w:rsid w:val="0E2D0158"/>
    <w:rsid w:val="0E2D3866"/>
    <w:rsid w:val="0E2D7D0A"/>
    <w:rsid w:val="0E3015A8"/>
    <w:rsid w:val="0E325320"/>
    <w:rsid w:val="0E372937"/>
    <w:rsid w:val="0E3759F5"/>
    <w:rsid w:val="0E39220B"/>
    <w:rsid w:val="0E393FF8"/>
    <w:rsid w:val="0E3B2427"/>
    <w:rsid w:val="0E3E1F17"/>
    <w:rsid w:val="0E43752E"/>
    <w:rsid w:val="0E4536C4"/>
    <w:rsid w:val="0E455054"/>
    <w:rsid w:val="0E4A266A"/>
    <w:rsid w:val="0E4D03C4"/>
    <w:rsid w:val="0E4D6362"/>
    <w:rsid w:val="0E4E475A"/>
    <w:rsid w:val="0E4F3E5F"/>
    <w:rsid w:val="0E507744"/>
    <w:rsid w:val="0E511C4A"/>
    <w:rsid w:val="0E512BF8"/>
    <w:rsid w:val="0E545297"/>
    <w:rsid w:val="0E5B6625"/>
    <w:rsid w:val="0E6029C9"/>
    <w:rsid w:val="0E611762"/>
    <w:rsid w:val="0E6179B4"/>
    <w:rsid w:val="0E644087"/>
    <w:rsid w:val="0E67321C"/>
    <w:rsid w:val="0E721BC1"/>
    <w:rsid w:val="0E746E11"/>
    <w:rsid w:val="0E7938DE"/>
    <w:rsid w:val="0E7C0604"/>
    <w:rsid w:val="0E7E2314"/>
    <w:rsid w:val="0E7E6E06"/>
    <w:rsid w:val="0E7F623D"/>
    <w:rsid w:val="0E87566C"/>
    <w:rsid w:val="0E8B0A31"/>
    <w:rsid w:val="0E910299"/>
    <w:rsid w:val="0E925DBF"/>
    <w:rsid w:val="0E941B37"/>
    <w:rsid w:val="0E980618"/>
    <w:rsid w:val="0E982F35"/>
    <w:rsid w:val="0E99714E"/>
    <w:rsid w:val="0E9D5CAB"/>
    <w:rsid w:val="0EA004DC"/>
    <w:rsid w:val="0EA16002"/>
    <w:rsid w:val="0EA24254"/>
    <w:rsid w:val="0EA31D7A"/>
    <w:rsid w:val="0EA55AF2"/>
    <w:rsid w:val="0EA77ABC"/>
    <w:rsid w:val="0EAD2BF9"/>
    <w:rsid w:val="0EAF4E71"/>
    <w:rsid w:val="0EB01784"/>
    <w:rsid w:val="0EB14497"/>
    <w:rsid w:val="0EB2020F"/>
    <w:rsid w:val="0EB421D9"/>
    <w:rsid w:val="0EB6385C"/>
    <w:rsid w:val="0EB65F51"/>
    <w:rsid w:val="0EB75826"/>
    <w:rsid w:val="0EB775D4"/>
    <w:rsid w:val="0EB83A78"/>
    <w:rsid w:val="0EB91642"/>
    <w:rsid w:val="0EB91899"/>
    <w:rsid w:val="0EB977F0"/>
    <w:rsid w:val="0EC046DA"/>
    <w:rsid w:val="0EC163A7"/>
    <w:rsid w:val="0EC51CF1"/>
    <w:rsid w:val="0EC7788C"/>
    <w:rsid w:val="0EC95C85"/>
    <w:rsid w:val="0ECA37AB"/>
    <w:rsid w:val="0ECA5559"/>
    <w:rsid w:val="0ECA63F0"/>
    <w:rsid w:val="0ECC12D1"/>
    <w:rsid w:val="0ED10695"/>
    <w:rsid w:val="0ED3512E"/>
    <w:rsid w:val="0ED40186"/>
    <w:rsid w:val="0ED406D0"/>
    <w:rsid w:val="0ED463D8"/>
    <w:rsid w:val="0ED739B1"/>
    <w:rsid w:val="0EDF0B0E"/>
    <w:rsid w:val="0EE06B2A"/>
    <w:rsid w:val="0EE24651"/>
    <w:rsid w:val="0EE3566E"/>
    <w:rsid w:val="0EE7435D"/>
    <w:rsid w:val="0EE858BC"/>
    <w:rsid w:val="0EE91E83"/>
    <w:rsid w:val="0EEF6D6E"/>
    <w:rsid w:val="0EF12AE6"/>
    <w:rsid w:val="0EF352CF"/>
    <w:rsid w:val="0EF3685E"/>
    <w:rsid w:val="0EF37672"/>
    <w:rsid w:val="0EF46240"/>
    <w:rsid w:val="0EF95E3E"/>
    <w:rsid w:val="0EFE5203"/>
    <w:rsid w:val="0F026AA1"/>
    <w:rsid w:val="0F087E2F"/>
    <w:rsid w:val="0F09024C"/>
    <w:rsid w:val="0F0A1DF9"/>
    <w:rsid w:val="0F0A3BA7"/>
    <w:rsid w:val="0F0C3DC3"/>
    <w:rsid w:val="0F0C5B71"/>
    <w:rsid w:val="0F0E15F7"/>
    <w:rsid w:val="0F0F6F17"/>
    <w:rsid w:val="0F1113DA"/>
    <w:rsid w:val="0F112F78"/>
    <w:rsid w:val="0F130469"/>
    <w:rsid w:val="0F182768"/>
    <w:rsid w:val="0F19203C"/>
    <w:rsid w:val="0F1964F3"/>
    <w:rsid w:val="0F1A028E"/>
    <w:rsid w:val="0F1E29AB"/>
    <w:rsid w:val="0F1F58A5"/>
    <w:rsid w:val="0F205179"/>
    <w:rsid w:val="0F223EFD"/>
    <w:rsid w:val="0F24110D"/>
    <w:rsid w:val="0F242EBB"/>
    <w:rsid w:val="0F2E3D3A"/>
    <w:rsid w:val="0F2F360E"/>
    <w:rsid w:val="0F31382A"/>
    <w:rsid w:val="0F3375A2"/>
    <w:rsid w:val="0F340C24"/>
    <w:rsid w:val="0F390317"/>
    <w:rsid w:val="0F39623B"/>
    <w:rsid w:val="0F3D7907"/>
    <w:rsid w:val="0F4277E5"/>
    <w:rsid w:val="0F465E03"/>
    <w:rsid w:val="0F4672D5"/>
    <w:rsid w:val="0F470958"/>
    <w:rsid w:val="0F474DFC"/>
    <w:rsid w:val="0F483636"/>
    <w:rsid w:val="0F490B74"/>
    <w:rsid w:val="0F492922"/>
    <w:rsid w:val="0F4B5A8F"/>
    <w:rsid w:val="0F4E7F38"/>
    <w:rsid w:val="0F5002B6"/>
    <w:rsid w:val="0F501F02"/>
    <w:rsid w:val="0F502ECC"/>
    <w:rsid w:val="0F5764BE"/>
    <w:rsid w:val="0F5B4403"/>
    <w:rsid w:val="0F5C1D51"/>
    <w:rsid w:val="0F5D461F"/>
    <w:rsid w:val="0F5D6415"/>
    <w:rsid w:val="0F5E785A"/>
    <w:rsid w:val="0F60040B"/>
    <w:rsid w:val="0F620FFF"/>
    <w:rsid w:val="0F657D11"/>
    <w:rsid w:val="0F681E22"/>
    <w:rsid w:val="0F6B3210"/>
    <w:rsid w:val="0F6C03BE"/>
    <w:rsid w:val="0F6C20F8"/>
    <w:rsid w:val="0F753717"/>
    <w:rsid w:val="0F76123D"/>
    <w:rsid w:val="0F781459"/>
    <w:rsid w:val="0F7B6853"/>
    <w:rsid w:val="0F8120BC"/>
    <w:rsid w:val="0F841BAC"/>
    <w:rsid w:val="0F852FE9"/>
    <w:rsid w:val="0F865924"/>
    <w:rsid w:val="0F895414"/>
    <w:rsid w:val="0F8C64F6"/>
    <w:rsid w:val="0F8E6586"/>
    <w:rsid w:val="0F9067A2"/>
    <w:rsid w:val="0F9262E5"/>
    <w:rsid w:val="0F930041"/>
    <w:rsid w:val="0F96101F"/>
    <w:rsid w:val="0F966C0D"/>
    <w:rsid w:val="0F9811B3"/>
    <w:rsid w:val="0F993099"/>
    <w:rsid w:val="0F997981"/>
    <w:rsid w:val="0F9D4A1B"/>
    <w:rsid w:val="0FA20284"/>
    <w:rsid w:val="0FA4224E"/>
    <w:rsid w:val="0FA67D74"/>
    <w:rsid w:val="0FA97864"/>
    <w:rsid w:val="0FAB538A"/>
    <w:rsid w:val="0FAE6C29"/>
    <w:rsid w:val="0FB34D56"/>
    <w:rsid w:val="0FB775B8"/>
    <w:rsid w:val="0FB81855"/>
    <w:rsid w:val="0FB86513"/>
    <w:rsid w:val="0FB96115"/>
    <w:rsid w:val="0FBC1346"/>
    <w:rsid w:val="0FBD30A8"/>
    <w:rsid w:val="0FC1070A"/>
    <w:rsid w:val="0FC16998"/>
    <w:rsid w:val="0FC30926"/>
    <w:rsid w:val="0FC4644C"/>
    <w:rsid w:val="0FC93E7B"/>
    <w:rsid w:val="0FCE1079"/>
    <w:rsid w:val="0FD004DC"/>
    <w:rsid w:val="0FD14BDB"/>
    <w:rsid w:val="0FD348E1"/>
    <w:rsid w:val="0FD52407"/>
    <w:rsid w:val="0FD7617F"/>
    <w:rsid w:val="0FD85A54"/>
    <w:rsid w:val="0FDA3DE2"/>
    <w:rsid w:val="0FDD0ACC"/>
    <w:rsid w:val="0FDF1A2C"/>
    <w:rsid w:val="0FDF5034"/>
    <w:rsid w:val="0FE05DE7"/>
    <w:rsid w:val="0FE16FFE"/>
    <w:rsid w:val="0FE20666"/>
    <w:rsid w:val="0FE34B24"/>
    <w:rsid w:val="0FE73147"/>
    <w:rsid w:val="0FE95EB3"/>
    <w:rsid w:val="0FEA3245"/>
    <w:rsid w:val="0FEB1C2B"/>
    <w:rsid w:val="0FEE60A0"/>
    <w:rsid w:val="0FF30ADF"/>
    <w:rsid w:val="0FF321D6"/>
    <w:rsid w:val="0FF46D31"/>
    <w:rsid w:val="0FF61A34"/>
    <w:rsid w:val="0FF7237E"/>
    <w:rsid w:val="0FF7412C"/>
    <w:rsid w:val="0FFA1E6E"/>
    <w:rsid w:val="0FFC5CEC"/>
    <w:rsid w:val="0FFE7D23"/>
    <w:rsid w:val="0FFF1232"/>
    <w:rsid w:val="0FFF56D6"/>
    <w:rsid w:val="1000028B"/>
    <w:rsid w:val="10030D22"/>
    <w:rsid w:val="10042CED"/>
    <w:rsid w:val="100920B1"/>
    <w:rsid w:val="100967B8"/>
    <w:rsid w:val="100A62E3"/>
    <w:rsid w:val="100B4351"/>
    <w:rsid w:val="100B5B75"/>
    <w:rsid w:val="100B5E29"/>
    <w:rsid w:val="100E4EFB"/>
    <w:rsid w:val="101055CC"/>
    <w:rsid w:val="10120F66"/>
    <w:rsid w:val="101271B8"/>
    <w:rsid w:val="10134CDE"/>
    <w:rsid w:val="10142F30"/>
    <w:rsid w:val="101712ED"/>
    <w:rsid w:val="10260EB5"/>
    <w:rsid w:val="10264A11"/>
    <w:rsid w:val="102659DB"/>
    <w:rsid w:val="10280789"/>
    <w:rsid w:val="102C3756"/>
    <w:rsid w:val="10332E18"/>
    <w:rsid w:val="10346571"/>
    <w:rsid w:val="10354C54"/>
    <w:rsid w:val="10390CED"/>
    <w:rsid w:val="103E1D5B"/>
    <w:rsid w:val="103E61FE"/>
    <w:rsid w:val="10401F77"/>
    <w:rsid w:val="10417A9D"/>
    <w:rsid w:val="1045133B"/>
    <w:rsid w:val="10454D59"/>
    <w:rsid w:val="10484987"/>
    <w:rsid w:val="10492BB2"/>
    <w:rsid w:val="104B091B"/>
    <w:rsid w:val="104B26C9"/>
    <w:rsid w:val="104C2C74"/>
    <w:rsid w:val="104D6442"/>
    <w:rsid w:val="104E5D16"/>
    <w:rsid w:val="105477D0"/>
    <w:rsid w:val="10552896"/>
    <w:rsid w:val="105C0433"/>
    <w:rsid w:val="10603599"/>
    <w:rsid w:val="106519DD"/>
    <w:rsid w:val="10667503"/>
    <w:rsid w:val="106B4B1A"/>
    <w:rsid w:val="106F600E"/>
    <w:rsid w:val="10710382"/>
    <w:rsid w:val="10765998"/>
    <w:rsid w:val="10791071"/>
    <w:rsid w:val="10797991"/>
    <w:rsid w:val="107B2E6F"/>
    <w:rsid w:val="107B2FAF"/>
    <w:rsid w:val="107C6D27"/>
    <w:rsid w:val="107E2327"/>
    <w:rsid w:val="10806817"/>
    <w:rsid w:val="108160EB"/>
    <w:rsid w:val="10831E63"/>
    <w:rsid w:val="10835914"/>
    <w:rsid w:val="10845FC3"/>
    <w:rsid w:val="10853E2D"/>
    <w:rsid w:val="10855BDB"/>
    <w:rsid w:val="108654B0"/>
    <w:rsid w:val="108A31F2"/>
    <w:rsid w:val="108A4D74"/>
    <w:rsid w:val="108B0D18"/>
    <w:rsid w:val="108D7FEC"/>
    <w:rsid w:val="1090632E"/>
    <w:rsid w:val="10991687"/>
    <w:rsid w:val="109B53FF"/>
    <w:rsid w:val="109E6C9D"/>
    <w:rsid w:val="10A127C2"/>
    <w:rsid w:val="10A31C7A"/>
    <w:rsid w:val="10A51DDA"/>
    <w:rsid w:val="10A5781E"/>
    <w:rsid w:val="10A65B52"/>
    <w:rsid w:val="10AC760C"/>
    <w:rsid w:val="10AD0C8E"/>
    <w:rsid w:val="10B22749"/>
    <w:rsid w:val="10B507A3"/>
    <w:rsid w:val="10B85FB1"/>
    <w:rsid w:val="10C04E65"/>
    <w:rsid w:val="10C34A85"/>
    <w:rsid w:val="10C36704"/>
    <w:rsid w:val="10C5247C"/>
    <w:rsid w:val="10C6476A"/>
    <w:rsid w:val="10C7607E"/>
    <w:rsid w:val="10C77FA2"/>
    <w:rsid w:val="10CA1840"/>
    <w:rsid w:val="10CA7A92"/>
    <w:rsid w:val="10CD7582"/>
    <w:rsid w:val="10D4446D"/>
    <w:rsid w:val="10D50C2A"/>
    <w:rsid w:val="10D6121D"/>
    <w:rsid w:val="10DD5A17"/>
    <w:rsid w:val="10E02E12"/>
    <w:rsid w:val="10E32902"/>
    <w:rsid w:val="10E50428"/>
    <w:rsid w:val="10E548CC"/>
    <w:rsid w:val="10EA0134"/>
    <w:rsid w:val="10EA1EE2"/>
    <w:rsid w:val="10EB0A61"/>
    <w:rsid w:val="10ED3781"/>
    <w:rsid w:val="10EF0A3E"/>
    <w:rsid w:val="10EF74F9"/>
    <w:rsid w:val="10F22B45"/>
    <w:rsid w:val="10F66AD9"/>
    <w:rsid w:val="10F92125"/>
    <w:rsid w:val="10F929D2"/>
    <w:rsid w:val="10F96CD3"/>
    <w:rsid w:val="10FA6AD3"/>
    <w:rsid w:val="110662B7"/>
    <w:rsid w:val="11072A94"/>
    <w:rsid w:val="110777A8"/>
    <w:rsid w:val="110805BA"/>
    <w:rsid w:val="11093BED"/>
    <w:rsid w:val="110D477C"/>
    <w:rsid w:val="110E3E23"/>
    <w:rsid w:val="110E5BD1"/>
    <w:rsid w:val="110F1FCE"/>
    <w:rsid w:val="111125C9"/>
    <w:rsid w:val="1111746F"/>
    <w:rsid w:val="11131439"/>
    <w:rsid w:val="1116771C"/>
    <w:rsid w:val="11186A50"/>
    <w:rsid w:val="111B02EE"/>
    <w:rsid w:val="111B209C"/>
    <w:rsid w:val="11205904"/>
    <w:rsid w:val="11210BF1"/>
    <w:rsid w:val="112278CE"/>
    <w:rsid w:val="11230728"/>
    <w:rsid w:val="11254CC9"/>
    <w:rsid w:val="11254F8C"/>
    <w:rsid w:val="11270A41"/>
    <w:rsid w:val="11286567"/>
    <w:rsid w:val="11292A0B"/>
    <w:rsid w:val="112C42A9"/>
    <w:rsid w:val="112D07CA"/>
    <w:rsid w:val="112F3D99"/>
    <w:rsid w:val="1136211E"/>
    <w:rsid w:val="11365128"/>
    <w:rsid w:val="11366ED6"/>
    <w:rsid w:val="11382C4E"/>
    <w:rsid w:val="113A3CEE"/>
    <w:rsid w:val="113D64B6"/>
    <w:rsid w:val="11423ACC"/>
    <w:rsid w:val="114317C8"/>
    <w:rsid w:val="114415F3"/>
    <w:rsid w:val="11477414"/>
    <w:rsid w:val="114C04A7"/>
    <w:rsid w:val="11504EEC"/>
    <w:rsid w:val="115128FA"/>
    <w:rsid w:val="11531DD8"/>
    <w:rsid w:val="11586E4C"/>
    <w:rsid w:val="115A3754"/>
    <w:rsid w:val="115B06EA"/>
    <w:rsid w:val="115B4B8E"/>
    <w:rsid w:val="115D7703"/>
    <w:rsid w:val="115F467E"/>
    <w:rsid w:val="11671785"/>
    <w:rsid w:val="116972AB"/>
    <w:rsid w:val="116C28F7"/>
    <w:rsid w:val="116E2B13"/>
    <w:rsid w:val="116E48C1"/>
    <w:rsid w:val="116F23E8"/>
    <w:rsid w:val="116F4196"/>
    <w:rsid w:val="11763776"/>
    <w:rsid w:val="11785740"/>
    <w:rsid w:val="117A3266"/>
    <w:rsid w:val="117A5014"/>
    <w:rsid w:val="117B2B3A"/>
    <w:rsid w:val="117B6FDE"/>
    <w:rsid w:val="117C02AA"/>
    <w:rsid w:val="117D68B3"/>
    <w:rsid w:val="117E3EBF"/>
    <w:rsid w:val="118045F5"/>
    <w:rsid w:val="11845E93"/>
    <w:rsid w:val="11851C0B"/>
    <w:rsid w:val="11875983"/>
    <w:rsid w:val="118934A9"/>
    <w:rsid w:val="118A7FC8"/>
    <w:rsid w:val="118B5473"/>
    <w:rsid w:val="118C2F9A"/>
    <w:rsid w:val="11904838"/>
    <w:rsid w:val="119179BA"/>
    <w:rsid w:val="11921F79"/>
    <w:rsid w:val="11930FE1"/>
    <w:rsid w:val="1193257A"/>
    <w:rsid w:val="119C142F"/>
    <w:rsid w:val="119F2CCD"/>
    <w:rsid w:val="119F4A7B"/>
    <w:rsid w:val="11A007F3"/>
    <w:rsid w:val="11A63895"/>
    <w:rsid w:val="11A71B81"/>
    <w:rsid w:val="11A775D3"/>
    <w:rsid w:val="11A871CC"/>
    <w:rsid w:val="11AA0E33"/>
    <w:rsid w:val="11AD744C"/>
    <w:rsid w:val="11B12A00"/>
    <w:rsid w:val="11B147AE"/>
    <w:rsid w:val="11B26EA1"/>
    <w:rsid w:val="11BD3153"/>
    <w:rsid w:val="11C646FD"/>
    <w:rsid w:val="11C95F9C"/>
    <w:rsid w:val="11D230A2"/>
    <w:rsid w:val="11D34725"/>
    <w:rsid w:val="11D465DE"/>
    <w:rsid w:val="11DA1F57"/>
    <w:rsid w:val="11DA5AB3"/>
    <w:rsid w:val="11DB026D"/>
    <w:rsid w:val="11DB182B"/>
    <w:rsid w:val="11DB6A45"/>
    <w:rsid w:val="11DC5CCF"/>
    <w:rsid w:val="11DF756D"/>
    <w:rsid w:val="11E051D5"/>
    <w:rsid w:val="11E15093"/>
    <w:rsid w:val="11E4475A"/>
    <w:rsid w:val="11E903EC"/>
    <w:rsid w:val="11EB4164"/>
    <w:rsid w:val="11ED1C8A"/>
    <w:rsid w:val="11EE155E"/>
    <w:rsid w:val="11EE77B0"/>
    <w:rsid w:val="11F35E10"/>
    <w:rsid w:val="11FA6155"/>
    <w:rsid w:val="11FC7407"/>
    <w:rsid w:val="11FE3E97"/>
    <w:rsid w:val="11FF6EC0"/>
    <w:rsid w:val="12046FD4"/>
    <w:rsid w:val="12062D4C"/>
    <w:rsid w:val="120B6903"/>
    <w:rsid w:val="12103777"/>
    <w:rsid w:val="12110198"/>
    <w:rsid w:val="12156159"/>
    <w:rsid w:val="121A2353"/>
    <w:rsid w:val="121C60CC"/>
    <w:rsid w:val="121E003E"/>
    <w:rsid w:val="121E0096"/>
    <w:rsid w:val="121F1DDC"/>
    <w:rsid w:val="122712D6"/>
    <w:rsid w:val="12277EA3"/>
    <w:rsid w:val="122D652B"/>
    <w:rsid w:val="12301B77"/>
    <w:rsid w:val="12303925"/>
    <w:rsid w:val="123238F4"/>
    <w:rsid w:val="12353631"/>
    <w:rsid w:val="12371157"/>
    <w:rsid w:val="12382C34"/>
    <w:rsid w:val="123C49C0"/>
    <w:rsid w:val="123E24E6"/>
    <w:rsid w:val="12435D4E"/>
    <w:rsid w:val="12445622"/>
    <w:rsid w:val="124675EC"/>
    <w:rsid w:val="12485112"/>
    <w:rsid w:val="124D44D7"/>
    <w:rsid w:val="124E6914"/>
    <w:rsid w:val="12577104"/>
    <w:rsid w:val="125C296C"/>
    <w:rsid w:val="125F245C"/>
    <w:rsid w:val="126012A7"/>
    <w:rsid w:val="126161D4"/>
    <w:rsid w:val="12643E49"/>
    <w:rsid w:val="12647A72"/>
    <w:rsid w:val="12657DF7"/>
    <w:rsid w:val="12687563"/>
    <w:rsid w:val="126A3858"/>
    <w:rsid w:val="126B0832"/>
    <w:rsid w:val="126B0E01"/>
    <w:rsid w:val="12746B75"/>
    <w:rsid w:val="12767DBE"/>
    <w:rsid w:val="1279351E"/>
    <w:rsid w:val="127C6B6A"/>
    <w:rsid w:val="127F48AC"/>
    <w:rsid w:val="128276A4"/>
    <w:rsid w:val="1283439D"/>
    <w:rsid w:val="1283614B"/>
    <w:rsid w:val="1284666A"/>
    <w:rsid w:val="12850115"/>
    <w:rsid w:val="12851EC3"/>
    <w:rsid w:val="12871737"/>
    <w:rsid w:val="12894818"/>
    <w:rsid w:val="128B3251"/>
    <w:rsid w:val="128D0D77"/>
    <w:rsid w:val="128D6FC9"/>
    <w:rsid w:val="12955E7E"/>
    <w:rsid w:val="12977E48"/>
    <w:rsid w:val="129A3494"/>
    <w:rsid w:val="129A6721"/>
    <w:rsid w:val="129E2F84"/>
    <w:rsid w:val="12A367ED"/>
    <w:rsid w:val="12A460C1"/>
    <w:rsid w:val="12A6008B"/>
    <w:rsid w:val="12AA7B7B"/>
    <w:rsid w:val="12AB4637"/>
    <w:rsid w:val="12AD09CA"/>
    <w:rsid w:val="12AF534A"/>
    <w:rsid w:val="12B04A66"/>
    <w:rsid w:val="12B10F0A"/>
    <w:rsid w:val="12B427A8"/>
    <w:rsid w:val="12B45137"/>
    <w:rsid w:val="12B622E8"/>
    <w:rsid w:val="12BB3B36"/>
    <w:rsid w:val="12BE7183"/>
    <w:rsid w:val="12C30C3D"/>
    <w:rsid w:val="12C329EB"/>
    <w:rsid w:val="12C34799"/>
    <w:rsid w:val="12C624DB"/>
    <w:rsid w:val="12C87B6B"/>
    <w:rsid w:val="12C9796E"/>
    <w:rsid w:val="12CB781C"/>
    <w:rsid w:val="12CD1ABC"/>
    <w:rsid w:val="12CF313E"/>
    <w:rsid w:val="12D1335A"/>
    <w:rsid w:val="12D20E80"/>
    <w:rsid w:val="12D4138B"/>
    <w:rsid w:val="12D44BF8"/>
    <w:rsid w:val="12D84CD4"/>
    <w:rsid w:val="12DB7D35"/>
    <w:rsid w:val="12DE7825"/>
    <w:rsid w:val="12E12E71"/>
    <w:rsid w:val="12E265ED"/>
    <w:rsid w:val="12E42136"/>
    <w:rsid w:val="12E84200"/>
    <w:rsid w:val="12EF37E0"/>
    <w:rsid w:val="12EF3D16"/>
    <w:rsid w:val="12F2507E"/>
    <w:rsid w:val="12F51579"/>
    <w:rsid w:val="12F62DC0"/>
    <w:rsid w:val="12F86B39"/>
    <w:rsid w:val="12F9465F"/>
    <w:rsid w:val="12FB2185"/>
    <w:rsid w:val="12FD7CCA"/>
    <w:rsid w:val="12FE1C75"/>
    <w:rsid w:val="12FE3A23"/>
    <w:rsid w:val="130152C1"/>
    <w:rsid w:val="13042B7A"/>
    <w:rsid w:val="13070B2A"/>
    <w:rsid w:val="130A061A"/>
    <w:rsid w:val="130D010A"/>
    <w:rsid w:val="13141499"/>
    <w:rsid w:val="13166FBF"/>
    <w:rsid w:val="13167841"/>
    <w:rsid w:val="131909C4"/>
    <w:rsid w:val="13196AAF"/>
    <w:rsid w:val="131B45D5"/>
    <w:rsid w:val="131B6BD4"/>
    <w:rsid w:val="131D659F"/>
    <w:rsid w:val="131D7251"/>
    <w:rsid w:val="131E40C5"/>
    <w:rsid w:val="131F2662"/>
    <w:rsid w:val="13207E3D"/>
    <w:rsid w:val="13213D0C"/>
    <w:rsid w:val="1321663D"/>
    <w:rsid w:val="13223BB5"/>
    <w:rsid w:val="13286CF2"/>
    <w:rsid w:val="13294F44"/>
    <w:rsid w:val="13311AD5"/>
    <w:rsid w:val="13315BA7"/>
    <w:rsid w:val="133458B1"/>
    <w:rsid w:val="1336140F"/>
    <w:rsid w:val="133631BD"/>
    <w:rsid w:val="13363E1E"/>
    <w:rsid w:val="13367AE9"/>
    <w:rsid w:val="13373B6D"/>
    <w:rsid w:val="13393141"/>
    <w:rsid w:val="133D454B"/>
    <w:rsid w:val="134502E2"/>
    <w:rsid w:val="134865EA"/>
    <w:rsid w:val="13492913"/>
    <w:rsid w:val="13494FEE"/>
    <w:rsid w:val="134E6759"/>
    <w:rsid w:val="134F427F"/>
    <w:rsid w:val="13511DA5"/>
    <w:rsid w:val="1351449B"/>
    <w:rsid w:val="13531FC1"/>
    <w:rsid w:val="13596EAB"/>
    <w:rsid w:val="135D2E40"/>
    <w:rsid w:val="13622204"/>
    <w:rsid w:val="13623FB2"/>
    <w:rsid w:val="136441CE"/>
    <w:rsid w:val="13693592"/>
    <w:rsid w:val="136C3083"/>
    <w:rsid w:val="136F4921"/>
    <w:rsid w:val="137139DD"/>
    <w:rsid w:val="137141F5"/>
    <w:rsid w:val="13741F37"/>
    <w:rsid w:val="1376296B"/>
    <w:rsid w:val="137E6302"/>
    <w:rsid w:val="138003CE"/>
    <w:rsid w:val="138008DC"/>
    <w:rsid w:val="13826402"/>
    <w:rsid w:val="13855EF2"/>
    <w:rsid w:val="13893C35"/>
    <w:rsid w:val="13893D33"/>
    <w:rsid w:val="138E2FF9"/>
    <w:rsid w:val="138F28CD"/>
    <w:rsid w:val="139525D9"/>
    <w:rsid w:val="13983E78"/>
    <w:rsid w:val="1399374C"/>
    <w:rsid w:val="13994B64"/>
    <w:rsid w:val="139A7BF0"/>
    <w:rsid w:val="139B3968"/>
    <w:rsid w:val="139B5716"/>
    <w:rsid w:val="139D4FEA"/>
    <w:rsid w:val="139F5206"/>
    <w:rsid w:val="13A02D2C"/>
    <w:rsid w:val="13A17317"/>
    <w:rsid w:val="13A24CF6"/>
    <w:rsid w:val="13A520F1"/>
    <w:rsid w:val="13A914D4"/>
    <w:rsid w:val="13AC7923"/>
    <w:rsid w:val="13AE2141"/>
    <w:rsid w:val="13B14F39"/>
    <w:rsid w:val="13B251F2"/>
    <w:rsid w:val="13B47F15"/>
    <w:rsid w:val="13B567D8"/>
    <w:rsid w:val="13B65131"/>
    <w:rsid w:val="13B80076"/>
    <w:rsid w:val="13BA3DEE"/>
    <w:rsid w:val="13BB1914"/>
    <w:rsid w:val="13BD38DE"/>
    <w:rsid w:val="13BD568C"/>
    <w:rsid w:val="13BF31B2"/>
    <w:rsid w:val="13C06F2A"/>
    <w:rsid w:val="13C139AF"/>
    <w:rsid w:val="13C372D1"/>
    <w:rsid w:val="13C44C6D"/>
    <w:rsid w:val="13C54541"/>
    <w:rsid w:val="13CE5AEB"/>
    <w:rsid w:val="13D053C0"/>
    <w:rsid w:val="13D50C28"/>
    <w:rsid w:val="13D529D6"/>
    <w:rsid w:val="13DD188A"/>
    <w:rsid w:val="13E01C4A"/>
    <w:rsid w:val="13E175CD"/>
    <w:rsid w:val="13E250F3"/>
    <w:rsid w:val="13E56991"/>
    <w:rsid w:val="13E91D29"/>
    <w:rsid w:val="13EC1FD0"/>
    <w:rsid w:val="13F015BE"/>
    <w:rsid w:val="13F53078"/>
    <w:rsid w:val="13F57CF1"/>
    <w:rsid w:val="13F82B68"/>
    <w:rsid w:val="13F84916"/>
    <w:rsid w:val="13F866C4"/>
    <w:rsid w:val="14011AE1"/>
    <w:rsid w:val="14025795"/>
    <w:rsid w:val="1404150D"/>
    <w:rsid w:val="14074B59"/>
    <w:rsid w:val="14076907"/>
    <w:rsid w:val="140908D1"/>
    <w:rsid w:val="1413658B"/>
    <w:rsid w:val="14144D43"/>
    <w:rsid w:val="14151024"/>
    <w:rsid w:val="14183A34"/>
    <w:rsid w:val="141849C1"/>
    <w:rsid w:val="141B23B3"/>
    <w:rsid w:val="141D25CF"/>
    <w:rsid w:val="141E2585"/>
    <w:rsid w:val="141E52DA"/>
    <w:rsid w:val="142179C9"/>
    <w:rsid w:val="1423332A"/>
    <w:rsid w:val="142676D5"/>
    <w:rsid w:val="14276FAA"/>
    <w:rsid w:val="142B0848"/>
    <w:rsid w:val="142B6A9A"/>
    <w:rsid w:val="14327E28"/>
    <w:rsid w:val="14333776"/>
    <w:rsid w:val="14333BA0"/>
    <w:rsid w:val="1433594E"/>
    <w:rsid w:val="14357918"/>
    <w:rsid w:val="14373691"/>
    <w:rsid w:val="143D057B"/>
    <w:rsid w:val="143F0797"/>
    <w:rsid w:val="143F60A1"/>
    <w:rsid w:val="14445DAD"/>
    <w:rsid w:val="14467430"/>
    <w:rsid w:val="14480B94"/>
    <w:rsid w:val="14496F20"/>
    <w:rsid w:val="144A0AC5"/>
    <w:rsid w:val="144B722E"/>
    <w:rsid w:val="144E0134"/>
    <w:rsid w:val="144E16AB"/>
    <w:rsid w:val="144F6715"/>
    <w:rsid w:val="14531B4D"/>
    <w:rsid w:val="14551D69"/>
    <w:rsid w:val="14593607"/>
    <w:rsid w:val="145C4EA5"/>
    <w:rsid w:val="14682EB2"/>
    <w:rsid w:val="146B333A"/>
    <w:rsid w:val="147026FF"/>
    <w:rsid w:val="14745B5E"/>
    <w:rsid w:val="14773A8D"/>
    <w:rsid w:val="14777F31"/>
    <w:rsid w:val="14795A57"/>
    <w:rsid w:val="147A16BB"/>
    <w:rsid w:val="147B43B0"/>
    <w:rsid w:val="147C72F5"/>
    <w:rsid w:val="14806658"/>
    <w:rsid w:val="14821ECE"/>
    <w:rsid w:val="148D32B1"/>
    <w:rsid w:val="148E3042"/>
    <w:rsid w:val="148F44D2"/>
    <w:rsid w:val="1494463F"/>
    <w:rsid w:val="14996E11"/>
    <w:rsid w:val="149A59CD"/>
    <w:rsid w:val="149C206F"/>
    <w:rsid w:val="149D6D6A"/>
    <w:rsid w:val="149F194B"/>
    <w:rsid w:val="14A0074D"/>
    <w:rsid w:val="14A16D5C"/>
    <w:rsid w:val="14A423A8"/>
    <w:rsid w:val="14A856A4"/>
    <w:rsid w:val="14AA5797"/>
    <w:rsid w:val="14AC3546"/>
    <w:rsid w:val="14AC62DA"/>
    <w:rsid w:val="14B43C47"/>
    <w:rsid w:val="14B70B0D"/>
    <w:rsid w:val="14B7657F"/>
    <w:rsid w:val="14B940A6"/>
    <w:rsid w:val="14BA1BCC"/>
    <w:rsid w:val="14BE16BC"/>
    <w:rsid w:val="14BF5434"/>
    <w:rsid w:val="14C04A41"/>
    <w:rsid w:val="14C111AC"/>
    <w:rsid w:val="14C447F8"/>
    <w:rsid w:val="14C60571"/>
    <w:rsid w:val="14C8253B"/>
    <w:rsid w:val="14C923EE"/>
    <w:rsid w:val="14CB202B"/>
    <w:rsid w:val="14CD5DA3"/>
    <w:rsid w:val="14CD70BC"/>
    <w:rsid w:val="14CF38C9"/>
    <w:rsid w:val="14D07641"/>
    <w:rsid w:val="14D120DA"/>
    <w:rsid w:val="14D57C95"/>
    <w:rsid w:val="14D964F6"/>
    <w:rsid w:val="14DE3B0C"/>
    <w:rsid w:val="14DE53F9"/>
    <w:rsid w:val="14E1503F"/>
    <w:rsid w:val="14E31122"/>
    <w:rsid w:val="14E54E9B"/>
    <w:rsid w:val="14E76E65"/>
    <w:rsid w:val="14EB6229"/>
    <w:rsid w:val="14EB7FD7"/>
    <w:rsid w:val="14EF1875"/>
    <w:rsid w:val="14EF1FDF"/>
    <w:rsid w:val="14EF3F6B"/>
    <w:rsid w:val="14EF6F63"/>
    <w:rsid w:val="14F11A91"/>
    <w:rsid w:val="14F52C04"/>
    <w:rsid w:val="14F90946"/>
    <w:rsid w:val="14F926F4"/>
    <w:rsid w:val="14FB2910"/>
    <w:rsid w:val="14FE3C59"/>
    <w:rsid w:val="15003A82"/>
    <w:rsid w:val="15015677"/>
    <w:rsid w:val="15034879"/>
    <w:rsid w:val="15051099"/>
    <w:rsid w:val="1506351D"/>
    <w:rsid w:val="15080B89"/>
    <w:rsid w:val="15095912"/>
    <w:rsid w:val="150A4901"/>
    <w:rsid w:val="150B06B2"/>
    <w:rsid w:val="1511432C"/>
    <w:rsid w:val="15117339"/>
    <w:rsid w:val="15121A08"/>
    <w:rsid w:val="151C63E2"/>
    <w:rsid w:val="1520077F"/>
    <w:rsid w:val="15204125"/>
    <w:rsid w:val="15225294"/>
    <w:rsid w:val="152534E9"/>
    <w:rsid w:val="152A0AFF"/>
    <w:rsid w:val="152A6D51"/>
    <w:rsid w:val="152C0D1B"/>
    <w:rsid w:val="152F4368"/>
    <w:rsid w:val="15347BD0"/>
    <w:rsid w:val="1537321C"/>
    <w:rsid w:val="153D2C30"/>
    <w:rsid w:val="153F1BC5"/>
    <w:rsid w:val="15415E49"/>
    <w:rsid w:val="15431BC1"/>
    <w:rsid w:val="154547AE"/>
    <w:rsid w:val="15455B31"/>
    <w:rsid w:val="15475B55"/>
    <w:rsid w:val="154D0C92"/>
    <w:rsid w:val="154D743D"/>
    <w:rsid w:val="15510782"/>
    <w:rsid w:val="155210E6"/>
    <w:rsid w:val="15567B46"/>
    <w:rsid w:val="155706ED"/>
    <w:rsid w:val="15597637"/>
    <w:rsid w:val="155B6F0B"/>
    <w:rsid w:val="15622398"/>
    <w:rsid w:val="15667555"/>
    <w:rsid w:val="15670E56"/>
    <w:rsid w:val="15671D54"/>
    <w:rsid w:val="15704718"/>
    <w:rsid w:val="157306F8"/>
    <w:rsid w:val="15746FD6"/>
    <w:rsid w:val="15783F61"/>
    <w:rsid w:val="157846D9"/>
    <w:rsid w:val="15785D0F"/>
    <w:rsid w:val="157955E3"/>
    <w:rsid w:val="157F52EF"/>
    <w:rsid w:val="15802E15"/>
    <w:rsid w:val="15842905"/>
    <w:rsid w:val="1585042C"/>
    <w:rsid w:val="1585646C"/>
    <w:rsid w:val="15891CCA"/>
    <w:rsid w:val="158A77F0"/>
    <w:rsid w:val="158D492B"/>
    <w:rsid w:val="15911FCF"/>
    <w:rsid w:val="1595602A"/>
    <w:rsid w:val="15973CBB"/>
    <w:rsid w:val="159A3ED7"/>
    <w:rsid w:val="159D5775"/>
    <w:rsid w:val="15A05265"/>
    <w:rsid w:val="15A46B04"/>
    <w:rsid w:val="15A5287C"/>
    <w:rsid w:val="15A62E2F"/>
    <w:rsid w:val="15A83410"/>
    <w:rsid w:val="15A9411A"/>
    <w:rsid w:val="15A97268"/>
    <w:rsid w:val="15AB73F2"/>
    <w:rsid w:val="15AD3E4B"/>
    <w:rsid w:val="15AF54A9"/>
    <w:rsid w:val="15B14D7D"/>
    <w:rsid w:val="15B605E5"/>
    <w:rsid w:val="15B64A89"/>
    <w:rsid w:val="15B66837"/>
    <w:rsid w:val="15B900D5"/>
    <w:rsid w:val="15BA4410"/>
    <w:rsid w:val="15BB209F"/>
    <w:rsid w:val="15BB3E4D"/>
    <w:rsid w:val="15BD7BC5"/>
    <w:rsid w:val="15BF56EC"/>
    <w:rsid w:val="15C9656A"/>
    <w:rsid w:val="15CA22E2"/>
    <w:rsid w:val="15CE592F"/>
    <w:rsid w:val="15CF1DD7"/>
    <w:rsid w:val="15DD5B72"/>
    <w:rsid w:val="15DF7B3C"/>
    <w:rsid w:val="15E224A7"/>
    <w:rsid w:val="15E464B6"/>
    <w:rsid w:val="15E46F00"/>
    <w:rsid w:val="15EE4223"/>
    <w:rsid w:val="15EF3AF7"/>
    <w:rsid w:val="15F01D49"/>
    <w:rsid w:val="15F80BFE"/>
    <w:rsid w:val="15F86E50"/>
    <w:rsid w:val="15FB06EE"/>
    <w:rsid w:val="15FD6214"/>
    <w:rsid w:val="15FF01DE"/>
    <w:rsid w:val="1606331B"/>
    <w:rsid w:val="16096967"/>
    <w:rsid w:val="160B0931"/>
    <w:rsid w:val="160C07B5"/>
    <w:rsid w:val="16150220"/>
    <w:rsid w:val="161672D6"/>
    <w:rsid w:val="16184DFC"/>
    <w:rsid w:val="161A0B74"/>
    <w:rsid w:val="161A6DC6"/>
    <w:rsid w:val="161E6396"/>
    <w:rsid w:val="16201F02"/>
    <w:rsid w:val="162A0C4B"/>
    <w:rsid w:val="16302145"/>
    <w:rsid w:val="16361726"/>
    <w:rsid w:val="16397A1B"/>
    <w:rsid w:val="163A7468"/>
    <w:rsid w:val="163C0DFE"/>
    <w:rsid w:val="163C4F8E"/>
    <w:rsid w:val="163C6630"/>
    <w:rsid w:val="16421E79"/>
    <w:rsid w:val="164342FA"/>
    <w:rsid w:val="164400B1"/>
    <w:rsid w:val="1647115E"/>
    <w:rsid w:val="164878CE"/>
    <w:rsid w:val="16491459"/>
    <w:rsid w:val="16493207"/>
    <w:rsid w:val="164A7926"/>
    <w:rsid w:val="164C2CF7"/>
    <w:rsid w:val="16514CDA"/>
    <w:rsid w:val="165322D8"/>
    <w:rsid w:val="165351E7"/>
    <w:rsid w:val="16553681"/>
    <w:rsid w:val="165770B0"/>
    <w:rsid w:val="16583F8F"/>
    <w:rsid w:val="165B2F3A"/>
    <w:rsid w:val="16605CA4"/>
    <w:rsid w:val="166149F5"/>
    <w:rsid w:val="1662251B"/>
    <w:rsid w:val="166938A9"/>
    <w:rsid w:val="166B5873"/>
    <w:rsid w:val="167069E6"/>
    <w:rsid w:val="167209B0"/>
    <w:rsid w:val="16753FFC"/>
    <w:rsid w:val="16773ED9"/>
    <w:rsid w:val="167A736F"/>
    <w:rsid w:val="167C182F"/>
    <w:rsid w:val="167C1AF9"/>
    <w:rsid w:val="167F131F"/>
    <w:rsid w:val="16802160"/>
    <w:rsid w:val="16811203"/>
    <w:rsid w:val="16816E45"/>
    <w:rsid w:val="16825B59"/>
    <w:rsid w:val="16826719"/>
    <w:rsid w:val="168406E3"/>
    <w:rsid w:val="16866209"/>
    <w:rsid w:val="168C7F0C"/>
    <w:rsid w:val="168E3310"/>
    <w:rsid w:val="16937A89"/>
    <w:rsid w:val="1696109A"/>
    <w:rsid w:val="16970417"/>
    <w:rsid w:val="169A1CB5"/>
    <w:rsid w:val="169A6090"/>
    <w:rsid w:val="169C77DB"/>
    <w:rsid w:val="169F551D"/>
    <w:rsid w:val="16A22BEB"/>
    <w:rsid w:val="16A843D2"/>
    <w:rsid w:val="16AF1177"/>
    <w:rsid w:val="16B26FFE"/>
    <w:rsid w:val="16B34B25"/>
    <w:rsid w:val="16B56AEF"/>
    <w:rsid w:val="16B965DF"/>
    <w:rsid w:val="16BA4105"/>
    <w:rsid w:val="16BB14B6"/>
    <w:rsid w:val="16BC60CF"/>
    <w:rsid w:val="16BE3BF5"/>
    <w:rsid w:val="16BF34C9"/>
    <w:rsid w:val="16C04307"/>
    <w:rsid w:val="16C136E5"/>
    <w:rsid w:val="16C41AC7"/>
    <w:rsid w:val="16C53C08"/>
    <w:rsid w:val="16C753F3"/>
    <w:rsid w:val="16CA07EC"/>
    <w:rsid w:val="16CB00C0"/>
    <w:rsid w:val="16CB645F"/>
    <w:rsid w:val="16CF2124"/>
    <w:rsid w:val="16D01B7A"/>
    <w:rsid w:val="16D312C3"/>
    <w:rsid w:val="16D50F3F"/>
    <w:rsid w:val="16D543F2"/>
    <w:rsid w:val="16D92317"/>
    <w:rsid w:val="16DA6555"/>
    <w:rsid w:val="16DB17BB"/>
    <w:rsid w:val="16E11B7C"/>
    <w:rsid w:val="16E258A2"/>
    <w:rsid w:val="16E318AE"/>
    <w:rsid w:val="16E3365C"/>
    <w:rsid w:val="16E54C2F"/>
    <w:rsid w:val="16E86EC4"/>
    <w:rsid w:val="16EA2C3C"/>
    <w:rsid w:val="16EB42BE"/>
    <w:rsid w:val="16F05A82"/>
    <w:rsid w:val="16F15525"/>
    <w:rsid w:val="16F16DB2"/>
    <w:rsid w:val="16F2564D"/>
    <w:rsid w:val="16F72C63"/>
    <w:rsid w:val="16F77107"/>
    <w:rsid w:val="16F969DB"/>
    <w:rsid w:val="16FB5EE8"/>
    <w:rsid w:val="16FE0496"/>
    <w:rsid w:val="17004FC1"/>
    <w:rsid w:val="17017F86"/>
    <w:rsid w:val="17064A55"/>
    <w:rsid w:val="1706559C"/>
    <w:rsid w:val="17081314"/>
    <w:rsid w:val="17147CB9"/>
    <w:rsid w:val="1715758D"/>
    <w:rsid w:val="17162EC8"/>
    <w:rsid w:val="171657DF"/>
    <w:rsid w:val="17171557"/>
    <w:rsid w:val="171820A2"/>
    <w:rsid w:val="171877C6"/>
    <w:rsid w:val="171B2DF6"/>
    <w:rsid w:val="171D2E43"/>
    <w:rsid w:val="1720665E"/>
    <w:rsid w:val="17231CAA"/>
    <w:rsid w:val="1729477E"/>
    <w:rsid w:val="172A4DE7"/>
    <w:rsid w:val="172D48D7"/>
    <w:rsid w:val="17326391"/>
    <w:rsid w:val="17342109"/>
    <w:rsid w:val="17344265"/>
    <w:rsid w:val="17367C2F"/>
    <w:rsid w:val="173A70ED"/>
    <w:rsid w:val="173B5246"/>
    <w:rsid w:val="173C0FBE"/>
    <w:rsid w:val="173D6B6A"/>
    <w:rsid w:val="1740285C"/>
    <w:rsid w:val="1740460A"/>
    <w:rsid w:val="174165D4"/>
    <w:rsid w:val="174560C4"/>
    <w:rsid w:val="174A7237"/>
    <w:rsid w:val="174B3D3F"/>
    <w:rsid w:val="174D4F79"/>
    <w:rsid w:val="17516817"/>
    <w:rsid w:val="17533961"/>
    <w:rsid w:val="17546308"/>
    <w:rsid w:val="17571001"/>
    <w:rsid w:val="17591B70"/>
    <w:rsid w:val="175C51BC"/>
    <w:rsid w:val="176302F9"/>
    <w:rsid w:val="1763654B"/>
    <w:rsid w:val="17647109"/>
    <w:rsid w:val="17680005"/>
    <w:rsid w:val="176B04A7"/>
    <w:rsid w:val="176D1177"/>
    <w:rsid w:val="17707BBF"/>
    <w:rsid w:val="17710C68"/>
    <w:rsid w:val="177132A4"/>
    <w:rsid w:val="177469AA"/>
    <w:rsid w:val="177572AC"/>
    <w:rsid w:val="1776002C"/>
    <w:rsid w:val="17771FF6"/>
    <w:rsid w:val="17776970"/>
    <w:rsid w:val="17780248"/>
    <w:rsid w:val="17793FC0"/>
    <w:rsid w:val="177D0E73"/>
    <w:rsid w:val="177D585E"/>
    <w:rsid w:val="177E5132"/>
    <w:rsid w:val="177F36E7"/>
    <w:rsid w:val="17884203"/>
    <w:rsid w:val="178D1819"/>
    <w:rsid w:val="17914E66"/>
    <w:rsid w:val="17936E30"/>
    <w:rsid w:val="17953714"/>
    <w:rsid w:val="179606CE"/>
    <w:rsid w:val="17982698"/>
    <w:rsid w:val="17984446"/>
    <w:rsid w:val="179B7A92"/>
    <w:rsid w:val="179E6119"/>
    <w:rsid w:val="17A4103D"/>
    <w:rsid w:val="17A96653"/>
    <w:rsid w:val="17AA3DF5"/>
    <w:rsid w:val="17AF353E"/>
    <w:rsid w:val="17AF6E8C"/>
    <w:rsid w:val="17B70EFB"/>
    <w:rsid w:val="17B86896"/>
    <w:rsid w:val="17BA1FA3"/>
    <w:rsid w:val="17C074F9"/>
    <w:rsid w:val="17C118AC"/>
    <w:rsid w:val="17C214C3"/>
    <w:rsid w:val="17C23271"/>
    <w:rsid w:val="17C27715"/>
    <w:rsid w:val="17C4348D"/>
    <w:rsid w:val="17CB05D4"/>
    <w:rsid w:val="17CB3A4A"/>
    <w:rsid w:val="17CC40F0"/>
    <w:rsid w:val="17CE7E68"/>
    <w:rsid w:val="17CF3BE0"/>
    <w:rsid w:val="17CF624F"/>
    <w:rsid w:val="17D01491"/>
    <w:rsid w:val="17D17655"/>
    <w:rsid w:val="17D17958"/>
    <w:rsid w:val="17D47448"/>
    <w:rsid w:val="17D624CC"/>
    <w:rsid w:val="17D64F6F"/>
    <w:rsid w:val="17D86F39"/>
    <w:rsid w:val="17DB07D7"/>
    <w:rsid w:val="17DB5C4D"/>
    <w:rsid w:val="17DD454F"/>
    <w:rsid w:val="17DE257B"/>
    <w:rsid w:val="17E01949"/>
    <w:rsid w:val="17E05DED"/>
    <w:rsid w:val="17E4720C"/>
    <w:rsid w:val="17E64A88"/>
    <w:rsid w:val="17E72CD8"/>
    <w:rsid w:val="17E92EF4"/>
    <w:rsid w:val="17EB6C6C"/>
    <w:rsid w:val="17EC6540"/>
    <w:rsid w:val="17EE050A"/>
    <w:rsid w:val="17EF6030"/>
    <w:rsid w:val="17EF7DDE"/>
    <w:rsid w:val="17F15AF7"/>
    <w:rsid w:val="17F61621"/>
    <w:rsid w:val="17F673BF"/>
    <w:rsid w:val="17F90C5D"/>
    <w:rsid w:val="17FA6EAF"/>
    <w:rsid w:val="17FB6783"/>
    <w:rsid w:val="18055854"/>
    <w:rsid w:val="18095344"/>
    <w:rsid w:val="180A2E6A"/>
    <w:rsid w:val="180C273E"/>
    <w:rsid w:val="180C3847"/>
    <w:rsid w:val="180C6BE2"/>
    <w:rsid w:val="180E295A"/>
    <w:rsid w:val="181270D8"/>
    <w:rsid w:val="18131D1F"/>
    <w:rsid w:val="18175051"/>
    <w:rsid w:val="18187335"/>
    <w:rsid w:val="18192A44"/>
    <w:rsid w:val="181B5077"/>
    <w:rsid w:val="181D0DEF"/>
    <w:rsid w:val="18236FD0"/>
    <w:rsid w:val="18253800"/>
    <w:rsid w:val="182A7068"/>
    <w:rsid w:val="182B350C"/>
    <w:rsid w:val="182C12D7"/>
    <w:rsid w:val="182E0907"/>
    <w:rsid w:val="182F1781"/>
    <w:rsid w:val="183121A5"/>
    <w:rsid w:val="18335F1D"/>
    <w:rsid w:val="18357EE7"/>
    <w:rsid w:val="18366EE9"/>
    <w:rsid w:val="183A7AB3"/>
    <w:rsid w:val="183B38B5"/>
    <w:rsid w:val="183F48C2"/>
    <w:rsid w:val="18402742"/>
    <w:rsid w:val="18441ED8"/>
    <w:rsid w:val="18455C50"/>
    <w:rsid w:val="18491BE4"/>
    <w:rsid w:val="184E0FA9"/>
    <w:rsid w:val="18504085"/>
    <w:rsid w:val="18574301"/>
    <w:rsid w:val="185760AF"/>
    <w:rsid w:val="185A5BA0"/>
    <w:rsid w:val="185C4B83"/>
    <w:rsid w:val="185E5735"/>
    <w:rsid w:val="186033DF"/>
    <w:rsid w:val="18616F2E"/>
    <w:rsid w:val="18644328"/>
    <w:rsid w:val="186662F2"/>
    <w:rsid w:val="1867206B"/>
    <w:rsid w:val="18694035"/>
    <w:rsid w:val="186B56B7"/>
    <w:rsid w:val="18700F1F"/>
    <w:rsid w:val="187218ED"/>
    <w:rsid w:val="18736C61"/>
    <w:rsid w:val="187529D9"/>
    <w:rsid w:val="18756535"/>
    <w:rsid w:val="1876405C"/>
    <w:rsid w:val="187F73B4"/>
    <w:rsid w:val="188276B6"/>
    <w:rsid w:val="18876269"/>
    <w:rsid w:val="188E75F7"/>
    <w:rsid w:val="189270E7"/>
    <w:rsid w:val="18980476"/>
    <w:rsid w:val="189C4B64"/>
    <w:rsid w:val="189E3CDE"/>
    <w:rsid w:val="18A03B9D"/>
    <w:rsid w:val="18A137CE"/>
    <w:rsid w:val="18A312F5"/>
    <w:rsid w:val="18A34AE2"/>
    <w:rsid w:val="18A41D1E"/>
    <w:rsid w:val="18A62B93"/>
    <w:rsid w:val="18A96DD5"/>
    <w:rsid w:val="18AB41BB"/>
    <w:rsid w:val="18AD2173"/>
    <w:rsid w:val="18AD3F21"/>
    <w:rsid w:val="18B43502"/>
    <w:rsid w:val="18B51028"/>
    <w:rsid w:val="18BA44D9"/>
    <w:rsid w:val="18BC5F12"/>
    <w:rsid w:val="18C179CD"/>
    <w:rsid w:val="18C474BD"/>
    <w:rsid w:val="18C748B7"/>
    <w:rsid w:val="18C80336"/>
    <w:rsid w:val="18CB084B"/>
    <w:rsid w:val="18CE5C46"/>
    <w:rsid w:val="18D0765C"/>
    <w:rsid w:val="18D23988"/>
    <w:rsid w:val="18D70F9E"/>
    <w:rsid w:val="18D94D16"/>
    <w:rsid w:val="18DA283C"/>
    <w:rsid w:val="18DA6CE0"/>
    <w:rsid w:val="18DF42F7"/>
    <w:rsid w:val="18DF60A5"/>
    <w:rsid w:val="18E15979"/>
    <w:rsid w:val="18E436BB"/>
    <w:rsid w:val="18E44C3D"/>
    <w:rsid w:val="18E65685"/>
    <w:rsid w:val="18E67433"/>
    <w:rsid w:val="18E84F59"/>
    <w:rsid w:val="18EA0AB9"/>
    <w:rsid w:val="18EB2C9C"/>
    <w:rsid w:val="18ED07C2"/>
    <w:rsid w:val="18ED6A14"/>
    <w:rsid w:val="18EE1F1C"/>
    <w:rsid w:val="18F002B2"/>
    <w:rsid w:val="18F338FE"/>
    <w:rsid w:val="18F733EE"/>
    <w:rsid w:val="18F9261C"/>
    <w:rsid w:val="18FB780F"/>
    <w:rsid w:val="18FC27B3"/>
    <w:rsid w:val="18FC63CC"/>
    <w:rsid w:val="18FF38AF"/>
    <w:rsid w:val="1901601B"/>
    <w:rsid w:val="1903256E"/>
    <w:rsid w:val="19033B41"/>
    <w:rsid w:val="19036E09"/>
    <w:rsid w:val="19042D4A"/>
    <w:rsid w:val="19063631"/>
    <w:rsid w:val="19094ED0"/>
    <w:rsid w:val="190A3122"/>
    <w:rsid w:val="190B0C48"/>
    <w:rsid w:val="190B6E9A"/>
    <w:rsid w:val="190C0B53"/>
    <w:rsid w:val="190D676E"/>
    <w:rsid w:val="19102702"/>
    <w:rsid w:val="19111B24"/>
    <w:rsid w:val="19121FD6"/>
    <w:rsid w:val="19137AFC"/>
    <w:rsid w:val="19173A91"/>
    <w:rsid w:val="1917583F"/>
    <w:rsid w:val="191A70DD"/>
    <w:rsid w:val="191C67DD"/>
    <w:rsid w:val="191F46F3"/>
    <w:rsid w:val="19202827"/>
    <w:rsid w:val="19202945"/>
    <w:rsid w:val="19235F91"/>
    <w:rsid w:val="19287A4C"/>
    <w:rsid w:val="192A37C4"/>
    <w:rsid w:val="193208CA"/>
    <w:rsid w:val="19324427"/>
    <w:rsid w:val="19341F4D"/>
    <w:rsid w:val="19393A07"/>
    <w:rsid w:val="193C34F7"/>
    <w:rsid w:val="193F21E0"/>
    <w:rsid w:val="19410B0E"/>
    <w:rsid w:val="194128BC"/>
    <w:rsid w:val="19433732"/>
    <w:rsid w:val="19434886"/>
    <w:rsid w:val="194523AC"/>
    <w:rsid w:val="19466124"/>
    <w:rsid w:val="19481E9C"/>
    <w:rsid w:val="194B373A"/>
    <w:rsid w:val="194D1260"/>
    <w:rsid w:val="19502AFF"/>
    <w:rsid w:val="19563746"/>
    <w:rsid w:val="19570331"/>
    <w:rsid w:val="195720DF"/>
    <w:rsid w:val="19575C3B"/>
    <w:rsid w:val="195919B3"/>
    <w:rsid w:val="195B1BE2"/>
    <w:rsid w:val="195C5947"/>
    <w:rsid w:val="19614D0C"/>
    <w:rsid w:val="19636CD6"/>
    <w:rsid w:val="19650358"/>
    <w:rsid w:val="19676C93"/>
    <w:rsid w:val="19680B28"/>
    <w:rsid w:val="196842EC"/>
    <w:rsid w:val="196A071D"/>
    <w:rsid w:val="196B16E7"/>
    <w:rsid w:val="196C5B8A"/>
    <w:rsid w:val="19736173"/>
    <w:rsid w:val="19744A3F"/>
    <w:rsid w:val="197467ED"/>
    <w:rsid w:val="197D474F"/>
    <w:rsid w:val="19831126"/>
    <w:rsid w:val="19853E58"/>
    <w:rsid w:val="198804EA"/>
    <w:rsid w:val="19885A13"/>
    <w:rsid w:val="1988673C"/>
    <w:rsid w:val="198C1D89"/>
    <w:rsid w:val="1990114D"/>
    <w:rsid w:val="199155F1"/>
    <w:rsid w:val="19921369"/>
    <w:rsid w:val="19923117"/>
    <w:rsid w:val="19962C12"/>
    <w:rsid w:val="199649B5"/>
    <w:rsid w:val="199B021E"/>
    <w:rsid w:val="199B71DC"/>
    <w:rsid w:val="19A05834"/>
    <w:rsid w:val="19A30E80"/>
    <w:rsid w:val="19A35324"/>
    <w:rsid w:val="19A4163F"/>
    <w:rsid w:val="19A47EFE"/>
    <w:rsid w:val="19A5109C"/>
    <w:rsid w:val="19A63F5F"/>
    <w:rsid w:val="19A8293B"/>
    <w:rsid w:val="19A90B8D"/>
    <w:rsid w:val="19AA0E9E"/>
    <w:rsid w:val="19AE3FA6"/>
    <w:rsid w:val="19B1359D"/>
    <w:rsid w:val="19B17A41"/>
    <w:rsid w:val="19B27315"/>
    <w:rsid w:val="19B65058"/>
    <w:rsid w:val="19B72B7E"/>
    <w:rsid w:val="19BA3865"/>
    <w:rsid w:val="19BB441C"/>
    <w:rsid w:val="19BD4C92"/>
    <w:rsid w:val="19BE5CBA"/>
    <w:rsid w:val="19C534ED"/>
    <w:rsid w:val="19C5529B"/>
    <w:rsid w:val="19C71013"/>
    <w:rsid w:val="19C77265"/>
    <w:rsid w:val="19C808E7"/>
    <w:rsid w:val="19C843E7"/>
    <w:rsid w:val="19CC6629"/>
    <w:rsid w:val="19CF7EC7"/>
    <w:rsid w:val="19D35C0A"/>
    <w:rsid w:val="19D61299"/>
    <w:rsid w:val="19D618FD"/>
    <w:rsid w:val="19D96F98"/>
    <w:rsid w:val="19DB061A"/>
    <w:rsid w:val="19DC3034"/>
    <w:rsid w:val="19DD6BFF"/>
    <w:rsid w:val="19DF45AE"/>
    <w:rsid w:val="19E00326"/>
    <w:rsid w:val="19E25E4D"/>
    <w:rsid w:val="19E518E4"/>
    <w:rsid w:val="19E576EB"/>
    <w:rsid w:val="19E8146E"/>
    <w:rsid w:val="19EB129D"/>
    <w:rsid w:val="19ED659F"/>
    <w:rsid w:val="19F636A6"/>
    <w:rsid w:val="19F93196"/>
    <w:rsid w:val="19FD4A34"/>
    <w:rsid w:val="1A032F30"/>
    <w:rsid w:val="1A037B71"/>
    <w:rsid w:val="1A044015"/>
    <w:rsid w:val="1A045DC3"/>
    <w:rsid w:val="1A0533A3"/>
    <w:rsid w:val="1A0538E9"/>
    <w:rsid w:val="1A057D8D"/>
    <w:rsid w:val="1A0635F7"/>
    <w:rsid w:val="1A0A0EFF"/>
    <w:rsid w:val="1A0D279E"/>
    <w:rsid w:val="1A0E09F0"/>
    <w:rsid w:val="1A0F4768"/>
    <w:rsid w:val="1A0F6516"/>
    <w:rsid w:val="1A1324AA"/>
    <w:rsid w:val="1A141D7E"/>
    <w:rsid w:val="1A18361C"/>
    <w:rsid w:val="1A1A3838"/>
    <w:rsid w:val="1A1B07B4"/>
    <w:rsid w:val="1A2226ED"/>
    <w:rsid w:val="1A231FC1"/>
    <w:rsid w:val="1A253F8B"/>
    <w:rsid w:val="1A2651A3"/>
    <w:rsid w:val="1A310B82"/>
    <w:rsid w:val="1A324981"/>
    <w:rsid w:val="1A3348FA"/>
    <w:rsid w:val="1A361CF4"/>
    <w:rsid w:val="1A383C44"/>
    <w:rsid w:val="1A3D1BA9"/>
    <w:rsid w:val="1A3D7527"/>
    <w:rsid w:val="1A402B73"/>
    <w:rsid w:val="1A442027"/>
    <w:rsid w:val="1A4504A0"/>
    <w:rsid w:val="1A46462D"/>
    <w:rsid w:val="1A491A28"/>
    <w:rsid w:val="1A4A552B"/>
    <w:rsid w:val="1A4C59BC"/>
    <w:rsid w:val="1A5328A6"/>
    <w:rsid w:val="1A542296"/>
    <w:rsid w:val="1A554870"/>
    <w:rsid w:val="1A562397"/>
    <w:rsid w:val="1A5662E0"/>
    <w:rsid w:val="1A584361"/>
    <w:rsid w:val="1A5D3725"/>
    <w:rsid w:val="1A626F8D"/>
    <w:rsid w:val="1A633C55"/>
    <w:rsid w:val="1A6E148E"/>
    <w:rsid w:val="1A734CF7"/>
    <w:rsid w:val="1A761A02"/>
    <w:rsid w:val="1A7647E7"/>
    <w:rsid w:val="1A7840BB"/>
    <w:rsid w:val="1A7867B1"/>
    <w:rsid w:val="1A7A42D7"/>
    <w:rsid w:val="1A7B1DFD"/>
    <w:rsid w:val="1A7B3BAB"/>
    <w:rsid w:val="1A7D7923"/>
    <w:rsid w:val="1A815666"/>
    <w:rsid w:val="1A862C7C"/>
    <w:rsid w:val="1A8B64E4"/>
    <w:rsid w:val="1A8C5DB8"/>
    <w:rsid w:val="1A8E1B30"/>
    <w:rsid w:val="1A9058A9"/>
    <w:rsid w:val="1A937147"/>
    <w:rsid w:val="1A952EBF"/>
    <w:rsid w:val="1A9A408A"/>
    <w:rsid w:val="1A9D6217"/>
    <w:rsid w:val="1A9D7FC6"/>
    <w:rsid w:val="1AA2738A"/>
    <w:rsid w:val="1AA72BF2"/>
    <w:rsid w:val="1AA90718"/>
    <w:rsid w:val="1AAD7084"/>
    <w:rsid w:val="1AAE7213"/>
    <w:rsid w:val="1AB175CD"/>
    <w:rsid w:val="1AB30BDD"/>
    <w:rsid w:val="1AB64BE3"/>
    <w:rsid w:val="1AB8095B"/>
    <w:rsid w:val="1ABC669E"/>
    <w:rsid w:val="1ABD4EED"/>
    <w:rsid w:val="1ABF618E"/>
    <w:rsid w:val="1AC11F06"/>
    <w:rsid w:val="1AC27A2C"/>
    <w:rsid w:val="1AC3684A"/>
    <w:rsid w:val="1AC90DBB"/>
    <w:rsid w:val="1ACA77FB"/>
    <w:rsid w:val="1ACB068F"/>
    <w:rsid w:val="1ACC5BF8"/>
    <w:rsid w:val="1ACE63D1"/>
    <w:rsid w:val="1AD11A1D"/>
    <w:rsid w:val="1AD32818"/>
    <w:rsid w:val="1AD64441"/>
    <w:rsid w:val="1AD774CB"/>
    <w:rsid w:val="1AD80FFE"/>
    <w:rsid w:val="1ADD03C2"/>
    <w:rsid w:val="1ADE451D"/>
    <w:rsid w:val="1AE11FF6"/>
    <w:rsid w:val="1AE14356"/>
    <w:rsid w:val="1AE23FCC"/>
    <w:rsid w:val="1AE300CE"/>
    <w:rsid w:val="1AE41750"/>
    <w:rsid w:val="1AE52509"/>
    <w:rsid w:val="1AE92FD5"/>
    <w:rsid w:val="1AE9320B"/>
    <w:rsid w:val="1AEB0D31"/>
    <w:rsid w:val="1AED69AA"/>
    <w:rsid w:val="1AF000F5"/>
    <w:rsid w:val="1AF04599"/>
    <w:rsid w:val="1AF220BF"/>
    <w:rsid w:val="1AF46649"/>
    <w:rsid w:val="1AF51BB0"/>
    <w:rsid w:val="1AF5395E"/>
    <w:rsid w:val="1AFB73D3"/>
    <w:rsid w:val="1B03607B"/>
    <w:rsid w:val="1B083691"/>
    <w:rsid w:val="1B097409"/>
    <w:rsid w:val="1B0D0CA7"/>
    <w:rsid w:val="1B1069E9"/>
    <w:rsid w:val="1B164B4D"/>
    <w:rsid w:val="1B171B26"/>
    <w:rsid w:val="1B1A1616"/>
    <w:rsid w:val="1B1D12DD"/>
    <w:rsid w:val="1B1D5247"/>
    <w:rsid w:val="1B1E67F8"/>
    <w:rsid w:val="1B200CF6"/>
    <w:rsid w:val="1B2304CB"/>
    <w:rsid w:val="1B2702BC"/>
    <w:rsid w:val="1B2A38E1"/>
    <w:rsid w:val="1B2A7529"/>
    <w:rsid w:val="1B2B55D1"/>
    <w:rsid w:val="1B2D30F7"/>
    <w:rsid w:val="1B2E0C1E"/>
    <w:rsid w:val="1B2E41A6"/>
    <w:rsid w:val="1B303FF0"/>
    <w:rsid w:val="1B313F81"/>
    <w:rsid w:val="1B364925"/>
    <w:rsid w:val="1B390BDC"/>
    <w:rsid w:val="1B3B1CB8"/>
    <w:rsid w:val="1B3C158C"/>
    <w:rsid w:val="1B3C77DE"/>
    <w:rsid w:val="1B4346C9"/>
    <w:rsid w:val="1B496E6A"/>
    <w:rsid w:val="1B4B5C73"/>
    <w:rsid w:val="1B4E55E8"/>
    <w:rsid w:val="1B5109DA"/>
    <w:rsid w:val="1B530684"/>
    <w:rsid w:val="1B544B28"/>
    <w:rsid w:val="1B55264E"/>
    <w:rsid w:val="1B55540D"/>
    <w:rsid w:val="1B59213E"/>
    <w:rsid w:val="1B5A7C65"/>
    <w:rsid w:val="1B5E7755"/>
    <w:rsid w:val="1B5F70A3"/>
    <w:rsid w:val="1B6050F1"/>
    <w:rsid w:val="1B634B3E"/>
    <w:rsid w:val="1B662AAD"/>
    <w:rsid w:val="1B6A760C"/>
    <w:rsid w:val="1B6B1E72"/>
    <w:rsid w:val="1B785D6D"/>
    <w:rsid w:val="1B7C75FF"/>
    <w:rsid w:val="1B7F1479"/>
    <w:rsid w:val="1B84200E"/>
    <w:rsid w:val="1B847F41"/>
    <w:rsid w:val="1B852F33"/>
    <w:rsid w:val="1B860A5A"/>
    <w:rsid w:val="1B882A24"/>
    <w:rsid w:val="1B8A679C"/>
    <w:rsid w:val="1B8B42C2"/>
    <w:rsid w:val="1B8E559D"/>
    <w:rsid w:val="1B8E6F4F"/>
    <w:rsid w:val="1B8E7170"/>
    <w:rsid w:val="1B8F3DB2"/>
    <w:rsid w:val="1B917B2A"/>
    <w:rsid w:val="1B9300C1"/>
    <w:rsid w:val="1B9413C8"/>
    <w:rsid w:val="1B970EB9"/>
    <w:rsid w:val="1B9F38C9"/>
    <w:rsid w:val="1BA01B1B"/>
    <w:rsid w:val="1BA15893"/>
    <w:rsid w:val="1BA44076"/>
    <w:rsid w:val="1BA446FB"/>
    <w:rsid w:val="1BA535D6"/>
    <w:rsid w:val="1BA64C58"/>
    <w:rsid w:val="1BA710FC"/>
    <w:rsid w:val="1BA95537"/>
    <w:rsid w:val="1BAA058A"/>
    <w:rsid w:val="1BB2184F"/>
    <w:rsid w:val="1BB32B30"/>
    <w:rsid w:val="1BB83309"/>
    <w:rsid w:val="1BBC26CD"/>
    <w:rsid w:val="1BBD111D"/>
    <w:rsid w:val="1BBE06CF"/>
    <w:rsid w:val="1BBE4697"/>
    <w:rsid w:val="1BC021BE"/>
    <w:rsid w:val="1BC11A92"/>
    <w:rsid w:val="1BC25F36"/>
    <w:rsid w:val="1BC7354C"/>
    <w:rsid w:val="1BC81072"/>
    <w:rsid w:val="1BC8328E"/>
    <w:rsid w:val="1BCA303C"/>
    <w:rsid w:val="1BD01CD5"/>
    <w:rsid w:val="1BD417C5"/>
    <w:rsid w:val="1BD6553D"/>
    <w:rsid w:val="1BD86FD1"/>
    <w:rsid w:val="1BDB6FF7"/>
    <w:rsid w:val="1BDC68CC"/>
    <w:rsid w:val="1BDD4B1E"/>
    <w:rsid w:val="1BE0443F"/>
    <w:rsid w:val="1BE7599C"/>
    <w:rsid w:val="1BED0AD9"/>
    <w:rsid w:val="1BEE6D2B"/>
    <w:rsid w:val="1BEF65FF"/>
    <w:rsid w:val="1BF41E67"/>
    <w:rsid w:val="1BF65BDF"/>
    <w:rsid w:val="1BF81957"/>
    <w:rsid w:val="1BF9747E"/>
    <w:rsid w:val="1BFB1448"/>
    <w:rsid w:val="1BFD6F6E"/>
    <w:rsid w:val="1BFE6842"/>
    <w:rsid w:val="1C012006"/>
    <w:rsid w:val="1C0227D6"/>
    <w:rsid w:val="1C10250F"/>
    <w:rsid w:val="1C141318"/>
    <w:rsid w:val="1C141BCC"/>
    <w:rsid w:val="1C143851"/>
    <w:rsid w:val="1C161DDD"/>
    <w:rsid w:val="1C1E13B9"/>
    <w:rsid w:val="1C1E6EE4"/>
    <w:rsid w:val="1C24274C"/>
    <w:rsid w:val="1C273FEB"/>
    <w:rsid w:val="1C2A2FEC"/>
    <w:rsid w:val="1C2A3ADB"/>
    <w:rsid w:val="1C2E5379"/>
    <w:rsid w:val="1C314E69"/>
    <w:rsid w:val="1C316C17"/>
    <w:rsid w:val="1C33473D"/>
    <w:rsid w:val="1C35495A"/>
    <w:rsid w:val="1C370FE8"/>
    <w:rsid w:val="1C3B1844"/>
    <w:rsid w:val="1C3D1800"/>
    <w:rsid w:val="1C420E24"/>
    <w:rsid w:val="1C44694B"/>
    <w:rsid w:val="1C4526C3"/>
    <w:rsid w:val="1C471722"/>
    <w:rsid w:val="1C47468D"/>
    <w:rsid w:val="1C47643B"/>
    <w:rsid w:val="1C493F61"/>
    <w:rsid w:val="1C4A5F2B"/>
    <w:rsid w:val="1C4B7181"/>
    <w:rsid w:val="1C4E1577"/>
    <w:rsid w:val="1C4F3541"/>
    <w:rsid w:val="1C5105C6"/>
    <w:rsid w:val="1C532215"/>
    <w:rsid w:val="1C56042C"/>
    <w:rsid w:val="1C5841A4"/>
    <w:rsid w:val="1C592FE4"/>
    <w:rsid w:val="1C5B1EE6"/>
    <w:rsid w:val="1C5B3C94"/>
    <w:rsid w:val="1C5C588F"/>
    <w:rsid w:val="1C5D7A0C"/>
    <w:rsid w:val="1C5E4A08"/>
    <w:rsid w:val="1C626DD1"/>
    <w:rsid w:val="1C646FED"/>
    <w:rsid w:val="1C654B13"/>
    <w:rsid w:val="1C6C40F3"/>
    <w:rsid w:val="1C7A05BE"/>
    <w:rsid w:val="1C7A6810"/>
    <w:rsid w:val="1C7B7E93"/>
    <w:rsid w:val="1C7D00AF"/>
    <w:rsid w:val="1C84143D"/>
    <w:rsid w:val="1C8431EB"/>
    <w:rsid w:val="1C843F95"/>
    <w:rsid w:val="1C8651B5"/>
    <w:rsid w:val="1C8B7763"/>
    <w:rsid w:val="1C8C6544"/>
    <w:rsid w:val="1C91578E"/>
    <w:rsid w:val="1C927EB8"/>
    <w:rsid w:val="1C9378D2"/>
    <w:rsid w:val="1C983F97"/>
    <w:rsid w:val="1C984EE8"/>
    <w:rsid w:val="1C9A47BD"/>
    <w:rsid w:val="1C9B0535"/>
    <w:rsid w:val="1C9C6787"/>
    <w:rsid w:val="1C9F376E"/>
    <w:rsid w:val="1C9F6277"/>
    <w:rsid w:val="1CA218C3"/>
    <w:rsid w:val="1CA27B15"/>
    <w:rsid w:val="1CA613B3"/>
    <w:rsid w:val="1CA625DE"/>
    <w:rsid w:val="1CA67605"/>
    <w:rsid w:val="1CA76EDA"/>
    <w:rsid w:val="1CAE0268"/>
    <w:rsid w:val="1CAE2016"/>
    <w:rsid w:val="1CB1569A"/>
    <w:rsid w:val="1CB313F6"/>
    <w:rsid w:val="1CB33AD0"/>
    <w:rsid w:val="1CBA4E5F"/>
    <w:rsid w:val="1CBD7BAC"/>
    <w:rsid w:val="1CC17F9B"/>
    <w:rsid w:val="1CC26B08"/>
    <w:rsid w:val="1CC47A8B"/>
    <w:rsid w:val="1CC63804"/>
    <w:rsid w:val="1CC950A2"/>
    <w:rsid w:val="1CCE090A"/>
    <w:rsid w:val="1CD7615D"/>
    <w:rsid w:val="1CD83537"/>
    <w:rsid w:val="1CD852E5"/>
    <w:rsid w:val="1CDB6B83"/>
    <w:rsid w:val="1CDE5B00"/>
    <w:rsid w:val="1CE13914"/>
    <w:rsid w:val="1CE249B0"/>
    <w:rsid w:val="1CE26164"/>
    <w:rsid w:val="1CE323C3"/>
    <w:rsid w:val="1CE333C4"/>
    <w:rsid w:val="1CE343B6"/>
    <w:rsid w:val="1CE4012E"/>
    <w:rsid w:val="1CE41EDC"/>
    <w:rsid w:val="1CEE2D5A"/>
    <w:rsid w:val="1CEF0D6A"/>
    <w:rsid w:val="1CF57C45"/>
    <w:rsid w:val="1CF71C0F"/>
    <w:rsid w:val="1CFA16FF"/>
    <w:rsid w:val="1CFA2C37"/>
    <w:rsid w:val="1CFB6B14"/>
    <w:rsid w:val="1CFC0FD3"/>
    <w:rsid w:val="1CFF2872"/>
    <w:rsid w:val="1D01483C"/>
    <w:rsid w:val="1D04257E"/>
    <w:rsid w:val="1D0600A4"/>
    <w:rsid w:val="1D061E52"/>
    <w:rsid w:val="1D091942"/>
    <w:rsid w:val="1D0B56BA"/>
    <w:rsid w:val="1D0D1432"/>
    <w:rsid w:val="1D104A7F"/>
    <w:rsid w:val="1D1C3424"/>
    <w:rsid w:val="1D1F1166"/>
    <w:rsid w:val="1D217272"/>
    <w:rsid w:val="1D2422D8"/>
    <w:rsid w:val="1D28626C"/>
    <w:rsid w:val="1D2B7B0B"/>
    <w:rsid w:val="1D2D3883"/>
    <w:rsid w:val="1D2D5631"/>
    <w:rsid w:val="1D2D73DF"/>
    <w:rsid w:val="1D344C11"/>
    <w:rsid w:val="1D37200B"/>
    <w:rsid w:val="1D372332"/>
    <w:rsid w:val="1D3764AF"/>
    <w:rsid w:val="1D3A5FA0"/>
    <w:rsid w:val="1D3C45B0"/>
    <w:rsid w:val="1D3E783E"/>
    <w:rsid w:val="1D4028B0"/>
    <w:rsid w:val="1D412E8A"/>
    <w:rsid w:val="1D427CEC"/>
    <w:rsid w:val="1D4604A0"/>
    <w:rsid w:val="1D484219"/>
    <w:rsid w:val="1D507571"/>
    <w:rsid w:val="1D516351"/>
    <w:rsid w:val="1D532BBD"/>
    <w:rsid w:val="1D552DD9"/>
    <w:rsid w:val="1D570900"/>
    <w:rsid w:val="1D57273F"/>
    <w:rsid w:val="1D581F12"/>
    <w:rsid w:val="1D594678"/>
    <w:rsid w:val="1D61177E"/>
    <w:rsid w:val="1D613CFF"/>
    <w:rsid w:val="1D644DCB"/>
    <w:rsid w:val="1D69418F"/>
    <w:rsid w:val="1D6C2F59"/>
    <w:rsid w:val="1D6F1A48"/>
    <w:rsid w:val="1D70376F"/>
    <w:rsid w:val="1D721295"/>
    <w:rsid w:val="1D725739"/>
    <w:rsid w:val="1D7559B7"/>
    <w:rsid w:val="1D76400B"/>
    <w:rsid w:val="1D76522A"/>
    <w:rsid w:val="1D7768AC"/>
    <w:rsid w:val="1D7A45EE"/>
    <w:rsid w:val="1D7B69ED"/>
    <w:rsid w:val="1D7C0366"/>
    <w:rsid w:val="1D7C2114"/>
    <w:rsid w:val="1D7E0EFD"/>
    <w:rsid w:val="1D7F39B2"/>
    <w:rsid w:val="1D807E56"/>
    <w:rsid w:val="1D8334A3"/>
    <w:rsid w:val="1D862F93"/>
    <w:rsid w:val="1D8727FE"/>
    <w:rsid w:val="1D8B05A9"/>
    <w:rsid w:val="1D8C0855"/>
    <w:rsid w:val="1D8D4321"/>
    <w:rsid w:val="1D8F1E47"/>
    <w:rsid w:val="1D9236E6"/>
    <w:rsid w:val="1D9456B0"/>
    <w:rsid w:val="1D94745E"/>
    <w:rsid w:val="1D96772D"/>
    <w:rsid w:val="1D9A259A"/>
    <w:rsid w:val="1D9E208B"/>
    <w:rsid w:val="1DA04055"/>
    <w:rsid w:val="1DA10708"/>
    <w:rsid w:val="1DAA2EFB"/>
    <w:rsid w:val="1DAA558B"/>
    <w:rsid w:val="1DAB29F9"/>
    <w:rsid w:val="1DAF24EA"/>
    <w:rsid w:val="1DAF509F"/>
    <w:rsid w:val="1DB00010"/>
    <w:rsid w:val="1DB21FDA"/>
    <w:rsid w:val="1DB356EE"/>
    <w:rsid w:val="1DB67527"/>
    <w:rsid w:val="1DB93368"/>
    <w:rsid w:val="1DB971D2"/>
    <w:rsid w:val="1DBB0E8E"/>
    <w:rsid w:val="1DC332DD"/>
    <w:rsid w:val="1DC35F95"/>
    <w:rsid w:val="1DC615E1"/>
    <w:rsid w:val="1DC72E15"/>
    <w:rsid w:val="1DCB4E4A"/>
    <w:rsid w:val="1DCE69AC"/>
    <w:rsid w:val="1DD6369A"/>
    <w:rsid w:val="1DD65CC8"/>
    <w:rsid w:val="1DD907EE"/>
    <w:rsid w:val="1DD957B9"/>
    <w:rsid w:val="1DDC2BB3"/>
    <w:rsid w:val="1DE026A3"/>
    <w:rsid w:val="1DE06B47"/>
    <w:rsid w:val="1DE101C9"/>
    <w:rsid w:val="1DE21AEE"/>
    <w:rsid w:val="1DE5415D"/>
    <w:rsid w:val="1DE625F8"/>
    <w:rsid w:val="1DE71539"/>
    <w:rsid w:val="1DE859FC"/>
    <w:rsid w:val="1DED4DC0"/>
    <w:rsid w:val="1DF0665E"/>
    <w:rsid w:val="1DF3687A"/>
    <w:rsid w:val="1DF47EFC"/>
    <w:rsid w:val="1DFA7E83"/>
    <w:rsid w:val="1E002D45"/>
    <w:rsid w:val="1E00462C"/>
    <w:rsid w:val="1E032835"/>
    <w:rsid w:val="1E07256B"/>
    <w:rsid w:val="1E0B5246"/>
    <w:rsid w:val="1E0F11DA"/>
    <w:rsid w:val="1E105997"/>
    <w:rsid w:val="1E122A78"/>
    <w:rsid w:val="1E14059F"/>
    <w:rsid w:val="1E14234D"/>
    <w:rsid w:val="1E171E3D"/>
    <w:rsid w:val="1E176BF5"/>
    <w:rsid w:val="1E197963"/>
    <w:rsid w:val="1E1B3482"/>
    <w:rsid w:val="1E1C5E73"/>
    <w:rsid w:val="1E1E766F"/>
    <w:rsid w:val="1E204F10"/>
    <w:rsid w:val="1E206F43"/>
    <w:rsid w:val="1E221261"/>
    <w:rsid w:val="1E23596F"/>
    <w:rsid w:val="1E2527AC"/>
    <w:rsid w:val="1E29229C"/>
    <w:rsid w:val="1E2A1B70"/>
    <w:rsid w:val="1E2A6014"/>
    <w:rsid w:val="1E2D1660"/>
    <w:rsid w:val="1E334EC9"/>
    <w:rsid w:val="1E366767"/>
    <w:rsid w:val="1E3D5BFF"/>
    <w:rsid w:val="1E3E73CA"/>
    <w:rsid w:val="1E3F5B0A"/>
    <w:rsid w:val="1E402DD2"/>
    <w:rsid w:val="1E430E84"/>
    <w:rsid w:val="1E4470D6"/>
    <w:rsid w:val="1E450758"/>
    <w:rsid w:val="1E462655"/>
    <w:rsid w:val="1E4B16A7"/>
    <w:rsid w:val="1E537319"/>
    <w:rsid w:val="1E544E3F"/>
    <w:rsid w:val="1E546BED"/>
    <w:rsid w:val="1E592455"/>
    <w:rsid w:val="1E5B00A9"/>
    <w:rsid w:val="1E5B441F"/>
    <w:rsid w:val="1E5B585E"/>
    <w:rsid w:val="1E6831A7"/>
    <w:rsid w:val="1E6908EA"/>
    <w:rsid w:val="1E695384"/>
    <w:rsid w:val="1E6E5561"/>
    <w:rsid w:val="1E6E5798"/>
    <w:rsid w:val="1E6F1C79"/>
    <w:rsid w:val="1E703E54"/>
    <w:rsid w:val="1E731769"/>
    <w:rsid w:val="1E74103D"/>
    <w:rsid w:val="1E7948A6"/>
    <w:rsid w:val="1E7B061E"/>
    <w:rsid w:val="1E7D4396"/>
    <w:rsid w:val="1E7D5652"/>
    <w:rsid w:val="1E7D6144"/>
    <w:rsid w:val="1E7D7EF2"/>
    <w:rsid w:val="1E7F6E1A"/>
    <w:rsid w:val="1E805C34"/>
    <w:rsid w:val="1E8219AC"/>
    <w:rsid w:val="1E8677A6"/>
    <w:rsid w:val="1E870810"/>
    <w:rsid w:val="1E870D71"/>
    <w:rsid w:val="1E90231B"/>
    <w:rsid w:val="1E930869"/>
    <w:rsid w:val="1E933BB9"/>
    <w:rsid w:val="1E984D2C"/>
    <w:rsid w:val="1E9B26F7"/>
    <w:rsid w:val="1E9B2A6E"/>
    <w:rsid w:val="1E9B481C"/>
    <w:rsid w:val="1E9D0594"/>
    <w:rsid w:val="1EA00084"/>
    <w:rsid w:val="1EA0459D"/>
    <w:rsid w:val="1EA20352"/>
    <w:rsid w:val="1EA23DFC"/>
    <w:rsid w:val="1EA27958"/>
    <w:rsid w:val="1EA336D1"/>
    <w:rsid w:val="1EA44B67"/>
    <w:rsid w:val="1EA47B74"/>
    <w:rsid w:val="1EA5569B"/>
    <w:rsid w:val="1EA57449"/>
    <w:rsid w:val="1EA62233"/>
    <w:rsid w:val="1EA9481E"/>
    <w:rsid w:val="1EAA2CB1"/>
    <w:rsid w:val="1EAA4A5F"/>
    <w:rsid w:val="1EAB0F03"/>
    <w:rsid w:val="1EAF6816"/>
    <w:rsid w:val="1EB21D4C"/>
    <w:rsid w:val="1EB8717C"/>
    <w:rsid w:val="1EBB6C6C"/>
    <w:rsid w:val="1EBC3110"/>
    <w:rsid w:val="1EC10726"/>
    <w:rsid w:val="1EC21DA9"/>
    <w:rsid w:val="1ECC0E79"/>
    <w:rsid w:val="1ECC5D06"/>
    <w:rsid w:val="1ECE699F"/>
    <w:rsid w:val="1ED33E41"/>
    <w:rsid w:val="1ED42809"/>
    <w:rsid w:val="1ED61CF8"/>
    <w:rsid w:val="1EDA5344"/>
    <w:rsid w:val="1EDB10BC"/>
    <w:rsid w:val="1EDD6BE3"/>
    <w:rsid w:val="1EDF6DFF"/>
    <w:rsid w:val="1EE22A81"/>
    <w:rsid w:val="1EE937D9"/>
    <w:rsid w:val="1EEF0477"/>
    <w:rsid w:val="1EF26162"/>
    <w:rsid w:val="1EF26B32"/>
    <w:rsid w:val="1EFA3C38"/>
    <w:rsid w:val="1EFD7285"/>
    <w:rsid w:val="1EFF124F"/>
    <w:rsid w:val="1F0028D1"/>
    <w:rsid w:val="1F0073E8"/>
    <w:rsid w:val="1F02489B"/>
    <w:rsid w:val="1F044A3F"/>
    <w:rsid w:val="1F0B7BF4"/>
    <w:rsid w:val="1F0F20AC"/>
    <w:rsid w:val="1F10174E"/>
    <w:rsid w:val="1F117043"/>
    <w:rsid w:val="1F122D30"/>
    <w:rsid w:val="1F152820"/>
    <w:rsid w:val="1F1840BF"/>
    <w:rsid w:val="1F1A1BE5"/>
    <w:rsid w:val="1F1C3BAF"/>
    <w:rsid w:val="1F1C595D"/>
    <w:rsid w:val="1F274302"/>
    <w:rsid w:val="1F2C36C6"/>
    <w:rsid w:val="1F325180"/>
    <w:rsid w:val="1F357B7F"/>
    <w:rsid w:val="1F3802BD"/>
    <w:rsid w:val="1F3D58D3"/>
    <w:rsid w:val="1F3E7ED3"/>
    <w:rsid w:val="1F444EB4"/>
    <w:rsid w:val="1F486752"/>
    <w:rsid w:val="1F4B4494"/>
    <w:rsid w:val="1F4D1FBA"/>
    <w:rsid w:val="1F51312D"/>
    <w:rsid w:val="1F5570C1"/>
    <w:rsid w:val="1F577B5B"/>
    <w:rsid w:val="1F590669"/>
    <w:rsid w:val="1F5C3FAB"/>
    <w:rsid w:val="1F5E41C7"/>
    <w:rsid w:val="1F624061"/>
    <w:rsid w:val="1F645556"/>
    <w:rsid w:val="1F6457D9"/>
    <w:rsid w:val="1F64740B"/>
    <w:rsid w:val="1F666BD8"/>
    <w:rsid w:val="1F6A2CF4"/>
    <w:rsid w:val="1F6D61B8"/>
    <w:rsid w:val="1F6D7F66"/>
    <w:rsid w:val="1F72557D"/>
    <w:rsid w:val="1F745799"/>
    <w:rsid w:val="1F770DE5"/>
    <w:rsid w:val="1F775289"/>
    <w:rsid w:val="1F7922C3"/>
    <w:rsid w:val="1F7C289F"/>
    <w:rsid w:val="1F7E03C6"/>
    <w:rsid w:val="1F7E6617"/>
    <w:rsid w:val="1F811C64"/>
    <w:rsid w:val="1F86727A"/>
    <w:rsid w:val="1F8808B7"/>
    <w:rsid w:val="1F8B4890"/>
    <w:rsid w:val="1F8D0609"/>
    <w:rsid w:val="1F8D685B"/>
    <w:rsid w:val="1F8D7189"/>
    <w:rsid w:val="1F90634B"/>
    <w:rsid w:val="1F925C1F"/>
    <w:rsid w:val="1F941997"/>
    <w:rsid w:val="1F9F2549"/>
    <w:rsid w:val="1FA0658E"/>
    <w:rsid w:val="1FA15E62"/>
    <w:rsid w:val="1FA31BDA"/>
    <w:rsid w:val="1FA616CA"/>
    <w:rsid w:val="1FA85442"/>
    <w:rsid w:val="1FA871F0"/>
    <w:rsid w:val="1FA94D17"/>
    <w:rsid w:val="1FAB6CE1"/>
    <w:rsid w:val="1FAC022C"/>
    <w:rsid w:val="1FAD4807"/>
    <w:rsid w:val="1FB57B5F"/>
    <w:rsid w:val="1FB80F3D"/>
    <w:rsid w:val="1FB931AC"/>
    <w:rsid w:val="1FC009DE"/>
    <w:rsid w:val="1FC019CA"/>
    <w:rsid w:val="1FC3227C"/>
    <w:rsid w:val="1FCA360B"/>
    <w:rsid w:val="1FCB7383"/>
    <w:rsid w:val="1FCC1383"/>
    <w:rsid w:val="1FCC5382"/>
    <w:rsid w:val="1FCD4B3C"/>
    <w:rsid w:val="1FCD4EA9"/>
    <w:rsid w:val="1FD224BF"/>
    <w:rsid w:val="1FD86B10"/>
    <w:rsid w:val="1FD955FC"/>
    <w:rsid w:val="1FDA19C2"/>
    <w:rsid w:val="1FDC50EC"/>
    <w:rsid w:val="1FE02E2E"/>
    <w:rsid w:val="1FE04BDC"/>
    <w:rsid w:val="1FE43FA1"/>
    <w:rsid w:val="1FE6242D"/>
    <w:rsid w:val="1FE741BD"/>
    <w:rsid w:val="1FE83A91"/>
    <w:rsid w:val="1FE87F35"/>
    <w:rsid w:val="1FEA15B7"/>
    <w:rsid w:val="1FF02946"/>
    <w:rsid w:val="1FF40688"/>
    <w:rsid w:val="1FF42436"/>
    <w:rsid w:val="1FFC12EA"/>
    <w:rsid w:val="1FFD6FC8"/>
    <w:rsid w:val="20000DDB"/>
    <w:rsid w:val="20036B1D"/>
    <w:rsid w:val="200A1C59"/>
    <w:rsid w:val="200F54C2"/>
    <w:rsid w:val="201221D2"/>
    <w:rsid w:val="201725C8"/>
    <w:rsid w:val="201B7F11"/>
    <w:rsid w:val="201C1E58"/>
    <w:rsid w:val="201C7BDE"/>
    <w:rsid w:val="201E5705"/>
    <w:rsid w:val="2020147D"/>
    <w:rsid w:val="202279CC"/>
    <w:rsid w:val="20252704"/>
    <w:rsid w:val="20286583"/>
    <w:rsid w:val="202C7E22"/>
    <w:rsid w:val="202D5948"/>
    <w:rsid w:val="202F346E"/>
    <w:rsid w:val="203211B0"/>
    <w:rsid w:val="20325D6C"/>
    <w:rsid w:val="203608D3"/>
    <w:rsid w:val="20360CA0"/>
    <w:rsid w:val="20370574"/>
    <w:rsid w:val="2039253E"/>
    <w:rsid w:val="203B0065"/>
    <w:rsid w:val="203C5B8B"/>
    <w:rsid w:val="203E1903"/>
    <w:rsid w:val="20401B1F"/>
    <w:rsid w:val="20407429"/>
    <w:rsid w:val="20441B19"/>
    <w:rsid w:val="20450EE3"/>
    <w:rsid w:val="20472C62"/>
    <w:rsid w:val="204A64FA"/>
    <w:rsid w:val="204C04C4"/>
    <w:rsid w:val="204C2272"/>
    <w:rsid w:val="204C44F5"/>
    <w:rsid w:val="20511636"/>
    <w:rsid w:val="20531852"/>
    <w:rsid w:val="20547378"/>
    <w:rsid w:val="205729C5"/>
    <w:rsid w:val="20580C17"/>
    <w:rsid w:val="205A0D86"/>
    <w:rsid w:val="205A7082"/>
    <w:rsid w:val="205E0313"/>
    <w:rsid w:val="20623843"/>
    <w:rsid w:val="206375BB"/>
    <w:rsid w:val="20663493"/>
    <w:rsid w:val="206770AC"/>
    <w:rsid w:val="2069018D"/>
    <w:rsid w:val="20711CD8"/>
    <w:rsid w:val="207277FE"/>
    <w:rsid w:val="20743577"/>
    <w:rsid w:val="207812B9"/>
    <w:rsid w:val="2078256A"/>
    <w:rsid w:val="207B66B3"/>
    <w:rsid w:val="208714FC"/>
    <w:rsid w:val="208732AA"/>
    <w:rsid w:val="20890EEA"/>
    <w:rsid w:val="20943C19"/>
    <w:rsid w:val="20977E55"/>
    <w:rsid w:val="2099122F"/>
    <w:rsid w:val="20992FDD"/>
    <w:rsid w:val="20A0219D"/>
    <w:rsid w:val="20A025BE"/>
    <w:rsid w:val="20A21E92"/>
    <w:rsid w:val="20A43E5C"/>
    <w:rsid w:val="20A83220"/>
    <w:rsid w:val="20AB38D2"/>
    <w:rsid w:val="20AE6A88"/>
    <w:rsid w:val="20B07DE9"/>
    <w:rsid w:val="20B10E91"/>
    <w:rsid w:val="20B147CB"/>
    <w:rsid w:val="20B50A2D"/>
    <w:rsid w:val="20B56069"/>
    <w:rsid w:val="20B57F01"/>
    <w:rsid w:val="20B60991"/>
    <w:rsid w:val="20B61DE1"/>
    <w:rsid w:val="20B63B8F"/>
    <w:rsid w:val="20B85B93"/>
    <w:rsid w:val="20B87907"/>
    <w:rsid w:val="20B87A68"/>
    <w:rsid w:val="20B9542D"/>
    <w:rsid w:val="20BA2452"/>
    <w:rsid w:val="20BC4BD2"/>
    <w:rsid w:val="20BD2ECC"/>
    <w:rsid w:val="20BD316F"/>
    <w:rsid w:val="20BF45FE"/>
    <w:rsid w:val="20BF5D0B"/>
    <w:rsid w:val="20C242E2"/>
    <w:rsid w:val="20C52024"/>
    <w:rsid w:val="20C70459"/>
    <w:rsid w:val="20C91B14"/>
    <w:rsid w:val="20CA763A"/>
    <w:rsid w:val="20CE2C87"/>
    <w:rsid w:val="20D02EA3"/>
    <w:rsid w:val="20D364EF"/>
    <w:rsid w:val="20D504B9"/>
    <w:rsid w:val="20D6005E"/>
    <w:rsid w:val="20D64231"/>
    <w:rsid w:val="20D83B05"/>
    <w:rsid w:val="20DA5ACF"/>
    <w:rsid w:val="20DB0C1E"/>
    <w:rsid w:val="20DF22E1"/>
    <w:rsid w:val="20DF30E6"/>
    <w:rsid w:val="20E029BA"/>
    <w:rsid w:val="20E06E5E"/>
    <w:rsid w:val="20E424AA"/>
    <w:rsid w:val="20E93F65"/>
    <w:rsid w:val="20EA3839"/>
    <w:rsid w:val="20F070A1"/>
    <w:rsid w:val="20F3093F"/>
    <w:rsid w:val="20F417F6"/>
    <w:rsid w:val="20F6042F"/>
    <w:rsid w:val="20F621DE"/>
    <w:rsid w:val="20FB5A46"/>
    <w:rsid w:val="2100305C"/>
    <w:rsid w:val="21004E0A"/>
    <w:rsid w:val="2102069D"/>
    <w:rsid w:val="210508C0"/>
    <w:rsid w:val="2106288F"/>
    <w:rsid w:val="2107263D"/>
    <w:rsid w:val="21075857"/>
    <w:rsid w:val="21082292"/>
    <w:rsid w:val="210A3318"/>
    <w:rsid w:val="210D411E"/>
    <w:rsid w:val="210E39CB"/>
    <w:rsid w:val="210E5779"/>
    <w:rsid w:val="21130FE1"/>
    <w:rsid w:val="21154D5A"/>
    <w:rsid w:val="21156B08"/>
    <w:rsid w:val="211A411E"/>
    <w:rsid w:val="211F34E2"/>
    <w:rsid w:val="211F7986"/>
    <w:rsid w:val="212154AC"/>
    <w:rsid w:val="212703C8"/>
    <w:rsid w:val="212C3E51"/>
    <w:rsid w:val="212C5BFF"/>
    <w:rsid w:val="212D614A"/>
    <w:rsid w:val="21311468"/>
    <w:rsid w:val="21313216"/>
    <w:rsid w:val="21316FCC"/>
    <w:rsid w:val="21336F8E"/>
    <w:rsid w:val="21350F58"/>
    <w:rsid w:val="213571AA"/>
    <w:rsid w:val="213A47C0"/>
    <w:rsid w:val="213A656E"/>
    <w:rsid w:val="213D7E0C"/>
    <w:rsid w:val="214271D1"/>
    <w:rsid w:val="2144119B"/>
    <w:rsid w:val="21472A39"/>
    <w:rsid w:val="214A2241"/>
    <w:rsid w:val="214B100A"/>
    <w:rsid w:val="214C2AFA"/>
    <w:rsid w:val="214D44F3"/>
    <w:rsid w:val="214F4171"/>
    <w:rsid w:val="21537630"/>
    <w:rsid w:val="21577120"/>
    <w:rsid w:val="21584C46"/>
    <w:rsid w:val="2159074C"/>
    <w:rsid w:val="215A6C10"/>
    <w:rsid w:val="215B0293"/>
    <w:rsid w:val="21611BDC"/>
    <w:rsid w:val="21627873"/>
    <w:rsid w:val="21656E47"/>
    <w:rsid w:val="216B7513"/>
    <w:rsid w:val="216D6944"/>
    <w:rsid w:val="21701F90"/>
    <w:rsid w:val="21703D3E"/>
    <w:rsid w:val="21731A80"/>
    <w:rsid w:val="21750356"/>
    <w:rsid w:val="21751354"/>
    <w:rsid w:val="21753E48"/>
    <w:rsid w:val="21771570"/>
    <w:rsid w:val="21785D96"/>
    <w:rsid w:val="217A4BBD"/>
    <w:rsid w:val="217D482D"/>
    <w:rsid w:val="217D645B"/>
    <w:rsid w:val="217F6677"/>
    <w:rsid w:val="2181419D"/>
    <w:rsid w:val="21845A3B"/>
    <w:rsid w:val="218617B3"/>
    <w:rsid w:val="2186530F"/>
    <w:rsid w:val="21893052"/>
    <w:rsid w:val="218A4228"/>
    <w:rsid w:val="218A5B84"/>
    <w:rsid w:val="218B6DCA"/>
    <w:rsid w:val="218E59C9"/>
    <w:rsid w:val="21935C7E"/>
    <w:rsid w:val="21937A2C"/>
    <w:rsid w:val="2195715E"/>
    <w:rsid w:val="219A0DBB"/>
    <w:rsid w:val="219A525F"/>
    <w:rsid w:val="219C1485"/>
    <w:rsid w:val="219D0F12"/>
    <w:rsid w:val="219E3DA7"/>
    <w:rsid w:val="219F4623"/>
    <w:rsid w:val="21A76120"/>
    <w:rsid w:val="21AB746C"/>
    <w:rsid w:val="21AD0AEE"/>
    <w:rsid w:val="21AE2AB8"/>
    <w:rsid w:val="21B04A82"/>
    <w:rsid w:val="21B31E7D"/>
    <w:rsid w:val="21B93937"/>
    <w:rsid w:val="21BC3427"/>
    <w:rsid w:val="21BE0F4D"/>
    <w:rsid w:val="21BE719F"/>
    <w:rsid w:val="21C0573C"/>
    <w:rsid w:val="21C347B6"/>
    <w:rsid w:val="21C4408A"/>
    <w:rsid w:val="21C47513"/>
    <w:rsid w:val="21C5052E"/>
    <w:rsid w:val="21C66054"/>
    <w:rsid w:val="21C9221A"/>
    <w:rsid w:val="21CA5B44"/>
    <w:rsid w:val="21CE49C1"/>
    <w:rsid w:val="21D20555"/>
    <w:rsid w:val="21D4251F"/>
    <w:rsid w:val="21D56297"/>
    <w:rsid w:val="21D66CD8"/>
    <w:rsid w:val="21D818E3"/>
    <w:rsid w:val="21E0052D"/>
    <w:rsid w:val="21E34627"/>
    <w:rsid w:val="21E834B8"/>
    <w:rsid w:val="21EB1616"/>
    <w:rsid w:val="21EF7359"/>
    <w:rsid w:val="21F029E2"/>
    <w:rsid w:val="21F4496F"/>
    <w:rsid w:val="21F66939"/>
    <w:rsid w:val="21F91F85"/>
    <w:rsid w:val="21FA5CFD"/>
    <w:rsid w:val="21FA7AAB"/>
    <w:rsid w:val="21FB0697"/>
    <w:rsid w:val="21FB3F4F"/>
    <w:rsid w:val="22004A18"/>
    <w:rsid w:val="22023065"/>
    <w:rsid w:val="2208041A"/>
    <w:rsid w:val="2208666C"/>
    <w:rsid w:val="22092175"/>
    <w:rsid w:val="220A6852"/>
    <w:rsid w:val="220B7F0B"/>
    <w:rsid w:val="220D5A31"/>
    <w:rsid w:val="220F79FB"/>
    <w:rsid w:val="221072CF"/>
    <w:rsid w:val="22123047"/>
    <w:rsid w:val="221578BB"/>
    <w:rsid w:val="22160B82"/>
    <w:rsid w:val="221C2118"/>
    <w:rsid w:val="221C3EC6"/>
    <w:rsid w:val="221C5C74"/>
    <w:rsid w:val="221D21CC"/>
    <w:rsid w:val="221D4AE2"/>
    <w:rsid w:val="22252D7A"/>
    <w:rsid w:val="222608A0"/>
    <w:rsid w:val="22280ABD"/>
    <w:rsid w:val="2228286B"/>
    <w:rsid w:val="222A0391"/>
    <w:rsid w:val="222A326B"/>
    <w:rsid w:val="222A791C"/>
    <w:rsid w:val="222B5EB7"/>
    <w:rsid w:val="223034CD"/>
    <w:rsid w:val="22356D36"/>
    <w:rsid w:val="22394A78"/>
    <w:rsid w:val="223B259E"/>
    <w:rsid w:val="223C0251"/>
    <w:rsid w:val="223E208E"/>
    <w:rsid w:val="223F157F"/>
    <w:rsid w:val="22405E06"/>
    <w:rsid w:val="22431452"/>
    <w:rsid w:val="22433200"/>
    <w:rsid w:val="224376A4"/>
    <w:rsid w:val="22475A97"/>
    <w:rsid w:val="224B0307"/>
    <w:rsid w:val="224C47AB"/>
    <w:rsid w:val="224D70E4"/>
    <w:rsid w:val="224F429B"/>
    <w:rsid w:val="22511DC1"/>
    <w:rsid w:val="22521696"/>
    <w:rsid w:val="22525874"/>
    <w:rsid w:val="22543660"/>
    <w:rsid w:val="22561186"/>
    <w:rsid w:val="22572EBB"/>
    <w:rsid w:val="22574EFE"/>
    <w:rsid w:val="22584055"/>
    <w:rsid w:val="225B1771"/>
    <w:rsid w:val="225C2514"/>
    <w:rsid w:val="225C3C6F"/>
    <w:rsid w:val="225E44DE"/>
    <w:rsid w:val="2260673D"/>
    <w:rsid w:val="226513C9"/>
    <w:rsid w:val="22652EAD"/>
    <w:rsid w:val="22680EB9"/>
    <w:rsid w:val="226D4721"/>
    <w:rsid w:val="226D64CF"/>
    <w:rsid w:val="22711DAA"/>
    <w:rsid w:val="22765384"/>
    <w:rsid w:val="227855A0"/>
    <w:rsid w:val="227C4964"/>
    <w:rsid w:val="227D1B17"/>
    <w:rsid w:val="22804455"/>
    <w:rsid w:val="228201CD"/>
    <w:rsid w:val="22821F7B"/>
    <w:rsid w:val="22827064"/>
    <w:rsid w:val="22851A6B"/>
    <w:rsid w:val="22857CBD"/>
    <w:rsid w:val="228757E3"/>
    <w:rsid w:val="2288155B"/>
    <w:rsid w:val="228952D6"/>
    <w:rsid w:val="228C3A98"/>
    <w:rsid w:val="22925F36"/>
    <w:rsid w:val="22934EDB"/>
    <w:rsid w:val="229677D4"/>
    <w:rsid w:val="2297314D"/>
    <w:rsid w:val="22995516"/>
    <w:rsid w:val="229C73D9"/>
    <w:rsid w:val="229F23A9"/>
    <w:rsid w:val="22A04AF7"/>
    <w:rsid w:val="22A068A5"/>
    <w:rsid w:val="22A2261D"/>
    <w:rsid w:val="22A279E3"/>
    <w:rsid w:val="22AA3280"/>
    <w:rsid w:val="22AC524A"/>
    <w:rsid w:val="22AC6FF8"/>
    <w:rsid w:val="22AD4B1E"/>
    <w:rsid w:val="22AE0FC2"/>
    <w:rsid w:val="22AF4D3A"/>
    <w:rsid w:val="22B20386"/>
    <w:rsid w:val="22B42350"/>
    <w:rsid w:val="22B66C01"/>
    <w:rsid w:val="22B71FE8"/>
    <w:rsid w:val="22B97967"/>
    <w:rsid w:val="22BA2B41"/>
    <w:rsid w:val="22BE4F7D"/>
    <w:rsid w:val="22BE5497"/>
    <w:rsid w:val="22C205C9"/>
    <w:rsid w:val="22C75BE0"/>
    <w:rsid w:val="22C81958"/>
    <w:rsid w:val="22D26F9A"/>
    <w:rsid w:val="22D622C7"/>
    <w:rsid w:val="22D87DED"/>
    <w:rsid w:val="22DA2770"/>
    <w:rsid w:val="22E04EF3"/>
    <w:rsid w:val="22E43490"/>
    <w:rsid w:val="22E9024C"/>
    <w:rsid w:val="22EE13BE"/>
    <w:rsid w:val="22EE5862"/>
    <w:rsid w:val="22F02C48"/>
    <w:rsid w:val="22F15352"/>
    <w:rsid w:val="22F378F8"/>
    <w:rsid w:val="22F4099F"/>
    <w:rsid w:val="22F62969"/>
    <w:rsid w:val="22F71E6F"/>
    <w:rsid w:val="22F91688"/>
    <w:rsid w:val="22FB1D2D"/>
    <w:rsid w:val="22FB3ADB"/>
    <w:rsid w:val="22FB7F7F"/>
    <w:rsid w:val="22FD7D58"/>
    <w:rsid w:val="23007F08"/>
    <w:rsid w:val="230706D2"/>
    <w:rsid w:val="230865AC"/>
    <w:rsid w:val="230A19D0"/>
    <w:rsid w:val="230C241D"/>
    <w:rsid w:val="230E380E"/>
    <w:rsid w:val="23103A2A"/>
    <w:rsid w:val="23130E25"/>
    <w:rsid w:val="231321BD"/>
    <w:rsid w:val="23144B9D"/>
    <w:rsid w:val="23151418"/>
    <w:rsid w:val="23152DEF"/>
    <w:rsid w:val="2318468D"/>
    <w:rsid w:val="232079E6"/>
    <w:rsid w:val="23250B58"/>
    <w:rsid w:val="23272B22"/>
    <w:rsid w:val="232B2612"/>
    <w:rsid w:val="232B45EA"/>
    <w:rsid w:val="233314C7"/>
    <w:rsid w:val="2335523F"/>
    <w:rsid w:val="23360FB7"/>
    <w:rsid w:val="233953DA"/>
    <w:rsid w:val="233A0AA7"/>
    <w:rsid w:val="233A4603"/>
    <w:rsid w:val="233C481F"/>
    <w:rsid w:val="233C7E85"/>
    <w:rsid w:val="233D7063"/>
    <w:rsid w:val="233F1C1A"/>
    <w:rsid w:val="2342170A"/>
    <w:rsid w:val="234731C4"/>
    <w:rsid w:val="234A05BF"/>
    <w:rsid w:val="234E4553"/>
    <w:rsid w:val="234F5BD5"/>
    <w:rsid w:val="2351194D"/>
    <w:rsid w:val="23517B9F"/>
    <w:rsid w:val="23533917"/>
    <w:rsid w:val="23580F2E"/>
    <w:rsid w:val="235A4CA6"/>
    <w:rsid w:val="235A7016"/>
    <w:rsid w:val="235B6BCF"/>
    <w:rsid w:val="23603C19"/>
    <w:rsid w:val="23645B24"/>
    <w:rsid w:val="236478D2"/>
    <w:rsid w:val="236511AE"/>
    <w:rsid w:val="236C49D9"/>
    <w:rsid w:val="236E0751"/>
    <w:rsid w:val="23706277"/>
    <w:rsid w:val="23713D9D"/>
    <w:rsid w:val="23725850"/>
    <w:rsid w:val="237815D0"/>
    <w:rsid w:val="237A0EA4"/>
    <w:rsid w:val="237C661D"/>
    <w:rsid w:val="237D0994"/>
    <w:rsid w:val="237D2742"/>
    <w:rsid w:val="237F64BA"/>
    <w:rsid w:val="23812232"/>
    <w:rsid w:val="238241FC"/>
    <w:rsid w:val="23847901"/>
    <w:rsid w:val="23863CED"/>
    <w:rsid w:val="23865A9B"/>
    <w:rsid w:val="238B4E5F"/>
    <w:rsid w:val="239006C7"/>
    <w:rsid w:val="23902475"/>
    <w:rsid w:val="239249F8"/>
    <w:rsid w:val="23947299"/>
    <w:rsid w:val="23951465"/>
    <w:rsid w:val="239D1036"/>
    <w:rsid w:val="23A14EF9"/>
    <w:rsid w:val="23A221A9"/>
    <w:rsid w:val="23A3664D"/>
    <w:rsid w:val="23A423C5"/>
    <w:rsid w:val="23A44173"/>
    <w:rsid w:val="23A81EB5"/>
    <w:rsid w:val="23AC3027"/>
    <w:rsid w:val="23AE4FF1"/>
    <w:rsid w:val="23AF69F1"/>
    <w:rsid w:val="23B00D6A"/>
    <w:rsid w:val="23B12896"/>
    <w:rsid w:val="23B2765E"/>
    <w:rsid w:val="23B90093"/>
    <w:rsid w:val="23BA1BE8"/>
    <w:rsid w:val="23BE3486"/>
    <w:rsid w:val="23BF4B92"/>
    <w:rsid w:val="23C14D25"/>
    <w:rsid w:val="23C151EB"/>
    <w:rsid w:val="23C44815"/>
    <w:rsid w:val="23C860B3"/>
    <w:rsid w:val="23CB0902"/>
    <w:rsid w:val="23CB5BA3"/>
    <w:rsid w:val="23CE7F5B"/>
    <w:rsid w:val="23D329C8"/>
    <w:rsid w:val="23D5432C"/>
    <w:rsid w:val="23D74548"/>
    <w:rsid w:val="23D902C0"/>
    <w:rsid w:val="23DC1B5F"/>
    <w:rsid w:val="23E11A3F"/>
    <w:rsid w:val="23E34C9B"/>
    <w:rsid w:val="23E6478B"/>
    <w:rsid w:val="23E6627C"/>
    <w:rsid w:val="23E66539"/>
    <w:rsid w:val="23E80503"/>
    <w:rsid w:val="23EA4E67"/>
    <w:rsid w:val="23EE53EE"/>
    <w:rsid w:val="23F316BB"/>
    <w:rsid w:val="23F32A04"/>
    <w:rsid w:val="23FA1FE5"/>
    <w:rsid w:val="23FC3FAF"/>
    <w:rsid w:val="23FE7D27"/>
    <w:rsid w:val="2403533D"/>
    <w:rsid w:val="240370EB"/>
    <w:rsid w:val="2406098A"/>
    <w:rsid w:val="24062F63"/>
    <w:rsid w:val="24092228"/>
    <w:rsid w:val="240A66CC"/>
    <w:rsid w:val="240B2444"/>
    <w:rsid w:val="240B41F2"/>
    <w:rsid w:val="240B5FA0"/>
    <w:rsid w:val="241430A6"/>
    <w:rsid w:val="24155071"/>
    <w:rsid w:val="24174945"/>
    <w:rsid w:val="2418246B"/>
    <w:rsid w:val="241A4435"/>
    <w:rsid w:val="241C01AD"/>
    <w:rsid w:val="242237AE"/>
    <w:rsid w:val="2423778D"/>
    <w:rsid w:val="24251E0B"/>
    <w:rsid w:val="242552B4"/>
    <w:rsid w:val="24264B88"/>
    <w:rsid w:val="24284DA4"/>
    <w:rsid w:val="24286B52"/>
    <w:rsid w:val="2435126F"/>
    <w:rsid w:val="243728FF"/>
    <w:rsid w:val="24390D5F"/>
    <w:rsid w:val="243A0633"/>
    <w:rsid w:val="243A6885"/>
    <w:rsid w:val="24431BDE"/>
    <w:rsid w:val="24443260"/>
    <w:rsid w:val="2446347C"/>
    <w:rsid w:val="2446522A"/>
    <w:rsid w:val="2449211A"/>
    <w:rsid w:val="24494A6B"/>
    <w:rsid w:val="244A2F6C"/>
    <w:rsid w:val="244A4D1A"/>
    <w:rsid w:val="24502B23"/>
    <w:rsid w:val="24510408"/>
    <w:rsid w:val="24521E21"/>
    <w:rsid w:val="24537678"/>
    <w:rsid w:val="24561911"/>
    <w:rsid w:val="245D6952"/>
    <w:rsid w:val="2460453E"/>
    <w:rsid w:val="24665A6C"/>
    <w:rsid w:val="24693989"/>
    <w:rsid w:val="246B10FD"/>
    <w:rsid w:val="247031DB"/>
    <w:rsid w:val="24741D97"/>
    <w:rsid w:val="24763848"/>
    <w:rsid w:val="247A2C71"/>
    <w:rsid w:val="247B4ED4"/>
    <w:rsid w:val="247C12B5"/>
    <w:rsid w:val="247C6E9E"/>
    <w:rsid w:val="247D4CF8"/>
    <w:rsid w:val="24827E18"/>
    <w:rsid w:val="24833D88"/>
    <w:rsid w:val="24883A94"/>
    <w:rsid w:val="248949DC"/>
    <w:rsid w:val="248A3369"/>
    <w:rsid w:val="248B0E8F"/>
    <w:rsid w:val="248C70E1"/>
    <w:rsid w:val="24945F95"/>
    <w:rsid w:val="24963225"/>
    <w:rsid w:val="24967E15"/>
    <w:rsid w:val="24981900"/>
    <w:rsid w:val="249E0ADE"/>
    <w:rsid w:val="24A26904"/>
    <w:rsid w:val="24A361D8"/>
    <w:rsid w:val="24A4298E"/>
    <w:rsid w:val="24A46111"/>
    <w:rsid w:val="24A501A2"/>
    <w:rsid w:val="24A7216D"/>
    <w:rsid w:val="24A73F1B"/>
    <w:rsid w:val="24AA57B9"/>
    <w:rsid w:val="24AF4B7D"/>
    <w:rsid w:val="24B228BF"/>
    <w:rsid w:val="24B71C84"/>
    <w:rsid w:val="24B82D9B"/>
    <w:rsid w:val="24B91EA0"/>
    <w:rsid w:val="24BC15EC"/>
    <w:rsid w:val="24BC54EC"/>
    <w:rsid w:val="24BF3AD2"/>
    <w:rsid w:val="24C0322E"/>
    <w:rsid w:val="24C30629"/>
    <w:rsid w:val="24C31569"/>
    <w:rsid w:val="24C5091D"/>
    <w:rsid w:val="24C62393"/>
    <w:rsid w:val="24C814F4"/>
    <w:rsid w:val="24C83E91"/>
    <w:rsid w:val="24C8729E"/>
    <w:rsid w:val="24C9231F"/>
    <w:rsid w:val="24CB7360"/>
    <w:rsid w:val="24CC07F0"/>
    <w:rsid w:val="24D52D8A"/>
    <w:rsid w:val="24D6035C"/>
    <w:rsid w:val="24D9252C"/>
    <w:rsid w:val="24E0567E"/>
    <w:rsid w:val="24E64CD0"/>
    <w:rsid w:val="24EA2059"/>
    <w:rsid w:val="24EE7D9B"/>
    <w:rsid w:val="24F133E8"/>
    <w:rsid w:val="24F20F0E"/>
    <w:rsid w:val="24F24147"/>
    <w:rsid w:val="24F63A5D"/>
    <w:rsid w:val="24F66C50"/>
    <w:rsid w:val="24FD3B3B"/>
    <w:rsid w:val="24FF3D57"/>
    <w:rsid w:val="2500362B"/>
    <w:rsid w:val="25033490"/>
    <w:rsid w:val="25052D81"/>
    <w:rsid w:val="25072C0B"/>
    <w:rsid w:val="250F386E"/>
    <w:rsid w:val="251171F6"/>
    <w:rsid w:val="25117894"/>
    <w:rsid w:val="25131844"/>
    <w:rsid w:val="25160F23"/>
    <w:rsid w:val="25164BFC"/>
    <w:rsid w:val="2519110B"/>
    <w:rsid w:val="251B2213"/>
    <w:rsid w:val="251D41DD"/>
    <w:rsid w:val="25243F0A"/>
    <w:rsid w:val="25284930"/>
    <w:rsid w:val="25292B82"/>
    <w:rsid w:val="252A06A8"/>
    <w:rsid w:val="25341526"/>
    <w:rsid w:val="25377C12"/>
    <w:rsid w:val="25382DC5"/>
    <w:rsid w:val="25385437"/>
    <w:rsid w:val="253908EB"/>
    <w:rsid w:val="253A4D8F"/>
    <w:rsid w:val="253B1B33"/>
    <w:rsid w:val="253E2ED4"/>
    <w:rsid w:val="253F23A5"/>
    <w:rsid w:val="253F458D"/>
    <w:rsid w:val="25401C79"/>
    <w:rsid w:val="25427D72"/>
    <w:rsid w:val="25454C48"/>
    <w:rsid w:val="25467B53"/>
    <w:rsid w:val="2547125A"/>
    <w:rsid w:val="254A0D4A"/>
    <w:rsid w:val="254C2D14"/>
    <w:rsid w:val="254C4853"/>
    <w:rsid w:val="25513E86"/>
    <w:rsid w:val="25535E50"/>
    <w:rsid w:val="25553977"/>
    <w:rsid w:val="25577F9C"/>
    <w:rsid w:val="25586861"/>
    <w:rsid w:val="255B6AB3"/>
    <w:rsid w:val="255F65A3"/>
    <w:rsid w:val="2560231B"/>
    <w:rsid w:val="256040C9"/>
    <w:rsid w:val="2561056D"/>
    <w:rsid w:val="25626093"/>
    <w:rsid w:val="2564005E"/>
    <w:rsid w:val="256E2C8A"/>
    <w:rsid w:val="257007B0"/>
    <w:rsid w:val="2570609A"/>
    <w:rsid w:val="25752CBA"/>
    <w:rsid w:val="25761B3F"/>
    <w:rsid w:val="257638ED"/>
    <w:rsid w:val="25781413"/>
    <w:rsid w:val="257A518B"/>
    <w:rsid w:val="257B7155"/>
    <w:rsid w:val="257D111F"/>
    <w:rsid w:val="2580476C"/>
    <w:rsid w:val="25841C10"/>
    <w:rsid w:val="25843AE3"/>
    <w:rsid w:val="2584425C"/>
    <w:rsid w:val="25861D82"/>
    <w:rsid w:val="258830CF"/>
    <w:rsid w:val="25897AC4"/>
    <w:rsid w:val="258C1362"/>
    <w:rsid w:val="258C426C"/>
    <w:rsid w:val="25902C01"/>
    <w:rsid w:val="25902E9C"/>
    <w:rsid w:val="2593449F"/>
    <w:rsid w:val="25941E6E"/>
    <w:rsid w:val="25950217"/>
    <w:rsid w:val="25951FC5"/>
    <w:rsid w:val="259521FA"/>
    <w:rsid w:val="25973F8F"/>
    <w:rsid w:val="25A22934"/>
    <w:rsid w:val="25A4045A"/>
    <w:rsid w:val="25A7345C"/>
    <w:rsid w:val="25A77F4A"/>
    <w:rsid w:val="25B0273C"/>
    <w:rsid w:val="25B222C3"/>
    <w:rsid w:val="25B52667"/>
    <w:rsid w:val="25B85CB3"/>
    <w:rsid w:val="25BA5ED0"/>
    <w:rsid w:val="25BF5294"/>
    <w:rsid w:val="25BF751A"/>
    <w:rsid w:val="25C17F13"/>
    <w:rsid w:val="25C4723D"/>
    <w:rsid w:val="25C7239A"/>
    <w:rsid w:val="25C96113"/>
    <w:rsid w:val="25CA5561"/>
    <w:rsid w:val="25CA6E09"/>
    <w:rsid w:val="25D074A1"/>
    <w:rsid w:val="25D45C3E"/>
    <w:rsid w:val="25D72398"/>
    <w:rsid w:val="25D73A49"/>
    <w:rsid w:val="25D80104"/>
    <w:rsid w:val="25DD61F7"/>
    <w:rsid w:val="25DF2B4F"/>
    <w:rsid w:val="25E04969"/>
    <w:rsid w:val="25E34132"/>
    <w:rsid w:val="25E81861"/>
    <w:rsid w:val="25E90563"/>
    <w:rsid w:val="25E94087"/>
    <w:rsid w:val="25ED0053"/>
    <w:rsid w:val="25F72C80"/>
    <w:rsid w:val="25F767DC"/>
    <w:rsid w:val="25FA4A9F"/>
    <w:rsid w:val="25FA6FAB"/>
    <w:rsid w:val="25FC2044"/>
    <w:rsid w:val="25FC3DF2"/>
    <w:rsid w:val="25FD5DBC"/>
    <w:rsid w:val="25FF7D86"/>
    <w:rsid w:val="260158AC"/>
    <w:rsid w:val="260333D3"/>
    <w:rsid w:val="26034EF6"/>
    <w:rsid w:val="26046337"/>
    <w:rsid w:val="2604714B"/>
    <w:rsid w:val="26061115"/>
    <w:rsid w:val="26084E8D"/>
    <w:rsid w:val="26086C3B"/>
    <w:rsid w:val="26094761"/>
    <w:rsid w:val="260C7E16"/>
    <w:rsid w:val="260E2C1D"/>
    <w:rsid w:val="260E3B25"/>
    <w:rsid w:val="260E6047"/>
    <w:rsid w:val="26114AAE"/>
    <w:rsid w:val="26121868"/>
    <w:rsid w:val="26127ABA"/>
    <w:rsid w:val="261A696E"/>
    <w:rsid w:val="261B65ED"/>
    <w:rsid w:val="261C3704"/>
    <w:rsid w:val="261C4494"/>
    <w:rsid w:val="26213859"/>
    <w:rsid w:val="26243349"/>
    <w:rsid w:val="26296BB1"/>
    <w:rsid w:val="262D0D77"/>
    <w:rsid w:val="262E024F"/>
    <w:rsid w:val="26321F0A"/>
    <w:rsid w:val="26393298"/>
    <w:rsid w:val="263B7010"/>
    <w:rsid w:val="263C4B36"/>
    <w:rsid w:val="263D5C2C"/>
    <w:rsid w:val="263E42DE"/>
    <w:rsid w:val="263E440B"/>
    <w:rsid w:val="26437C73"/>
    <w:rsid w:val="264A1001"/>
    <w:rsid w:val="264C647E"/>
    <w:rsid w:val="264E03C6"/>
    <w:rsid w:val="264F486A"/>
    <w:rsid w:val="2650075B"/>
    <w:rsid w:val="26541E80"/>
    <w:rsid w:val="2656336D"/>
    <w:rsid w:val="265846D8"/>
    <w:rsid w:val="265A4FBD"/>
    <w:rsid w:val="265B108F"/>
    <w:rsid w:val="265C6F87"/>
    <w:rsid w:val="265D313F"/>
    <w:rsid w:val="265E2CFF"/>
    <w:rsid w:val="26600825"/>
    <w:rsid w:val="26606A77"/>
    <w:rsid w:val="2661634B"/>
    <w:rsid w:val="266320C3"/>
    <w:rsid w:val="26667E05"/>
    <w:rsid w:val="266876DA"/>
    <w:rsid w:val="26694CB8"/>
    <w:rsid w:val="266A16A4"/>
    <w:rsid w:val="266B71CA"/>
    <w:rsid w:val="266D2A5D"/>
    <w:rsid w:val="266D2F42"/>
    <w:rsid w:val="267267AA"/>
    <w:rsid w:val="26744094"/>
    <w:rsid w:val="267442D0"/>
    <w:rsid w:val="26747E2C"/>
    <w:rsid w:val="267743D1"/>
    <w:rsid w:val="26787B12"/>
    <w:rsid w:val="2679502E"/>
    <w:rsid w:val="267A740D"/>
    <w:rsid w:val="267B67FF"/>
    <w:rsid w:val="267C13D7"/>
    <w:rsid w:val="268169ED"/>
    <w:rsid w:val="2682292E"/>
    <w:rsid w:val="2685203A"/>
    <w:rsid w:val="26873ECF"/>
    <w:rsid w:val="268C786C"/>
    <w:rsid w:val="268F4C66"/>
    <w:rsid w:val="26914397"/>
    <w:rsid w:val="26914E82"/>
    <w:rsid w:val="26926505"/>
    <w:rsid w:val="26926A95"/>
    <w:rsid w:val="26942828"/>
    <w:rsid w:val="26975574"/>
    <w:rsid w:val="26997893"/>
    <w:rsid w:val="269B0E62"/>
    <w:rsid w:val="269E134D"/>
    <w:rsid w:val="26A02AEC"/>
    <w:rsid w:val="26A56238"/>
    <w:rsid w:val="26A821CC"/>
    <w:rsid w:val="26A85D28"/>
    <w:rsid w:val="26AA61AC"/>
    <w:rsid w:val="26AA7CF2"/>
    <w:rsid w:val="26AC3A6A"/>
    <w:rsid w:val="26AF716B"/>
    <w:rsid w:val="26B01C88"/>
    <w:rsid w:val="26B02E2F"/>
    <w:rsid w:val="26B172D2"/>
    <w:rsid w:val="26B20955"/>
    <w:rsid w:val="26B446CD"/>
    <w:rsid w:val="26B47BB7"/>
    <w:rsid w:val="26B50445"/>
    <w:rsid w:val="26B57F3A"/>
    <w:rsid w:val="26B80661"/>
    <w:rsid w:val="26B96187"/>
    <w:rsid w:val="26BB15DF"/>
    <w:rsid w:val="26BE19EF"/>
    <w:rsid w:val="26C017EC"/>
    <w:rsid w:val="26C03244"/>
    <w:rsid w:val="26C07516"/>
    <w:rsid w:val="26C47709"/>
    <w:rsid w:val="26C50688"/>
    <w:rsid w:val="26C64400"/>
    <w:rsid w:val="26C708A4"/>
    <w:rsid w:val="26C863CA"/>
    <w:rsid w:val="26CA0394"/>
    <w:rsid w:val="26CF7759"/>
    <w:rsid w:val="26D1564F"/>
    <w:rsid w:val="26D20FF7"/>
    <w:rsid w:val="26D41BA8"/>
    <w:rsid w:val="26D7660D"/>
    <w:rsid w:val="26DA39D6"/>
    <w:rsid w:val="26DB60FD"/>
    <w:rsid w:val="26DC21AB"/>
    <w:rsid w:val="26DD1E76"/>
    <w:rsid w:val="26DD6A33"/>
    <w:rsid w:val="26E03714"/>
    <w:rsid w:val="26E2011E"/>
    <w:rsid w:val="26E31456"/>
    <w:rsid w:val="26E44BFC"/>
    <w:rsid w:val="26E64D4F"/>
    <w:rsid w:val="26E8081A"/>
    <w:rsid w:val="26EA00EF"/>
    <w:rsid w:val="26EC4986"/>
    <w:rsid w:val="26EE4083"/>
    <w:rsid w:val="26EF1BA9"/>
    <w:rsid w:val="26EF3957"/>
    <w:rsid w:val="26F1147D"/>
    <w:rsid w:val="26F45411"/>
    <w:rsid w:val="26F96584"/>
    <w:rsid w:val="26FE1DEC"/>
    <w:rsid w:val="27005B64"/>
    <w:rsid w:val="27082C6B"/>
    <w:rsid w:val="270D202F"/>
    <w:rsid w:val="270E64D3"/>
    <w:rsid w:val="271138CD"/>
    <w:rsid w:val="27117D71"/>
    <w:rsid w:val="27126E5B"/>
    <w:rsid w:val="27167136"/>
    <w:rsid w:val="271B474C"/>
    <w:rsid w:val="2729784A"/>
    <w:rsid w:val="27315D1D"/>
    <w:rsid w:val="273306F3"/>
    <w:rsid w:val="27350BC2"/>
    <w:rsid w:val="273870AC"/>
    <w:rsid w:val="273A72C8"/>
    <w:rsid w:val="273D4306"/>
    <w:rsid w:val="273E2F5B"/>
    <w:rsid w:val="274041B2"/>
    <w:rsid w:val="27425617"/>
    <w:rsid w:val="27435A51"/>
    <w:rsid w:val="27437FDF"/>
    <w:rsid w:val="27455C6D"/>
    <w:rsid w:val="274637A5"/>
    <w:rsid w:val="274A5031"/>
    <w:rsid w:val="274E68CF"/>
    <w:rsid w:val="274F2647"/>
    <w:rsid w:val="27515DA1"/>
    <w:rsid w:val="2753038A"/>
    <w:rsid w:val="275B4E31"/>
    <w:rsid w:val="275B723E"/>
    <w:rsid w:val="275D2FB6"/>
    <w:rsid w:val="275F0ADD"/>
    <w:rsid w:val="27601EF6"/>
    <w:rsid w:val="27606603"/>
    <w:rsid w:val="27630880"/>
    <w:rsid w:val="27635D99"/>
    <w:rsid w:val="27643F51"/>
    <w:rsid w:val="27644345"/>
    <w:rsid w:val="276B56D3"/>
    <w:rsid w:val="276E7580"/>
    <w:rsid w:val="2770267C"/>
    <w:rsid w:val="277420AE"/>
    <w:rsid w:val="27743E5C"/>
    <w:rsid w:val="27764078"/>
    <w:rsid w:val="27782FDA"/>
    <w:rsid w:val="277D341D"/>
    <w:rsid w:val="277D71B5"/>
    <w:rsid w:val="277F4CDB"/>
    <w:rsid w:val="27802801"/>
    <w:rsid w:val="27826579"/>
    <w:rsid w:val="278422F1"/>
    <w:rsid w:val="2786250D"/>
    <w:rsid w:val="27876EB6"/>
    <w:rsid w:val="27893DAB"/>
    <w:rsid w:val="27897907"/>
    <w:rsid w:val="278A18D2"/>
    <w:rsid w:val="278E13C2"/>
    <w:rsid w:val="278E3170"/>
    <w:rsid w:val="278E4F1E"/>
    <w:rsid w:val="27912C60"/>
    <w:rsid w:val="279369D8"/>
    <w:rsid w:val="27944EBF"/>
    <w:rsid w:val="279978A1"/>
    <w:rsid w:val="279A0D31"/>
    <w:rsid w:val="279C3BC3"/>
    <w:rsid w:val="279E1806"/>
    <w:rsid w:val="279E2283"/>
    <w:rsid w:val="279F27E3"/>
    <w:rsid w:val="27A26C1B"/>
    <w:rsid w:val="27A97FAA"/>
    <w:rsid w:val="27AE736E"/>
    <w:rsid w:val="27B0758A"/>
    <w:rsid w:val="27B23302"/>
    <w:rsid w:val="27B30E28"/>
    <w:rsid w:val="27B8643F"/>
    <w:rsid w:val="27BB1A8B"/>
    <w:rsid w:val="27BD1CA7"/>
    <w:rsid w:val="27BD3A55"/>
    <w:rsid w:val="27C052F3"/>
    <w:rsid w:val="27C40F6B"/>
    <w:rsid w:val="27D019DA"/>
    <w:rsid w:val="27D112AE"/>
    <w:rsid w:val="27D668C5"/>
    <w:rsid w:val="27D8088F"/>
    <w:rsid w:val="27DD5EA5"/>
    <w:rsid w:val="27E64767"/>
    <w:rsid w:val="27E70AD2"/>
    <w:rsid w:val="27E72880"/>
    <w:rsid w:val="27E808BD"/>
    <w:rsid w:val="27E814E1"/>
    <w:rsid w:val="27E9484A"/>
    <w:rsid w:val="27EB05C2"/>
    <w:rsid w:val="27EB411E"/>
    <w:rsid w:val="27ED463A"/>
    <w:rsid w:val="27EE3C0E"/>
    <w:rsid w:val="27F03E2A"/>
    <w:rsid w:val="27F310A5"/>
    <w:rsid w:val="27F6264A"/>
    <w:rsid w:val="27F82CDF"/>
    <w:rsid w:val="27F8683B"/>
    <w:rsid w:val="27FD728D"/>
    <w:rsid w:val="28011B94"/>
    <w:rsid w:val="28072F22"/>
    <w:rsid w:val="28073099"/>
    <w:rsid w:val="280751E1"/>
    <w:rsid w:val="28083D3E"/>
    <w:rsid w:val="28090A48"/>
    <w:rsid w:val="28096C9A"/>
    <w:rsid w:val="280A13B2"/>
    <w:rsid w:val="28125B4F"/>
    <w:rsid w:val="28133675"/>
    <w:rsid w:val="28153E72"/>
    <w:rsid w:val="28173165"/>
    <w:rsid w:val="281921C7"/>
    <w:rsid w:val="281C675D"/>
    <w:rsid w:val="281C69CE"/>
    <w:rsid w:val="281E11E4"/>
    <w:rsid w:val="28235FAE"/>
    <w:rsid w:val="28243AD4"/>
    <w:rsid w:val="2829733C"/>
    <w:rsid w:val="282E4B0E"/>
    <w:rsid w:val="282F4953"/>
    <w:rsid w:val="283006CB"/>
    <w:rsid w:val="28341F69"/>
    <w:rsid w:val="283867E1"/>
    <w:rsid w:val="283C0E1E"/>
    <w:rsid w:val="283E3D6D"/>
    <w:rsid w:val="283F169B"/>
    <w:rsid w:val="28441A80"/>
    <w:rsid w:val="284B1061"/>
    <w:rsid w:val="284D4DD9"/>
    <w:rsid w:val="284D6F06"/>
    <w:rsid w:val="285048C9"/>
    <w:rsid w:val="2852419D"/>
    <w:rsid w:val="28537F15"/>
    <w:rsid w:val="28546167"/>
    <w:rsid w:val="28550131"/>
    <w:rsid w:val="28551EE0"/>
    <w:rsid w:val="2859377E"/>
    <w:rsid w:val="285D2B42"/>
    <w:rsid w:val="285E0D94"/>
    <w:rsid w:val="2867051D"/>
    <w:rsid w:val="286839C1"/>
    <w:rsid w:val="286B6207"/>
    <w:rsid w:val="28700AC7"/>
    <w:rsid w:val="28706D19"/>
    <w:rsid w:val="28722A91"/>
    <w:rsid w:val="28793E20"/>
    <w:rsid w:val="2879797C"/>
    <w:rsid w:val="287C746C"/>
    <w:rsid w:val="28805A99"/>
    <w:rsid w:val="28814A83"/>
    <w:rsid w:val="28846321"/>
    <w:rsid w:val="28883B68"/>
    <w:rsid w:val="288B5901"/>
    <w:rsid w:val="288D1679"/>
    <w:rsid w:val="288E0F4E"/>
    <w:rsid w:val="28907C53"/>
    <w:rsid w:val="28924EE2"/>
    <w:rsid w:val="28926C90"/>
    <w:rsid w:val="28956780"/>
    <w:rsid w:val="289605B5"/>
    <w:rsid w:val="28964A2B"/>
    <w:rsid w:val="28986045"/>
    <w:rsid w:val="28996270"/>
    <w:rsid w:val="289B3D96"/>
    <w:rsid w:val="289E73E3"/>
    <w:rsid w:val="28A075FF"/>
    <w:rsid w:val="28A07776"/>
    <w:rsid w:val="28A54C15"/>
    <w:rsid w:val="28A6098D"/>
    <w:rsid w:val="28AC5FA3"/>
    <w:rsid w:val="28B210E0"/>
    <w:rsid w:val="28B92147"/>
    <w:rsid w:val="28BB69F6"/>
    <w:rsid w:val="28C332ED"/>
    <w:rsid w:val="28C3509B"/>
    <w:rsid w:val="28C52BC1"/>
    <w:rsid w:val="28C80903"/>
    <w:rsid w:val="28CC623A"/>
    <w:rsid w:val="28CD1A76"/>
    <w:rsid w:val="28D04A8B"/>
    <w:rsid w:val="28D177B8"/>
    <w:rsid w:val="28D246CF"/>
    <w:rsid w:val="28D92B11"/>
    <w:rsid w:val="28E15521"/>
    <w:rsid w:val="28E318D4"/>
    <w:rsid w:val="28E3573D"/>
    <w:rsid w:val="28E3704B"/>
    <w:rsid w:val="28E82D54"/>
    <w:rsid w:val="28E84B02"/>
    <w:rsid w:val="28EC45F2"/>
    <w:rsid w:val="28F17E5A"/>
    <w:rsid w:val="28F72F97"/>
    <w:rsid w:val="28F811E9"/>
    <w:rsid w:val="28F83A4B"/>
    <w:rsid w:val="28FC0BB5"/>
    <w:rsid w:val="28FC235B"/>
    <w:rsid w:val="2900009D"/>
    <w:rsid w:val="290336EA"/>
    <w:rsid w:val="29037B8D"/>
    <w:rsid w:val="29057462"/>
    <w:rsid w:val="290851A4"/>
    <w:rsid w:val="29086F52"/>
    <w:rsid w:val="290A0F1C"/>
    <w:rsid w:val="290C415F"/>
    <w:rsid w:val="290C6A42"/>
    <w:rsid w:val="290D27BA"/>
    <w:rsid w:val="291210CE"/>
    <w:rsid w:val="2912148A"/>
    <w:rsid w:val="291458F7"/>
    <w:rsid w:val="291535D2"/>
    <w:rsid w:val="2919115F"/>
    <w:rsid w:val="291B1478"/>
    <w:rsid w:val="291D0C4F"/>
    <w:rsid w:val="291E0523"/>
    <w:rsid w:val="29226266"/>
    <w:rsid w:val="29242877"/>
    <w:rsid w:val="29253660"/>
    <w:rsid w:val="29291877"/>
    <w:rsid w:val="292D0766"/>
    <w:rsid w:val="29325D7D"/>
    <w:rsid w:val="293429C4"/>
    <w:rsid w:val="293624BD"/>
    <w:rsid w:val="29363ABF"/>
    <w:rsid w:val="29373393"/>
    <w:rsid w:val="293935AF"/>
    <w:rsid w:val="293B7327"/>
    <w:rsid w:val="293E4722"/>
    <w:rsid w:val="293E7C9D"/>
    <w:rsid w:val="293F3A2F"/>
    <w:rsid w:val="29424440"/>
    <w:rsid w:val="29425CF0"/>
    <w:rsid w:val="294D49C5"/>
    <w:rsid w:val="294E705B"/>
    <w:rsid w:val="294F2DD3"/>
    <w:rsid w:val="294F4B81"/>
    <w:rsid w:val="295108F9"/>
    <w:rsid w:val="295757E3"/>
    <w:rsid w:val="29581C87"/>
    <w:rsid w:val="295C641A"/>
    <w:rsid w:val="295E43C0"/>
    <w:rsid w:val="29600B3C"/>
    <w:rsid w:val="296028EA"/>
    <w:rsid w:val="29606D8E"/>
    <w:rsid w:val="296118F6"/>
    <w:rsid w:val="296231D6"/>
    <w:rsid w:val="29675AD4"/>
    <w:rsid w:val="296879F1"/>
    <w:rsid w:val="29723FBC"/>
    <w:rsid w:val="29791BFE"/>
    <w:rsid w:val="297939AC"/>
    <w:rsid w:val="297E0FC2"/>
    <w:rsid w:val="297E7214"/>
    <w:rsid w:val="298011DE"/>
    <w:rsid w:val="298567F4"/>
    <w:rsid w:val="298760C9"/>
    <w:rsid w:val="298A7967"/>
    <w:rsid w:val="29920135"/>
    <w:rsid w:val="299328C1"/>
    <w:rsid w:val="29954C89"/>
    <w:rsid w:val="299800AE"/>
    <w:rsid w:val="299B4E03"/>
    <w:rsid w:val="299C4FCC"/>
    <w:rsid w:val="29A273A6"/>
    <w:rsid w:val="29A44ECD"/>
    <w:rsid w:val="29A50C45"/>
    <w:rsid w:val="29A65BE6"/>
    <w:rsid w:val="29A9603F"/>
    <w:rsid w:val="29AA1DB7"/>
    <w:rsid w:val="29AE5D4B"/>
    <w:rsid w:val="29B012FD"/>
    <w:rsid w:val="29B33362"/>
    <w:rsid w:val="29B42C36"/>
    <w:rsid w:val="29B449E4"/>
    <w:rsid w:val="29B452B6"/>
    <w:rsid w:val="29B616C2"/>
    <w:rsid w:val="29BA0A21"/>
    <w:rsid w:val="29BB2399"/>
    <w:rsid w:val="29BB5D72"/>
    <w:rsid w:val="29BF1D06"/>
    <w:rsid w:val="29C0782D"/>
    <w:rsid w:val="29C57894"/>
    <w:rsid w:val="29C92085"/>
    <w:rsid w:val="29C966E1"/>
    <w:rsid w:val="29CE5AA6"/>
    <w:rsid w:val="29D532D8"/>
    <w:rsid w:val="29DA269C"/>
    <w:rsid w:val="29E277A3"/>
    <w:rsid w:val="29E76B67"/>
    <w:rsid w:val="29EA6A0F"/>
    <w:rsid w:val="29F30F82"/>
    <w:rsid w:val="29F6324E"/>
    <w:rsid w:val="29F80D74"/>
    <w:rsid w:val="29F965AB"/>
    <w:rsid w:val="29FD282F"/>
    <w:rsid w:val="2A003B4D"/>
    <w:rsid w:val="2A021BF3"/>
    <w:rsid w:val="2A047719"/>
    <w:rsid w:val="2A067935"/>
    <w:rsid w:val="2A092F82"/>
    <w:rsid w:val="2A094D30"/>
    <w:rsid w:val="2A0A3428"/>
    <w:rsid w:val="2A0B4F4C"/>
    <w:rsid w:val="2A0D0CC4"/>
    <w:rsid w:val="2A0F4E7E"/>
    <w:rsid w:val="2A0F5233"/>
    <w:rsid w:val="2A135BAE"/>
    <w:rsid w:val="2A151926"/>
    <w:rsid w:val="2A1738F0"/>
    <w:rsid w:val="2A177CE4"/>
    <w:rsid w:val="2A186EBC"/>
    <w:rsid w:val="2A19597B"/>
    <w:rsid w:val="2A1C2CB5"/>
    <w:rsid w:val="2A1D07DB"/>
    <w:rsid w:val="2A1F4553"/>
    <w:rsid w:val="2A2102CB"/>
    <w:rsid w:val="2A222473"/>
    <w:rsid w:val="2A23324E"/>
    <w:rsid w:val="2A2B739C"/>
    <w:rsid w:val="2A3049B2"/>
    <w:rsid w:val="2A331DAD"/>
    <w:rsid w:val="2A336250"/>
    <w:rsid w:val="2A375D41"/>
    <w:rsid w:val="2A3A138D"/>
    <w:rsid w:val="2A3A313B"/>
    <w:rsid w:val="2A3C3357"/>
    <w:rsid w:val="2A3D0E7D"/>
    <w:rsid w:val="2A3F4BF5"/>
    <w:rsid w:val="2A420242"/>
    <w:rsid w:val="2A4209B3"/>
    <w:rsid w:val="2A457619"/>
    <w:rsid w:val="2A457629"/>
    <w:rsid w:val="2A461AE0"/>
    <w:rsid w:val="2A492856"/>
    <w:rsid w:val="2A495A74"/>
    <w:rsid w:val="2A4B5348"/>
    <w:rsid w:val="2A4D7312"/>
    <w:rsid w:val="2A50295E"/>
    <w:rsid w:val="2A510DC3"/>
    <w:rsid w:val="2A53196C"/>
    <w:rsid w:val="2A532C8E"/>
    <w:rsid w:val="2A5341FD"/>
    <w:rsid w:val="2A5A1A2F"/>
    <w:rsid w:val="2A5C57A7"/>
    <w:rsid w:val="2A614B6C"/>
    <w:rsid w:val="2A662182"/>
    <w:rsid w:val="2A6C2D68"/>
    <w:rsid w:val="2A6E7289"/>
    <w:rsid w:val="2A6F0AFC"/>
    <w:rsid w:val="2A7439F6"/>
    <w:rsid w:val="2A7725E1"/>
    <w:rsid w:val="2A783C63"/>
    <w:rsid w:val="2A7C3754"/>
    <w:rsid w:val="2A81520E"/>
    <w:rsid w:val="2A830F86"/>
    <w:rsid w:val="2A834AE2"/>
    <w:rsid w:val="2A842608"/>
    <w:rsid w:val="2A8940C2"/>
    <w:rsid w:val="2A8A2314"/>
    <w:rsid w:val="2A8E16D9"/>
    <w:rsid w:val="2A8F792B"/>
    <w:rsid w:val="2A90442B"/>
    <w:rsid w:val="2A9A4710"/>
    <w:rsid w:val="2A9C1A30"/>
    <w:rsid w:val="2A9E191C"/>
    <w:rsid w:val="2AA50EFC"/>
    <w:rsid w:val="2AA66A22"/>
    <w:rsid w:val="2AA8279A"/>
    <w:rsid w:val="2AA90C3A"/>
    <w:rsid w:val="2AAB5DE7"/>
    <w:rsid w:val="2AAD6003"/>
    <w:rsid w:val="2AAD7DB1"/>
    <w:rsid w:val="2AB01F7A"/>
    <w:rsid w:val="2AB253C7"/>
    <w:rsid w:val="2AB27175"/>
    <w:rsid w:val="2AB46C92"/>
    <w:rsid w:val="2ABA24CE"/>
    <w:rsid w:val="2ABE5B1A"/>
    <w:rsid w:val="2ABF7AE4"/>
    <w:rsid w:val="2AC11AAE"/>
    <w:rsid w:val="2AC450FA"/>
    <w:rsid w:val="2AC71CF9"/>
    <w:rsid w:val="2AC944BF"/>
    <w:rsid w:val="2ACC1209"/>
    <w:rsid w:val="2ACD0453"/>
    <w:rsid w:val="2ACE0C31"/>
    <w:rsid w:val="2AD90BA6"/>
    <w:rsid w:val="2AD92954"/>
    <w:rsid w:val="2AE412F9"/>
    <w:rsid w:val="2AE46220"/>
    <w:rsid w:val="2AE5579D"/>
    <w:rsid w:val="2AE95028"/>
    <w:rsid w:val="2AEA4B61"/>
    <w:rsid w:val="2AED28A3"/>
    <w:rsid w:val="2AF14141"/>
    <w:rsid w:val="2AF4778E"/>
    <w:rsid w:val="2AFC0255"/>
    <w:rsid w:val="2AFD4EC5"/>
    <w:rsid w:val="2AFD76F6"/>
    <w:rsid w:val="2AFF1738"/>
    <w:rsid w:val="2B013C59"/>
    <w:rsid w:val="2B035C23"/>
    <w:rsid w:val="2B046437"/>
    <w:rsid w:val="2B057BED"/>
    <w:rsid w:val="2B076383"/>
    <w:rsid w:val="2B0B1A73"/>
    <w:rsid w:val="2B0B2D29"/>
    <w:rsid w:val="2B0C7025"/>
    <w:rsid w:val="2B0D0850"/>
    <w:rsid w:val="2B0D5CD3"/>
    <w:rsid w:val="2B125E66"/>
    <w:rsid w:val="2B147E30"/>
    <w:rsid w:val="2B163BA8"/>
    <w:rsid w:val="2B193698"/>
    <w:rsid w:val="2B1B2F6C"/>
    <w:rsid w:val="2B1B420B"/>
    <w:rsid w:val="2B1C6CE5"/>
    <w:rsid w:val="2B1E0CAF"/>
    <w:rsid w:val="2B2067D5"/>
    <w:rsid w:val="2B230073"/>
    <w:rsid w:val="2B2838DB"/>
    <w:rsid w:val="2B2C33CC"/>
    <w:rsid w:val="2B2F5E24"/>
    <w:rsid w:val="2B302A86"/>
    <w:rsid w:val="2B3431B1"/>
    <w:rsid w:val="2B373B1E"/>
    <w:rsid w:val="2B376F2C"/>
    <w:rsid w:val="2B394EFD"/>
    <w:rsid w:val="2B395AE8"/>
    <w:rsid w:val="2B3B53BD"/>
    <w:rsid w:val="2B3B62EC"/>
    <w:rsid w:val="2B3D7387"/>
    <w:rsid w:val="2B417276"/>
    <w:rsid w:val="2B430715"/>
    <w:rsid w:val="2B434271"/>
    <w:rsid w:val="2B452657"/>
    <w:rsid w:val="2B45623B"/>
    <w:rsid w:val="2B4C581C"/>
    <w:rsid w:val="2B4F2C16"/>
    <w:rsid w:val="2B54647E"/>
    <w:rsid w:val="2B56445F"/>
    <w:rsid w:val="2B5A5895"/>
    <w:rsid w:val="2B5C5333"/>
    <w:rsid w:val="2B604E23"/>
    <w:rsid w:val="2B61769D"/>
    <w:rsid w:val="2B65379A"/>
    <w:rsid w:val="2B6761B2"/>
    <w:rsid w:val="2B6A1412"/>
    <w:rsid w:val="2B710DDE"/>
    <w:rsid w:val="2B746B21"/>
    <w:rsid w:val="2B762899"/>
    <w:rsid w:val="2B7D3C27"/>
    <w:rsid w:val="2B7D7783"/>
    <w:rsid w:val="2B7E34FB"/>
    <w:rsid w:val="2B7E7FB0"/>
    <w:rsid w:val="2B7F799F"/>
    <w:rsid w:val="2B8054C5"/>
    <w:rsid w:val="2B822FEC"/>
    <w:rsid w:val="2B834C3E"/>
    <w:rsid w:val="2B8A4601"/>
    <w:rsid w:val="2B8E1990"/>
    <w:rsid w:val="2B8F5708"/>
    <w:rsid w:val="2B911481"/>
    <w:rsid w:val="2B917065"/>
    <w:rsid w:val="2B954A46"/>
    <w:rsid w:val="2B96153B"/>
    <w:rsid w:val="2B974938"/>
    <w:rsid w:val="2B97780C"/>
    <w:rsid w:val="2B9845BD"/>
    <w:rsid w:val="2B990335"/>
    <w:rsid w:val="2B9A1DD4"/>
    <w:rsid w:val="2B9D7E25"/>
    <w:rsid w:val="2BA07916"/>
    <w:rsid w:val="2BA74800"/>
    <w:rsid w:val="2BA80578"/>
    <w:rsid w:val="2BAF1907"/>
    <w:rsid w:val="2BB55EF2"/>
    <w:rsid w:val="2BB60EE7"/>
    <w:rsid w:val="2BC01D66"/>
    <w:rsid w:val="2BC453B2"/>
    <w:rsid w:val="2BC5737C"/>
    <w:rsid w:val="2BCC070B"/>
    <w:rsid w:val="2BCE4483"/>
    <w:rsid w:val="2BCE6231"/>
    <w:rsid w:val="2BCE7FDF"/>
    <w:rsid w:val="2BD15B44"/>
    <w:rsid w:val="2BD61589"/>
    <w:rsid w:val="2BD80E5D"/>
    <w:rsid w:val="2BD96984"/>
    <w:rsid w:val="2BDA2E28"/>
    <w:rsid w:val="2BE21CDC"/>
    <w:rsid w:val="2BE27F2E"/>
    <w:rsid w:val="2BE45A54"/>
    <w:rsid w:val="2BE55328"/>
    <w:rsid w:val="2BE717DE"/>
    <w:rsid w:val="2BE9306B"/>
    <w:rsid w:val="2BEB4B93"/>
    <w:rsid w:val="2BEC2B5B"/>
    <w:rsid w:val="2BF53059"/>
    <w:rsid w:val="2BF6650A"/>
    <w:rsid w:val="2BF808D8"/>
    <w:rsid w:val="2BFC5462"/>
    <w:rsid w:val="2BFD08C4"/>
    <w:rsid w:val="2C01697B"/>
    <w:rsid w:val="2C027C88"/>
    <w:rsid w:val="2C045220"/>
    <w:rsid w:val="2C047EA4"/>
    <w:rsid w:val="2C05077F"/>
    <w:rsid w:val="2C097269"/>
    <w:rsid w:val="2C0A328F"/>
    <w:rsid w:val="2C0B1233"/>
    <w:rsid w:val="2C0C4FAB"/>
    <w:rsid w:val="2C163734"/>
    <w:rsid w:val="2C167BD8"/>
    <w:rsid w:val="2C183950"/>
    <w:rsid w:val="2C1A1476"/>
    <w:rsid w:val="2C1C7D95"/>
    <w:rsid w:val="2C1D2BE4"/>
    <w:rsid w:val="2C212804"/>
    <w:rsid w:val="2C2220D9"/>
    <w:rsid w:val="2C22657D"/>
    <w:rsid w:val="2C2309B0"/>
    <w:rsid w:val="2C244C41"/>
    <w:rsid w:val="2C2544F5"/>
    <w:rsid w:val="2C273B93"/>
    <w:rsid w:val="2C2B3683"/>
    <w:rsid w:val="2C2E4F21"/>
    <w:rsid w:val="2C332538"/>
    <w:rsid w:val="2C3562B0"/>
    <w:rsid w:val="2C387B4E"/>
    <w:rsid w:val="2C3A38C6"/>
    <w:rsid w:val="2C424529"/>
    <w:rsid w:val="2C444745"/>
    <w:rsid w:val="2C451756"/>
    <w:rsid w:val="2C46226B"/>
    <w:rsid w:val="2C475FE3"/>
    <w:rsid w:val="2C493B09"/>
    <w:rsid w:val="2C4B7881"/>
    <w:rsid w:val="2C4C35F9"/>
    <w:rsid w:val="2C4E1120"/>
    <w:rsid w:val="2C504E98"/>
    <w:rsid w:val="2C520C10"/>
    <w:rsid w:val="2C576226"/>
    <w:rsid w:val="2C583F5B"/>
    <w:rsid w:val="2C5F157F"/>
    <w:rsid w:val="2C5F50DB"/>
    <w:rsid w:val="2C640943"/>
    <w:rsid w:val="2C6721E1"/>
    <w:rsid w:val="2C695F59"/>
    <w:rsid w:val="2C6B7F24"/>
    <w:rsid w:val="2C6E531E"/>
    <w:rsid w:val="2C6F17CC"/>
    <w:rsid w:val="2C70553A"/>
    <w:rsid w:val="2C723060"/>
    <w:rsid w:val="2C760186"/>
    <w:rsid w:val="2C765025"/>
    <w:rsid w:val="2C792640"/>
    <w:rsid w:val="2C7A0167"/>
    <w:rsid w:val="2C7D1A05"/>
    <w:rsid w:val="2C8132A3"/>
    <w:rsid w:val="2C8520F5"/>
    <w:rsid w:val="2C852F06"/>
    <w:rsid w:val="2C8B2374"/>
    <w:rsid w:val="2C8B4122"/>
    <w:rsid w:val="2C8B5ED0"/>
    <w:rsid w:val="2C8D26DD"/>
    <w:rsid w:val="2C8D7E9A"/>
    <w:rsid w:val="2C90798A"/>
    <w:rsid w:val="2C956D4E"/>
    <w:rsid w:val="2C9764D6"/>
    <w:rsid w:val="2C981C91"/>
    <w:rsid w:val="2C981CCD"/>
    <w:rsid w:val="2C984159"/>
    <w:rsid w:val="2C9A4365"/>
    <w:rsid w:val="2C9A6113"/>
    <w:rsid w:val="2C9A6F0E"/>
    <w:rsid w:val="2C9C00DD"/>
    <w:rsid w:val="2C9F53AF"/>
    <w:rsid w:val="2C9F7BCD"/>
    <w:rsid w:val="2CA43435"/>
    <w:rsid w:val="2CA84CD4"/>
    <w:rsid w:val="2CA86A82"/>
    <w:rsid w:val="2CA90A4C"/>
    <w:rsid w:val="2CAB513F"/>
    <w:rsid w:val="2CAB6572"/>
    <w:rsid w:val="2CAE7E10"/>
    <w:rsid w:val="2CAF6062"/>
    <w:rsid w:val="2CB01DDA"/>
    <w:rsid w:val="2CB03342"/>
    <w:rsid w:val="2CB05936"/>
    <w:rsid w:val="2CB12F96"/>
    <w:rsid w:val="2CB2345D"/>
    <w:rsid w:val="2CBA641B"/>
    <w:rsid w:val="2CBC252D"/>
    <w:rsid w:val="2CBF0DAC"/>
    <w:rsid w:val="2CC338BC"/>
    <w:rsid w:val="2CC518AC"/>
    <w:rsid w:val="2CC633AC"/>
    <w:rsid w:val="2CC80ED2"/>
    <w:rsid w:val="2CCA2A4E"/>
    <w:rsid w:val="2CCA6FF3"/>
    <w:rsid w:val="2CCB09C2"/>
    <w:rsid w:val="2CCE400E"/>
    <w:rsid w:val="2CD1102E"/>
    <w:rsid w:val="2CD31625"/>
    <w:rsid w:val="2CD47877"/>
    <w:rsid w:val="2CD72E37"/>
    <w:rsid w:val="2CD94E8D"/>
    <w:rsid w:val="2CDA69E0"/>
    <w:rsid w:val="2CDA6E57"/>
    <w:rsid w:val="2CDE06F5"/>
    <w:rsid w:val="2CDF446E"/>
    <w:rsid w:val="2CDF621C"/>
    <w:rsid w:val="2CDF7FCA"/>
    <w:rsid w:val="2CE21755"/>
    <w:rsid w:val="2CE455E0"/>
    <w:rsid w:val="2CEE1E12"/>
    <w:rsid w:val="2CEF46B1"/>
    <w:rsid w:val="2CF00429"/>
    <w:rsid w:val="2CF03F85"/>
    <w:rsid w:val="2CF15A35"/>
    <w:rsid w:val="2CF25F4F"/>
    <w:rsid w:val="2CF33A75"/>
    <w:rsid w:val="2CF739BE"/>
    <w:rsid w:val="2CF972DD"/>
    <w:rsid w:val="2CFC0B7C"/>
    <w:rsid w:val="2CFE67FC"/>
    <w:rsid w:val="2D03015C"/>
    <w:rsid w:val="2D040C32"/>
    <w:rsid w:val="2D0757A6"/>
    <w:rsid w:val="2D0A3299"/>
    <w:rsid w:val="2D0B5263"/>
    <w:rsid w:val="2D0D0FDB"/>
    <w:rsid w:val="2D0D2D89"/>
    <w:rsid w:val="2D0F6B01"/>
    <w:rsid w:val="2D104627"/>
    <w:rsid w:val="2D157E8F"/>
    <w:rsid w:val="2D1A7254"/>
    <w:rsid w:val="2D1B36F8"/>
    <w:rsid w:val="2D1C121E"/>
    <w:rsid w:val="2D1E6D44"/>
    <w:rsid w:val="2D211810"/>
    <w:rsid w:val="2D272DC8"/>
    <w:rsid w:val="2D287BC3"/>
    <w:rsid w:val="2D2E60BD"/>
    <w:rsid w:val="2D32459D"/>
    <w:rsid w:val="2D3447B9"/>
    <w:rsid w:val="2D360531"/>
    <w:rsid w:val="2D377E06"/>
    <w:rsid w:val="2D394446"/>
    <w:rsid w:val="2D3B78F6"/>
    <w:rsid w:val="2D3E73E6"/>
    <w:rsid w:val="2D4318C5"/>
    <w:rsid w:val="2D45038E"/>
    <w:rsid w:val="2D46629B"/>
    <w:rsid w:val="2D482013"/>
    <w:rsid w:val="2D4B2B30"/>
    <w:rsid w:val="2D4F33A1"/>
    <w:rsid w:val="2D524C40"/>
    <w:rsid w:val="2D55028C"/>
    <w:rsid w:val="2D5704A8"/>
    <w:rsid w:val="2D594220"/>
    <w:rsid w:val="2D595FCE"/>
    <w:rsid w:val="2D5C161A"/>
    <w:rsid w:val="2D6055AE"/>
    <w:rsid w:val="2D60735C"/>
    <w:rsid w:val="2D656721"/>
    <w:rsid w:val="2D6F75A0"/>
    <w:rsid w:val="2D720E3E"/>
    <w:rsid w:val="2D730051"/>
    <w:rsid w:val="2D74105A"/>
    <w:rsid w:val="2D76092E"/>
    <w:rsid w:val="2D776454"/>
    <w:rsid w:val="2D796670"/>
    <w:rsid w:val="2D7B7CF2"/>
    <w:rsid w:val="2D7D7F0E"/>
    <w:rsid w:val="2D8017AD"/>
    <w:rsid w:val="2D80355B"/>
    <w:rsid w:val="2D83304B"/>
    <w:rsid w:val="2D855015"/>
    <w:rsid w:val="2D872B3B"/>
    <w:rsid w:val="2D875310"/>
    <w:rsid w:val="2D876CA3"/>
    <w:rsid w:val="2D8A262B"/>
    <w:rsid w:val="2D8A285E"/>
    <w:rsid w:val="2D8A55F1"/>
    <w:rsid w:val="2D8A6187"/>
    <w:rsid w:val="2D8C1F00"/>
    <w:rsid w:val="2D8C359C"/>
    <w:rsid w:val="2D8F19F0"/>
    <w:rsid w:val="2D8F379E"/>
    <w:rsid w:val="2D917516"/>
    <w:rsid w:val="2D961040"/>
    <w:rsid w:val="2D982E0B"/>
    <w:rsid w:val="2D9A39EE"/>
    <w:rsid w:val="2D9B2143"/>
    <w:rsid w:val="2D9D235F"/>
    <w:rsid w:val="2D9D410D"/>
    <w:rsid w:val="2DA03BFD"/>
    <w:rsid w:val="2DA07759"/>
    <w:rsid w:val="2DA608F6"/>
    <w:rsid w:val="2DAA682A"/>
    <w:rsid w:val="2DAC25A2"/>
    <w:rsid w:val="2DAC5BF8"/>
    <w:rsid w:val="2DAD1E76"/>
    <w:rsid w:val="2DAE631A"/>
    <w:rsid w:val="2DB00DF6"/>
    <w:rsid w:val="2DB41456"/>
    <w:rsid w:val="2DB476A8"/>
    <w:rsid w:val="2DB5006D"/>
    <w:rsid w:val="2DB53B3B"/>
    <w:rsid w:val="2DB651CE"/>
    <w:rsid w:val="2DB66F7C"/>
    <w:rsid w:val="2DBE4083"/>
    <w:rsid w:val="2DC53663"/>
    <w:rsid w:val="2DC72F38"/>
    <w:rsid w:val="2DC86CB0"/>
    <w:rsid w:val="2DC95B84"/>
    <w:rsid w:val="2DCA0C7A"/>
    <w:rsid w:val="2DCB5CD4"/>
    <w:rsid w:val="2DCC44FF"/>
    <w:rsid w:val="2DCC49F2"/>
    <w:rsid w:val="2DCC67A0"/>
    <w:rsid w:val="2DD438A6"/>
    <w:rsid w:val="2DD45655"/>
    <w:rsid w:val="2DD67732"/>
    <w:rsid w:val="2DD90EBD"/>
    <w:rsid w:val="2DDB4C35"/>
    <w:rsid w:val="2DDB4FC0"/>
    <w:rsid w:val="2DDD275B"/>
    <w:rsid w:val="2DDF2250"/>
    <w:rsid w:val="2DDF2977"/>
    <w:rsid w:val="2DE04F1B"/>
    <w:rsid w:val="2DE53D06"/>
    <w:rsid w:val="2DE57862"/>
    <w:rsid w:val="2DEE4968"/>
    <w:rsid w:val="2DEF248E"/>
    <w:rsid w:val="2DF2432C"/>
    <w:rsid w:val="2DF61A6F"/>
    <w:rsid w:val="2DFB034A"/>
    <w:rsid w:val="2DFB52D7"/>
    <w:rsid w:val="2DFF3D5F"/>
    <w:rsid w:val="2E0028ED"/>
    <w:rsid w:val="2E020414"/>
    <w:rsid w:val="2E051CB2"/>
    <w:rsid w:val="2E0565F5"/>
    <w:rsid w:val="2E072654"/>
    <w:rsid w:val="2E075A2A"/>
    <w:rsid w:val="2E0979F4"/>
    <w:rsid w:val="2E0F1C1F"/>
    <w:rsid w:val="2E100D83"/>
    <w:rsid w:val="2E12294B"/>
    <w:rsid w:val="2E1343CF"/>
    <w:rsid w:val="2E1369D2"/>
    <w:rsid w:val="2E162111"/>
    <w:rsid w:val="2E163EBF"/>
    <w:rsid w:val="2E173C53"/>
    <w:rsid w:val="2E1D6FFC"/>
    <w:rsid w:val="2E1F0FC6"/>
    <w:rsid w:val="2E206331"/>
    <w:rsid w:val="2E2167D3"/>
    <w:rsid w:val="2E224612"/>
    <w:rsid w:val="2E2465DC"/>
    <w:rsid w:val="2E254102"/>
    <w:rsid w:val="2E294F11"/>
    <w:rsid w:val="2E2B796A"/>
    <w:rsid w:val="2E2C5491"/>
    <w:rsid w:val="2E2E745B"/>
    <w:rsid w:val="2E304F81"/>
    <w:rsid w:val="2E310CF9"/>
    <w:rsid w:val="2E33681F"/>
    <w:rsid w:val="2E34175E"/>
    <w:rsid w:val="2E344345"/>
    <w:rsid w:val="2E384B48"/>
    <w:rsid w:val="2E386721"/>
    <w:rsid w:val="2E3A57A3"/>
    <w:rsid w:val="2E3D144C"/>
    <w:rsid w:val="2E3D32FC"/>
    <w:rsid w:val="2E3E7D62"/>
    <w:rsid w:val="2E3F6F72"/>
    <w:rsid w:val="2E424CB4"/>
    <w:rsid w:val="2E4722CA"/>
    <w:rsid w:val="2E497DF1"/>
    <w:rsid w:val="2E4C5B33"/>
    <w:rsid w:val="2E4E18AB"/>
    <w:rsid w:val="2E5069F5"/>
    <w:rsid w:val="2E514EF7"/>
    <w:rsid w:val="2E536EC1"/>
    <w:rsid w:val="2E544B59"/>
    <w:rsid w:val="2E567C52"/>
    <w:rsid w:val="2E5A3DAC"/>
    <w:rsid w:val="2E5C3AD8"/>
    <w:rsid w:val="2E5C5D76"/>
    <w:rsid w:val="2E5E1319"/>
    <w:rsid w:val="2E625356"/>
    <w:rsid w:val="2E666F6E"/>
    <w:rsid w:val="2E6674E3"/>
    <w:rsid w:val="2E692241"/>
    <w:rsid w:val="2E6B066A"/>
    <w:rsid w:val="2E6D7F83"/>
    <w:rsid w:val="2E6E3CFB"/>
    <w:rsid w:val="2E6F38EF"/>
    <w:rsid w:val="2E7035CF"/>
    <w:rsid w:val="2E7157C2"/>
    <w:rsid w:val="2E741FD2"/>
    <w:rsid w:val="2E7620BF"/>
    <w:rsid w:val="2E76670C"/>
    <w:rsid w:val="2E772BB0"/>
    <w:rsid w:val="2E796B1F"/>
    <w:rsid w:val="2E7C6418"/>
    <w:rsid w:val="2E7D4241"/>
    <w:rsid w:val="2E7E51F5"/>
    <w:rsid w:val="2E7F1643"/>
    <w:rsid w:val="2E861045"/>
    <w:rsid w:val="2E884DBD"/>
    <w:rsid w:val="2E8925D4"/>
    <w:rsid w:val="2E8B665B"/>
    <w:rsid w:val="2E8E04B7"/>
    <w:rsid w:val="2E8F4DE8"/>
    <w:rsid w:val="2E921798"/>
    <w:rsid w:val="2E935510"/>
    <w:rsid w:val="2E96725D"/>
    <w:rsid w:val="2E975000"/>
    <w:rsid w:val="2E980D78"/>
    <w:rsid w:val="2E982B26"/>
    <w:rsid w:val="2E9F3EB4"/>
    <w:rsid w:val="2E9F5C62"/>
    <w:rsid w:val="2EA15E7F"/>
    <w:rsid w:val="2EA63495"/>
    <w:rsid w:val="2EA74B17"/>
    <w:rsid w:val="2EAB2859"/>
    <w:rsid w:val="2EAC6E6E"/>
    <w:rsid w:val="2EAE2349"/>
    <w:rsid w:val="2EB01C1E"/>
    <w:rsid w:val="2EB23BE8"/>
    <w:rsid w:val="2EB37960"/>
    <w:rsid w:val="2EB55B7A"/>
    <w:rsid w:val="2EB86F16"/>
    <w:rsid w:val="2EBC5A43"/>
    <w:rsid w:val="2EBD7AB6"/>
    <w:rsid w:val="2EC1207D"/>
    <w:rsid w:val="2EC21951"/>
    <w:rsid w:val="2EC24EAE"/>
    <w:rsid w:val="2EC4391B"/>
    <w:rsid w:val="2EC61441"/>
    <w:rsid w:val="2EC90F31"/>
    <w:rsid w:val="2ECE479A"/>
    <w:rsid w:val="2ED022C0"/>
    <w:rsid w:val="2ED26038"/>
    <w:rsid w:val="2ED53D60"/>
    <w:rsid w:val="2ED62AFE"/>
    <w:rsid w:val="2EDA313F"/>
    <w:rsid w:val="2EDA6C9B"/>
    <w:rsid w:val="2EDD7949"/>
    <w:rsid w:val="2EDF2503"/>
    <w:rsid w:val="2EE144CD"/>
    <w:rsid w:val="2EE30245"/>
    <w:rsid w:val="2EE45D6B"/>
    <w:rsid w:val="2EE6508F"/>
    <w:rsid w:val="2EE66CC2"/>
    <w:rsid w:val="2EEA15D4"/>
    <w:rsid w:val="2EED2E72"/>
    <w:rsid w:val="2EF064BE"/>
    <w:rsid w:val="2EF266DA"/>
    <w:rsid w:val="2EF51D26"/>
    <w:rsid w:val="2EF57F78"/>
    <w:rsid w:val="2EFE6E2D"/>
    <w:rsid w:val="2EFF2BA5"/>
    <w:rsid w:val="2F000DF7"/>
    <w:rsid w:val="2F0106CB"/>
    <w:rsid w:val="2F034443"/>
    <w:rsid w:val="2F05640D"/>
    <w:rsid w:val="2F0977FE"/>
    <w:rsid w:val="2F0A3AAD"/>
    <w:rsid w:val="2F0D52C2"/>
    <w:rsid w:val="2F0E4B96"/>
    <w:rsid w:val="2F0F2DE8"/>
    <w:rsid w:val="2F104DB2"/>
    <w:rsid w:val="2F115F90"/>
    <w:rsid w:val="2F123F76"/>
    <w:rsid w:val="2F176141"/>
    <w:rsid w:val="2F177EEF"/>
    <w:rsid w:val="2F1C72B3"/>
    <w:rsid w:val="2F1F0B51"/>
    <w:rsid w:val="2F204FF5"/>
    <w:rsid w:val="2F2148C9"/>
    <w:rsid w:val="2F226F15"/>
    <w:rsid w:val="2F2802B1"/>
    <w:rsid w:val="2F316182"/>
    <w:rsid w:val="2F326AD7"/>
    <w:rsid w:val="2F3656D5"/>
    <w:rsid w:val="2F3B1E2F"/>
    <w:rsid w:val="2F3B5252"/>
    <w:rsid w:val="2F3E3B9A"/>
    <w:rsid w:val="2F420C75"/>
    <w:rsid w:val="2F430CE4"/>
    <w:rsid w:val="2F454A5C"/>
    <w:rsid w:val="2F47109C"/>
    <w:rsid w:val="2F4B2213"/>
    <w:rsid w:val="2F4B49E0"/>
    <w:rsid w:val="2F4D3910"/>
    <w:rsid w:val="2F4F7689"/>
    <w:rsid w:val="2F503401"/>
    <w:rsid w:val="2F511653"/>
    <w:rsid w:val="2F560A17"/>
    <w:rsid w:val="2F5638F3"/>
    <w:rsid w:val="2F566C69"/>
    <w:rsid w:val="2F5702EB"/>
    <w:rsid w:val="2F570EAC"/>
    <w:rsid w:val="2F57653D"/>
    <w:rsid w:val="2F594063"/>
    <w:rsid w:val="2F61560E"/>
    <w:rsid w:val="2F6824F8"/>
    <w:rsid w:val="2F68699C"/>
    <w:rsid w:val="2F6A001E"/>
    <w:rsid w:val="2F6B1FE9"/>
    <w:rsid w:val="2F6B545A"/>
    <w:rsid w:val="2F6D5D61"/>
    <w:rsid w:val="2F723377"/>
    <w:rsid w:val="2F733942"/>
    <w:rsid w:val="2F745341"/>
    <w:rsid w:val="2F757F47"/>
    <w:rsid w:val="2F762E67"/>
    <w:rsid w:val="2F7C5FA4"/>
    <w:rsid w:val="2F7E7F6E"/>
    <w:rsid w:val="2F833432"/>
    <w:rsid w:val="2F8337D6"/>
    <w:rsid w:val="2F835584"/>
    <w:rsid w:val="2F8512FC"/>
    <w:rsid w:val="2F860BD2"/>
    <w:rsid w:val="2F875074"/>
    <w:rsid w:val="2F8868AA"/>
    <w:rsid w:val="2F8B4DEA"/>
    <w:rsid w:val="2F8C4439"/>
    <w:rsid w:val="2F8D01B1"/>
    <w:rsid w:val="2F9075F6"/>
    <w:rsid w:val="2F91233E"/>
    <w:rsid w:val="2F9432ED"/>
    <w:rsid w:val="2F965A58"/>
    <w:rsid w:val="2F971030"/>
    <w:rsid w:val="2F9A594D"/>
    <w:rsid w:val="2F9C226F"/>
    <w:rsid w:val="2F9C6646"/>
    <w:rsid w:val="2F9E0377"/>
    <w:rsid w:val="2F9E23BE"/>
    <w:rsid w:val="2FA12415"/>
    <w:rsid w:val="2FA21EAE"/>
    <w:rsid w:val="2FA66E2A"/>
    <w:rsid w:val="2FA86D99"/>
    <w:rsid w:val="2FAA2B11"/>
    <w:rsid w:val="2FB12ABC"/>
    <w:rsid w:val="2FB43990"/>
    <w:rsid w:val="2FBC45F2"/>
    <w:rsid w:val="2FBD0A96"/>
    <w:rsid w:val="2FC02D65"/>
    <w:rsid w:val="2FC11C09"/>
    <w:rsid w:val="2FC242FE"/>
    <w:rsid w:val="2FC70EF5"/>
    <w:rsid w:val="2FC71915"/>
    <w:rsid w:val="2FC72B96"/>
    <w:rsid w:val="2FC736C3"/>
    <w:rsid w:val="2FC75471"/>
    <w:rsid w:val="2FD61B58"/>
    <w:rsid w:val="2FDB53C0"/>
    <w:rsid w:val="2FDB716E"/>
    <w:rsid w:val="2FDD4C94"/>
    <w:rsid w:val="2FE13C0B"/>
    <w:rsid w:val="2FE14059"/>
    <w:rsid w:val="2FE37DD1"/>
    <w:rsid w:val="2FE51D9B"/>
    <w:rsid w:val="2FE853E7"/>
    <w:rsid w:val="2FEA5603"/>
    <w:rsid w:val="2FED0C50"/>
    <w:rsid w:val="2FEF49C8"/>
    <w:rsid w:val="2FEF6776"/>
    <w:rsid w:val="2FF26266"/>
    <w:rsid w:val="2FF3270A"/>
    <w:rsid w:val="2FF3519E"/>
    <w:rsid w:val="2FF975F4"/>
    <w:rsid w:val="2FFD0E93"/>
    <w:rsid w:val="30030473"/>
    <w:rsid w:val="3009359D"/>
    <w:rsid w:val="300C557A"/>
    <w:rsid w:val="300C7328"/>
    <w:rsid w:val="300E30A0"/>
    <w:rsid w:val="301032EC"/>
    <w:rsid w:val="3011060A"/>
    <w:rsid w:val="30110AE9"/>
    <w:rsid w:val="301533B0"/>
    <w:rsid w:val="301601A6"/>
    <w:rsid w:val="301937F3"/>
    <w:rsid w:val="30197C97"/>
    <w:rsid w:val="301C38BE"/>
    <w:rsid w:val="301C571D"/>
    <w:rsid w:val="301D32E3"/>
    <w:rsid w:val="301E705B"/>
    <w:rsid w:val="301F52AD"/>
    <w:rsid w:val="3025663B"/>
    <w:rsid w:val="302A5A00"/>
    <w:rsid w:val="302C1778"/>
    <w:rsid w:val="302C5C1C"/>
    <w:rsid w:val="30303517"/>
    <w:rsid w:val="30314FE0"/>
    <w:rsid w:val="30354AD0"/>
    <w:rsid w:val="3038636F"/>
    <w:rsid w:val="303B19BB"/>
    <w:rsid w:val="303B5E5F"/>
    <w:rsid w:val="303E14AB"/>
    <w:rsid w:val="303F0B4D"/>
    <w:rsid w:val="30444D13"/>
    <w:rsid w:val="30471E1A"/>
    <w:rsid w:val="304B7914"/>
    <w:rsid w:val="304C5976"/>
    <w:rsid w:val="304D083A"/>
    <w:rsid w:val="304E7940"/>
    <w:rsid w:val="305331A8"/>
    <w:rsid w:val="30562C99"/>
    <w:rsid w:val="30564A47"/>
    <w:rsid w:val="305E47B7"/>
    <w:rsid w:val="305F1B4D"/>
    <w:rsid w:val="305F7D9F"/>
    <w:rsid w:val="30662EDC"/>
    <w:rsid w:val="30676C54"/>
    <w:rsid w:val="306B04F2"/>
    <w:rsid w:val="306C6018"/>
    <w:rsid w:val="30703D5A"/>
    <w:rsid w:val="307355F9"/>
    <w:rsid w:val="307373A7"/>
    <w:rsid w:val="3075311F"/>
    <w:rsid w:val="307A6987"/>
    <w:rsid w:val="307B4A76"/>
    <w:rsid w:val="307D0225"/>
    <w:rsid w:val="30817D16"/>
    <w:rsid w:val="308342E5"/>
    <w:rsid w:val="308570DA"/>
    <w:rsid w:val="308710A4"/>
    <w:rsid w:val="30892D8A"/>
    <w:rsid w:val="308B70BE"/>
    <w:rsid w:val="308E13FA"/>
    <w:rsid w:val="30980BBB"/>
    <w:rsid w:val="30986E0D"/>
    <w:rsid w:val="309F019C"/>
    <w:rsid w:val="309F1F4A"/>
    <w:rsid w:val="30A1256E"/>
    <w:rsid w:val="30A77050"/>
    <w:rsid w:val="30A92DC8"/>
    <w:rsid w:val="30AA6B44"/>
    <w:rsid w:val="30AC4667"/>
    <w:rsid w:val="30AE4883"/>
    <w:rsid w:val="30B55C11"/>
    <w:rsid w:val="30C16364"/>
    <w:rsid w:val="30C45E54"/>
    <w:rsid w:val="30C47C02"/>
    <w:rsid w:val="30C916BD"/>
    <w:rsid w:val="30CD2F5B"/>
    <w:rsid w:val="30CE282F"/>
    <w:rsid w:val="30D2231F"/>
    <w:rsid w:val="30D342E9"/>
    <w:rsid w:val="30D50061"/>
    <w:rsid w:val="30D616E4"/>
    <w:rsid w:val="30DA7865"/>
    <w:rsid w:val="30DC4F4C"/>
    <w:rsid w:val="30E122BE"/>
    <w:rsid w:val="30E146D5"/>
    <w:rsid w:val="30E6401D"/>
    <w:rsid w:val="30E738F1"/>
    <w:rsid w:val="30E81B43"/>
    <w:rsid w:val="30E958BB"/>
    <w:rsid w:val="30EE1123"/>
    <w:rsid w:val="30EE229E"/>
    <w:rsid w:val="30EE2ED1"/>
    <w:rsid w:val="30EE4C7F"/>
    <w:rsid w:val="30EF722E"/>
    <w:rsid w:val="30F027A5"/>
    <w:rsid w:val="30F36CB6"/>
    <w:rsid w:val="30F46739"/>
    <w:rsid w:val="30F73B34"/>
    <w:rsid w:val="30FA3624"/>
    <w:rsid w:val="31017C2C"/>
    <w:rsid w:val="31056067"/>
    <w:rsid w:val="31083F93"/>
    <w:rsid w:val="311741D6"/>
    <w:rsid w:val="31195478"/>
    <w:rsid w:val="311C17EC"/>
    <w:rsid w:val="311C359A"/>
    <w:rsid w:val="311E4999"/>
    <w:rsid w:val="311E5564"/>
    <w:rsid w:val="31215055"/>
    <w:rsid w:val="31224929"/>
    <w:rsid w:val="312573D2"/>
    <w:rsid w:val="3126266B"/>
    <w:rsid w:val="312863E3"/>
    <w:rsid w:val="31300A9C"/>
    <w:rsid w:val="313034EA"/>
    <w:rsid w:val="31327262"/>
    <w:rsid w:val="313279B0"/>
    <w:rsid w:val="313308E4"/>
    <w:rsid w:val="313545A8"/>
    <w:rsid w:val="3139239E"/>
    <w:rsid w:val="313B4368"/>
    <w:rsid w:val="313C3C3D"/>
    <w:rsid w:val="313C6921"/>
    <w:rsid w:val="31440D43"/>
    <w:rsid w:val="314825E1"/>
    <w:rsid w:val="31496359"/>
    <w:rsid w:val="314F1BC2"/>
    <w:rsid w:val="314F3139"/>
    <w:rsid w:val="31523460"/>
    <w:rsid w:val="31552F50"/>
    <w:rsid w:val="31554631"/>
    <w:rsid w:val="31554CFE"/>
    <w:rsid w:val="315C608D"/>
    <w:rsid w:val="315C6B66"/>
    <w:rsid w:val="315E0057"/>
    <w:rsid w:val="315F16D9"/>
    <w:rsid w:val="31603DCF"/>
    <w:rsid w:val="31624C04"/>
    <w:rsid w:val="31644F41"/>
    <w:rsid w:val="316513E5"/>
    <w:rsid w:val="31666F0B"/>
    <w:rsid w:val="31690F39"/>
    <w:rsid w:val="316A69FC"/>
    <w:rsid w:val="316B4522"/>
    <w:rsid w:val="316D029A"/>
    <w:rsid w:val="316E51A5"/>
    <w:rsid w:val="31717D8A"/>
    <w:rsid w:val="3175714F"/>
    <w:rsid w:val="31774C75"/>
    <w:rsid w:val="317771BC"/>
    <w:rsid w:val="31785EB2"/>
    <w:rsid w:val="31796C3F"/>
    <w:rsid w:val="317B1C43"/>
    <w:rsid w:val="317E24A7"/>
    <w:rsid w:val="317F3D7D"/>
    <w:rsid w:val="31821B16"/>
    <w:rsid w:val="318734AA"/>
    <w:rsid w:val="31881BDF"/>
    <w:rsid w:val="318E00B9"/>
    <w:rsid w:val="31905D36"/>
    <w:rsid w:val="31943A79"/>
    <w:rsid w:val="31960D20"/>
    <w:rsid w:val="319677F1"/>
    <w:rsid w:val="31973569"/>
    <w:rsid w:val="319B4E07"/>
    <w:rsid w:val="319C0B7F"/>
    <w:rsid w:val="319C46DB"/>
    <w:rsid w:val="31A041CB"/>
    <w:rsid w:val="31A138C3"/>
    <w:rsid w:val="31A17FA5"/>
    <w:rsid w:val="31A3750F"/>
    <w:rsid w:val="31A435DE"/>
    <w:rsid w:val="31A94281"/>
    <w:rsid w:val="31AB491E"/>
    <w:rsid w:val="31AD4B3A"/>
    <w:rsid w:val="31AF08B2"/>
    <w:rsid w:val="31AF2660"/>
    <w:rsid w:val="31AF440F"/>
    <w:rsid w:val="31B22151"/>
    <w:rsid w:val="31B312F9"/>
    <w:rsid w:val="31BC4D7D"/>
    <w:rsid w:val="31BC6B2B"/>
    <w:rsid w:val="31C003CA"/>
    <w:rsid w:val="31C66DBA"/>
    <w:rsid w:val="31CA1248"/>
    <w:rsid w:val="31CA5792"/>
    <w:rsid w:val="31CB2200"/>
    <w:rsid w:val="31CD0C24"/>
    <w:rsid w:val="31CF2D03"/>
    <w:rsid w:val="31CF685F"/>
    <w:rsid w:val="31D4021E"/>
    <w:rsid w:val="31D420C7"/>
    <w:rsid w:val="31D9148B"/>
    <w:rsid w:val="31DC0F7C"/>
    <w:rsid w:val="31E06CBE"/>
    <w:rsid w:val="31E22A36"/>
    <w:rsid w:val="31E340B8"/>
    <w:rsid w:val="31E367AE"/>
    <w:rsid w:val="31E51FB7"/>
    <w:rsid w:val="31E542D4"/>
    <w:rsid w:val="31E63BA8"/>
    <w:rsid w:val="31EC5663"/>
    <w:rsid w:val="31ED3189"/>
    <w:rsid w:val="31F0559B"/>
    <w:rsid w:val="31F167D5"/>
    <w:rsid w:val="31F2079F"/>
    <w:rsid w:val="31F6203D"/>
    <w:rsid w:val="31FA5FDD"/>
    <w:rsid w:val="31FB7654"/>
    <w:rsid w:val="31FD161E"/>
    <w:rsid w:val="31FF437A"/>
    <w:rsid w:val="31FF60CF"/>
    <w:rsid w:val="3200110E"/>
    <w:rsid w:val="32002EBC"/>
    <w:rsid w:val="3203475A"/>
    <w:rsid w:val="32052FC9"/>
    <w:rsid w:val="32056724"/>
    <w:rsid w:val="32087FC3"/>
    <w:rsid w:val="320A5AE9"/>
    <w:rsid w:val="320C1861"/>
    <w:rsid w:val="320F4EAD"/>
    <w:rsid w:val="320F75A3"/>
    <w:rsid w:val="321150C9"/>
    <w:rsid w:val="3213281C"/>
    <w:rsid w:val="321446EC"/>
    <w:rsid w:val="32195D2C"/>
    <w:rsid w:val="321E1594"/>
    <w:rsid w:val="321E3342"/>
    <w:rsid w:val="321E77E6"/>
    <w:rsid w:val="3220355E"/>
    <w:rsid w:val="322272D6"/>
    <w:rsid w:val="32244DFC"/>
    <w:rsid w:val="3227669B"/>
    <w:rsid w:val="322814D9"/>
    <w:rsid w:val="32290665"/>
    <w:rsid w:val="322963D4"/>
    <w:rsid w:val="322A1CE7"/>
    <w:rsid w:val="322E5C7B"/>
    <w:rsid w:val="32317519"/>
    <w:rsid w:val="3233326A"/>
    <w:rsid w:val="32340DB8"/>
    <w:rsid w:val="3234700A"/>
    <w:rsid w:val="32356F5C"/>
    <w:rsid w:val="32364A2B"/>
    <w:rsid w:val="32452FC5"/>
    <w:rsid w:val="32456B21"/>
    <w:rsid w:val="324606EB"/>
    <w:rsid w:val="32482DAB"/>
    <w:rsid w:val="32490EF5"/>
    <w:rsid w:val="324A0CBF"/>
    <w:rsid w:val="324E1E79"/>
    <w:rsid w:val="324E528F"/>
    <w:rsid w:val="32513718"/>
    <w:rsid w:val="32582CF8"/>
    <w:rsid w:val="325C0152"/>
    <w:rsid w:val="325D030E"/>
    <w:rsid w:val="325D20BC"/>
    <w:rsid w:val="325D382A"/>
    <w:rsid w:val="325E7BE3"/>
    <w:rsid w:val="32642296"/>
    <w:rsid w:val="3264695D"/>
    <w:rsid w:val="32672F3B"/>
    <w:rsid w:val="32674CE9"/>
    <w:rsid w:val="326A6587"/>
    <w:rsid w:val="326B085A"/>
    <w:rsid w:val="326C0551"/>
    <w:rsid w:val="326D77FA"/>
    <w:rsid w:val="32717B74"/>
    <w:rsid w:val="3273368E"/>
    <w:rsid w:val="32747406"/>
    <w:rsid w:val="327619D7"/>
    <w:rsid w:val="32764F2C"/>
    <w:rsid w:val="327777CB"/>
    <w:rsid w:val="32785148"/>
    <w:rsid w:val="327D62BB"/>
    <w:rsid w:val="32807B59"/>
    <w:rsid w:val="32855302"/>
    <w:rsid w:val="32857965"/>
    <w:rsid w:val="32892EB1"/>
    <w:rsid w:val="32894C60"/>
    <w:rsid w:val="328E1FBB"/>
    <w:rsid w:val="328F5FEE"/>
    <w:rsid w:val="32912D72"/>
    <w:rsid w:val="32937B22"/>
    <w:rsid w:val="3296209F"/>
    <w:rsid w:val="32963820"/>
    <w:rsid w:val="32972A64"/>
    <w:rsid w:val="329830F5"/>
    <w:rsid w:val="32992418"/>
    <w:rsid w:val="329A6E6D"/>
    <w:rsid w:val="329F21D7"/>
    <w:rsid w:val="32A01606"/>
    <w:rsid w:val="32A01FA9"/>
    <w:rsid w:val="32A45F3D"/>
    <w:rsid w:val="32A63A63"/>
    <w:rsid w:val="32A970B0"/>
    <w:rsid w:val="32AB72CC"/>
    <w:rsid w:val="32AC4DF2"/>
    <w:rsid w:val="32B048E2"/>
    <w:rsid w:val="32B12408"/>
    <w:rsid w:val="32B141B6"/>
    <w:rsid w:val="32B31CDC"/>
    <w:rsid w:val="32B51EF8"/>
    <w:rsid w:val="32B75C71"/>
    <w:rsid w:val="32B76CA9"/>
    <w:rsid w:val="32BB4EBE"/>
    <w:rsid w:val="32BC5AE2"/>
    <w:rsid w:val="32BD50F2"/>
    <w:rsid w:val="32BD6FFF"/>
    <w:rsid w:val="32BF2D77"/>
    <w:rsid w:val="32C263C3"/>
    <w:rsid w:val="32C4213C"/>
    <w:rsid w:val="32C65CCA"/>
    <w:rsid w:val="32C94A9C"/>
    <w:rsid w:val="32CC2D9E"/>
    <w:rsid w:val="32D040EC"/>
    <w:rsid w:val="32D16607"/>
    <w:rsid w:val="32D50C9D"/>
    <w:rsid w:val="32D63C1D"/>
    <w:rsid w:val="32D93D68"/>
    <w:rsid w:val="32DA370D"/>
    <w:rsid w:val="32DC622C"/>
    <w:rsid w:val="32DC7485"/>
    <w:rsid w:val="32DD4808"/>
    <w:rsid w:val="32DF6F75"/>
    <w:rsid w:val="32E03BDC"/>
    <w:rsid w:val="32E120A3"/>
    <w:rsid w:val="32E24839"/>
    <w:rsid w:val="32E76803"/>
    <w:rsid w:val="32E97DF4"/>
    <w:rsid w:val="32EB591A"/>
    <w:rsid w:val="32EC4012"/>
    <w:rsid w:val="32EC4D02"/>
    <w:rsid w:val="32EE0F67"/>
    <w:rsid w:val="32EE2FD0"/>
    <w:rsid w:val="32EE5A70"/>
    <w:rsid w:val="32F01183"/>
    <w:rsid w:val="32F32A21"/>
    <w:rsid w:val="32F41B51"/>
    <w:rsid w:val="32F7091E"/>
    <w:rsid w:val="32F72511"/>
    <w:rsid w:val="32FD73FC"/>
    <w:rsid w:val="33022C64"/>
    <w:rsid w:val="330313D6"/>
    <w:rsid w:val="33062754"/>
    <w:rsid w:val="33063ED2"/>
    <w:rsid w:val="33064D80"/>
    <w:rsid w:val="33092D4F"/>
    <w:rsid w:val="330C5891"/>
    <w:rsid w:val="330D3AE3"/>
    <w:rsid w:val="330D749B"/>
    <w:rsid w:val="330E785B"/>
    <w:rsid w:val="3310712F"/>
    <w:rsid w:val="33115E11"/>
    <w:rsid w:val="33122EA7"/>
    <w:rsid w:val="331838AD"/>
    <w:rsid w:val="3321758E"/>
    <w:rsid w:val="332350B4"/>
    <w:rsid w:val="33266952"/>
    <w:rsid w:val="332D454F"/>
    <w:rsid w:val="3337290D"/>
    <w:rsid w:val="333948D8"/>
    <w:rsid w:val="333A57B7"/>
    <w:rsid w:val="333E1EEE"/>
    <w:rsid w:val="3341553A"/>
    <w:rsid w:val="33426DD3"/>
    <w:rsid w:val="3343436D"/>
    <w:rsid w:val="334A6CCC"/>
    <w:rsid w:val="334E1463"/>
    <w:rsid w:val="3352687B"/>
    <w:rsid w:val="33541711"/>
    <w:rsid w:val="33552D94"/>
    <w:rsid w:val="33572FB0"/>
    <w:rsid w:val="335A484E"/>
    <w:rsid w:val="335D799A"/>
    <w:rsid w:val="33602DC2"/>
    <w:rsid w:val="33661445"/>
    <w:rsid w:val="33664FA1"/>
    <w:rsid w:val="33672EC1"/>
    <w:rsid w:val="336851BD"/>
    <w:rsid w:val="336B25B7"/>
    <w:rsid w:val="33727DEA"/>
    <w:rsid w:val="33751688"/>
    <w:rsid w:val="33790D40"/>
    <w:rsid w:val="337E053C"/>
    <w:rsid w:val="33802506"/>
    <w:rsid w:val="3381002D"/>
    <w:rsid w:val="33811DDB"/>
    <w:rsid w:val="3381627F"/>
    <w:rsid w:val="33833DA5"/>
    <w:rsid w:val="338418CB"/>
    <w:rsid w:val="33884498"/>
    <w:rsid w:val="33887B2F"/>
    <w:rsid w:val="33890C8F"/>
    <w:rsid w:val="33896EE1"/>
    <w:rsid w:val="338A41AB"/>
    <w:rsid w:val="338A5133"/>
    <w:rsid w:val="338B2C59"/>
    <w:rsid w:val="338D077F"/>
    <w:rsid w:val="338F44F8"/>
    <w:rsid w:val="33900270"/>
    <w:rsid w:val="339064C2"/>
    <w:rsid w:val="339165C1"/>
    <w:rsid w:val="3392223A"/>
    <w:rsid w:val="33967A05"/>
    <w:rsid w:val="339733AC"/>
    <w:rsid w:val="339A10EE"/>
    <w:rsid w:val="339E0BDF"/>
    <w:rsid w:val="33A06705"/>
    <w:rsid w:val="33A1247D"/>
    <w:rsid w:val="33A41ABA"/>
    <w:rsid w:val="33A51F6D"/>
    <w:rsid w:val="33A67A93"/>
    <w:rsid w:val="33AC597C"/>
    <w:rsid w:val="33AC73A2"/>
    <w:rsid w:val="33AD497E"/>
    <w:rsid w:val="33AE06F6"/>
    <w:rsid w:val="33B026C0"/>
    <w:rsid w:val="33B201E6"/>
    <w:rsid w:val="33BA2A5B"/>
    <w:rsid w:val="33BC2E13"/>
    <w:rsid w:val="33BC72B7"/>
    <w:rsid w:val="33BF4F2A"/>
    <w:rsid w:val="33C022CD"/>
    <w:rsid w:val="33C10429"/>
    <w:rsid w:val="33C85644"/>
    <w:rsid w:val="33C85C5B"/>
    <w:rsid w:val="33C87A09"/>
    <w:rsid w:val="33CB09A0"/>
    <w:rsid w:val="33CC574C"/>
    <w:rsid w:val="33CD7227"/>
    <w:rsid w:val="33CF6FEA"/>
    <w:rsid w:val="33D03F11"/>
    <w:rsid w:val="33D26ADA"/>
    <w:rsid w:val="33D62126"/>
    <w:rsid w:val="33D63200"/>
    <w:rsid w:val="33D740F0"/>
    <w:rsid w:val="33D939C5"/>
    <w:rsid w:val="33DA14EB"/>
    <w:rsid w:val="33E02FA5"/>
    <w:rsid w:val="33E10ACB"/>
    <w:rsid w:val="33E16D1D"/>
    <w:rsid w:val="33E52369"/>
    <w:rsid w:val="33E67E90"/>
    <w:rsid w:val="33EA5BD2"/>
    <w:rsid w:val="33ED121E"/>
    <w:rsid w:val="33ED2FA1"/>
    <w:rsid w:val="33F151B2"/>
    <w:rsid w:val="33F22CD8"/>
    <w:rsid w:val="33F627C9"/>
    <w:rsid w:val="33F702EF"/>
    <w:rsid w:val="33FC76B3"/>
    <w:rsid w:val="34014CC9"/>
    <w:rsid w:val="340622E0"/>
    <w:rsid w:val="34097829"/>
    <w:rsid w:val="340C1E8D"/>
    <w:rsid w:val="340D7B12"/>
    <w:rsid w:val="340F73E6"/>
    <w:rsid w:val="34117602"/>
    <w:rsid w:val="34160775"/>
    <w:rsid w:val="341744ED"/>
    <w:rsid w:val="34180991"/>
    <w:rsid w:val="341D7D55"/>
    <w:rsid w:val="342033A2"/>
    <w:rsid w:val="342509B8"/>
    <w:rsid w:val="3425595B"/>
    <w:rsid w:val="342866FA"/>
    <w:rsid w:val="34313801"/>
    <w:rsid w:val="343155AF"/>
    <w:rsid w:val="3431735D"/>
    <w:rsid w:val="343D21A6"/>
    <w:rsid w:val="343D5899"/>
    <w:rsid w:val="34403A44"/>
    <w:rsid w:val="344275BD"/>
    <w:rsid w:val="344809BE"/>
    <w:rsid w:val="34480B4A"/>
    <w:rsid w:val="344828F8"/>
    <w:rsid w:val="344A2B14"/>
    <w:rsid w:val="344B2247"/>
    <w:rsid w:val="344C23E9"/>
    <w:rsid w:val="345001DD"/>
    <w:rsid w:val="345179FF"/>
    <w:rsid w:val="34525525"/>
    <w:rsid w:val="34527B6D"/>
    <w:rsid w:val="345319C9"/>
    <w:rsid w:val="345E3ECA"/>
    <w:rsid w:val="345F11DF"/>
    <w:rsid w:val="345F713D"/>
    <w:rsid w:val="346239BA"/>
    <w:rsid w:val="346831AE"/>
    <w:rsid w:val="34684D49"/>
    <w:rsid w:val="34692F9B"/>
    <w:rsid w:val="346A286F"/>
    <w:rsid w:val="346C10F5"/>
    <w:rsid w:val="346E55E0"/>
    <w:rsid w:val="34733E19"/>
    <w:rsid w:val="34747D11"/>
    <w:rsid w:val="347668F2"/>
    <w:rsid w:val="347831DE"/>
    <w:rsid w:val="34784F8C"/>
    <w:rsid w:val="347D07F4"/>
    <w:rsid w:val="347E631A"/>
    <w:rsid w:val="347F4A94"/>
    <w:rsid w:val="3482405C"/>
    <w:rsid w:val="34840F47"/>
    <w:rsid w:val="34853B4C"/>
    <w:rsid w:val="348558FB"/>
    <w:rsid w:val="348576A9"/>
    <w:rsid w:val="34897199"/>
    <w:rsid w:val="348E3F5F"/>
    <w:rsid w:val="349124F1"/>
    <w:rsid w:val="3498562E"/>
    <w:rsid w:val="3499149E"/>
    <w:rsid w:val="34993154"/>
    <w:rsid w:val="349B511E"/>
    <w:rsid w:val="34A00986"/>
    <w:rsid w:val="34A07D70"/>
    <w:rsid w:val="34A42225"/>
    <w:rsid w:val="34A43FD3"/>
    <w:rsid w:val="34A508D0"/>
    <w:rsid w:val="34A5254E"/>
    <w:rsid w:val="34AE125F"/>
    <w:rsid w:val="34AE6BFF"/>
    <w:rsid w:val="34B07F64"/>
    <w:rsid w:val="34B306BA"/>
    <w:rsid w:val="34B63D06"/>
    <w:rsid w:val="34B762A7"/>
    <w:rsid w:val="34BB30CA"/>
    <w:rsid w:val="34BF0E0C"/>
    <w:rsid w:val="34C12DD7"/>
    <w:rsid w:val="34C208FD"/>
    <w:rsid w:val="34C226AB"/>
    <w:rsid w:val="34C603ED"/>
    <w:rsid w:val="34C60806"/>
    <w:rsid w:val="34C6218A"/>
    <w:rsid w:val="34C77CC1"/>
    <w:rsid w:val="34C957E7"/>
    <w:rsid w:val="34C9767B"/>
    <w:rsid w:val="34CA155F"/>
    <w:rsid w:val="34CC52D7"/>
    <w:rsid w:val="34D4418C"/>
    <w:rsid w:val="34D556A2"/>
    <w:rsid w:val="34D84426"/>
    <w:rsid w:val="34D85063"/>
    <w:rsid w:val="34DA5C46"/>
    <w:rsid w:val="34DB19BE"/>
    <w:rsid w:val="34DB551B"/>
    <w:rsid w:val="34DD6F81"/>
    <w:rsid w:val="34DD74E5"/>
    <w:rsid w:val="34E268A9"/>
    <w:rsid w:val="34E316B2"/>
    <w:rsid w:val="34E40873"/>
    <w:rsid w:val="34E6283D"/>
    <w:rsid w:val="34E95E89"/>
    <w:rsid w:val="34E95F7A"/>
    <w:rsid w:val="34EA39B0"/>
    <w:rsid w:val="34EE524E"/>
    <w:rsid w:val="34F04CDA"/>
    <w:rsid w:val="34F42CF2"/>
    <w:rsid w:val="34F565DC"/>
    <w:rsid w:val="34FA1E45"/>
    <w:rsid w:val="34FB796B"/>
    <w:rsid w:val="34FF500C"/>
    <w:rsid w:val="34FF56AD"/>
    <w:rsid w:val="350031D3"/>
    <w:rsid w:val="35020CF9"/>
    <w:rsid w:val="3502519D"/>
    <w:rsid w:val="35042CC3"/>
    <w:rsid w:val="35064C8D"/>
    <w:rsid w:val="35076310"/>
    <w:rsid w:val="350B5E00"/>
    <w:rsid w:val="350E3B42"/>
    <w:rsid w:val="350E769E"/>
    <w:rsid w:val="3511718E"/>
    <w:rsid w:val="351312DD"/>
    <w:rsid w:val="351849C1"/>
    <w:rsid w:val="351A6043"/>
    <w:rsid w:val="351B209C"/>
    <w:rsid w:val="351C625F"/>
    <w:rsid w:val="351F3659"/>
    <w:rsid w:val="352122FD"/>
    <w:rsid w:val="35213685"/>
    <w:rsid w:val="3523599A"/>
    <w:rsid w:val="3523627F"/>
    <w:rsid w:val="352548D7"/>
    <w:rsid w:val="352A5588"/>
    <w:rsid w:val="352A70A8"/>
    <w:rsid w:val="352B690C"/>
    <w:rsid w:val="352C5D76"/>
    <w:rsid w:val="35335357"/>
    <w:rsid w:val="35373099"/>
    <w:rsid w:val="35380BBF"/>
    <w:rsid w:val="353C619C"/>
    <w:rsid w:val="353D61D5"/>
    <w:rsid w:val="35417A73"/>
    <w:rsid w:val="3545515B"/>
    <w:rsid w:val="3546508A"/>
    <w:rsid w:val="35466E38"/>
    <w:rsid w:val="35470E02"/>
    <w:rsid w:val="35496928"/>
    <w:rsid w:val="354B26A0"/>
    <w:rsid w:val="354B444E"/>
    <w:rsid w:val="35505F08"/>
    <w:rsid w:val="35507CB7"/>
    <w:rsid w:val="35551771"/>
    <w:rsid w:val="35563115"/>
    <w:rsid w:val="35577297"/>
    <w:rsid w:val="355A28E3"/>
    <w:rsid w:val="355C665B"/>
    <w:rsid w:val="355E6877"/>
    <w:rsid w:val="355F439E"/>
    <w:rsid w:val="3560378B"/>
    <w:rsid w:val="35606875"/>
    <w:rsid w:val="35622B48"/>
    <w:rsid w:val="35690D78"/>
    <w:rsid w:val="356B2D42"/>
    <w:rsid w:val="356E638F"/>
    <w:rsid w:val="357018C9"/>
    <w:rsid w:val="35731BF7"/>
    <w:rsid w:val="3577244E"/>
    <w:rsid w:val="3578720D"/>
    <w:rsid w:val="357D65D2"/>
    <w:rsid w:val="35831E3A"/>
    <w:rsid w:val="358E37CE"/>
    <w:rsid w:val="358E5814"/>
    <w:rsid w:val="35906305"/>
    <w:rsid w:val="35926521"/>
    <w:rsid w:val="35944047"/>
    <w:rsid w:val="3598340C"/>
    <w:rsid w:val="359A3628"/>
    <w:rsid w:val="359B5E22"/>
    <w:rsid w:val="359C1AAB"/>
    <w:rsid w:val="359D7C4D"/>
    <w:rsid w:val="359E4EC6"/>
    <w:rsid w:val="359F0C3E"/>
    <w:rsid w:val="35A3072E"/>
    <w:rsid w:val="35A63D95"/>
    <w:rsid w:val="35A87AF3"/>
    <w:rsid w:val="35AB3B2B"/>
    <w:rsid w:val="35AD3C5E"/>
    <w:rsid w:val="35B11597"/>
    <w:rsid w:val="35B2271F"/>
    <w:rsid w:val="35B27244"/>
    <w:rsid w:val="35B61972"/>
    <w:rsid w:val="35B9585C"/>
    <w:rsid w:val="35BA7826"/>
    <w:rsid w:val="35BE2E72"/>
    <w:rsid w:val="35C10BB4"/>
    <w:rsid w:val="35C12962"/>
    <w:rsid w:val="35C16E06"/>
    <w:rsid w:val="35C23876"/>
    <w:rsid w:val="35C3492C"/>
    <w:rsid w:val="35C44201"/>
    <w:rsid w:val="35C93186"/>
    <w:rsid w:val="35C97A69"/>
    <w:rsid w:val="35CB37E1"/>
    <w:rsid w:val="35CD7559"/>
    <w:rsid w:val="35CF1523"/>
    <w:rsid w:val="35D97CAC"/>
    <w:rsid w:val="35DC154A"/>
    <w:rsid w:val="35DC515B"/>
    <w:rsid w:val="35DC779C"/>
    <w:rsid w:val="35DE1EEB"/>
    <w:rsid w:val="35E623C9"/>
    <w:rsid w:val="35E84393"/>
    <w:rsid w:val="35E86141"/>
    <w:rsid w:val="35E97B9E"/>
    <w:rsid w:val="35EB79DF"/>
    <w:rsid w:val="35EE09E3"/>
    <w:rsid w:val="35F27D17"/>
    <w:rsid w:val="35F31111"/>
    <w:rsid w:val="35F72828"/>
    <w:rsid w:val="35F76384"/>
    <w:rsid w:val="35FB2318"/>
    <w:rsid w:val="35FB7364"/>
    <w:rsid w:val="3600792F"/>
    <w:rsid w:val="36064819"/>
    <w:rsid w:val="36083C36"/>
    <w:rsid w:val="360B1E2F"/>
    <w:rsid w:val="360B3E62"/>
    <w:rsid w:val="360C26D6"/>
    <w:rsid w:val="360D204B"/>
    <w:rsid w:val="360D5BA8"/>
    <w:rsid w:val="360F1920"/>
    <w:rsid w:val="3613669F"/>
    <w:rsid w:val="361433DA"/>
    <w:rsid w:val="36146F36"/>
    <w:rsid w:val="36160F00"/>
    <w:rsid w:val="3619279E"/>
    <w:rsid w:val="361B6516"/>
    <w:rsid w:val="361C5DEB"/>
    <w:rsid w:val="361E1B63"/>
    <w:rsid w:val="361E2AEF"/>
    <w:rsid w:val="3621689F"/>
    <w:rsid w:val="3623361D"/>
    <w:rsid w:val="36236320"/>
    <w:rsid w:val="36280C33"/>
    <w:rsid w:val="362A49AB"/>
    <w:rsid w:val="362D624A"/>
    <w:rsid w:val="36356EAC"/>
    <w:rsid w:val="36363350"/>
    <w:rsid w:val="363A5FB6"/>
    <w:rsid w:val="363B44C3"/>
    <w:rsid w:val="363C648D"/>
    <w:rsid w:val="363D5C2F"/>
    <w:rsid w:val="363E156B"/>
    <w:rsid w:val="363E7BCE"/>
    <w:rsid w:val="36453593"/>
    <w:rsid w:val="364970DE"/>
    <w:rsid w:val="364A0BAA"/>
    <w:rsid w:val="364C54E3"/>
    <w:rsid w:val="364D2448"/>
    <w:rsid w:val="364E1FAC"/>
    <w:rsid w:val="364F7F6E"/>
    <w:rsid w:val="36503AF9"/>
    <w:rsid w:val="365442FF"/>
    <w:rsid w:val="36595B04"/>
    <w:rsid w:val="365A2F9F"/>
    <w:rsid w:val="365B0198"/>
    <w:rsid w:val="365B2DB7"/>
    <w:rsid w:val="365B6913"/>
    <w:rsid w:val="365D08DD"/>
    <w:rsid w:val="365E4655"/>
    <w:rsid w:val="36604F11"/>
    <w:rsid w:val="36617CA1"/>
    <w:rsid w:val="36625EF3"/>
    <w:rsid w:val="36637EBD"/>
    <w:rsid w:val="36685CD9"/>
    <w:rsid w:val="366A124C"/>
    <w:rsid w:val="366C02C0"/>
    <w:rsid w:val="366F0610"/>
    <w:rsid w:val="367A285D"/>
    <w:rsid w:val="367E6AA5"/>
    <w:rsid w:val="367F29FE"/>
    <w:rsid w:val="36826596"/>
    <w:rsid w:val="368340BC"/>
    <w:rsid w:val="3685497C"/>
    <w:rsid w:val="36877708"/>
    <w:rsid w:val="368816D2"/>
    <w:rsid w:val="36914A2B"/>
    <w:rsid w:val="36985B26"/>
    <w:rsid w:val="36987625"/>
    <w:rsid w:val="369938DF"/>
    <w:rsid w:val="369A28EC"/>
    <w:rsid w:val="369A7452"/>
    <w:rsid w:val="369E0EF6"/>
    <w:rsid w:val="36A04C6E"/>
    <w:rsid w:val="36A57118"/>
    <w:rsid w:val="36A91D74"/>
    <w:rsid w:val="36AA1648"/>
    <w:rsid w:val="36AE1139"/>
    <w:rsid w:val="36AF6C5F"/>
    <w:rsid w:val="36B0700C"/>
    <w:rsid w:val="36B416D1"/>
    <w:rsid w:val="36B44275"/>
    <w:rsid w:val="36B97979"/>
    <w:rsid w:val="36BD09E0"/>
    <w:rsid w:val="36BD5820"/>
    <w:rsid w:val="36BE06ED"/>
    <w:rsid w:val="36C10590"/>
    <w:rsid w:val="36C24BE4"/>
    <w:rsid w:val="36C24DA9"/>
    <w:rsid w:val="36C26B8E"/>
    <w:rsid w:val="36C85AB1"/>
    <w:rsid w:val="36C95222"/>
    <w:rsid w:val="36CA3A99"/>
    <w:rsid w:val="36CF5D5D"/>
    <w:rsid w:val="36D30B9F"/>
    <w:rsid w:val="36D44917"/>
    <w:rsid w:val="36D51C29"/>
    <w:rsid w:val="36D861B6"/>
    <w:rsid w:val="36D93CDC"/>
    <w:rsid w:val="36DB3EF8"/>
    <w:rsid w:val="36DD0A62"/>
    <w:rsid w:val="36E032BC"/>
    <w:rsid w:val="36E0506A"/>
    <w:rsid w:val="36E050F5"/>
    <w:rsid w:val="36E20DE2"/>
    <w:rsid w:val="36E41E01"/>
    <w:rsid w:val="36E7289C"/>
    <w:rsid w:val="36E96615"/>
    <w:rsid w:val="36F24482"/>
    <w:rsid w:val="36F9612C"/>
    <w:rsid w:val="36FA7861"/>
    <w:rsid w:val="36FE2F5A"/>
    <w:rsid w:val="36FF1994"/>
    <w:rsid w:val="36FF7BE6"/>
    <w:rsid w:val="37021484"/>
    <w:rsid w:val="37024FE0"/>
    <w:rsid w:val="37054AD1"/>
    <w:rsid w:val="37060F75"/>
    <w:rsid w:val="37070849"/>
    <w:rsid w:val="37074CED"/>
    <w:rsid w:val="370A0339"/>
    <w:rsid w:val="370A20E7"/>
    <w:rsid w:val="370C2303"/>
    <w:rsid w:val="370F76FD"/>
    <w:rsid w:val="37133692"/>
    <w:rsid w:val="37160A8C"/>
    <w:rsid w:val="3716362D"/>
    <w:rsid w:val="37163E07"/>
    <w:rsid w:val="37180CA8"/>
    <w:rsid w:val="37184804"/>
    <w:rsid w:val="371A31AF"/>
    <w:rsid w:val="371D006C"/>
    <w:rsid w:val="371D1E1A"/>
    <w:rsid w:val="372238D5"/>
    <w:rsid w:val="372633C5"/>
    <w:rsid w:val="372E5DD5"/>
    <w:rsid w:val="37305FF2"/>
    <w:rsid w:val="37307DA0"/>
    <w:rsid w:val="373158C6"/>
    <w:rsid w:val="3733163E"/>
    <w:rsid w:val="37335AE2"/>
    <w:rsid w:val="3736112E"/>
    <w:rsid w:val="3739298C"/>
    <w:rsid w:val="373E3013"/>
    <w:rsid w:val="373F4487"/>
    <w:rsid w:val="37403D5B"/>
    <w:rsid w:val="37406BE8"/>
    <w:rsid w:val="3744619F"/>
    <w:rsid w:val="37476E97"/>
    <w:rsid w:val="374B2E2B"/>
    <w:rsid w:val="374C0952"/>
    <w:rsid w:val="374C2700"/>
    <w:rsid w:val="374D283B"/>
    <w:rsid w:val="374D5540"/>
    <w:rsid w:val="374D6BA3"/>
    <w:rsid w:val="374E03A8"/>
    <w:rsid w:val="374F7FCF"/>
    <w:rsid w:val="37500442"/>
    <w:rsid w:val="37503F9E"/>
    <w:rsid w:val="37517D16"/>
    <w:rsid w:val="37531CE0"/>
    <w:rsid w:val="37537F32"/>
    <w:rsid w:val="37543B7D"/>
    <w:rsid w:val="37570032"/>
    <w:rsid w:val="375A12C0"/>
    <w:rsid w:val="375A306E"/>
    <w:rsid w:val="375C6DE7"/>
    <w:rsid w:val="375F0685"/>
    <w:rsid w:val="375F48B5"/>
    <w:rsid w:val="376004AC"/>
    <w:rsid w:val="37600D66"/>
    <w:rsid w:val="376143FD"/>
    <w:rsid w:val="37631347"/>
    <w:rsid w:val="376637C1"/>
    <w:rsid w:val="376712E7"/>
    <w:rsid w:val="3768578B"/>
    <w:rsid w:val="37695060"/>
    <w:rsid w:val="376C4B50"/>
    <w:rsid w:val="377063EE"/>
    <w:rsid w:val="377203B8"/>
    <w:rsid w:val="3772297E"/>
    <w:rsid w:val="37781747"/>
    <w:rsid w:val="3779283E"/>
    <w:rsid w:val="37797AAB"/>
    <w:rsid w:val="377A7136"/>
    <w:rsid w:val="378D6B0A"/>
    <w:rsid w:val="378E4AC6"/>
    <w:rsid w:val="378E76B9"/>
    <w:rsid w:val="37920A5A"/>
    <w:rsid w:val="379245B6"/>
    <w:rsid w:val="379540A7"/>
    <w:rsid w:val="37965565"/>
    <w:rsid w:val="37983B97"/>
    <w:rsid w:val="379C71E3"/>
    <w:rsid w:val="379F6CD3"/>
    <w:rsid w:val="37A147F9"/>
    <w:rsid w:val="37A3090C"/>
    <w:rsid w:val="37A530DC"/>
    <w:rsid w:val="37AC319E"/>
    <w:rsid w:val="37B07132"/>
    <w:rsid w:val="37B14BE6"/>
    <w:rsid w:val="37B3572A"/>
    <w:rsid w:val="37BA3B0D"/>
    <w:rsid w:val="37BE184F"/>
    <w:rsid w:val="37BF497E"/>
    <w:rsid w:val="37BF7AAE"/>
    <w:rsid w:val="37C130EE"/>
    <w:rsid w:val="37C36E66"/>
    <w:rsid w:val="37C4673A"/>
    <w:rsid w:val="37CE75B8"/>
    <w:rsid w:val="37D03331"/>
    <w:rsid w:val="37D526F5"/>
    <w:rsid w:val="37D72911"/>
    <w:rsid w:val="37D92029"/>
    <w:rsid w:val="37E1109A"/>
    <w:rsid w:val="37E1553E"/>
    <w:rsid w:val="37E172EC"/>
    <w:rsid w:val="37E42938"/>
    <w:rsid w:val="37E435A7"/>
    <w:rsid w:val="37E80BA5"/>
    <w:rsid w:val="37EA2644"/>
    <w:rsid w:val="37EB3CC7"/>
    <w:rsid w:val="37ED3EE3"/>
    <w:rsid w:val="37ED6D45"/>
    <w:rsid w:val="37F048C8"/>
    <w:rsid w:val="37F30DCD"/>
    <w:rsid w:val="37F3676E"/>
    <w:rsid w:val="37F4701F"/>
    <w:rsid w:val="37F708BD"/>
    <w:rsid w:val="37F94635"/>
    <w:rsid w:val="37FC5ED4"/>
    <w:rsid w:val="37FD2FE3"/>
    <w:rsid w:val="380354B4"/>
    <w:rsid w:val="38037262"/>
    <w:rsid w:val="380B4369"/>
    <w:rsid w:val="38123949"/>
    <w:rsid w:val="3814321D"/>
    <w:rsid w:val="38163439"/>
    <w:rsid w:val="381C3CF6"/>
    <w:rsid w:val="381E22EE"/>
    <w:rsid w:val="38207E14"/>
    <w:rsid w:val="38237904"/>
    <w:rsid w:val="382611A3"/>
    <w:rsid w:val="382C4A0B"/>
    <w:rsid w:val="38303DCF"/>
    <w:rsid w:val="38353194"/>
    <w:rsid w:val="38397128"/>
    <w:rsid w:val="383C09C6"/>
    <w:rsid w:val="383C4522"/>
    <w:rsid w:val="38431D54"/>
    <w:rsid w:val="384A0B1D"/>
    <w:rsid w:val="384C6E5B"/>
    <w:rsid w:val="384F06F9"/>
    <w:rsid w:val="3851621F"/>
    <w:rsid w:val="385201EA"/>
    <w:rsid w:val="385775AE"/>
    <w:rsid w:val="385C4BC4"/>
    <w:rsid w:val="3862667F"/>
    <w:rsid w:val="38637D01"/>
    <w:rsid w:val="38653A79"/>
    <w:rsid w:val="38683E4F"/>
    <w:rsid w:val="38685317"/>
    <w:rsid w:val="386B4E07"/>
    <w:rsid w:val="386C3059"/>
    <w:rsid w:val="386E302B"/>
    <w:rsid w:val="386F2B4A"/>
    <w:rsid w:val="3870241E"/>
    <w:rsid w:val="38710E3F"/>
    <w:rsid w:val="387168C2"/>
    <w:rsid w:val="3872263A"/>
    <w:rsid w:val="38740160"/>
    <w:rsid w:val="387420BA"/>
    <w:rsid w:val="387719FE"/>
    <w:rsid w:val="38787C50"/>
    <w:rsid w:val="387B14EE"/>
    <w:rsid w:val="387B504A"/>
    <w:rsid w:val="387D5266"/>
    <w:rsid w:val="387F703C"/>
    <w:rsid w:val="3882287D"/>
    <w:rsid w:val="3889139F"/>
    <w:rsid w:val="388A1731"/>
    <w:rsid w:val="388D4AC4"/>
    <w:rsid w:val="388E0B79"/>
    <w:rsid w:val="388F0AF6"/>
    <w:rsid w:val="388F35BC"/>
    <w:rsid w:val="3893453C"/>
    <w:rsid w:val="389649C5"/>
    <w:rsid w:val="38970A21"/>
    <w:rsid w:val="389A0A50"/>
    <w:rsid w:val="38A00F55"/>
    <w:rsid w:val="38A319EF"/>
    <w:rsid w:val="38A333AB"/>
    <w:rsid w:val="38A345A1"/>
    <w:rsid w:val="38A6486B"/>
    <w:rsid w:val="38A81BB8"/>
    <w:rsid w:val="38AE308F"/>
    <w:rsid w:val="38B00CFE"/>
    <w:rsid w:val="38B30C88"/>
    <w:rsid w:val="38B6449E"/>
    <w:rsid w:val="38B92017"/>
    <w:rsid w:val="38B95B73"/>
    <w:rsid w:val="38BD1B07"/>
    <w:rsid w:val="38BF56A6"/>
    <w:rsid w:val="38C06F01"/>
    <w:rsid w:val="38C2711D"/>
    <w:rsid w:val="38C97C97"/>
    <w:rsid w:val="38CA4224"/>
    <w:rsid w:val="38CD0F69"/>
    <w:rsid w:val="38CD161E"/>
    <w:rsid w:val="38CD18B3"/>
    <w:rsid w:val="38D330D8"/>
    <w:rsid w:val="38D62BC9"/>
    <w:rsid w:val="38D66725"/>
    <w:rsid w:val="38D96215"/>
    <w:rsid w:val="38E01351"/>
    <w:rsid w:val="38E0136E"/>
    <w:rsid w:val="38E2331B"/>
    <w:rsid w:val="38E66804"/>
    <w:rsid w:val="38E76531"/>
    <w:rsid w:val="38EA21D0"/>
    <w:rsid w:val="38ED3A6E"/>
    <w:rsid w:val="38ED48DC"/>
    <w:rsid w:val="38F30332"/>
    <w:rsid w:val="38F82B3F"/>
    <w:rsid w:val="38FD01B9"/>
    <w:rsid w:val="38FE7A29"/>
    <w:rsid w:val="390414E4"/>
    <w:rsid w:val="39050DB8"/>
    <w:rsid w:val="39070FD4"/>
    <w:rsid w:val="39094D4C"/>
    <w:rsid w:val="390C0398"/>
    <w:rsid w:val="390E2C47"/>
    <w:rsid w:val="391159AF"/>
    <w:rsid w:val="3911775D"/>
    <w:rsid w:val="39137979"/>
    <w:rsid w:val="39150E89"/>
    <w:rsid w:val="39184F8F"/>
    <w:rsid w:val="391A2AB5"/>
    <w:rsid w:val="391D0376"/>
    <w:rsid w:val="39253208"/>
    <w:rsid w:val="39290F4A"/>
    <w:rsid w:val="392B58AD"/>
    <w:rsid w:val="3930052B"/>
    <w:rsid w:val="39312C86"/>
    <w:rsid w:val="39382F3B"/>
    <w:rsid w:val="393873DF"/>
    <w:rsid w:val="393A381B"/>
    <w:rsid w:val="393D49F6"/>
    <w:rsid w:val="393F42CA"/>
    <w:rsid w:val="394144E6"/>
    <w:rsid w:val="39445D84"/>
    <w:rsid w:val="39455658"/>
    <w:rsid w:val="39477622"/>
    <w:rsid w:val="3949339B"/>
    <w:rsid w:val="39495149"/>
    <w:rsid w:val="39496480"/>
    <w:rsid w:val="394A707E"/>
    <w:rsid w:val="394C4C39"/>
    <w:rsid w:val="394C69E7"/>
    <w:rsid w:val="394E6C03"/>
    <w:rsid w:val="39513EC3"/>
    <w:rsid w:val="39513FFD"/>
    <w:rsid w:val="39561614"/>
    <w:rsid w:val="39567866"/>
    <w:rsid w:val="395835DE"/>
    <w:rsid w:val="3958538C"/>
    <w:rsid w:val="395B30CE"/>
    <w:rsid w:val="395C4B7B"/>
    <w:rsid w:val="395D29A2"/>
    <w:rsid w:val="395D72F1"/>
    <w:rsid w:val="395E30C2"/>
    <w:rsid w:val="395E561B"/>
    <w:rsid w:val="39627FB8"/>
    <w:rsid w:val="396401D4"/>
    <w:rsid w:val="39643D30"/>
    <w:rsid w:val="39650654"/>
    <w:rsid w:val="39666F13"/>
    <w:rsid w:val="396957EB"/>
    <w:rsid w:val="396B3311"/>
    <w:rsid w:val="396C0E37"/>
    <w:rsid w:val="3971469F"/>
    <w:rsid w:val="3971655D"/>
    <w:rsid w:val="39730417"/>
    <w:rsid w:val="39761CB6"/>
    <w:rsid w:val="39766A08"/>
    <w:rsid w:val="397A3554"/>
    <w:rsid w:val="397A7A07"/>
    <w:rsid w:val="397C7E8D"/>
    <w:rsid w:val="397F4DFC"/>
    <w:rsid w:val="397F500E"/>
    <w:rsid w:val="398048E2"/>
    <w:rsid w:val="39810D86"/>
    <w:rsid w:val="398268AC"/>
    <w:rsid w:val="39932868"/>
    <w:rsid w:val="39970912"/>
    <w:rsid w:val="39972358"/>
    <w:rsid w:val="399834E3"/>
    <w:rsid w:val="399860D0"/>
    <w:rsid w:val="39992EC3"/>
    <w:rsid w:val="399A1E48"/>
    <w:rsid w:val="399C796E"/>
    <w:rsid w:val="399D3DCB"/>
    <w:rsid w:val="399D7242"/>
    <w:rsid w:val="39A5631B"/>
    <w:rsid w:val="39A64349"/>
    <w:rsid w:val="39A758F5"/>
    <w:rsid w:val="39A76BCA"/>
    <w:rsid w:val="39A95BE7"/>
    <w:rsid w:val="39AB5E03"/>
    <w:rsid w:val="39AB7BB1"/>
    <w:rsid w:val="39B051C8"/>
    <w:rsid w:val="39B527DE"/>
    <w:rsid w:val="39B66A6C"/>
    <w:rsid w:val="39B76556"/>
    <w:rsid w:val="39BA1ADC"/>
    <w:rsid w:val="39BC2311"/>
    <w:rsid w:val="39BD1693"/>
    <w:rsid w:val="39BF540B"/>
    <w:rsid w:val="39C245F8"/>
    <w:rsid w:val="39C2500F"/>
    <w:rsid w:val="39CB3DB0"/>
    <w:rsid w:val="39CE564E"/>
    <w:rsid w:val="39D52E80"/>
    <w:rsid w:val="39D569DC"/>
    <w:rsid w:val="39D709A6"/>
    <w:rsid w:val="39D8471E"/>
    <w:rsid w:val="39DB5E0A"/>
    <w:rsid w:val="39DC5FBD"/>
    <w:rsid w:val="39DE1D35"/>
    <w:rsid w:val="39E3734B"/>
    <w:rsid w:val="39E57CA6"/>
    <w:rsid w:val="39E76710"/>
    <w:rsid w:val="39E84962"/>
    <w:rsid w:val="39ED1F78"/>
    <w:rsid w:val="39EF781C"/>
    <w:rsid w:val="39F16ABE"/>
    <w:rsid w:val="39F40A57"/>
    <w:rsid w:val="39F71049"/>
    <w:rsid w:val="39F8091D"/>
    <w:rsid w:val="39FF1CAB"/>
    <w:rsid w:val="3A00614F"/>
    <w:rsid w:val="3A0177D1"/>
    <w:rsid w:val="3A067A27"/>
    <w:rsid w:val="3A085004"/>
    <w:rsid w:val="3A092B2A"/>
    <w:rsid w:val="3A0D6176"/>
    <w:rsid w:val="3A12378C"/>
    <w:rsid w:val="3A1439A9"/>
    <w:rsid w:val="3A1514CF"/>
    <w:rsid w:val="3A15327D"/>
    <w:rsid w:val="3A192D6D"/>
    <w:rsid w:val="3A1A4D37"/>
    <w:rsid w:val="3A1F19CA"/>
    <w:rsid w:val="3A1F5EA9"/>
    <w:rsid w:val="3A217314"/>
    <w:rsid w:val="3A241712"/>
    <w:rsid w:val="3A26189D"/>
    <w:rsid w:val="3A286A23"/>
    <w:rsid w:val="3A2A31CC"/>
    <w:rsid w:val="3A2C56A7"/>
    <w:rsid w:val="3A322081"/>
    <w:rsid w:val="3A323E2F"/>
    <w:rsid w:val="3A3308E8"/>
    <w:rsid w:val="3A3D3154"/>
    <w:rsid w:val="3A3E6C77"/>
    <w:rsid w:val="3A40479E"/>
    <w:rsid w:val="3A414072"/>
    <w:rsid w:val="3A43428E"/>
    <w:rsid w:val="3A457BBB"/>
    <w:rsid w:val="3A485400"/>
    <w:rsid w:val="3A4918BD"/>
    <w:rsid w:val="3A4A60C7"/>
    <w:rsid w:val="3A4A6D55"/>
    <w:rsid w:val="3A4F2C33"/>
    <w:rsid w:val="3A500759"/>
    <w:rsid w:val="3A52002D"/>
    <w:rsid w:val="3A541FF7"/>
    <w:rsid w:val="3A5515C3"/>
    <w:rsid w:val="3A571AE7"/>
    <w:rsid w:val="3A577D39"/>
    <w:rsid w:val="3A5913BB"/>
    <w:rsid w:val="3A5952A3"/>
    <w:rsid w:val="3A5B3385"/>
    <w:rsid w:val="3A5E2E76"/>
    <w:rsid w:val="3A5F274A"/>
    <w:rsid w:val="3A6366DE"/>
    <w:rsid w:val="3A6A132F"/>
    <w:rsid w:val="3A6A7A6C"/>
    <w:rsid w:val="3A6B10EF"/>
    <w:rsid w:val="3A6B7341"/>
    <w:rsid w:val="3A6D30B9"/>
    <w:rsid w:val="3A6D4E67"/>
    <w:rsid w:val="3A6E0561"/>
    <w:rsid w:val="3A735F50"/>
    <w:rsid w:val="3A7601BF"/>
    <w:rsid w:val="3A777A93"/>
    <w:rsid w:val="3A810912"/>
    <w:rsid w:val="3A8328DC"/>
    <w:rsid w:val="3A847A19"/>
    <w:rsid w:val="3A856654"/>
    <w:rsid w:val="3A886145"/>
    <w:rsid w:val="3A8B353F"/>
    <w:rsid w:val="3A8D08BE"/>
    <w:rsid w:val="3A8D375B"/>
    <w:rsid w:val="3A8F1281"/>
    <w:rsid w:val="3A920D71"/>
    <w:rsid w:val="3A95616C"/>
    <w:rsid w:val="3A993EAE"/>
    <w:rsid w:val="3A9B19D4"/>
    <w:rsid w:val="3A9E7716"/>
    <w:rsid w:val="3AA20FB4"/>
    <w:rsid w:val="3AA32C70"/>
    <w:rsid w:val="3AA50AA5"/>
    <w:rsid w:val="3AA54601"/>
    <w:rsid w:val="3AA840F1"/>
    <w:rsid w:val="3AAA1C17"/>
    <w:rsid w:val="3AAA60BB"/>
    <w:rsid w:val="3AAA7E69"/>
    <w:rsid w:val="3AAD5D6A"/>
    <w:rsid w:val="3AAD7959"/>
    <w:rsid w:val="3AB61556"/>
    <w:rsid w:val="3AB72586"/>
    <w:rsid w:val="3AB807D8"/>
    <w:rsid w:val="3AB94550"/>
    <w:rsid w:val="3AB962FE"/>
    <w:rsid w:val="3ABD5DEE"/>
    <w:rsid w:val="3AC0768C"/>
    <w:rsid w:val="3AC07966"/>
    <w:rsid w:val="3AC51C2C"/>
    <w:rsid w:val="3AC52EF5"/>
    <w:rsid w:val="3AC74CA0"/>
    <w:rsid w:val="3AC803E8"/>
    <w:rsid w:val="3ACC7DDF"/>
    <w:rsid w:val="3ACD3B57"/>
    <w:rsid w:val="3AD737CE"/>
    <w:rsid w:val="3ADB44C6"/>
    <w:rsid w:val="3AE01ADD"/>
    <w:rsid w:val="3AE07D2F"/>
    <w:rsid w:val="3AE24212"/>
    <w:rsid w:val="3AE356EC"/>
    <w:rsid w:val="3AE83416"/>
    <w:rsid w:val="3AE84F21"/>
    <w:rsid w:val="3AEC222F"/>
    <w:rsid w:val="3AF327CF"/>
    <w:rsid w:val="3AF4089F"/>
    <w:rsid w:val="3AF92B9E"/>
    <w:rsid w:val="3AFE1F63"/>
    <w:rsid w:val="3B00217F"/>
    <w:rsid w:val="3B021A53"/>
    <w:rsid w:val="3B043A1D"/>
    <w:rsid w:val="3B051543"/>
    <w:rsid w:val="3B057795"/>
    <w:rsid w:val="3B07350D"/>
    <w:rsid w:val="3B077069"/>
    <w:rsid w:val="3B082DE1"/>
    <w:rsid w:val="3B091033"/>
    <w:rsid w:val="3B0B490A"/>
    <w:rsid w:val="3B0E03F8"/>
    <w:rsid w:val="3B112222"/>
    <w:rsid w:val="3B123E74"/>
    <w:rsid w:val="3B1654FE"/>
    <w:rsid w:val="3B181913"/>
    <w:rsid w:val="3B1B0D67"/>
    <w:rsid w:val="3B1E1277"/>
    <w:rsid w:val="3B241639"/>
    <w:rsid w:val="3B255741"/>
    <w:rsid w:val="3B2958E9"/>
    <w:rsid w:val="3B2F670A"/>
    <w:rsid w:val="3B331C0C"/>
    <w:rsid w:val="3B3360B0"/>
    <w:rsid w:val="3B340B10"/>
    <w:rsid w:val="3B3616FD"/>
    <w:rsid w:val="3B3655DB"/>
    <w:rsid w:val="3B365BA1"/>
    <w:rsid w:val="3B3D0A65"/>
    <w:rsid w:val="3B3D1E07"/>
    <w:rsid w:val="3B3D6F2F"/>
    <w:rsid w:val="3B3F2CA7"/>
    <w:rsid w:val="3B40257B"/>
    <w:rsid w:val="3B4342F2"/>
    <w:rsid w:val="3B443E1A"/>
    <w:rsid w:val="3B44540C"/>
    <w:rsid w:val="3B464036"/>
    <w:rsid w:val="3B47390A"/>
    <w:rsid w:val="3B4958D4"/>
    <w:rsid w:val="3B4C7172"/>
    <w:rsid w:val="3B514F28"/>
    <w:rsid w:val="3B540BAB"/>
    <w:rsid w:val="3B585B17"/>
    <w:rsid w:val="3B5953EB"/>
    <w:rsid w:val="3B5B1163"/>
    <w:rsid w:val="3B620744"/>
    <w:rsid w:val="3B636B22"/>
    <w:rsid w:val="3B6C511E"/>
    <w:rsid w:val="3B6C521C"/>
    <w:rsid w:val="3B6D4F6B"/>
    <w:rsid w:val="3B6E083E"/>
    <w:rsid w:val="3B6E0E96"/>
    <w:rsid w:val="3B705907"/>
    <w:rsid w:val="3B735BE4"/>
    <w:rsid w:val="3B7364AD"/>
    <w:rsid w:val="3B742225"/>
    <w:rsid w:val="3B783AC3"/>
    <w:rsid w:val="3B7A783B"/>
    <w:rsid w:val="3B7B756F"/>
    <w:rsid w:val="3B7D557D"/>
    <w:rsid w:val="3B7D61A1"/>
    <w:rsid w:val="3B820DE6"/>
    <w:rsid w:val="3B822B94"/>
    <w:rsid w:val="3B84690C"/>
    <w:rsid w:val="3B890E69"/>
    <w:rsid w:val="3B8F68DF"/>
    <w:rsid w:val="3B902ED6"/>
    <w:rsid w:val="3B956940"/>
    <w:rsid w:val="3B97505C"/>
    <w:rsid w:val="3B996A34"/>
    <w:rsid w:val="3B9A612F"/>
    <w:rsid w:val="3B9C1EA7"/>
    <w:rsid w:val="3B9C3C56"/>
    <w:rsid w:val="3BA0301A"/>
    <w:rsid w:val="3BA174BE"/>
    <w:rsid w:val="3BA42B0A"/>
    <w:rsid w:val="3BA50630"/>
    <w:rsid w:val="3BA67178"/>
    <w:rsid w:val="3BA74BF4"/>
    <w:rsid w:val="3BA90120"/>
    <w:rsid w:val="3BAC54A0"/>
    <w:rsid w:val="3BB450D2"/>
    <w:rsid w:val="3BB51625"/>
    <w:rsid w:val="3BB56AC5"/>
    <w:rsid w:val="3BB60465"/>
    <w:rsid w:val="3BB83A55"/>
    <w:rsid w:val="3BBB7E54"/>
    <w:rsid w:val="3BBD1E1E"/>
    <w:rsid w:val="3BBD597A"/>
    <w:rsid w:val="3BBE035C"/>
    <w:rsid w:val="3BBF1E27"/>
    <w:rsid w:val="3BBF7944"/>
    <w:rsid w:val="3BC136BC"/>
    <w:rsid w:val="3BC540CC"/>
    <w:rsid w:val="3BC767F9"/>
    <w:rsid w:val="3BC82C9D"/>
    <w:rsid w:val="3BC96A15"/>
    <w:rsid w:val="3BCC6882"/>
    <w:rsid w:val="3BCE402B"/>
    <w:rsid w:val="3BD16FB5"/>
    <w:rsid w:val="3BD50F16"/>
    <w:rsid w:val="3BD57167"/>
    <w:rsid w:val="3BD80A06"/>
    <w:rsid w:val="3BDA213B"/>
    <w:rsid w:val="3BDA652C"/>
    <w:rsid w:val="3BDC6A26"/>
    <w:rsid w:val="3BE455FD"/>
    <w:rsid w:val="3BE92C13"/>
    <w:rsid w:val="3BEA2959"/>
    <w:rsid w:val="3BEB01BC"/>
    <w:rsid w:val="3BEB0790"/>
    <w:rsid w:val="3BED46A5"/>
    <w:rsid w:val="3BEE647B"/>
    <w:rsid w:val="3BF05D4F"/>
    <w:rsid w:val="3BF13876"/>
    <w:rsid w:val="3BF75330"/>
    <w:rsid w:val="3BF81238"/>
    <w:rsid w:val="3BF95AB3"/>
    <w:rsid w:val="3C016259"/>
    <w:rsid w:val="3C017F5D"/>
    <w:rsid w:val="3C0417FB"/>
    <w:rsid w:val="3C044A35"/>
    <w:rsid w:val="3C05702B"/>
    <w:rsid w:val="3C095063"/>
    <w:rsid w:val="3C0978E9"/>
    <w:rsid w:val="3C1069D0"/>
    <w:rsid w:val="3C123F18"/>
    <w:rsid w:val="3C145EE2"/>
    <w:rsid w:val="3C192BD6"/>
    <w:rsid w:val="3C1A68AD"/>
    <w:rsid w:val="3C20148B"/>
    <w:rsid w:val="3C21415B"/>
    <w:rsid w:val="3C221C81"/>
    <w:rsid w:val="3C232FB8"/>
    <w:rsid w:val="3C241E9D"/>
    <w:rsid w:val="3C277297"/>
    <w:rsid w:val="3C2B322B"/>
    <w:rsid w:val="3C2B6D87"/>
    <w:rsid w:val="3C2D0D52"/>
    <w:rsid w:val="3C2D2B00"/>
    <w:rsid w:val="3C2E23C2"/>
    <w:rsid w:val="3C2E6878"/>
    <w:rsid w:val="3C326368"/>
    <w:rsid w:val="3C335C3C"/>
    <w:rsid w:val="3C3519B4"/>
    <w:rsid w:val="3C357C06"/>
    <w:rsid w:val="3C371BD0"/>
    <w:rsid w:val="3C37397E"/>
    <w:rsid w:val="3C430575"/>
    <w:rsid w:val="3C460065"/>
    <w:rsid w:val="3C461E13"/>
    <w:rsid w:val="3C487939"/>
    <w:rsid w:val="3C492DBB"/>
    <w:rsid w:val="3C4B742A"/>
    <w:rsid w:val="3C5462DE"/>
    <w:rsid w:val="3C577B7C"/>
    <w:rsid w:val="3C5C1637"/>
    <w:rsid w:val="3C5F2ED5"/>
    <w:rsid w:val="3C6127A9"/>
    <w:rsid w:val="3C634773"/>
    <w:rsid w:val="3C655DD9"/>
    <w:rsid w:val="3C65673D"/>
    <w:rsid w:val="3C676B1C"/>
    <w:rsid w:val="3C6948F3"/>
    <w:rsid w:val="3C697A73"/>
    <w:rsid w:val="3C6A5B02"/>
    <w:rsid w:val="3C6D114E"/>
    <w:rsid w:val="3C6D55F2"/>
    <w:rsid w:val="3C6F3459"/>
    <w:rsid w:val="3C70334F"/>
    <w:rsid w:val="3C7043F0"/>
    <w:rsid w:val="3C707B5A"/>
    <w:rsid w:val="3C797D13"/>
    <w:rsid w:val="3C7B1CA1"/>
    <w:rsid w:val="3C7B33F5"/>
    <w:rsid w:val="3C7B7D0F"/>
    <w:rsid w:val="3C7E335B"/>
    <w:rsid w:val="3C806348"/>
    <w:rsid w:val="3C81109D"/>
    <w:rsid w:val="3C834E15"/>
    <w:rsid w:val="3C862210"/>
    <w:rsid w:val="3C8B3CCA"/>
    <w:rsid w:val="3C8F37BA"/>
    <w:rsid w:val="3C8F7316"/>
    <w:rsid w:val="3C90308E"/>
    <w:rsid w:val="3C9708C1"/>
    <w:rsid w:val="3C97266F"/>
    <w:rsid w:val="3C982B50"/>
    <w:rsid w:val="3C9868B3"/>
    <w:rsid w:val="3C9874E0"/>
    <w:rsid w:val="3CA01523"/>
    <w:rsid w:val="3CA0477C"/>
    <w:rsid w:val="3CA1529C"/>
    <w:rsid w:val="3CA31014"/>
    <w:rsid w:val="3CA37266"/>
    <w:rsid w:val="3CA408E8"/>
    <w:rsid w:val="3CA56B3A"/>
    <w:rsid w:val="3CA628B2"/>
    <w:rsid w:val="3CA8487C"/>
    <w:rsid w:val="3CB13731"/>
    <w:rsid w:val="3CB334BB"/>
    <w:rsid w:val="3CB42A37"/>
    <w:rsid w:val="3CB46D7D"/>
    <w:rsid w:val="3CB938C3"/>
    <w:rsid w:val="3CC32FB0"/>
    <w:rsid w:val="3CC33464"/>
    <w:rsid w:val="3CCA47F2"/>
    <w:rsid w:val="3CCA7FE6"/>
    <w:rsid w:val="3CCC056A"/>
    <w:rsid w:val="3CCE7B79"/>
    <w:rsid w:val="3CD15B81"/>
    <w:rsid w:val="3CD2615F"/>
    <w:rsid w:val="3CD33257"/>
    <w:rsid w:val="3CD411CD"/>
    <w:rsid w:val="3CD63197"/>
    <w:rsid w:val="3CDB07AE"/>
    <w:rsid w:val="3CDC3BD8"/>
    <w:rsid w:val="3CE04016"/>
    <w:rsid w:val="3CE21B3C"/>
    <w:rsid w:val="3CE60F00"/>
    <w:rsid w:val="3CE8111C"/>
    <w:rsid w:val="3CE92C4B"/>
    <w:rsid w:val="3CEA09F1"/>
    <w:rsid w:val="3CEA647B"/>
    <w:rsid w:val="3CEA6BEF"/>
    <w:rsid w:val="3CEF4259"/>
    <w:rsid w:val="3CF17FD1"/>
    <w:rsid w:val="3CF74EBC"/>
    <w:rsid w:val="3CF90C34"/>
    <w:rsid w:val="3CF950D8"/>
    <w:rsid w:val="3CFA63BE"/>
    <w:rsid w:val="3D001FC2"/>
    <w:rsid w:val="3D004DA1"/>
    <w:rsid w:val="3D095CEB"/>
    <w:rsid w:val="3D0B5494"/>
    <w:rsid w:val="3D0C0967"/>
    <w:rsid w:val="3D0E0B83"/>
    <w:rsid w:val="3D0E2985"/>
    <w:rsid w:val="3D0F66A9"/>
    <w:rsid w:val="3D11205B"/>
    <w:rsid w:val="3D115F7D"/>
    <w:rsid w:val="3D1408F3"/>
    <w:rsid w:val="3D187358"/>
    <w:rsid w:val="3D193084"/>
    <w:rsid w:val="3D1B6DFC"/>
    <w:rsid w:val="3D1D0DC6"/>
    <w:rsid w:val="3D211F38"/>
    <w:rsid w:val="3D22018A"/>
    <w:rsid w:val="3D2263DC"/>
    <w:rsid w:val="3D251A29"/>
    <w:rsid w:val="3D255ECD"/>
    <w:rsid w:val="3D29758D"/>
    <w:rsid w:val="3D29776B"/>
    <w:rsid w:val="3D2F28A7"/>
    <w:rsid w:val="3D31661F"/>
    <w:rsid w:val="3D3271AF"/>
    <w:rsid w:val="3D371024"/>
    <w:rsid w:val="3D385C00"/>
    <w:rsid w:val="3D393726"/>
    <w:rsid w:val="3D3B56F0"/>
    <w:rsid w:val="3D3D3216"/>
    <w:rsid w:val="3D3D55B3"/>
    <w:rsid w:val="3D4134E7"/>
    <w:rsid w:val="3D4225DB"/>
    <w:rsid w:val="3D42601F"/>
    <w:rsid w:val="3D4445A5"/>
    <w:rsid w:val="3D453E79"/>
    <w:rsid w:val="3D4C16AB"/>
    <w:rsid w:val="3D4C3459"/>
    <w:rsid w:val="3D4E0F7F"/>
    <w:rsid w:val="3D50398D"/>
    <w:rsid w:val="3D512759"/>
    <w:rsid w:val="3D532A3A"/>
    <w:rsid w:val="3D5619DA"/>
    <w:rsid w:val="3D5642D8"/>
    <w:rsid w:val="3D57784F"/>
    <w:rsid w:val="3D5B6EE5"/>
    <w:rsid w:val="3D5D11C3"/>
    <w:rsid w:val="3D5E4F3B"/>
    <w:rsid w:val="3D604ED5"/>
    <w:rsid w:val="3D622C7D"/>
    <w:rsid w:val="3D687B67"/>
    <w:rsid w:val="3D714C6E"/>
    <w:rsid w:val="3D74170C"/>
    <w:rsid w:val="3D7634A4"/>
    <w:rsid w:val="3D7F382F"/>
    <w:rsid w:val="3D850719"/>
    <w:rsid w:val="3D853F47"/>
    <w:rsid w:val="3D89020A"/>
    <w:rsid w:val="3D891FB8"/>
    <w:rsid w:val="3D89645B"/>
    <w:rsid w:val="3D8C5F4C"/>
    <w:rsid w:val="3D8F1598"/>
    <w:rsid w:val="3D8F3346"/>
    <w:rsid w:val="3D9372DA"/>
    <w:rsid w:val="3D954E00"/>
    <w:rsid w:val="3D960F18"/>
    <w:rsid w:val="3D98044D"/>
    <w:rsid w:val="3D9B1CEB"/>
    <w:rsid w:val="3D9D1F07"/>
    <w:rsid w:val="3D9D21CE"/>
    <w:rsid w:val="3DA673BA"/>
    <w:rsid w:val="3DA9265A"/>
    <w:rsid w:val="3DAC214A"/>
    <w:rsid w:val="3DAE7C70"/>
    <w:rsid w:val="3DB01C3A"/>
    <w:rsid w:val="3DB2777A"/>
    <w:rsid w:val="3DB57251"/>
    <w:rsid w:val="3DBA03A1"/>
    <w:rsid w:val="3DBF3C2B"/>
    <w:rsid w:val="3DC41242"/>
    <w:rsid w:val="3DC72AE0"/>
    <w:rsid w:val="3DC8149C"/>
    <w:rsid w:val="3DCB6A74"/>
    <w:rsid w:val="3DD0408A"/>
    <w:rsid w:val="3DD11BB1"/>
    <w:rsid w:val="3DD26AED"/>
    <w:rsid w:val="3DD376D7"/>
    <w:rsid w:val="3DD5344F"/>
    <w:rsid w:val="3DD63AA0"/>
    <w:rsid w:val="3DD75152"/>
    <w:rsid w:val="3DD96B6C"/>
    <w:rsid w:val="3DDB4D41"/>
    <w:rsid w:val="3DDC2A2F"/>
    <w:rsid w:val="3DDC47DD"/>
    <w:rsid w:val="3DE25DB3"/>
    <w:rsid w:val="3DE47B36"/>
    <w:rsid w:val="3DE6670E"/>
    <w:rsid w:val="3DEB2B37"/>
    <w:rsid w:val="3DEC0798"/>
    <w:rsid w:val="3DEE62BF"/>
    <w:rsid w:val="3DF0781D"/>
    <w:rsid w:val="3DF15DAF"/>
    <w:rsid w:val="3DF15F3A"/>
    <w:rsid w:val="3DF338D5"/>
    <w:rsid w:val="3DF37D79"/>
    <w:rsid w:val="3DFA05DA"/>
    <w:rsid w:val="3DFA1107"/>
    <w:rsid w:val="3DFA4C63"/>
    <w:rsid w:val="3DFC42FA"/>
    <w:rsid w:val="3DFE0BF8"/>
    <w:rsid w:val="3E021D6A"/>
    <w:rsid w:val="3E03620E"/>
    <w:rsid w:val="3E043D34"/>
    <w:rsid w:val="3E09134A"/>
    <w:rsid w:val="3E0930F8"/>
    <w:rsid w:val="3E09759C"/>
    <w:rsid w:val="3E0B0C1F"/>
    <w:rsid w:val="3E0B50C2"/>
    <w:rsid w:val="3E0C2BE9"/>
    <w:rsid w:val="3E0D39B5"/>
    <w:rsid w:val="3E0E4BB3"/>
    <w:rsid w:val="3E111FAD"/>
    <w:rsid w:val="3E1201FF"/>
    <w:rsid w:val="3E1321C9"/>
    <w:rsid w:val="3E13281B"/>
    <w:rsid w:val="3E135D25"/>
    <w:rsid w:val="3E145164"/>
    <w:rsid w:val="3E145277"/>
    <w:rsid w:val="3E155F41"/>
    <w:rsid w:val="3E157CEF"/>
    <w:rsid w:val="3E1675C3"/>
    <w:rsid w:val="3E167FCD"/>
    <w:rsid w:val="3E177CB7"/>
    <w:rsid w:val="3E1B54E8"/>
    <w:rsid w:val="3E1F291C"/>
    <w:rsid w:val="3E2241BA"/>
    <w:rsid w:val="3E225F9C"/>
    <w:rsid w:val="3E24689A"/>
    <w:rsid w:val="3E2672E7"/>
    <w:rsid w:val="3E28005B"/>
    <w:rsid w:val="3E2D328B"/>
    <w:rsid w:val="3E2E2B5F"/>
    <w:rsid w:val="3E344619"/>
    <w:rsid w:val="3E353EED"/>
    <w:rsid w:val="3E377C66"/>
    <w:rsid w:val="3E38578C"/>
    <w:rsid w:val="3E392B8C"/>
    <w:rsid w:val="3E3A59A8"/>
    <w:rsid w:val="3E3B5783"/>
    <w:rsid w:val="3E3F6B1A"/>
    <w:rsid w:val="3E410AE4"/>
    <w:rsid w:val="3E444130"/>
    <w:rsid w:val="3E4B3711"/>
    <w:rsid w:val="3E4B54BF"/>
    <w:rsid w:val="3E4E3201"/>
    <w:rsid w:val="3E4F1453"/>
    <w:rsid w:val="3E55633E"/>
    <w:rsid w:val="3E575B06"/>
    <w:rsid w:val="3E5F3832"/>
    <w:rsid w:val="3E630A5B"/>
    <w:rsid w:val="3E642A25"/>
    <w:rsid w:val="3E6447D3"/>
    <w:rsid w:val="3E65419E"/>
    <w:rsid w:val="3E6617D9"/>
    <w:rsid w:val="3E683607"/>
    <w:rsid w:val="3E693B97"/>
    <w:rsid w:val="3E6D3687"/>
    <w:rsid w:val="3E726EF0"/>
    <w:rsid w:val="3E740EBA"/>
    <w:rsid w:val="3E7762B4"/>
    <w:rsid w:val="3E79027E"/>
    <w:rsid w:val="3E7A463F"/>
    <w:rsid w:val="3E7E5894"/>
    <w:rsid w:val="3E80785E"/>
    <w:rsid w:val="3E816C54"/>
    <w:rsid w:val="3E8310FD"/>
    <w:rsid w:val="3E832EAB"/>
    <w:rsid w:val="3E894239"/>
    <w:rsid w:val="3E8D3D29"/>
    <w:rsid w:val="3E8F3986"/>
    <w:rsid w:val="3E8F7AA2"/>
    <w:rsid w:val="3E907376"/>
    <w:rsid w:val="3E922307"/>
    <w:rsid w:val="3E925B12"/>
    <w:rsid w:val="3E94330A"/>
    <w:rsid w:val="3E950E30"/>
    <w:rsid w:val="3E990920"/>
    <w:rsid w:val="3E9B20F6"/>
    <w:rsid w:val="3E9E1A93"/>
    <w:rsid w:val="3EA27CB4"/>
    <w:rsid w:val="3EA64DEB"/>
    <w:rsid w:val="3EA82911"/>
    <w:rsid w:val="3EAB2402"/>
    <w:rsid w:val="3EAD1CD6"/>
    <w:rsid w:val="3EAF1EF2"/>
    <w:rsid w:val="3EB017C6"/>
    <w:rsid w:val="3EB201B0"/>
    <w:rsid w:val="3EB23790"/>
    <w:rsid w:val="3EB76FF8"/>
    <w:rsid w:val="3EBC63BD"/>
    <w:rsid w:val="3EBE2135"/>
    <w:rsid w:val="3EBF1A09"/>
    <w:rsid w:val="3EBF7C5B"/>
    <w:rsid w:val="3EC32875"/>
    <w:rsid w:val="3EC534C3"/>
    <w:rsid w:val="3EC7548D"/>
    <w:rsid w:val="3EC82853"/>
    <w:rsid w:val="3EC86B10"/>
    <w:rsid w:val="3EC9344A"/>
    <w:rsid w:val="3ECB477E"/>
    <w:rsid w:val="3ECE7988"/>
    <w:rsid w:val="3ECF4342"/>
    <w:rsid w:val="3ECF43C5"/>
    <w:rsid w:val="3ECF60F0"/>
    <w:rsid w:val="3ECF7882"/>
    <w:rsid w:val="3ED100BA"/>
    <w:rsid w:val="3ED41958"/>
    <w:rsid w:val="3ED71449"/>
    <w:rsid w:val="3ED731F7"/>
    <w:rsid w:val="3ED92ACB"/>
    <w:rsid w:val="3EDB4A95"/>
    <w:rsid w:val="3EDC6A5F"/>
    <w:rsid w:val="3EDF3E59"/>
    <w:rsid w:val="3EE37DED"/>
    <w:rsid w:val="3EE55913"/>
    <w:rsid w:val="3EE576C2"/>
    <w:rsid w:val="3EE97531"/>
    <w:rsid w:val="3EEA2F2A"/>
    <w:rsid w:val="3EEC4EF4"/>
    <w:rsid w:val="3EED6576"/>
    <w:rsid w:val="3EEF6792"/>
    <w:rsid w:val="3EFB0FE0"/>
    <w:rsid w:val="3EFC7E35"/>
    <w:rsid w:val="3EFE4C27"/>
    <w:rsid w:val="3EFF6312"/>
    <w:rsid w:val="3F0062A9"/>
    <w:rsid w:val="3F0128C7"/>
    <w:rsid w:val="3F0275F7"/>
    <w:rsid w:val="3F0630F2"/>
    <w:rsid w:val="3F074E39"/>
    <w:rsid w:val="3F0A7128"/>
    <w:rsid w:val="3F0B0680"/>
    <w:rsid w:val="3F0D4E6A"/>
    <w:rsid w:val="3F0F2990"/>
    <w:rsid w:val="3F116709"/>
    <w:rsid w:val="3F12422F"/>
    <w:rsid w:val="3F12480E"/>
    <w:rsid w:val="3F1461F9"/>
    <w:rsid w:val="3F19380F"/>
    <w:rsid w:val="3F1955BD"/>
    <w:rsid w:val="3F1957A1"/>
    <w:rsid w:val="3F1B1335"/>
    <w:rsid w:val="3F1E0E25"/>
    <w:rsid w:val="3F220916"/>
    <w:rsid w:val="3F23643C"/>
    <w:rsid w:val="3F2521B4"/>
    <w:rsid w:val="3F253F62"/>
    <w:rsid w:val="3F283A52"/>
    <w:rsid w:val="3F32042D"/>
    <w:rsid w:val="3F33629E"/>
    <w:rsid w:val="3F3441A5"/>
    <w:rsid w:val="3F3E1078"/>
    <w:rsid w:val="3F400D9C"/>
    <w:rsid w:val="3F41618C"/>
    <w:rsid w:val="3F485EA2"/>
    <w:rsid w:val="3F4A1C1A"/>
    <w:rsid w:val="3F4C22EA"/>
    <w:rsid w:val="3F4F5483"/>
    <w:rsid w:val="3F50722A"/>
    <w:rsid w:val="3F520ACF"/>
    <w:rsid w:val="3F5713A5"/>
    <w:rsid w:val="3F5B3E28"/>
    <w:rsid w:val="3F5D3484"/>
    <w:rsid w:val="3F5E2FBF"/>
    <w:rsid w:val="3F5E56C6"/>
    <w:rsid w:val="3F5E7474"/>
    <w:rsid w:val="3F626F64"/>
    <w:rsid w:val="3F634A8A"/>
    <w:rsid w:val="3F636838"/>
    <w:rsid w:val="3F645D9C"/>
    <w:rsid w:val="3F6C393F"/>
    <w:rsid w:val="3F6D76B7"/>
    <w:rsid w:val="3F6F661A"/>
    <w:rsid w:val="3F731171"/>
    <w:rsid w:val="3F760C61"/>
    <w:rsid w:val="3F7A2500"/>
    <w:rsid w:val="3F7B0026"/>
    <w:rsid w:val="3F7B1DD4"/>
    <w:rsid w:val="3F7D1150"/>
    <w:rsid w:val="3F7E0241"/>
    <w:rsid w:val="3F7E18C4"/>
    <w:rsid w:val="3F80388E"/>
    <w:rsid w:val="3F870779"/>
    <w:rsid w:val="3F8769CB"/>
    <w:rsid w:val="3F8A0269"/>
    <w:rsid w:val="3F8E1AF4"/>
    <w:rsid w:val="3F915FD6"/>
    <w:rsid w:val="3F9410E8"/>
    <w:rsid w:val="3F984734"/>
    <w:rsid w:val="3F9B06C8"/>
    <w:rsid w:val="3F9B4224"/>
    <w:rsid w:val="3F9B5FD2"/>
    <w:rsid w:val="3F9D1D4A"/>
    <w:rsid w:val="3FA23805"/>
    <w:rsid w:val="3FA35235"/>
    <w:rsid w:val="3FA54560"/>
    <w:rsid w:val="3FA550A3"/>
    <w:rsid w:val="3FAC4683"/>
    <w:rsid w:val="3FAE21A9"/>
    <w:rsid w:val="3FAF57C0"/>
    <w:rsid w:val="3FB10B8E"/>
    <w:rsid w:val="3FB62E0C"/>
    <w:rsid w:val="3FB70C7B"/>
    <w:rsid w:val="3FBDAD9D"/>
    <w:rsid w:val="3FC337AF"/>
    <w:rsid w:val="3FC7326B"/>
    <w:rsid w:val="3FC96FE3"/>
    <w:rsid w:val="3FCA2A6D"/>
    <w:rsid w:val="3FCB2B69"/>
    <w:rsid w:val="3FD31D81"/>
    <w:rsid w:val="3FD37E62"/>
    <w:rsid w:val="3FD57736"/>
    <w:rsid w:val="3FD80FD4"/>
    <w:rsid w:val="3FD85478"/>
    <w:rsid w:val="3FD87226"/>
    <w:rsid w:val="3FD97D20"/>
    <w:rsid w:val="3FDB57BB"/>
    <w:rsid w:val="3FDF2363"/>
    <w:rsid w:val="3FE61943"/>
    <w:rsid w:val="3FE86D27"/>
    <w:rsid w:val="3FE87A7E"/>
    <w:rsid w:val="3FEF631E"/>
    <w:rsid w:val="3FF04570"/>
    <w:rsid w:val="3FF658FE"/>
    <w:rsid w:val="3FF67407"/>
    <w:rsid w:val="3FF676AC"/>
    <w:rsid w:val="3FFB2F15"/>
    <w:rsid w:val="3FFD4490"/>
    <w:rsid w:val="3FFF0C57"/>
    <w:rsid w:val="40003E81"/>
    <w:rsid w:val="400242A3"/>
    <w:rsid w:val="4004626D"/>
    <w:rsid w:val="40052026"/>
    <w:rsid w:val="401069C0"/>
    <w:rsid w:val="40153FD6"/>
    <w:rsid w:val="401C35B7"/>
    <w:rsid w:val="401D732F"/>
    <w:rsid w:val="40204729"/>
    <w:rsid w:val="40224945"/>
    <w:rsid w:val="40266BAD"/>
    <w:rsid w:val="40282B34"/>
    <w:rsid w:val="40295CD4"/>
    <w:rsid w:val="402D66E1"/>
    <w:rsid w:val="402E6AA7"/>
    <w:rsid w:val="40300E10"/>
    <w:rsid w:val="40314176"/>
    <w:rsid w:val="4032514F"/>
    <w:rsid w:val="40355211"/>
    <w:rsid w:val="40371C7B"/>
    <w:rsid w:val="4037219F"/>
    <w:rsid w:val="40384169"/>
    <w:rsid w:val="40395022"/>
    <w:rsid w:val="403C5A07"/>
    <w:rsid w:val="403D352D"/>
    <w:rsid w:val="404360D4"/>
    <w:rsid w:val="40490124"/>
    <w:rsid w:val="40491F46"/>
    <w:rsid w:val="404B3E9C"/>
    <w:rsid w:val="404B79F8"/>
    <w:rsid w:val="404D19C2"/>
    <w:rsid w:val="40500F34"/>
    <w:rsid w:val="4050500F"/>
    <w:rsid w:val="40512B35"/>
    <w:rsid w:val="40516336"/>
    <w:rsid w:val="405368AD"/>
    <w:rsid w:val="40556AC9"/>
    <w:rsid w:val="40585F41"/>
    <w:rsid w:val="405A34BE"/>
    <w:rsid w:val="405E3BCF"/>
    <w:rsid w:val="405F34A4"/>
    <w:rsid w:val="406213BA"/>
    <w:rsid w:val="40646D0C"/>
    <w:rsid w:val="40650AB8"/>
    <w:rsid w:val="406805AA"/>
    <w:rsid w:val="406B009A"/>
    <w:rsid w:val="406C796F"/>
    <w:rsid w:val="406D2075"/>
    <w:rsid w:val="406E36E7"/>
    <w:rsid w:val="40721429"/>
    <w:rsid w:val="40786313"/>
    <w:rsid w:val="407927B7"/>
    <w:rsid w:val="408001BA"/>
    <w:rsid w:val="4081166C"/>
    <w:rsid w:val="408178BE"/>
    <w:rsid w:val="40833636"/>
    <w:rsid w:val="408353E4"/>
    <w:rsid w:val="40854B9E"/>
    <w:rsid w:val="4088386A"/>
    <w:rsid w:val="40896772"/>
    <w:rsid w:val="408E3D89"/>
    <w:rsid w:val="40925627"/>
    <w:rsid w:val="40937420"/>
    <w:rsid w:val="40967E89"/>
    <w:rsid w:val="40980764"/>
    <w:rsid w:val="409A3079"/>
    <w:rsid w:val="409C0254"/>
    <w:rsid w:val="409D73D2"/>
    <w:rsid w:val="409E0045"/>
    <w:rsid w:val="40A3246E"/>
    <w:rsid w:val="40A73A11"/>
    <w:rsid w:val="40A83DF2"/>
    <w:rsid w:val="40A84E4B"/>
    <w:rsid w:val="40AB493B"/>
    <w:rsid w:val="40B622B7"/>
    <w:rsid w:val="40B82BB4"/>
    <w:rsid w:val="40B90E06"/>
    <w:rsid w:val="40BA4B7E"/>
    <w:rsid w:val="40BC1FDE"/>
    <w:rsid w:val="40BE01CA"/>
    <w:rsid w:val="40BE466E"/>
    <w:rsid w:val="40C15F0C"/>
    <w:rsid w:val="40C24F9E"/>
    <w:rsid w:val="40C477AB"/>
    <w:rsid w:val="40CD467D"/>
    <w:rsid w:val="40CF1B6E"/>
    <w:rsid w:val="40D359EF"/>
    <w:rsid w:val="40D45C40"/>
    <w:rsid w:val="40D479EE"/>
    <w:rsid w:val="40D50F73"/>
    <w:rsid w:val="40D6427E"/>
    <w:rsid w:val="40D70F34"/>
    <w:rsid w:val="40DA0D7C"/>
    <w:rsid w:val="40DA6FCE"/>
    <w:rsid w:val="40E340B3"/>
    <w:rsid w:val="40E51BFB"/>
    <w:rsid w:val="40E765BD"/>
    <w:rsid w:val="40E85247"/>
    <w:rsid w:val="40EA1F1D"/>
    <w:rsid w:val="40EB2F89"/>
    <w:rsid w:val="40F00FF1"/>
    <w:rsid w:val="40F0234E"/>
    <w:rsid w:val="40F24318"/>
    <w:rsid w:val="40F3199A"/>
    <w:rsid w:val="40F64507"/>
    <w:rsid w:val="40FA40B3"/>
    <w:rsid w:val="40FB141E"/>
    <w:rsid w:val="40FE0F0E"/>
    <w:rsid w:val="40FE2CBD"/>
    <w:rsid w:val="41006A35"/>
    <w:rsid w:val="410302D3"/>
    <w:rsid w:val="41040DCD"/>
    <w:rsid w:val="4105229D"/>
    <w:rsid w:val="410A3CC7"/>
    <w:rsid w:val="410D1152"/>
    <w:rsid w:val="410D6E30"/>
    <w:rsid w:val="4110479E"/>
    <w:rsid w:val="41197AF6"/>
    <w:rsid w:val="411A1543"/>
    <w:rsid w:val="411C1395"/>
    <w:rsid w:val="41230975"/>
    <w:rsid w:val="412A1D04"/>
    <w:rsid w:val="412C5A7C"/>
    <w:rsid w:val="412F10C8"/>
    <w:rsid w:val="41362456"/>
    <w:rsid w:val="41384420"/>
    <w:rsid w:val="41391F47"/>
    <w:rsid w:val="41401D08"/>
    <w:rsid w:val="41412351"/>
    <w:rsid w:val="414A5F02"/>
    <w:rsid w:val="414C1C7A"/>
    <w:rsid w:val="414E6719"/>
    <w:rsid w:val="4153125A"/>
    <w:rsid w:val="415428DD"/>
    <w:rsid w:val="415D49B6"/>
    <w:rsid w:val="41601281"/>
    <w:rsid w:val="4162324B"/>
    <w:rsid w:val="4168282C"/>
    <w:rsid w:val="4168545D"/>
    <w:rsid w:val="416D4D8C"/>
    <w:rsid w:val="41727207"/>
    <w:rsid w:val="41742F7F"/>
    <w:rsid w:val="41744D2D"/>
    <w:rsid w:val="41764B84"/>
    <w:rsid w:val="41780CC1"/>
    <w:rsid w:val="417A46D4"/>
    <w:rsid w:val="417C1684"/>
    <w:rsid w:val="417E3DFD"/>
    <w:rsid w:val="4182569C"/>
    <w:rsid w:val="41831414"/>
    <w:rsid w:val="41856F3A"/>
    <w:rsid w:val="41904DF6"/>
    <w:rsid w:val="419158DF"/>
    <w:rsid w:val="4191768D"/>
    <w:rsid w:val="41923405"/>
    <w:rsid w:val="419345E1"/>
    <w:rsid w:val="41940CDA"/>
    <w:rsid w:val="41990C37"/>
    <w:rsid w:val="419C50FD"/>
    <w:rsid w:val="419E624E"/>
    <w:rsid w:val="41A01FC6"/>
    <w:rsid w:val="41A575DC"/>
    <w:rsid w:val="41A82C28"/>
    <w:rsid w:val="41A92BC7"/>
    <w:rsid w:val="41A970CC"/>
    <w:rsid w:val="41AA2509"/>
    <w:rsid w:val="41AA2E44"/>
    <w:rsid w:val="41AF1C81"/>
    <w:rsid w:val="41AF3FB7"/>
    <w:rsid w:val="41B16EBC"/>
    <w:rsid w:val="41B82E6B"/>
    <w:rsid w:val="41BD2B78"/>
    <w:rsid w:val="41BD4926"/>
    <w:rsid w:val="41BE41FA"/>
    <w:rsid w:val="41BF069E"/>
    <w:rsid w:val="41C04416"/>
    <w:rsid w:val="41C07F72"/>
    <w:rsid w:val="41C31810"/>
    <w:rsid w:val="41C50565"/>
    <w:rsid w:val="41C537DA"/>
    <w:rsid w:val="41C77552"/>
    <w:rsid w:val="41C906F6"/>
    <w:rsid w:val="41CC4B69"/>
    <w:rsid w:val="41CC6917"/>
    <w:rsid w:val="41CE08E1"/>
    <w:rsid w:val="41CE6B33"/>
    <w:rsid w:val="41CF0BCF"/>
    <w:rsid w:val="41D0037B"/>
    <w:rsid w:val="41D103D1"/>
    <w:rsid w:val="41D1623E"/>
    <w:rsid w:val="41D427C4"/>
    <w:rsid w:val="41D4596D"/>
    <w:rsid w:val="41D852BC"/>
    <w:rsid w:val="41DA54D8"/>
    <w:rsid w:val="41DA7286"/>
    <w:rsid w:val="41DB1250"/>
    <w:rsid w:val="41DC6FC2"/>
    <w:rsid w:val="41E04248"/>
    <w:rsid w:val="41E41EB2"/>
    <w:rsid w:val="41E55C2A"/>
    <w:rsid w:val="41E57707"/>
    <w:rsid w:val="41EA4FEF"/>
    <w:rsid w:val="41EB76AD"/>
    <w:rsid w:val="41EC0EA5"/>
    <w:rsid w:val="41EC6FB9"/>
    <w:rsid w:val="41F36599"/>
    <w:rsid w:val="41F83BB0"/>
    <w:rsid w:val="41F8595E"/>
    <w:rsid w:val="41FA16D6"/>
    <w:rsid w:val="42002A64"/>
    <w:rsid w:val="42004812"/>
    <w:rsid w:val="420267DC"/>
    <w:rsid w:val="42042555"/>
    <w:rsid w:val="42042CCA"/>
    <w:rsid w:val="42057DC9"/>
    <w:rsid w:val="42095809"/>
    <w:rsid w:val="420A743F"/>
    <w:rsid w:val="420E5181"/>
    <w:rsid w:val="420E6F2F"/>
    <w:rsid w:val="420F2CA7"/>
    <w:rsid w:val="421107CE"/>
    <w:rsid w:val="42134546"/>
    <w:rsid w:val="42165DE4"/>
    <w:rsid w:val="42203A76"/>
    <w:rsid w:val="42204EB5"/>
    <w:rsid w:val="422449A5"/>
    <w:rsid w:val="422A188F"/>
    <w:rsid w:val="422C04C5"/>
    <w:rsid w:val="422C3859"/>
    <w:rsid w:val="422E137F"/>
    <w:rsid w:val="422E75D1"/>
    <w:rsid w:val="423050F8"/>
    <w:rsid w:val="42332378"/>
    <w:rsid w:val="42377CE9"/>
    <w:rsid w:val="423A7D24"/>
    <w:rsid w:val="423D7815"/>
    <w:rsid w:val="423F358D"/>
    <w:rsid w:val="42402E61"/>
    <w:rsid w:val="424438A3"/>
    <w:rsid w:val="42447D33"/>
    <w:rsid w:val="424B1F31"/>
    <w:rsid w:val="424C59D0"/>
    <w:rsid w:val="424C5CAA"/>
    <w:rsid w:val="42521512"/>
    <w:rsid w:val="425218EF"/>
    <w:rsid w:val="42537038"/>
    <w:rsid w:val="425503F6"/>
    <w:rsid w:val="4255690C"/>
    <w:rsid w:val="425608D6"/>
    <w:rsid w:val="42576B28"/>
    <w:rsid w:val="425863FC"/>
    <w:rsid w:val="425F59DD"/>
    <w:rsid w:val="4262720A"/>
    <w:rsid w:val="4269685C"/>
    <w:rsid w:val="42696F77"/>
    <w:rsid w:val="426B25D4"/>
    <w:rsid w:val="426C65EC"/>
    <w:rsid w:val="426D00FA"/>
    <w:rsid w:val="426D634C"/>
    <w:rsid w:val="42701998"/>
    <w:rsid w:val="42765212"/>
    <w:rsid w:val="4278084D"/>
    <w:rsid w:val="427A2817"/>
    <w:rsid w:val="427E2307"/>
    <w:rsid w:val="42812A86"/>
    <w:rsid w:val="4283791D"/>
    <w:rsid w:val="42887E66"/>
    <w:rsid w:val="428A12F3"/>
    <w:rsid w:val="428B0580"/>
    <w:rsid w:val="428C5620"/>
    <w:rsid w:val="428E1E1E"/>
    <w:rsid w:val="4290203A"/>
    <w:rsid w:val="429338D8"/>
    <w:rsid w:val="429704C9"/>
    <w:rsid w:val="429B3C85"/>
    <w:rsid w:val="429B46A6"/>
    <w:rsid w:val="429E0EC5"/>
    <w:rsid w:val="429E2FC0"/>
    <w:rsid w:val="42A1182A"/>
    <w:rsid w:val="42A15FF5"/>
    <w:rsid w:val="42A17DA3"/>
    <w:rsid w:val="42A45AE6"/>
    <w:rsid w:val="42A87384"/>
    <w:rsid w:val="42AB0C22"/>
    <w:rsid w:val="42B15B0D"/>
    <w:rsid w:val="42B37AD7"/>
    <w:rsid w:val="42B56350"/>
    <w:rsid w:val="42BB5C17"/>
    <w:rsid w:val="42BF022A"/>
    <w:rsid w:val="42BF46CD"/>
    <w:rsid w:val="42C13FA2"/>
    <w:rsid w:val="42C2751A"/>
    <w:rsid w:val="42C62259"/>
    <w:rsid w:val="42C65A5C"/>
    <w:rsid w:val="42C817D4"/>
    <w:rsid w:val="42C82CA2"/>
    <w:rsid w:val="42D02437"/>
    <w:rsid w:val="42D15264"/>
    <w:rsid w:val="42D55C9F"/>
    <w:rsid w:val="42D75573"/>
    <w:rsid w:val="42DA1507"/>
    <w:rsid w:val="42DC0DDB"/>
    <w:rsid w:val="42DE79EC"/>
    <w:rsid w:val="42E000C8"/>
    <w:rsid w:val="42E12896"/>
    <w:rsid w:val="42E61C5A"/>
    <w:rsid w:val="42E645E0"/>
    <w:rsid w:val="42E67EAC"/>
    <w:rsid w:val="42E9401F"/>
    <w:rsid w:val="42F26851"/>
    <w:rsid w:val="42F35C5E"/>
    <w:rsid w:val="42F44377"/>
    <w:rsid w:val="42F82038"/>
    <w:rsid w:val="42FD13B7"/>
    <w:rsid w:val="42FE6FA4"/>
    <w:rsid w:val="43010842"/>
    <w:rsid w:val="43040332"/>
    <w:rsid w:val="430574DE"/>
    <w:rsid w:val="43104C13"/>
    <w:rsid w:val="43122A4F"/>
    <w:rsid w:val="4315253F"/>
    <w:rsid w:val="43160791"/>
    <w:rsid w:val="431762B8"/>
    <w:rsid w:val="43177202"/>
    <w:rsid w:val="4320516C"/>
    <w:rsid w:val="43210EE4"/>
    <w:rsid w:val="432307B8"/>
    <w:rsid w:val="432509D4"/>
    <w:rsid w:val="4326474D"/>
    <w:rsid w:val="432A7D99"/>
    <w:rsid w:val="432C5504"/>
    <w:rsid w:val="432F1853"/>
    <w:rsid w:val="432F2EAB"/>
    <w:rsid w:val="43301127"/>
    <w:rsid w:val="43301569"/>
    <w:rsid w:val="43303AC9"/>
    <w:rsid w:val="43307F51"/>
    <w:rsid w:val="4335673E"/>
    <w:rsid w:val="433606DC"/>
    <w:rsid w:val="43365770"/>
    <w:rsid w:val="43370708"/>
    <w:rsid w:val="433C5D1E"/>
    <w:rsid w:val="433C7ACC"/>
    <w:rsid w:val="433F136A"/>
    <w:rsid w:val="43410BD6"/>
    <w:rsid w:val="43421586"/>
    <w:rsid w:val="434329A8"/>
    <w:rsid w:val="43432BE5"/>
    <w:rsid w:val="43452E25"/>
    <w:rsid w:val="43467452"/>
    <w:rsid w:val="43482809"/>
    <w:rsid w:val="43486471"/>
    <w:rsid w:val="43496A57"/>
    <w:rsid w:val="434A7E0D"/>
    <w:rsid w:val="434B5F61"/>
    <w:rsid w:val="434F15AD"/>
    <w:rsid w:val="43503578"/>
    <w:rsid w:val="43543068"/>
    <w:rsid w:val="43560B8E"/>
    <w:rsid w:val="4356105B"/>
    <w:rsid w:val="435B7541"/>
    <w:rsid w:val="435E3EE6"/>
    <w:rsid w:val="435E5960"/>
    <w:rsid w:val="43601A0D"/>
    <w:rsid w:val="43615785"/>
    <w:rsid w:val="436314FD"/>
    <w:rsid w:val="436533AE"/>
    <w:rsid w:val="43655275"/>
    <w:rsid w:val="436B215F"/>
    <w:rsid w:val="436B7F83"/>
    <w:rsid w:val="436D237B"/>
    <w:rsid w:val="43707776"/>
    <w:rsid w:val="43713C1A"/>
    <w:rsid w:val="437234EE"/>
    <w:rsid w:val="43727FC7"/>
    <w:rsid w:val="4374370A"/>
    <w:rsid w:val="43775033"/>
    <w:rsid w:val="43791A40"/>
    <w:rsid w:val="43794BD1"/>
    <w:rsid w:val="437C436D"/>
    <w:rsid w:val="437E00E5"/>
    <w:rsid w:val="437E6337"/>
    <w:rsid w:val="43813731"/>
    <w:rsid w:val="4382555D"/>
    <w:rsid w:val="438409AC"/>
    <w:rsid w:val="439006C3"/>
    <w:rsid w:val="43911BC6"/>
    <w:rsid w:val="43923B90"/>
    <w:rsid w:val="4392593E"/>
    <w:rsid w:val="43934B60"/>
    <w:rsid w:val="439671DC"/>
    <w:rsid w:val="43967A00"/>
    <w:rsid w:val="43982D9A"/>
    <w:rsid w:val="43993170"/>
    <w:rsid w:val="439D6466"/>
    <w:rsid w:val="43A06492"/>
    <w:rsid w:val="43A155BE"/>
    <w:rsid w:val="43A37B4B"/>
    <w:rsid w:val="43A713E9"/>
    <w:rsid w:val="43A7763B"/>
    <w:rsid w:val="43AD400D"/>
    <w:rsid w:val="43B104BA"/>
    <w:rsid w:val="43B14016"/>
    <w:rsid w:val="43B32ED5"/>
    <w:rsid w:val="43B41D58"/>
    <w:rsid w:val="43B43B06"/>
    <w:rsid w:val="43B6787E"/>
    <w:rsid w:val="43B72328"/>
    <w:rsid w:val="43BD3C66"/>
    <w:rsid w:val="43C24475"/>
    <w:rsid w:val="43C33DCA"/>
    <w:rsid w:val="43C81360"/>
    <w:rsid w:val="43C875B2"/>
    <w:rsid w:val="43CA332A"/>
    <w:rsid w:val="43CC2BFE"/>
    <w:rsid w:val="43CE4FC9"/>
    <w:rsid w:val="43CF26EE"/>
    <w:rsid w:val="43D204C3"/>
    <w:rsid w:val="43D23F8D"/>
    <w:rsid w:val="43D441A9"/>
    <w:rsid w:val="43D61CCF"/>
    <w:rsid w:val="43DF5027"/>
    <w:rsid w:val="43E3619A"/>
    <w:rsid w:val="43E9432F"/>
    <w:rsid w:val="43EA577A"/>
    <w:rsid w:val="43ED4466"/>
    <w:rsid w:val="43EE526A"/>
    <w:rsid w:val="43EF0FE2"/>
    <w:rsid w:val="43EF2D90"/>
    <w:rsid w:val="43F65ECD"/>
    <w:rsid w:val="43FF0020"/>
    <w:rsid w:val="440028DC"/>
    <w:rsid w:val="44022AC4"/>
    <w:rsid w:val="44024872"/>
    <w:rsid w:val="4404683C"/>
    <w:rsid w:val="440700DA"/>
    <w:rsid w:val="440721FA"/>
    <w:rsid w:val="440C749E"/>
    <w:rsid w:val="44110F59"/>
    <w:rsid w:val="441844AB"/>
    <w:rsid w:val="44194BC4"/>
    <w:rsid w:val="44196D0B"/>
    <w:rsid w:val="441A605F"/>
    <w:rsid w:val="441A7E0D"/>
    <w:rsid w:val="441B2991"/>
    <w:rsid w:val="44223166"/>
    <w:rsid w:val="44225C76"/>
    <w:rsid w:val="44254A04"/>
    <w:rsid w:val="442567B2"/>
    <w:rsid w:val="4427077C"/>
    <w:rsid w:val="44290050"/>
    <w:rsid w:val="442A5B77"/>
    <w:rsid w:val="44330ECF"/>
    <w:rsid w:val="44331289"/>
    <w:rsid w:val="443609BF"/>
    <w:rsid w:val="44381A47"/>
    <w:rsid w:val="44444E8A"/>
    <w:rsid w:val="444529B0"/>
    <w:rsid w:val="44466E54"/>
    <w:rsid w:val="44472BCC"/>
    <w:rsid w:val="444A6219"/>
    <w:rsid w:val="444A7FC7"/>
    <w:rsid w:val="444C1F91"/>
    <w:rsid w:val="4450382F"/>
    <w:rsid w:val="4450514B"/>
    <w:rsid w:val="44507D75"/>
    <w:rsid w:val="44511355"/>
    <w:rsid w:val="4452323E"/>
    <w:rsid w:val="445350CD"/>
    <w:rsid w:val="44552246"/>
    <w:rsid w:val="4459515A"/>
    <w:rsid w:val="445D5F4C"/>
    <w:rsid w:val="445F7F16"/>
    <w:rsid w:val="4464552C"/>
    <w:rsid w:val="44646F08"/>
    <w:rsid w:val="446612A5"/>
    <w:rsid w:val="44663053"/>
    <w:rsid w:val="44680808"/>
    <w:rsid w:val="446A41B1"/>
    <w:rsid w:val="446C43E1"/>
    <w:rsid w:val="446E1918"/>
    <w:rsid w:val="44703FB3"/>
    <w:rsid w:val="44705C7F"/>
    <w:rsid w:val="447137A5"/>
    <w:rsid w:val="44750E3B"/>
    <w:rsid w:val="44753296"/>
    <w:rsid w:val="44771313"/>
    <w:rsid w:val="44773A0D"/>
    <w:rsid w:val="44782D86"/>
    <w:rsid w:val="447E437B"/>
    <w:rsid w:val="448314F6"/>
    <w:rsid w:val="448434D9"/>
    <w:rsid w:val="448654A3"/>
    <w:rsid w:val="448812DF"/>
    <w:rsid w:val="448B0D0B"/>
    <w:rsid w:val="448C5601"/>
    <w:rsid w:val="449000D0"/>
    <w:rsid w:val="4493196E"/>
    <w:rsid w:val="449556E6"/>
    <w:rsid w:val="449776B0"/>
    <w:rsid w:val="449C3299"/>
    <w:rsid w:val="449E66A4"/>
    <w:rsid w:val="44A21BB1"/>
    <w:rsid w:val="44A26055"/>
    <w:rsid w:val="44A41DCD"/>
    <w:rsid w:val="44A616A1"/>
    <w:rsid w:val="44A678F3"/>
    <w:rsid w:val="44A8366B"/>
    <w:rsid w:val="44A92F3F"/>
    <w:rsid w:val="44AD0C81"/>
    <w:rsid w:val="44AE2458"/>
    <w:rsid w:val="44B10046"/>
    <w:rsid w:val="44B17E57"/>
    <w:rsid w:val="44B26298"/>
    <w:rsid w:val="44B32010"/>
    <w:rsid w:val="44B57B36"/>
    <w:rsid w:val="44B71101"/>
    <w:rsid w:val="44BA15F0"/>
    <w:rsid w:val="44BF09B5"/>
    <w:rsid w:val="44C409AF"/>
    <w:rsid w:val="44C63AF1"/>
    <w:rsid w:val="44C9538F"/>
    <w:rsid w:val="44CA6317"/>
    <w:rsid w:val="44CB55AC"/>
    <w:rsid w:val="44CB6471"/>
    <w:rsid w:val="44CD30D2"/>
    <w:rsid w:val="44CE6E4A"/>
    <w:rsid w:val="44D2693A"/>
    <w:rsid w:val="44D70159"/>
    <w:rsid w:val="44DD36DE"/>
    <w:rsid w:val="44E16B7D"/>
    <w:rsid w:val="44E1712E"/>
    <w:rsid w:val="44E22029"/>
    <w:rsid w:val="44E650AB"/>
    <w:rsid w:val="44E81CBA"/>
    <w:rsid w:val="44EA7D58"/>
    <w:rsid w:val="44EE129A"/>
    <w:rsid w:val="44F05012"/>
    <w:rsid w:val="44F468B0"/>
    <w:rsid w:val="44F7014F"/>
    <w:rsid w:val="44F86DBD"/>
    <w:rsid w:val="44F92119"/>
    <w:rsid w:val="44FA19ED"/>
    <w:rsid w:val="44FA1B30"/>
    <w:rsid w:val="44FA379B"/>
    <w:rsid w:val="44FC6991"/>
    <w:rsid w:val="44FC7513"/>
    <w:rsid w:val="44FE14DD"/>
    <w:rsid w:val="45010FCD"/>
    <w:rsid w:val="45034D45"/>
    <w:rsid w:val="4504471C"/>
    <w:rsid w:val="45085EB8"/>
    <w:rsid w:val="450B1E4C"/>
    <w:rsid w:val="450C5B88"/>
    <w:rsid w:val="450E5498"/>
    <w:rsid w:val="450F7C9B"/>
    <w:rsid w:val="45102FBE"/>
    <w:rsid w:val="45107462"/>
    <w:rsid w:val="45140D01"/>
    <w:rsid w:val="45165CBE"/>
    <w:rsid w:val="4517434D"/>
    <w:rsid w:val="451A329F"/>
    <w:rsid w:val="4521341D"/>
    <w:rsid w:val="45216F7A"/>
    <w:rsid w:val="45237196"/>
    <w:rsid w:val="45263750"/>
    <w:rsid w:val="4528655A"/>
    <w:rsid w:val="452B604A"/>
    <w:rsid w:val="452F78E8"/>
    <w:rsid w:val="45321187"/>
    <w:rsid w:val="45356EC9"/>
    <w:rsid w:val="45390767"/>
    <w:rsid w:val="45390EA5"/>
    <w:rsid w:val="453A628D"/>
    <w:rsid w:val="453E3FCF"/>
    <w:rsid w:val="453F5652"/>
    <w:rsid w:val="4541586E"/>
    <w:rsid w:val="45470EF8"/>
    <w:rsid w:val="454B3FF6"/>
    <w:rsid w:val="45505AB1"/>
    <w:rsid w:val="455455A1"/>
    <w:rsid w:val="45576E3F"/>
    <w:rsid w:val="45581969"/>
    <w:rsid w:val="455A248C"/>
    <w:rsid w:val="455C26A8"/>
    <w:rsid w:val="455C3901"/>
    <w:rsid w:val="456502A6"/>
    <w:rsid w:val="4565330A"/>
    <w:rsid w:val="4567448A"/>
    <w:rsid w:val="4568196F"/>
    <w:rsid w:val="45683D00"/>
    <w:rsid w:val="45692D93"/>
    <w:rsid w:val="456B28EB"/>
    <w:rsid w:val="456C1406"/>
    <w:rsid w:val="4574354D"/>
    <w:rsid w:val="457479F1"/>
    <w:rsid w:val="45791C6C"/>
    <w:rsid w:val="457C0654"/>
    <w:rsid w:val="457C4AF8"/>
    <w:rsid w:val="457E617A"/>
    <w:rsid w:val="4581479E"/>
    <w:rsid w:val="4585575A"/>
    <w:rsid w:val="45866CEC"/>
    <w:rsid w:val="45884922"/>
    <w:rsid w:val="458A2D71"/>
    <w:rsid w:val="459040FF"/>
    <w:rsid w:val="45927E77"/>
    <w:rsid w:val="45974ABD"/>
    <w:rsid w:val="45976B72"/>
    <w:rsid w:val="45997458"/>
    <w:rsid w:val="45A2455E"/>
    <w:rsid w:val="45A35BE1"/>
    <w:rsid w:val="45A656D1"/>
    <w:rsid w:val="45A71044"/>
    <w:rsid w:val="45A8769B"/>
    <w:rsid w:val="45AF27D7"/>
    <w:rsid w:val="45AF4585"/>
    <w:rsid w:val="45B15AF4"/>
    <w:rsid w:val="45B20519"/>
    <w:rsid w:val="45B24076"/>
    <w:rsid w:val="45B918A8"/>
    <w:rsid w:val="45BB22B8"/>
    <w:rsid w:val="45BC6CA2"/>
    <w:rsid w:val="45BF2BAF"/>
    <w:rsid w:val="45C02C36"/>
    <w:rsid w:val="45C06792"/>
    <w:rsid w:val="45C30031"/>
    <w:rsid w:val="45C73FC5"/>
    <w:rsid w:val="45CC15DB"/>
    <w:rsid w:val="45D05F89"/>
    <w:rsid w:val="45D109A0"/>
    <w:rsid w:val="45D264C6"/>
    <w:rsid w:val="45D26D9B"/>
    <w:rsid w:val="45D73ADC"/>
    <w:rsid w:val="45DA69F3"/>
    <w:rsid w:val="45DE4E6B"/>
    <w:rsid w:val="45E306D3"/>
    <w:rsid w:val="45E4410A"/>
    <w:rsid w:val="45E5269D"/>
    <w:rsid w:val="45E701C3"/>
    <w:rsid w:val="45E81A2E"/>
    <w:rsid w:val="45EC57D9"/>
    <w:rsid w:val="45EE6586"/>
    <w:rsid w:val="45F12DF0"/>
    <w:rsid w:val="45F14B9E"/>
    <w:rsid w:val="45F7407B"/>
    <w:rsid w:val="45FB3C6E"/>
    <w:rsid w:val="45FD4038"/>
    <w:rsid w:val="45FD4CB1"/>
    <w:rsid w:val="460008CE"/>
    <w:rsid w:val="46004DE1"/>
    <w:rsid w:val="460A2104"/>
    <w:rsid w:val="460C5E7C"/>
    <w:rsid w:val="460C7C2A"/>
    <w:rsid w:val="460D74FE"/>
    <w:rsid w:val="46107943"/>
    <w:rsid w:val="46116FEE"/>
    <w:rsid w:val="46141AA7"/>
    <w:rsid w:val="46144D30"/>
    <w:rsid w:val="46160AA8"/>
    <w:rsid w:val="46164604"/>
    <w:rsid w:val="461865CE"/>
    <w:rsid w:val="461A0599"/>
    <w:rsid w:val="461D3BE5"/>
    <w:rsid w:val="461E572A"/>
    <w:rsid w:val="461F520F"/>
    <w:rsid w:val="461F5BAF"/>
    <w:rsid w:val="462036D5"/>
    <w:rsid w:val="46212412"/>
    <w:rsid w:val="4622744D"/>
    <w:rsid w:val="462430DE"/>
    <w:rsid w:val="46250CEB"/>
    <w:rsid w:val="46272D55"/>
    <w:rsid w:val="462A6302"/>
    <w:rsid w:val="462D194E"/>
    <w:rsid w:val="462E7BA0"/>
    <w:rsid w:val="46326F64"/>
    <w:rsid w:val="46350B73"/>
    <w:rsid w:val="463A4797"/>
    <w:rsid w:val="463B1F82"/>
    <w:rsid w:val="463D6035"/>
    <w:rsid w:val="463D7DE3"/>
    <w:rsid w:val="463F61A4"/>
    <w:rsid w:val="4642189D"/>
    <w:rsid w:val="46456C98"/>
    <w:rsid w:val="464949DA"/>
    <w:rsid w:val="464A0752"/>
    <w:rsid w:val="464E3C03"/>
    <w:rsid w:val="465005B9"/>
    <w:rsid w:val="4651388E"/>
    <w:rsid w:val="46517B40"/>
    <w:rsid w:val="46537607"/>
    <w:rsid w:val="465810C1"/>
    <w:rsid w:val="46584C1D"/>
    <w:rsid w:val="465B64BB"/>
    <w:rsid w:val="465D2233"/>
    <w:rsid w:val="46603AD2"/>
    <w:rsid w:val="46604033"/>
    <w:rsid w:val="46625A9C"/>
    <w:rsid w:val="466510E8"/>
    <w:rsid w:val="46674E60"/>
    <w:rsid w:val="466E61EE"/>
    <w:rsid w:val="46815F57"/>
    <w:rsid w:val="4682613E"/>
    <w:rsid w:val="4689127A"/>
    <w:rsid w:val="468A0B4E"/>
    <w:rsid w:val="468A30A2"/>
    <w:rsid w:val="468A5FA1"/>
    <w:rsid w:val="46916381"/>
    <w:rsid w:val="46917531"/>
    <w:rsid w:val="469A5235"/>
    <w:rsid w:val="469A6FE4"/>
    <w:rsid w:val="469B0B81"/>
    <w:rsid w:val="469B0FAE"/>
    <w:rsid w:val="469D547F"/>
    <w:rsid w:val="46A301C2"/>
    <w:rsid w:val="46A37802"/>
    <w:rsid w:val="46A54CB5"/>
    <w:rsid w:val="46A63BDA"/>
    <w:rsid w:val="46A7086A"/>
    <w:rsid w:val="46A77952"/>
    <w:rsid w:val="46A83331"/>
    <w:rsid w:val="46A95411"/>
    <w:rsid w:val="46AA2F9F"/>
    <w:rsid w:val="46AB7A83"/>
    <w:rsid w:val="46AC31BB"/>
    <w:rsid w:val="46AC4F69"/>
    <w:rsid w:val="46B02CAB"/>
    <w:rsid w:val="46B215A3"/>
    <w:rsid w:val="46B300A5"/>
    <w:rsid w:val="46B502C1"/>
    <w:rsid w:val="46BA58D8"/>
    <w:rsid w:val="46BB51AC"/>
    <w:rsid w:val="46C17D62"/>
    <w:rsid w:val="46C36755"/>
    <w:rsid w:val="46C517E9"/>
    <w:rsid w:val="46CB3641"/>
    <w:rsid w:val="46CB706D"/>
    <w:rsid w:val="46CE3131"/>
    <w:rsid w:val="46D027AA"/>
    <w:rsid w:val="46D30747"/>
    <w:rsid w:val="46D71FE6"/>
    <w:rsid w:val="46D94242"/>
    <w:rsid w:val="46DA7D28"/>
    <w:rsid w:val="46DD2BC7"/>
    <w:rsid w:val="46E203DD"/>
    <w:rsid w:val="46E666CD"/>
    <w:rsid w:val="46E70747"/>
    <w:rsid w:val="46E82445"/>
    <w:rsid w:val="46E85C79"/>
    <w:rsid w:val="46E97F6B"/>
    <w:rsid w:val="46EA5317"/>
    <w:rsid w:val="46EB3044"/>
    <w:rsid w:val="46F012F9"/>
    <w:rsid w:val="46F26141"/>
    <w:rsid w:val="46F56910"/>
    <w:rsid w:val="46F6617A"/>
    <w:rsid w:val="46F74436"/>
    <w:rsid w:val="46F95297"/>
    <w:rsid w:val="46FA2178"/>
    <w:rsid w:val="46FA3F26"/>
    <w:rsid w:val="46FA5CD4"/>
    <w:rsid w:val="46FC1A4C"/>
    <w:rsid w:val="46FC37FA"/>
    <w:rsid w:val="46FF778E"/>
    <w:rsid w:val="47005CAC"/>
    <w:rsid w:val="470152B5"/>
    <w:rsid w:val="47017063"/>
    <w:rsid w:val="47044DA5"/>
    <w:rsid w:val="4707219F"/>
    <w:rsid w:val="47084223"/>
    <w:rsid w:val="47092F16"/>
    <w:rsid w:val="47094169"/>
    <w:rsid w:val="47095F17"/>
    <w:rsid w:val="470B1C8F"/>
    <w:rsid w:val="470D3C59"/>
    <w:rsid w:val="470E2E81"/>
    <w:rsid w:val="470E79D1"/>
    <w:rsid w:val="4712301E"/>
    <w:rsid w:val="471657E0"/>
    <w:rsid w:val="4716757F"/>
    <w:rsid w:val="471E5E67"/>
    <w:rsid w:val="471F1BDF"/>
    <w:rsid w:val="472114B3"/>
    <w:rsid w:val="47240FA3"/>
    <w:rsid w:val="47262F6D"/>
    <w:rsid w:val="47264D1B"/>
    <w:rsid w:val="472977D2"/>
    <w:rsid w:val="472D60AA"/>
    <w:rsid w:val="47303F0E"/>
    <w:rsid w:val="47305B9A"/>
    <w:rsid w:val="4734568A"/>
    <w:rsid w:val="473867FC"/>
    <w:rsid w:val="47387B41"/>
    <w:rsid w:val="47396823"/>
    <w:rsid w:val="473A4323"/>
    <w:rsid w:val="473A6665"/>
    <w:rsid w:val="473E2065"/>
    <w:rsid w:val="473F334B"/>
    <w:rsid w:val="4740402F"/>
    <w:rsid w:val="474653BD"/>
    <w:rsid w:val="47477474"/>
    <w:rsid w:val="47482FB0"/>
    <w:rsid w:val="47486A40"/>
    <w:rsid w:val="474967E4"/>
    <w:rsid w:val="474B29D4"/>
    <w:rsid w:val="474D674C"/>
    <w:rsid w:val="47523D62"/>
    <w:rsid w:val="4755115C"/>
    <w:rsid w:val="47573126"/>
    <w:rsid w:val="475A2C17"/>
    <w:rsid w:val="475A6773"/>
    <w:rsid w:val="475E7C40"/>
    <w:rsid w:val="47615D53"/>
    <w:rsid w:val="47617B01"/>
    <w:rsid w:val="47680E90"/>
    <w:rsid w:val="476D5EBB"/>
    <w:rsid w:val="476E1DCB"/>
    <w:rsid w:val="476F0470"/>
    <w:rsid w:val="4770243A"/>
    <w:rsid w:val="47711558"/>
    <w:rsid w:val="47723768"/>
    <w:rsid w:val="4772770F"/>
    <w:rsid w:val="47745A86"/>
    <w:rsid w:val="47775577"/>
    <w:rsid w:val="477912EF"/>
    <w:rsid w:val="477A6E15"/>
    <w:rsid w:val="477E06B3"/>
    <w:rsid w:val="477E6905"/>
    <w:rsid w:val="478005D2"/>
    <w:rsid w:val="47830F8E"/>
    <w:rsid w:val="47841A42"/>
    <w:rsid w:val="478657BA"/>
    <w:rsid w:val="47881532"/>
    <w:rsid w:val="47886D63"/>
    <w:rsid w:val="478B4B7E"/>
    <w:rsid w:val="478C7274"/>
    <w:rsid w:val="479003E6"/>
    <w:rsid w:val="479355B7"/>
    <w:rsid w:val="47946129"/>
    <w:rsid w:val="47971775"/>
    <w:rsid w:val="479C322F"/>
    <w:rsid w:val="479E6FA7"/>
    <w:rsid w:val="47A04ACD"/>
    <w:rsid w:val="47A45C40"/>
    <w:rsid w:val="47A80F1E"/>
    <w:rsid w:val="47AD0F98"/>
    <w:rsid w:val="47AD71EA"/>
    <w:rsid w:val="47B70069"/>
    <w:rsid w:val="47BA7AB9"/>
    <w:rsid w:val="47C00CCC"/>
    <w:rsid w:val="47C45875"/>
    <w:rsid w:val="47C6205A"/>
    <w:rsid w:val="47C86D97"/>
    <w:rsid w:val="47CD163B"/>
    <w:rsid w:val="47CF0F0F"/>
    <w:rsid w:val="47D149AF"/>
    <w:rsid w:val="47D227AD"/>
    <w:rsid w:val="47D26C51"/>
    <w:rsid w:val="47D429C9"/>
    <w:rsid w:val="47D46525"/>
    <w:rsid w:val="47D76015"/>
    <w:rsid w:val="47D77DC3"/>
    <w:rsid w:val="47D9353C"/>
    <w:rsid w:val="47DB3D58"/>
    <w:rsid w:val="47E2487C"/>
    <w:rsid w:val="47E26E94"/>
    <w:rsid w:val="47E50732"/>
    <w:rsid w:val="47E54F55"/>
    <w:rsid w:val="47E56984"/>
    <w:rsid w:val="47E66258"/>
    <w:rsid w:val="47E86474"/>
    <w:rsid w:val="47EA3F9B"/>
    <w:rsid w:val="47EA5D49"/>
    <w:rsid w:val="47EC1AC1"/>
    <w:rsid w:val="47ED3A8B"/>
    <w:rsid w:val="47F00E85"/>
    <w:rsid w:val="47F15329"/>
    <w:rsid w:val="47F44E19"/>
    <w:rsid w:val="47F46BC7"/>
    <w:rsid w:val="47F6293F"/>
    <w:rsid w:val="47F64470"/>
    <w:rsid w:val="47FA3E97"/>
    <w:rsid w:val="47FB1C56"/>
    <w:rsid w:val="47FB1D04"/>
    <w:rsid w:val="47FE50D5"/>
    <w:rsid w:val="47FE7A46"/>
    <w:rsid w:val="4800556C"/>
    <w:rsid w:val="48034838"/>
    <w:rsid w:val="480706A9"/>
    <w:rsid w:val="480908C5"/>
    <w:rsid w:val="48095770"/>
    <w:rsid w:val="480D406B"/>
    <w:rsid w:val="480D7C89"/>
    <w:rsid w:val="481334F1"/>
    <w:rsid w:val="48142DC6"/>
    <w:rsid w:val="481608EC"/>
    <w:rsid w:val="48166B3E"/>
    <w:rsid w:val="48180B08"/>
    <w:rsid w:val="4820176A"/>
    <w:rsid w:val="48217291"/>
    <w:rsid w:val="48236999"/>
    <w:rsid w:val="48256D81"/>
    <w:rsid w:val="48286871"/>
    <w:rsid w:val="482F5E51"/>
    <w:rsid w:val="482F7BFF"/>
    <w:rsid w:val="483337FA"/>
    <w:rsid w:val="48376AB4"/>
    <w:rsid w:val="48382F58"/>
    <w:rsid w:val="48384D06"/>
    <w:rsid w:val="483B59A8"/>
    <w:rsid w:val="483C5AC7"/>
    <w:rsid w:val="483D231C"/>
    <w:rsid w:val="483F08BD"/>
    <w:rsid w:val="48403BBB"/>
    <w:rsid w:val="48424EE0"/>
    <w:rsid w:val="48455675"/>
    <w:rsid w:val="484A67E7"/>
    <w:rsid w:val="484C0F56"/>
    <w:rsid w:val="484C689F"/>
    <w:rsid w:val="484D3E83"/>
    <w:rsid w:val="484F2050"/>
    <w:rsid w:val="485338EE"/>
    <w:rsid w:val="48587156"/>
    <w:rsid w:val="485A3948"/>
    <w:rsid w:val="485E6009"/>
    <w:rsid w:val="48623B31"/>
    <w:rsid w:val="486362F5"/>
    <w:rsid w:val="48643D4D"/>
    <w:rsid w:val="48651873"/>
    <w:rsid w:val="48653621"/>
    <w:rsid w:val="48671147"/>
    <w:rsid w:val="486C3F98"/>
    <w:rsid w:val="486C49B0"/>
    <w:rsid w:val="487452D7"/>
    <w:rsid w:val="487535A2"/>
    <w:rsid w:val="487675DC"/>
    <w:rsid w:val="487A531F"/>
    <w:rsid w:val="487B618D"/>
    <w:rsid w:val="487F0B87"/>
    <w:rsid w:val="4884619D"/>
    <w:rsid w:val="48886EAE"/>
    <w:rsid w:val="48895562"/>
    <w:rsid w:val="488D08EA"/>
    <w:rsid w:val="488E2B78"/>
    <w:rsid w:val="48904B42"/>
    <w:rsid w:val="48961A2D"/>
    <w:rsid w:val="48961FF5"/>
    <w:rsid w:val="489B7043"/>
    <w:rsid w:val="489C40E2"/>
    <w:rsid w:val="489E0188"/>
    <w:rsid w:val="48A203D1"/>
    <w:rsid w:val="48A25DD0"/>
    <w:rsid w:val="48A31269"/>
    <w:rsid w:val="48A87935"/>
    <w:rsid w:val="48A95C04"/>
    <w:rsid w:val="48AB372A"/>
    <w:rsid w:val="48AE321A"/>
    <w:rsid w:val="48AF350A"/>
    <w:rsid w:val="48B06F92"/>
    <w:rsid w:val="48B074B9"/>
    <w:rsid w:val="48B84099"/>
    <w:rsid w:val="48BB76E5"/>
    <w:rsid w:val="48BD6017"/>
    <w:rsid w:val="48BE3525"/>
    <w:rsid w:val="48BE76BD"/>
    <w:rsid w:val="48C04CFB"/>
    <w:rsid w:val="48C7608A"/>
    <w:rsid w:val="48CB5B7A"/>
    <w:rsid w:val="48CC544E"/>
    <w:rsid w:val="48CE7418"/>
    <w:rsid w:val="48D04F3E"/>
    <w:rsid w:val="48D10CB7"/>
    <w:rsid w:val="48D2515B"/>
    <w:rsid w:val="48D34A2F"/>
    <w:rsid w:val="48D367DD"/>
    <w:rsid w:val="48D83DF3"/>
    <w:rsid w:val="48DB1B35"/>
    <w:rsid w:val="48DB38E3"/>
    <w:rsid w:val="48DB78B8"/>
    <w:rsid w:val="48DC668F"/>
    <w:rsid w:val="48DC7D87"/>
    <w:rsid w:val="48DD2962"/>
    <w:rsid w:val="48DF33D4"/>
    <w:rsid w:val="48E24BBA"/>
    <w:rsid w:val="48E367BD"/>
    <w:rsid w:val="48E42798"/>
    <w:rsid w:val="48E44E8E"/>
    <w:rsid w:val="48E46C3C"/>
    <w:rsid w:val="48E629B4"/>
    <w:rsid w:val="48E705A0"/>
    <w:rsid w:val="48EB7FCA"/>
    <w:rsid w:val="48EC789E"/>
    <w:rsid w:val="48EE3617"/>
    <w:rsid w:val="48EF5006"/>
    <w:rsid w:val="48F350D1"/>
    <w:rsid w:val="48FC0C00"/>
    <w:rsid w:val="48FD385A"/>
    <w:rsid w:val="4900334A"/>
    <w:rsid w:val="490843F7"/>
    <w:rsid w:val="490B44AB"/>
    <w:rsid w:val="490B5F77"/>
    <w:rsid w:val="490C7F41"/>
    <w:rsid w:val="490D6193"/>
    <w:rsid w:val="491017DF"/>
    <w:rsid w:val="49107A31"/>
    <w:rsid w:val="49155047"/>
    <w:rsid w:val="491609D2"/>
    <w:rsid w:val="491737F8"/>
    <w:rsid w:val="491A08B0"/>
    <w:rsid w:val="491B4D4A"/>
    <w:rsid w:val="491C4628"/>
    <w:rsid w:val="491C4E0D"/>
    <w:rsid w:val="491D513A"/>
    <w:rsid w:val="49211C3E"/>
    <w:rsid w:val="492434DC"/>
    <w:rsid w:val="492516EF"/>
    <w:rsid w:val="492D2391"/>
    <w:rsid w:val="492E6109"/>
    <w:rsid w:val="492E7EB7"/>
    <w:rsid w:val="49301E81"/>
    <w:rsid w:val="4930220A"/>
    <w:rsid w:val="49303C2F"/>
    <w:rsid w:val="49305F7A"/>
    <w:rsid w:val="493279A7"/>
    <w:rsid w:val="493556E9"/>
    <w:rsid w:val="493C0C4C"/>
    <w:rsid w:val="493E480D"/>
    <w:rsid w:val="493F0316"/>
    <w:rsid w:val="49415E3C"/>
    <w:rsid w:val="494319F8"/>
    <w:rsid w:val="49441489"/>
    <w:rsid w:val="49490BB1"/>
    <w:rsid w:val="49492F43"/>
    <w:rsid w:val="49497465"/>
    <w:rsid w:val="494B36B3"/>
    <w:rsid w:val="494D658F"/>
    <w:rsid w:val="49523BA5"/>
    <w:rsid w:val="49553696"/>
    <w:rsid w:val="49583186"/>
    <w:rsid w:val="495913D8"/>
    <w:rsid w:val="495D5AB7"/>
    <w:rsid w:val="496164DE"/>
    <w:rsid w:val="49692915"/>
    <w:rsid w:val="49697141"/>
    <w:rsid w:val="496D09DF"/>
    <w:rsid w:val="496D6C31"/>
    <w:rsid w:val="49716E6C"/>
    <w:rsid w:val="49725FF6"/>
    <w:rsid w:val="49777DE3"/>
    <w:rsid w:val="497832F2"/>
    <w:rsid w:val="497955D6"/>
    <w:rsid w:val="497A30FC"/>
    <w:rsid w:val="497B6BF6"/>
    <w:rsid w:val="497C0086"/>
    <w:rsid w:val="497C0C22"/>
    <w:rsid w:val="497C50C6"/>
    <w:rsid w:val="497C6E74"/>
    <w:rsid w:val="497E2BEC"/>
    <w:rsid w:val="498015D8"/>
    <w:rsid w:val="4981448B"/>
    <w:rsid w:val="49850682"/>
    <w:rsid w:val="49856183"/>
    <w:rsid w:val="49902920"/>
    <w:rsid w:val="49951CE4"/>
    <w:rsid w:val="49960FAB"/>
    <w:rsid w:val="499769D5"/>
    <w:rsid w:val="499821B6"/>
    <w:rsid w:val="499917D4"/>
    <w:rsid w:val="49995C78"/>
    <w:rsid w:val="49997A26"/>
    <w:rsid w:val="499A72FA"/>
    <w:rsid w:val="499F0DB5"/>
    <w:rsid w:val="49A10417"/>
    <w:rsid w:val="49A32653"/>
    <w:rsid w:val="49A40179"/>
    <w:rsid w:val="49A44B29"/>
    <w:rsid w:val="49A93B76"/>
    <w:rsid w:val="49AB0B07"/>
    <w:rsid w:val="49AB775A"/>
    <w:rsid w:val="49AD3F51"/>
    <w:rsid w:val="49AE669F"/>
    <w:rsid w:val="49AF0FF8"/>
    <w:rsid w:val="49B02AAA"/>
    <w:rsid w:val="49B12906"/>
    <w:rsid w:val="49B27143"/>
    <w:rsid w:val="49B605D8"/>
    <w:rsid w:val="49B900C8"/>
    <w:rsid w:val="49B91E77"/>
    <w:rsid w:val="49BA174B"/>
    <w:rsid w:val="49BA21A9"/>
    <w:rsid w:val="49C12AD9"/>
    <w:rsid w:val="49C3379C"/>
    <w:rsid w:val="49D01EE4"/>
    <w:rsid w:val="49D13B07"/>
    <w:rsid w:val="49D2118A"/>
    <w:rsid w:val="49D22F38"/>
    <w:rsid w:val="49D46CB0"/>
    <w:rsid w:val="49D665F3"/>
    <w:rsid w:val="49D97E23"/>
    <w:rsid w:val="49DE7B2F"/>
    <w:rsid w:val="49E05655"/>
    <w:rsid w:val="49E113CD"/>
    <w:rsid w:val="49E1317B"/>
    <w:rsid w:val="49E521C8"/>
    <w:rsid w:val="49EA40A0"/>
    <w:rsid w:val="49ED7191"/>
    <w:rsid w:val="49F02CC8"/>
    <w:rsid w:val="49F11610"/>
    <w:rsid w:val="49F7474D"/>
    <w:rsid w:val="49F80557"/>
    <w:rsid w:val="49FD48A8"/>
    <w:rsid w:val="49FE1F7F"/>
    <w:rsid w:val="49FE3D2D"/>
    <w:rsid w:val="4A027C77"/>
    <w:rsid w:val="4A031344"/>
    <w:rsid w:val="4A070E34"/>
    <w:rsid w:val="4A084BAC"/>
    <w:rsid w:val="4A08695A"/>
    <w:rsid w:val="4A0A26D2"/>
    <w:rsid w:val="4A0A4480"/>
    <w:rsid w:val="4A0B1608"/>
    <w:rsid w:val="4A0B290A"/>
    <w:rsid w:val="4A0D5D1E"/>
    <w:rsid w:val="4A0F1A96"/>
    <w:rsid w:val="4A113A61"/>
    <w:rsid w:val="4A11580F"/>
    <w:rsid w:val="4A16563B"/>
    <w:rsid w:val="4A17094B"/>
    <w:rsid w:val="4A1B48DF"/>
    <w:rsid w:val="4A1D1FBB"/>
    <w:rsid w:val="4A1E617D"/>
    <w:rsid w:val="4A1F11FE"/>
    <w:rsid w:val="4A201EF6"/>
    <w:rsid w:val="4A2117CA"/>
    <w:rsid w:val="4A227A1C"/>
    <w:rsid w:val="4A2A2D74"/>
    <w:rsid w:val="4A327080"/>
    <w:rsid w:val="4A331C29"/>
    <w:rsid w:val="4A361719"/>
    <w:rsid w:val="4A3847B0"/>
    <w:rsid w:val="4A3B6D2F"/>
    <w:rsid w:val="4A3D4856"/>
    <w:rsid w:val="4A3E412A"/>
    <w:rsid w:val="4A3F772C"/>
    <w:rsid w:val="4A404346"/>
    <w:rsid w:val="4A420F23"/>
    <w:rsid w:val="4A482305"/>
    <w:rsid w:val="4A492B02"/>
    <w:rsid w:val="4A4F4589"/>
    <w:rsid w:val="4A584C12"/>
    <w:rsid w:val="4A600544"/>
    <w:rsid w:val="4A6603DD"/>
    <w:rsid w:val="4A677B24"/>
    <w:rsid w:val="4A6A177C"/>
    <w:rsid w:val="4A6A4F1F"/>
    <w:rsid w:val="4A6B49E6"/>
    <w:rsid w:val="4A6D6C6D"/>
    <w:rsid w:val="4A6E7668"/>
    <w:rsid w:val="4A6F4C2B"/>
    <w:rsid w:val="4A71699B"/>
    <w:rsid w:val="4A7364C9"/>
    <w:rsid w:val="4A862076"/>
    <w:rsid w:val="4A8F2BD7"/>
    <w:rsid w:val="4A8F4985"/>
    <w:rsid w:val="4A907952"/>
    <w:rsid w:val="4A91694F"/>
    <w:rsid w:val="4A9452E2"/>
    <w:rsid w:val="4A946440"/>
    <w:rsid w:val="4A982777"/>
    <w:rsid w:val="4A9B332A"/>
    <w:rsid w:val="4AA02164"/>
    <w:rsid w:val="4AA246B9"/>
    <w:rsid w:val="4AA76B14"/>
    <w:rsid w:val="4AAC3789"/>
    <w:rsid w:val="4AB16FF2"/>
    <w:rsid w:val="4AB22B87"/>
    <w:rsid w:val="4AB304E9"/>
    <w:rsid w:val="4AB32D6A"/>
    <w:rsid w:val="4AB34B18"/>
    <w:rsid w:val="4AB50890"/>
    <w:rsid w:val="4AB733C6"/>
    <w:rsid w:val="4AB80380"/>
    <w:rsid w:val="4ABA40F8"/>
    <w:rsid w:val="4ABB39CC"/>
    <w:rsid w:val="4ABC719B"/>
    <w:rsid w:val="4ABD5996"/>
    <w:rsid w:val="4ABD7744"/>
    <w:rsid w:val="4AC018B8"/>
    <w:rsid w:val="4AC36583"/>
    <w:rsid w:val="4AC40AD3"/>
    <w:rsid w:val="4AC46D25"/>
    <w:rsid w:val="4AC565F9"/>
    <w:rsid w:val="4AC7411F"/>
    <w:rsid w:val="4ADA6548"/>
    <w:rsid w:val="4ADD3943"/>
    <w:rsid w:val="4ADD7DE7"/>
    <w:rsid w:val="4ADF43BD"/>
    <w:rsid w:val="4AE03433"/>
    <w:rsid w:val="4AE271AB"/>
    <w:rsid w:val="4AE30687"/>
    <w:rsid w:val="4AE3590F"/>
    <w:rsid w:val="4AE64EED"/>
    <w:rsid w:val="4AE7656F"/>
    <w:rsid w:val="4AE95756"/>
    <w:rsid w:val="4AF018C8"/>
    <w:rsid w:val="4AF55F8E"/>
    <w:rsid w:val="4AF62C56"/>
    <w:rsid w:val="4AF64A04"/>
    <w:rsid w:val="4AF8077D"/>
    <w:rsid w:val="4AFA2747"/>
    <w:rsid w:val="4AFD5D93"/>
    <w:rsid w:val="4AFE0A6D"/>
    <w:rsid w:val="4B005883"/>
    <w:rsid w:val="4B040E73"/>
    <w:rsid w:val="4B0435C5"/>
    <w:rsid w:val="4B045373"/>
    <w:rsid w:val="4B054806"/>
    <w:rsid w:val="4B054C48"/>
    <w:rsid w:val="4B0553D1"/>
    <w:rsid w:val="4B0C4228"/>
    <w:rsid w:val="4B0D06CC"/>
    <w:rsid w:val="4B125CE2"/>
    <w:rsid w:val="4B176626"/>
    <w:rsid w:val="4B1B446B"/>
    <w:rsid w:val="4B1C7D05"/>
    <w:rsid w:val="4B1F5D09"/>
    <w:rsid w:val="4B217CD3"/>
    <w:rsid w:val="4B221C9D"/>
    <w:rsid w:val="4B2266E5"/>
    <w:rsid w:val="4B245A16"/>
    <w:rsid w:val="4B2477C4"/>
    <w:rsid w:val="4B2772B4"/>
    <w:rsid w:val="4B29302C"/>
    <w:rsid w:val="4B2B0B52"/>
    <w:rsid w:val="4B315A3D"/>
    <w:rsid w:val="4B323DAD"/>
    <w:rsid w:val="4B3519D1"/>
    <w:rsid w:val="4B361575"/>
    <w:rsid w:val="4B3814C1"/>
    <w:rsid w:val="4B394034"/>
    <w:rsid w:val="4B3B68BB"/>
    <w:rsid w:val="4B3D2633"/>
    <w:rsid w:val="4B3E0831"/>
    <w:rsid w:val="4B410375"/>
    <w:rsid w:val="4B412124"/>
    <w:rsid w:val="4B413ED2"/>
    <w:rsid w:val="4B4252CC"/>
    <w:rsid w:val="4B4614E8"/>
    <w:rsid w:val="4B49722A"/>
    <w:rsid w:val="4B4B6AFE"/>
    <w:rsid w:val="4B4C2876"/>
    <w:rsid w:val="4B4E3B58"/>
    <w:rsid w:val="4B5005B9"/>
    <w:rsid w:val="4B5300A9"/>
    <w:rsid w:val="4B553E21"/>
    <w:rsid w:val="4B571947"/>
    <w:rsid w:val="4B5A31E5"/>
    <w:rsid w:val="4B5C51AF"/>
    <w:rsid w:val="4B5F25AA"/>
    <w:rsid w:val="4B636836"/>
    <w:rsid w:val="4B6776B0"/>
    <w:rsid w:val="4B6B103D"/>
    <w:rsid w:val="4B6B53F2"/>
    <w:rsid w:val="4B6C0448"/>
    <w:rsid w:val="4B6D2F19"/>
    <w:rsid w:val="4B6E4EE3"/>
    <w:rsid w:val="4B700C5B"/>
    <w:rsid w:val="4B7342A7"/>
    <w:rsid w:val="4B773D97"/>
    <w:rsid w:val="4B7A5635"/>
    <w:rsid w:val="4B7C451E"/>
    <w:rsid w:val="4B810AB7"/>
    <w:rsid w:val="4B824C4E"/>
    <w:rsid w:val="4B83098E"/>
    <w:rsid w:val="4B83273C"/>
    <w:rsid w:val="4B83463F"/>
    <w:rsid w:val="4B840CAF"/>
    <w:rsid w:val="4B865D88"/>
    <w:rsid w:val="4B887D52"/>
    <w:rsid w:val="4B897B81"/>
    <w:rsid w:val="4B8B3B70"/>
    <w:rsid w:val="4B8B7843"/>
    <w:rsid w:val="4B8C62E5"/>
    <w:rsid w:val="4B911AF6"/>
    <w:rsid w:val="4B92297F"/>
    <w:rsid w:val="4B9332BD"/>
    <w:rsid w:val="4B936AAF"/>
    <w:rsid w:val="4B9506C1"/>
    <w:rsid w:val="4B992729"/>
    <w:rsid w:val="4B9A5CFF"/>
    <w:rsid w:val="4B9E1324"/>
    <w:rsid w:val="4BA34B8C"/>
    <w:rsid w:val="4BA426B2"/>
    <w:rsid w:val="4BA43790"/>
    <w:rsid w:val="4BA6467C"/>
    <w:rsid w:val="4BAD77B9"/>
    <w:rsid w:val="4BB66672"/>
    <w:rsid w:val="4BBA1ED6"/>
    <w:rsid w:val="4BBC5C4E"/>
    <w:rsid w:val="4BBE19C6"/>
    <w:rsid w:val="4BBF129A"/>
    <w:rsid w:val="4BC13264"/>
    <w:rsid w:val="4BC53329"/>
    <w:rsid w:val="4BC53F7E"/>
    <w:rsid w:val="4BC736A0"/>
    <w:rsid w:val="4BCB0E1B"/>
    <w:rsid w:val="4BD034A7"/>
    <w:rsid w:val="4BD20FCE"/>
    <w:rsid w:val="4BD31B47"/>
    <w:rsid w:val="4BD37FD7"/>
    <w:rsid w:val="4BD96800"/>
    <w:rsid w:val="4BDB37D9"/>
    <w:rsid w:val="4BDD0498"/>
    <w:rsid w:val="4BDD6CE9"/>
    <w:rsid w:val="4BDE0179"/>
    <w:rsid w:val="4BDF36EB"/>
    <w:rsid w:val="4BE331DB"/>
    <w:rsid w:val="4BE551A5"/>
    <w:rsid w:val="4BE56F53"/>
    <w:rsid w:val="4BEA132E"/>
    <w:rsid w:val="4BEA4569"/>
    <w:rsid w:val="4BED5E07"/>
    <w:rsid w:val="4BF058F8"/>
    <w:rsid w:val="4BF14E5C"/>
    <w:rsid w:val="4BF6455A"/>
    <w:rsid w:val="4BF9017B"/>
    <w:rsid w:val="4BF90C50"/>
    <w:rsid w:val="4BFB6776"/>
    <w:rsid w:val="4BFC429C"/>
    <w:rsid w:val="4BFC604B"/>
    <w:rsid w:val="4BFE0015"/>
    <w:rsid w:val="4C0118B3"/>
    <w:rsid w:val="4C03562B"/>
    <w:rsid w:val="4C0373D9"/>
    <w:rsid w:val="4C101AF6"/>
    <w:rsid w:val="4C107D48"/>
    <w:rsid w:val="4C124F55"/>
    <w:rsid w:val="4C1445FB"/>
    <w:rsid w:val="4C1635B0"/>
    <w:rsid w:val="4C1930A0"/>
    <w:rsid w:val="4C1E4213"/>
    <w:rsid w:val="4C231829"/>
    <w:rsid w:val="4C2555A1"/>
    <w:rsid w:val="4C263231"/>
    <w:rsid w:val="4C281737"/>
    <w:rsid w:val="4C2832E3"/>
    <w:rsid w:val="4C2C72E7"/>
    <w:rsid w:val="4C2F01CE"/>
    <w:rsid w:val="4C2F6420"/>
    <w:rsid w:val="4C301679"/>
    <w:rsid w:val="4C311FB5"/>
    <w:rsid w:val="4C35155C"/>
    <w:rsid w:val="4C365A00"/>
    <w:rsid w:val="4C3C00E7"/>
    <w:rsid w:val="4C404001"/>
    <w:rsid w:val="4C433C79"/>
    <w:rsid w:val="4C4500FB"/>
    <w:rsid w:val="4C457CFD"/>
    <w:rsid w:val="4C467362"/>
    <w:rsid w:val="4C4719BC"/>
    <w:rsid w:val="4C480418"/>
    <w:rsid w:val="4C481290"/>
    <w:rsid w:val="4C4874E2"/>
    <w:rsid w:val="4C492352"/>
    <w:rsid w:val="4C4B7DF3"/>
    <w:rsid w:val="4C4C5224"/>
    <w:rsid w:val="4C4D4AF8"/>
    <w:rsid w:val="4C4F6AC2"/>
    <w:rsid w:val="4C5145E8"/>
    <w:rsid w:val="4C522A27"/>
    <w:rsid w:val="4C561BFF"/>
    <w:rsid w:val="4C575977"/>
    <w:rsid w:val="4C5916EF"/>
    <w:rsid w:val="4C5D67D8"/>
    <w:rsid w:val="4C5F514C"/>
    <w:rsid w:val="4C6065D9"/>
    <w:rsid w:val="4C612351"/>
    <w:rsid w:val="4C6562E6"/>
    <w:rsid w:val="4C681E7A"/>
    <w:rsid w:val="4C683745"/>
    <w:rsid w:val="4C6A36A5"/>
    <w:rsid w:val="4C6A56AA"/>
    <w:rsid w:val="4C6D6F48"/>
    <w:rsid w:val="4C6F2CC0"/>
    <w:rsid w:val="4C714C8A"/>
    <w:rsid w:val="4C72630D"/>
    <w:rsid w:val="4C7327B1"/>
    <w:rsid w:val="4C733834"/>
    <w:rsid w:val="4C76404F"/>
    <w:rsid w:val="4C7968D2"/>
    <w:rsid w:val="4C804ECE"/>
    <w:rsid w:val="4C805474"/>
    <w:rsid w:val="4C8147A2"/>
    <w:rsid w:val="4C817D3D"/>
    <w:rsid w:val="4C822656"/>
    <w:rsid w:val="4C891FD4"/>
    <w:rsid w:val="4C8A18A8"/>
    <w:rsid w:val="4C8C38ED"/>
    <w:rsid w:val="4C8C5620"/>
    <w:rsid w:val="4C910E89"/>
    <w:rsid w:val="4C9149E5"/>
    <w:rsid w:val="4C966394"/>
    <w:rsid w:val="4C96649F"/>
    <w:rsid w:val="4C994B74"/>
    <w:rsid w:val="4C997D3D"/>
    <w:rsid w:val="4C9A4CB8"/>
    <w:rsid w:val="4C9B1D07"/>
    <w:rsid w:val="4CA3296A"/>
    <w:rsid w:val="4CA50490"/>
    <w:rsid w:val="4CA75395"/>
    <w:rsid w:val="4CA94424"/>
    <w:rsid w:val="4CA960C3"/>
    <w:rsid w:val="4CAA5AA7"/>
    <w:rsid w:val="4CB2203E"/>
    <w:rsid w:val="4CB22BAD"/>
    <w:rsid w:val="4CB30DFF"/>
    <w:rsid w:val="4CB701C3"/>
    <w:rsid w:val="4CB9218D"/>
    <w:rsid w:val="4CB94B39"/>
    <w:rsid w:val="4CBB7CB4"/>
    <w:rsid w:val="4CBD1C7E"/>
    <w:rsid w:val="4CBD57DA"/>
    <w:rsid w:val="4CBF59F6"/>
    <w:rsid w:val="4CC44460"/>
    <w:rsid w:val="4CC748AA"/>
    <w:rsid w:val="4CC76658"/>
    <w:rsid w:val="4CCC1EC1"/>
    <w:rsid w:val="4CCE3E8B"/>
    <w:rsid w:val="4CCE58CF"/>
    <w:rsid w:val="4CCF550D"/>
    <w:rsid w:val="4CD0785A"/>
    <w:rsid w:val="4CD07C03"/>
    <w:rsid w:val="4CD15729"/>
    <w:rsid w:val="4CD314A1"/>
    <w:rsid w:val="4CD34FFD"/>
    <w:rsid w:val="4CD60F91"/>
    <w:rsid w:val="4CDB6A43"/>
    <w:rsid w:val="4CE03BBE"/>
    <w:rsid w:val="4CE511D4"/>
    <w:rsid w:val="4CE970F5"/>
    <w:rsid w:val="4CEA46FA"/>
    <w:rsid w:val="4CEA67EB"/>
    <w:rsid w:val="4CEF5BAF"/>
    <w:rsid w:val="4CF11927"/>
    <w:rsid w:val="4CF51418"/>
    <w:rsid w:val="4CF5421B"/>
    <w:rsid w:val="4CF57A1E"/>
    <w:rsid w:val="4CF60CEC"/>
    <w:rsid w:val="4CFB09F8"/>
    <w:rsid w:val="4CFD02CC"/>
    <w:rsid w:val="4D01600E"/>
    <w:rsid w:val="4D033A1B"/>
    <w:rsid w:val="4D043409"/>
    <w:rsid w:val="4D0478AD"/>
    <w:rsid w:val="4D0538BB"/>
    <w:rsid w:val="4D0553D3"/>
    <w:rsid w:val="4D063625"/>
    <w:rsid w:val="4D085A60"/>
    <w:rsid w:val="4D0A29E9"/>
    <w:rsid w:val="4D0E24D9"/>
    <w:rsid w:val="4D132B73"/>
    <w:rsid w:val="4D177F39"/>
    <w:rsid w:val="4D186EB4"/>
    <w:rsid w:val="4D1A0E7E"/>
    <w:rsid w:val="4D1B0752"/>
    <w:rsid w:val="4D1C63B3"/>
    <w:rsid w:val="4D1F0243"/>
    <w:rsid w:val="4D1F46E6"/>
    <w:rsid w:val="4D20220D"/>
    <w:rsid w:val="4D221A5E"/>
    <w:rsid w:val="4D227D33"/>
    <w:rsid w:val="4D2717ED"/>
    <w:rsid w:val="4D27359B"/>
    <w:rsid w:val="4D2910C1"/>
    <w:rsid w:val="4D293C11"/>
    <w:rsid w:val="4D2A6BE7"/>
    <w:rsid w:val="4D2F1ADF"/>
    <w:rsid w:val="4D330192"/>
    <w:rsid w:val="4D355CB8"/>
    <w:rsid w:val="4D3735CE"/>
    <w:rsid w:val="4D397E04"/>
    <w:rsid w:val="4D3B0DF4"/>
    <w:rsid w:val="4D4128AF"/>
    <w:rsid w:val="4D41465D"/>
    <w:rsid w:val="4D425940"/>
    <w:rsid w:val="4D452644"/>
    <w:rsid w:val="4D493511"/>
    <w:rsid w:val="4D52686A"/>
    <w:rsid w:val="4D583754"/>
    <w:rsid w:val="4D5A127B"/>
    <w:rsid w:val="4D5A3970"/>
    <w:rsid w:val="4D5B3007"/>
    <w:rsid w:val="4D5D0D6B"/>
    <w:rsid w:val="4D5D6FBD"/>
    <w:rsid w:val="4D5F0F87"/>
    <w:rsid w:val="4D5F4AE3"/>
    <w:rsid w:val="4D61085B"/>
    <w:rsid w:val="4D622825"/>
    <w:rsid w:val="4D6604E2"/>
    <w:rsid w:val="4D697710"/>
    <w:rsid w:val="4D6A2798"/>
    <w:rsid w:val="4D700A9E"/>
    <w:rsid w:val="4D70119E"/>
    <w:rsid w:val="4D73233C"/>
    <w:rsid w:val="4D782049"/>
    <w:rsid w:val="4D7E4702"/>
    <w:rsid w:val="4D7F0CE1"/>
    <w:rsid w:val="4D812CAB"/>
    <w:rsid w:val="4D83282D"/>
    <w:rsid w:val="4D832BA4"/>
    <w:rsid w:val="4D8409ED"/>
    <w:rsid w:val="4D844549"/>
    <w:rsid w:val="4D850510"/>
    <w:rsid w:val="4D87489A"/>
    <w:rsid w:val="4D896004"/>
    <w:rsid w:val="4D8B1D7C"/>
    <w:rsid w:val="4D8E361A"/>
    <w:rsid w:val="4D8E7176"/>
    <w:rsid w:val="4D907392"/>
    <w:rsid w:val="4D913199"/>
    <w:rsid w:val="4D92310A"/>
    <w:rsid w:val="4D93478D"/>
    <w:rsid w:val="4D956757"/>
    <w:rsid w:val="4D970721"/>
    <w:rsid w:val="4D981DA3"/>
    <w:rsid w:val="4D98230E"/>
    <w:rsid w:val="4D9A1DF9"/>
    <w:rsid w:val="4D9F75D5"/>
    <w:rsid w:val="4DA20744"/>
    <w:rsid w:val="4DA901E4"/>
    <w:rsid w:val="4DAA0B4E"/>
    <w:rsid w:val="4DAB5F7A"/>
    <w:rsid w:val="4DAD3AA0"/>
    <w:rsid w:val="4DAE15C6"/>
    <w:rsid w:val="4DB017E2"/>
    <w:rsid w:val="4DB350FA"/>
    <w:rsid w:val="4DB50BA7"/>
    <w:rsid w:val="4DB53FC8"/>
    <w:rsid w:val="4DB82445"/>
    <w:rsid w:val="4DB91463"/>
    <w:rsid w:val="4DBC27CD"/>
    <w:rsid w:val="4DBE5CAD"/>
    <w:rsid w:val="4DC112FA"/>
    <w:rsid w:val="4DC40DEA"/>
    <w:rsid w:val="4DCA28A4"/>
    <w:rsid w:val="4DCB3F26"/>
    <w:rsid w:val="4DCD5378"/>
    <w:rsid w:val="4DD21759"/>
    <w:rsid w:val="4DD26CD8"/>
    <w:rsid w:val="4DD52FF7"/>
    <w:rsid w:val="4DD612AC"/>
    <w:rsid w:val="4DD92AE7"/>
    <w:rsid w:val="4DDA685F"/>
    <w:rsid w:val="4DE1199C"/>
    <w:rsid w:val="4DE16570"/>
    <w:rsid w:val="4DE4148C"/>
    <w:rsid w:val="4DE4323A"/>
    <w:rsid w:val="4DE60D60"/>
    <w:rsid w:val="4DE66FB2"/>
    <w:rsid w:val="4DE90850"/>
    <w:rsid w:val="4DEA4CF4"/>
    <w:rsid w:val="4DEB45C9"/>
    <w:rsid w:val="4DEE7533"/>
    <w:rsid w:val="4DF05EB3"/>
    <w:rsid w:val="4DF23BA9"/>
    <w:rsid w:val="4DF27705"/>
    <w:rsid w:val="4DF51B1D"/>
    <w:rsid w:val="4DF571F5"/>
    <w:rsid w:val="4DFE254E"/>
    <w:rsid w:val="4DFE42FC"/>
    <w:rsid w:val="4E0062C6"/>
    <w:rsid w:val="4E013DEC"/>
    <w:rsid w:val="4E036B88"/>
    <w:rsid w:val="4E037B64"/>
    <w:rsid w:val="4E087BC2"/>
    <w:rsid w:val="4E094A4F"/>
    <w:rsid w:val="4E097EAB"/>
    <w:rsid w:val="4E0F6509"/>
    <w:rsid w:val="4E107CFC"/>
    <w:rsid w:val="4E165AE9"/>
    <w:rsid w:val="4E191136"/>
    <w:rsid w:val="4E1A4EAE"/>
    <w:rsid w:val="4E1E499E"/>
    <w:rsid w:val="4E231FB4"/>
    <w:rsid w:val="4E2521D3"/>
    <w:rsid w:val="4E264AF3"/>
    <w:rsid w:val="4E281379"/>
    <w:rsid w:val="4E2859D6"/>
    <w:rsid w:val="4E2B0E69"/>
    <w:rsid w:val="4E310776"/>
    <w:rsid w:val="4E3221F7"/>
    <w:rsid w:val="4E32710D"/>
    <w:rsid w:val="4E361CE8"/>
    <w:rsid w:val="4E36503C"/>
    <w:rsid w:val="4E3728E0"/>
    <w:rsid w:val="4E3A10AC"/>
    <w:rsid w:val="4E3B6FCA"/>
    <w:rsid w:val="4E3F7325"/>
    <w:rsid w:val="4E465CA3"/>
    <w:rsid w:val="4E4A12EF"/>
    <w:rsid w:val="4E4B32B9"/>
    <w:rsid w:val="4E4B5067"/>
    <w:rsid w:val="4E4D5283"/>
    <w:rsid w:val="4E5C1022"/>
    <w:rsid w:val="4E5E123E"/>
    <w:rsid w:val="4E616639"/>
    <w:rsid w:val="4E617D02"/>
    <w:rsid w:val="4E6225A5"/>
    <w:rsid w:val="4E645FCF"/>
    <w:rsid w:val="4E6525CD"/>
    <w:rsid w:val="4E661EA1"/>
    <w:rsid w:val="4E663FE6"/>
    <w:rsid w:val="4E685C19"/>
    <w:rsid w:val="4E6A1991"/>
    <w:rsid w:val="4E6F51FA"/>
    <w:rsid w:val="4E712D20"/>
    <w:rsid w:val="4E724880"/>
    <w:rsid w:val="4E760336"/>
    <w:rsid w:val="4E775E5C"/>
    <w:rsid w:val="4E791BD4"/>
    <w:rsid w:val="4E797E26"/>
    <w:rsid w:val="4E7D306C"/>
    <w:rsid w:val="4E7D7917"/>
    <w:rsid w:val="4E8011B5"/>
    <w:rsid w:val="4E850579"/>
    <w:rsid w:val="4E8567CB"/>
    <w:rsid w:val="4E866415"/>
    <w:rsid w:val="4E8746AB"/>
    <w:rsid w:val="4E880069"/>
    <w:rsid w:val="4E8862BB"/>
    <w:rsid w:val="4E8A5B90"/>
    <w:rsid w:val="4E93713A"/>
    <w:rsid w:val="4E944C60"/>
    <w:rsid w:val="4E9904C8"/>
    <w:rsid w:val="4E9A62A5"/>
    <w:rsid w:val="4E9B5FEF"/>
    <w:rsid w:val="4E9B7D9D"/>
    <w:rsid w:val="4EA2112B"/>
    <w:rsid w:val="4EA2737D"/>
    <w:rsid w:val="4EA50C1B"/>
    <w:rsid w:val="4EA824BA"/>
    <w:rsid w:val="4EA8651D"/>
    <w:rsid w:val="4EAA4484"/>
    <w:rsid w:val="4EAA4EA4"/>
    <w:rsid w:val="4EAC01FC"/>
    <w:rsid w:val="4EAD5D22"/>
    <w:rsid w:val="4EB15812"/>
    <w:rsid w:val="4EB52EAD"/>
    <w:rsid w:val="4EB62E28"/>
    <w:rsid w:val="4EB726FD"/>
    <w:rsid w:val="4EBC4081"/>
    <w:rsid w:val="4EBC7D13"/>
    <w:rsid w:val="4EBD5F65"/>
    <w:rsid w:val="4EC45545"/>
    <w:rsid w:val="4EC72AE9"/>
    <w:rsid w:val="4EC8490A"/>
    <w:rsid w:val="4EC860B9"/>
    <w:rsid w:val="4ECA3C43"/>
    <w:rsid w:val="4ECB0F98"/>
    <w:rsid w:val="4ECF7A46"/>
    <w:rsid w:val="4ED02D42"/>
    <w:rsid w:val="4ED35788"/>
    <w:rsid w:val="4ED60DD5"/>
    <w:rsid w:val="4ED67027"/>
    <w:rsid w:val="4ED77F42"/>
    <w:rsid w:val="4EDB463D"/>
    <w:rsid w:val="4EDC0EA1"/>
    <w:rsid w:val="4EDE5EDB"/>
    <w:rsid w:val="4EDF237F"/>
    <w:rsid w:val="4EDF611A"/>
    <w:rsid w:val="4EE01C53"/>
    <w:rsid w:val="4EE23C1E"/>
    <w:rsid w:val="4EE31744"/>
    <w:rsid w:val="4EE36409"/>
    <w:rsid w:val="4EE36998"/>
    <w:rsid w:val="4EE554BC"/>
    <w:rsid w:val="4EE5726A"/>
    <w:rsid w:val="4EE71234"/>
    <w:rsid w:val="4EE80B08"/>
    <w:rsid w:val="4EE94FAC"/>
    <w:rsid w:val="4EE96D5A"/>
    <w:rsid w:val="4EEF633A"/>
    <w:rsid w:val="4EF676C9"/>
    <w:rsid w:val="4EF83441"/>
    <w:rsid w:val="4EF92D15"/>
    <w:rsid w:val="4EF94AC3"/>
    <w:rsid w:val="4EFD2805"/>
    <w:rsid w:val="4EFE032C"/>
    <w:rsid w:val="4F02513A"/>
    <w:rsid w:val="4F02606E"/>
    <w:rsid w:val="4F027E1C"/>
    <w:rsid w:val="4F035942"/>
    <w:rsid w:val="4F0A492C"/>
    <w:rsid w:val="4F0E056F"/>
    <w:rsid w:val="4F0E4A13"/>
    <w:rsid w:val="4F0F45E0"/>
    <w:rsid w:val="4F104040"/>
    <w:rsid w:val="4F1162B1"/>
    <w:rsid w:val="4F12061C"/>
    <w:rsid w:val="4F122438"/>
    <w:rsid w:val="4F1638C7"/>
    <w:rsid w:val="4F195165"/>
    <w:rsid w:val="4F1B712F"/>
    <w:rsid w:val="4F1C0936"/>
    <w:rsid w:val="4F1D1412"/>
    <w:rsid w:val="4F2002A2"/>
    <w:rsid w:val="4F2204BE"/>
    <w:rsid w:val="4F251D5C"/>
    <w:rsid w:val="4F253B0A"/>
    <w:rsid w:val="4F263726"/>
    <w:rsid w:val="4F2705FD"/>
    <w:rsid w:val="4F271630"/>
    <w:rsid w:val="4F275AD4"/>
    <w:rsid w:val="4F29184C"/>
    <w:rsid w:val="4F2A2ECF"/>
    <w:rsid w:val="4F31562A"/>
    <w:rsid w:val="4F326E51"/>
    <w:rsid w:val="4F377CE8"/>
    <w:rsid w:val="4F3A75B6"/>
    <w:rsid w:val="4F3B1580"/>
    <w:rsid w:val="4F3C2EAA"/>
    <w:rsid w:val="4F3D70A6"/>
    <w:rsid w:val="4F4026F2"/>
    <w:rsid w:val="4F42117D"/>
    <w:rsid w:val="4F42646A"/>
    <w:rsid w:val="4F4421E2"/>
    <w:rsid w:val="4F460527"/>
    <w:rsid w:val="4F48599F"/>
    <w:rsid w:val="4F4A531F"/>
    <w:rsid w:val="4F4C72E9"/>
    <w:rsid w:val="4F4E12B3"/>
    <w:rsid w:val="4F4F2BC1"/>
    <w:rsid w:val="4F5876BE"/>
    <w:rsid w:val="4F5F526E"/>
    <w:rsid w:val="4F5F62B2"/>
    <w:rsid w:val="4F604C84"/>
    <w:rsid w:val="4F624D5E"/>
    <w:rsid w:val="4F6665FD"/>
    <w:rsid w:val="4F674123"/>
    <w:rsid w:val="4F6E54B1"/>
    <w:rsid w:val="4F701229"/>
    <w:rsid w:val="4F730D1A"/>
    <w:rsid w:val="4F751717"/>
    <w:rsid w:val="4F766114"/>
    <w:rsid w:val="4F7A0880"/>
    <w:rsid w:val="4F7E1E98"/>
    <w:rsid w:val="4F7F76BE"/>
    <w:rsid w:val="4F804EB2"/>
    <w:rsid w:val="4F820F5D"/>
    <w:rsid w:val="4F856FFA"/>
    <w:rsid w:val="4F8B7E11"/>
    <w:rsid w:val="4F90367A"/>
    <w:rsid w:val="4F9313F0"/>
    <w:rsid w:val="4F936CC6"/>
    <w:rsid w:val="4F950C90"/>
    <w:rsid w:val="4F952A3E"/>
    <w:rsid w:val="4F953B9D"/>
    <w:rsid w:val="4F96706C"/>
    <w:rsid w:val="4F9B53E7"/>
    <w:rsid w:val="4F9F38BD"/>
    <w:rsid w:val="4F9F566B"/>
    <w:rsid w:val="4FA03191"/>
    <w:rsid w:val="4FA060F5"/>
    <w:rsid w:val="4FA21C82"/>
    <w:rsid w:val="4FA26F09"/>
    <w:rsid w:val="4FAA2417"/>
    <w:rsid w:val="4FAB04B3"/>
    <w:rsid w:val="4FB21842"/>
    <w:rsid w:val="4FB31116"/>
    <w:rsid w:val="4FB37368"/>
    <w:rsid w:val="4FB504A9"/>
    <w:rsid w:val="4FBE01E7"/>
    <w:rsid w:val="4FC155E1"/>
    <w:rsid w:val="4FC1657C"/>
    <w:rsid w:val="4FC2126C"/>
    <w:rsid w:val="4FC275AB"/>
    <w:rsid w:val="4FC459F8"/>
    <w:rsid w:val="4FC74BC1"/>
    <w:rsid w:val="4FC915F8"/>
    <w:rsid w:val="4FC93463"/>
    <w:rsid w:val="4FCA0116"/>
    <w:rsid w:val="4FCB2904"/>
    <w:rsid w:val="4FCE41A2"/>
    <w:rsid w:val="4FCF2200"/>
    <w:rsid w:val="4FD07F1A"/>
    <w:rsid w:val="4FD12DB4"/>
    <w:rsid w:val="4FD30AB0"/>
    <w:rsid w:val="4FD73056"/>
    <w:rsid w:val="4FD8215C"/>
    <w:rsid w:val="4FD95020"/>
    <w:rsid w:val="4FDC241B"/>
    <w:rsid w:val="4FDD6193"/>
    <w:rsid w:val="4FE15EAA"/>
    <w:rsid w:val="4FE65048"/>
    <w:rsid w:val="4FE6773D"/>
    <w:rsid w:val="4FE71E62"/>
    <w:rsid w:val="4FE87012"/>
    <w:rsid w:val="4FEB01C7"/>
    <w:rsid w:val="4FEB08B0"/>
    <w:rsid w:val="4FED287A"/>
    <w:rsid w:val="4FEE65F2"/>
    <w:rsid w:val="4FEF72C3"/>
    <w:rsid w:val="4FF37764"/>
    <w:rsid w:val="4FF5172F"/>
    <w:rsid w:val="4FF754A7"/>
    <w:rsid w:val="4FFA0AF3"/>
    <w:rsid w:val="4FFA6D45"/>
    <w:rsid w:val="4FFC486B"/>
    <w:rsid w:val="50022B62"/>
    <w:rsid w:val="50055E16"/>
    <w:rsid w:val="50076843"/>
    <w:rsid w:val="50081462"/>
    <w:rsid w:val="500F0A42"/>
    <w:rsid w:val="501148A9"/>
    <w:rsid w:val="50135946"/>
    <w:rsid w:val="50153B7F"/>
    <w:rsid w:val="5015592D"/>
    <w:rsid w:val="50184BAC"/>
    <w:rsid w:val="501C315F"/>
    <w:rsid w:val="501E0C85"/>
    <w:rsid w:val="501E6ED7"/>
    <w:rsid w:val="501F0559"/>
    <w:rsid w:val="50210776"/>
    <w:rsid w:val="50226961"/>
    <w:rsid w:val="502344EE"/>
    <w:rsid w:val="50243DC2"/>
    <w:rsid w:val="50245B70"/>
    <w:rsid w:val="502618E8"/>
    <w:rsid w:val="50265D8C"/>
    <w:rsid w:val="50285660"/>
    <w:rsid w:val="502B33A2"/>
    <w:rsid w:val="502B5150"/>
    <w:rsid w:val="502D711A"/>
    <w:rsid w:val="502F2E92"/>
    <w:rsid w:val="50365C62"/>
    <w:rsid w:val="5038161B"/>
    <w:rsid w:val="50385219"/>
    <w:rsid w:val="503C394F"/>
    <w:rsid w:val="503E1327"/>
    <w:rsid w:val="503F4916"/>
    <w:rsid w:val="50421741"/>
    <w:rsid w:val="50445E14"/>
    <w:rsid w:val="504958EE"/>
    <w:rsid w:val="504A1A7A"/>
    <w:rsid w:val="504A7CCC"/>
    <w:rsid w:val="504B134F"/>
    <w:rsid w:val="504D156B"/>
    <w:rsid w:val="504E4277"/>
    <w:rsid w:val="50502E09"/>
    <w:rsid w:val="50517013"/>
    <w:rsid w:val="505446A7"/>
    <w:rsid w:val="50544AED"/>
    <w:rsid w:val="50560915"/>
    <w:rsid w:val="50560F4A"/>
    <w:rsid w:val="50566671"/>
    <w:rsid w:val="50593A6B"/>
    <w:rsid w:val="505B3C87"/>
    <w:rsid w:val="505C17AE"/>
    <w:rsid w:val="505E72D4"/>
    <w:rsid w:val="50615016"/>
    <w:rsid w:val="506B3398"/>
    <w:rsid w:val="506B7C43"/>
    <w:rsid w:val="506D540C"/>
    <w:rsid w:val="506F3038"/>
    <w:rsid w:val="506F328F"/>
    <w:rsid w:val="50712213"/>
    <w:rsid w:val="50760AC1"/>
    <w:rsid w:val="50795EBC"/>
    <w:rsid w:val="507F724A"/>
    <w:rsid w:val="508B3E41"/>
    <w:rsid w:val="508C1984"/>
    <w:rsid w:val="509251CF"/>
    <w:rsid w:val="50952DF2"/>
    <w:rsid w:val="50983B45"/>
    <w:rsid w:val="509B22D6"/>
    <w:rsid w:val="509E5922"/>
    <w:rsid w:val="50A11A87"/>
    <w:rsid w:val="50A13664"/>
    <w:rsid w:val="50A15412"/>
    <w:rsid w:val="50A76ECD"/>
    <w:rsid w:val="50AC44E3"/>
    <w:rsid w:val="50AC6291"/>
    <w:rsid w:val="50AD2009"/>
    <w:rsid w:val="50AD6222"/>
    <w:rsid w:val="50B11220"/>
    <w:rsid w:val="50B2708B"/>
    <w:rsid w:val="50B60EBE"/>
    <w:rsid w:val="50B63BD9"/>
    <w:rsid w:val="50B82E88"/>
    <w:rsid w:val="50BB2978"/>
    <w:rsid w:val="50BC3FFA"/>
    <w:rsid w:val="50BD049E"/>
    <w:rsid w:val="50BF03D3"/>
    <w:rsid w:val="50C02456"/>
    <w:rsid w:val="50C07F8E"/>
    <w:rsid w:val="50C76017"/>
    <w:rsid w:val="50CA6717"/>
    <w:rsid w:val="50CC06E1"/>
    <w:rsid w:val="50CC248F"/>
    <w:rsid w:val="50CD6207"/>
    <w:rsid w:val="50CE26AB"/>
    <w:rsid w:val="50D15CF8"/>
    <w:rsid w:val="50D37CC2"/>
    <w:rsid w:val="50D80F18"/>
    <w:rsid w:val="50D92DFE"/>
    <w:rsid w:val="50DD28EE"/>
    <w:rsid w:val="50DE0415"/>
    <w:rsid w:val="50E21CB3"/>
    <w:rsid w:val="50E27F05"/>
    <w:rsid w:val="50E31C0A"/>
    <w:rsid w:val="50E3612E"/>
    <w:rsid w:val="50E377D9"/>
    <w:rsid w:val="50E7551B"/>
    <w:rsid w:val="50E75601"/>
    <w:rsid w:val="50EA74A0"/>
    <w:rsid w:val="50EB00B7"/>
    <w:rsid w:val="50EE4AFC"/>
    <w:rsid w:val="50EE68AA"/>
    <w:rsid w:val="50F07683"/>
    <w:rsid w:val="50F352E5"/>
    <w:rsid w:val="50F814D6"/>
    <w:rsid w:val="50F87728"/>
    <w:rsid w:val="50F934A0"/>
    <w:rsid w:val="50F9524E"/>
    <w:rsid w:val="50F973B5"/>
    <w:rsid w:val="50FE0AB7"/>
    <w:rsid w:val="510460CD"/>
    <w:rsid w:val="510A12E0"/>
    <w:rsid w:val="510A745C"/>
    <w:rsid w:val="510E5765"/>
    <w:rsid w:val="510F0AEB"/>
    <w:rsid w:val="51110742"/>
    <w:rsid w:val="5116195C"/>
    <w:rsid w:val="51165E00"/>
    <w:rsid w:val="51167BAE"/>
    <w:rsid w:val="511762C8"/>
    <w:rsid w:val="511931FB"/>
    <w:rsid w:val="511D2CEB"/>
    <w:rsid w:val="512027DB"/>
    <w:rsid w:val="51226553"/>
    <w:rsid w:val="512330E3"/>
    <w:rsid w:val="51234079"/>
    <w:rsid w:val="512A5408"/>
    <w:rsid w:val="512B3E20"/>
    <w:rsid w:val="512C1180"/>
    <w:rsid w:val="513068D8"/>
    <w:rsid w:val="513149E8"/>
    <w:rsid w:val="51316332"/>
    <w:rsid w:val="513E2C61"/>
    <w:rsid w:val="513F7105"/>
    <w:rsid w:val="51402E7D"/>
    <w:rsid w:val="514209A3"/>
    <w:rsid w:val="514364CA"/>
    <w:rsid w:val="51450494"/>
    <w:rsid w:val="5145344C"/>
    <w:rsid w:val="51475FBA"/>
    <w:rsid w:val="51493AE0"/>
    <w:rsid w:val="514C1822"/>
    <w:rsid w:val="514E559A"/>
    <w:rsid w:val="514E7348"/>
    <w:rsid w:val="5156444F"/>
    <w:rsid w:val="515661FD"/>
    <w:rsid w:val="515801C7"/>
    <w:rsid w:val="51583D23"/>
    <w:rsid w:val="51586419"/>
    <w:rsid w:val="515A3F3F"/>
    <w:rsid w:val="515B3813"/>
    <w:rsid w:val="515D758B"/>
    <w:rsid w:val="515E50B1"/>
    <w:rsid w:val="515E5734"/>
    <w:rsid w:val="515F3303"/>
    <w:rsid w:val="51622DF4"/>
    <w:rsid w:val="5164091A"/>
    <w:rsid w:val="516721B8"/>
    <w:rsid w:val="516923D4"/>
    <w:rsid w:val="51692849"/>
    <w:rsid w:val="516C3C72"/>
    <w:rsid w:val="516C70A1"/>
    <w:rsid w:val="516E3547"/>
    <w:rsid w:val="516E79EA"/>
    <w:rsid w:val="516F72BF"/>
    <w:rsid w:val="51730B5D"/>
    <w:rsid w:val="517346EB"/>
    <w:rsid w:val="51735001"/>
    <w:rsid w:val="5174174E"/>
    <w:rsid w:val="5177110D"/>
    <w:rsid w:val="517978DA"/>
    <w:rsid w:val="517B5C63"/>
    <w:rsid w:val="5180327A"/>
    <w:rsid w:val="51810ACE"/>
    <w:rsid w:val="51825244"/>
    <w:rsid w:val="51836BB5"/>
    <w:rsid w:val="5184720E"/>
    <w:rsid w:val="51870061"/>
    <w:rsid w:val="518C60C3"/>
    <w:rsid w:val="518C61D4"/>
    <w:rsid w:val="518E3BE9"/>
    <w:rsid w:val="518E5997"/>
    <w:rsid w:val="51905BB3"/>
    <w:rsid w:val="51915487"/>
    <w:rsid w:val="51917235"/>
    <w:rsid w:val="51932FAD"/>
    <w:rsid w:val="519531C9"/>
    <w:rsid w:val="51960CEF"/>
    <w:rsid w:val="51984A67"/>
    <w:rsid w:val="51986815"/>
    <w:rsid w:val="519A07DF"/>
    <w:rsid w:val="519A72EB"/>
    <w:rsid w:val="519D207E"/>
    <w:rsid w:val="519F5DF6"/>
    <w:rsid w:val="51A23701"/>
    <w:rsid w:val="51A46F68"/>
    <w:rsid w:val="51A76A58"/>
    <w:rsid w:val="51A927D1"/>
    <w:rsid w:val="51AA02F7"/>
    <w:rsid w:val="51AC6375"/>
    <w:rsid w:val="51AE428B"/>
    <w:rsid w:val="51B01DB1"/>
    <w:rsid w:val="51B03B5F"/>
    <w:rsid w:val="51B55619"/>
    <w:rsid w:val="51B573C7"/>
    <w:rsid w:val="51B66C9C"/>
    <w:rsid w:val="51BA49DE"/>
    <w:rsid w:val="51BC0756"/>
    <w:rsid w:val="51BD002A"/>
    <w:rsid w:val="51BD01C9"/>
    <w:rsid w:val="51C25640"/>
    <w:rsid w:val="51C54C74"/>
    <w:rsid w:val="51C55131"/>
    <w:rsid w:val="51C770FB"/>
    <w:rsid w:val="51C95B83"/>
    <w:rsid w:val="51CD2963"/>
    <w:rsid w:val="51D13AD5"/>
    <w:rsid w:val="51D35A9F"/>
    <w:rsid w:val="51DC4954"/>
    <w:rsid w:val="51DD3D61"/>
    <w:rsid w:val="51DE25AA"/>
    <w:rsid w:val="51DF61F2"/>
    <w:rsid w:val="51E23F34"/>
    <w:rsid w:val="51E33A08"/>
    <w:rsid w:val="51E47CAD"/>
    <w:rsid w:val="51E501A9"/>
    <w:rsid w:val="51E732F9"/>
    <w:rsid w:val="51E952C3"/>
    <w:rsid w:val="51ED25E0"/>
    <w:rsid w:val="51F003FF"/>
    <w:rsid w:val="51F24178"/>
    <w:rsid w:val="51F2544F"/>
    <w:rsid w:val="51F31C9E"/>
    <w:rsid w:val="51F6353C"/>
    <w:rsid w:val="51F83758"/>
    <w:rsid w:val="51FC1F1D"/>
    <w:rsid w:val="51FE7794"/>
    <w:rsid w:val="520619D1"/>
    <w:rsid w:val="52063D8A"/>
    <w:rsid w:val="520774F7"/>
    <w:rsid w:val="520914C1"/>
    <w:rsid w:val="52140592"/>
    <w:rsid w:val="521A36CE"/>
    <w:rsid w:val="521D4F6D"/>
    <w:rsid w:val="52214A5D"/>
    <w:rsid w:val="52256AD6"/>
    <w:rsid w:val="52282AA0"/>
    <w:rsid w:val="522B1438"/>
    <w:rsid w:val="52372CD0"/>
    <w:rsid w:val="523875ED"/>
    <w:rsid w:val="52397FF8"/>
    <w:rsid w:val="523F4EE3"/>
    <w:rsid w:val="5240323C"/>
    <w:rsid w:val="52410C5B"/>
    <w:rsid w:val="52421363"/>
    <w:rsid w:val="52432C25"/>
    <w:rsid w:val="524349D3"/>
    <w:rsid w:val="5245699D"/>
    <w:rsid w:val="52462715"/>
    <w:rsid w:val="52481FEA"/>
    <w:rsid w:val="524A3FB4"/>
    <w:rsid w:val="524B3888"/>
    <w:rsid w:val="524D5522"/>
    <w:rsid w:val="52500E9E"/>
    <w:rsid w:val="52504B6B"/>
    <w:rsid w:val="52525B34"/>
    <w:rsid w:val="5257222D"/>
    <w:rsid w:val="52572FB9"/>
    <w:rsid w:val="525766D1"/>
    <w:rsid w:val="52592449"/>
    <w:rsid w:val="525A1D1D"/>
    <w:rsid w:val="525A6150"/>
    <w:rsid w:val="525A7F6F"/>
    <w:rsid w:val="525C5A95"/>
    <w:rsid w:val="525E35BB"/>
    <w:rsid w:val="52650DED"/>
    <w:rsid w:val="526826F8"/>
    <w:rsid w:val="5268443A"/>
    <w:rsid w:val="52691F60"/>
    <w:rsid w:val="52701540"/>
    <w:rsid w:val="52732AEA"/>
    <w:rsid w:val="52741030"/>
    <w:rsid w:val="52770B21"/>
    <w:rsid w:val="527A44F5"/>
    <w:rsid w:val="527C7EE5"/>
    <w:rsid w:val="527E5A0B"/>
    <w:rsid w:val="52833022"/>
    <w:rsid w:val="52833828"/>
    <w:rsid w:val="5285436D"/>
    <w:rsid w:val="5290573F"/>
    <w:rsid w:val="529203D3"/>
    <w:rsid w:val="52923A6F"/>
    <w:rsid w:val="52943481"/>
    <w:rsid w:val="529945F3"/>
    <w:rsid w:val="52995B52"/>
    <w:rsid w:val="529F66D1"/>
    <w:rsid w:val="52A1794C"/>
    <w:rsid w:val="52A50C09"/>
    <w:rsid w:val="52A5743C"/>
    <w:rsid w:val="52A66D10"/>
    <w:rsid w:val="52A80CDA"/>
    <w:rsid w:val="52AB07CA"/>
    <w:rsid w:val="52AB55BB"/>
    <w:rsid w:val="52AB5F7E"/>
    <w:rsid w:val="52B4142D"/>
    <w:rsid w:val="52B61BF7"/>
    <w:rsid w:val="52B753C1"/>
    <w:rsid w:val="52B82166"/>
    <w:rsid w:val="52B92EE7"/>
    <w:rsid w:val="52B9535B"/>
    <w:rsid w:val="52BA27BB"/>
    <w:rsid w:val="52BA2A77"/>
    <w:rsid w:val="52BA4C27"/>
    <w:rsid w:val="52BF043F"/>
    <w:rsid w:val="52C35B14"/>
    <w:rsid w:val="52C5363A"/>
    <w:rsid w:val="52C553E8"/>
    <w:rsid w:val="52C65CAB"/>
    <w:rsid w:val="52C673B2"/>
    <w:rsid w:val="52C71550"/>
    <w:rsid w:val="52CA1307"/>
    <w:rsid w:val="52CB0DE9"/>
    <w:rsid w:val="52CD6993"/>
    <w:rsid w:val="52CF3A8A"/>
    <w:rsid w:val="52D37835"/>
    <w:rsid w:val="52D970E6"/>
    <w:rsid w:val="52DB7940"/>
    <w:rsid w:val="52DE294E"/>
    <w:rsid w:val="52DE64AA"/>
    <w:rsid w:val="52E71802"/>
    <w:rsid w:val="52ED0DE3"/>
    <w:rsid w:val="52EE4E71"/>
    <w:rsid w:val="52F45CCD"/>
    <w:rsid w:val="52F757BE"/>
    <w:rsid w:val="52FB1BFC"/>
    <w:rsid w:val="52FE08FA"/>
    <w:rsid w:val="5302247A"/>
    <w:rsid w:val="5302488E"/>
    <w:rsid w:val="5302663C"/>
    <w:rsid w:val="53034162"/>
    <w:rsid w:val="53060E84"/>
    <w:rsid w:val="530A0261"/>
    <w:rsid w:val="530D4FE1"/>
    <w:rsid w:val="530F2B07"/>
    <w:rsid w:val="53114AD1"/>
    <w:rsid w:val="531225F7"/>
    <w:rsid w:val="531243A6"/>
    <w:rsid w:val="531620E8"/>
    <w:rsid w:val="531C6FD2"/>
    <w:rsid w:val="531E2D4A"/>
    <w:rsid w:val="531F0684"/>
    <w:rsid w:val="532365B3"/>
    <w:rsid w:val="532A5B93"/>
    <w:rsid w:val="532D11DF"/>
    <w:rsid w:val="532E1AAE"/>
    <w:rsid w:val="532F31A9"/>
    <w:rsid w:val="53315390"/>
    <w:rsid w:val="53316F22"/>
    <w:rsid w:val="53372E58"/>
    <w:rsid w:val="53397B84"/>
    <w:rsid w:val="533A4867"/>
    <w:rsid w:val="533A5121"/>
    <w:rsid w:val="533B38FC"/>
    <w:rsid w:val="533D58C6"/>
    <w:rsid w:val="533E5903"/>
    <w:rsid w:val="533F163E"/>
    <w:rsid w:val="53407165"/>
    <w:rsid w:val="53425BB0"/>
    <w:rsid w:val="53443E4A"/>
    <w:rsid w:val="534B0C47"/>
    <w:rsid w:val="53536E98"/>
    <w:rsid w:val="5354676C"/>
    <w:rsid w:val="53590226"/>
    <w:rsid w:val="53591FD4"/>
    <w:rsid w:val="535B7AFB"/>
    <w:rsid w:val="535B7B08"/>
    <w:rsid w:val="535F6489"/>
    <w:rsid w:val="5360776D"/>
    <w:rsid w:val="53634C01"/>
    <w:rsid w:val="53650BBA"/>
    <w:rsid w:val="53680C7C"/>
    <w:rsid w:val="536F35A6"/>
    <w:rsid w:val="536F7A4A"/>
    <w:rsid w:val="53715570"/>
    <w:rsid w:val="53716DD0"/>
    <w:rsid w:val="537261AA"/>
    <w:rsid w:val="5374721F"/>
    <w:rsid w:val="53764934"/>
    <w:rsid w:val="53771498"/>
    <w:rsid w:val="537B1F4B"/>
    <w:rsid w:val="537D3F15"/>
    <w:rsid w:val="537D4E5E"/>
    <w:rsid w:val="537D5CC3"/>
    <w:rsid w:val="53822CB3"/>
    <w:rsid w:val="53874D93"/>
    <w:rsid w:val="538928BA"/>
    <w:rsid w:val="538B4884"/>
    <w:rsid w:val="538E7ED0"/>
    <w:rsid w:val="538F6F91"/>
    <w:rsid w:val="53937294"/>
    <w:rsid w:val="5394125E"/>
    <w:rsid w:val="53953BE0"/>
    <w:rsid w:val="539709AA"/>
    <w:rsid w:val="53980D4F"/>
    <w:rsid w:val="53986FA1"/>
    <w:rsid w:val="53990623"/>
    <w:rsid w:val="53A14E3C"/>
    <w:rsid w:val="53A414A2"/>
    <w:rsid w:val="53A45945"/>
    <w:rsid w:val="53A616BE"/>
    <w:rsid w:val="53A849CE"/>
    <w:rsid w:val="53A96AB8"/>
    <w:rsid w:val="53B042EA"/>
    <w:rsid w:val="53B3263C"/>
    <w:rsid w:val="53B34C1F"/>
    <w:rsid w:val="53B721D9"/>
    <w:rsid w:val="53BC2C8F"/>
    <w:rsid w:val="53BD2563"/>
    <w:rsid w:val="53BD6A07"/>
    <w:rsid w:val="53BE0C35"/>
    <w:rsid w:val="53BF0089"/>
    <w:rsid w:val="53BF62DB"/>
    <w:rsid w:val="53C2401E"/>
    <w:rsid w:val="53C658BC"/>
    <w:rsid w:val="53C80CC3"/>
    <w:rsid w:val="53D120CC"/>
    <w:rsid w:val="53D31D87"/>
    <w:rsid w:val="53D53D51"/>
    <w:rsid w:val="53D61877"/>
    <w:rsid w:val="53D855EF"/>
    <w:rsid w:val="53E21FCA"/>
    <w:rsid w:val="53E411F3"/>
    <w:rsid w:val="53E775E0"/>
    <w:rsid w:val="53E93358"/>
    <w:rsid w:val="53EA0E7E"/>
    <w:rsid w:val="53EC12E3"/>
    <w:rsid w:val="53F112C3"/>
    <w:rsid w:val="53F1220D"/>
    <w:rsid w:val="53FA7313"/>
    <w:rsid w:val="53FD5056"/>
    <w:rsid w:val="53FF0DCE"/>
    <w:rsid w:val="53FF2B7C"/>
    <w:rsid w:val="54014B46"/>
    <w:rsid w:val="54040192"/>
    <w:rsid w:val="54057EFD"/>
    <w:rsid w:val="54057FBA"/>
    <w:rsid w:val="54065CB8"/>
    <w:rsid w:val="54085ED4"/>
    <w:rsid w:val="540939FA"/>
    <w:rsid w:val="540E3B7C"/>
    <w:rsid w:val="54104D89"/>
    <w:rsid w:val="5411629A"/>
    <w:rsid w:val="541303D5"/>
    <w:rsid w:val="5416230E"/>
    <w:rsid w:val="54197677"/>
    <w:rsid w:val="541A5C08"/>
    <w:rsid w:val="541B6E4F"/>
    <w:rsid w:val="541C372E"/>
    <w:rsid w:val="541D3002"/>
    <w:rsid w:val="541D7131"/>
    <w:rsid w:val="541D74A6"/>
    <w:rsid w:val="541F321E"/>
    <w:rsid w:val="541F4FCC"/>
    <w:rsid w:val="54216BCD"/>
    <w:rsid w:val="54216F96"/>
    <w:rsid w:val="54227308"/>
    <w:rsid w:val="54297BF9"/>
    <w:rsid w:val="542D76E9"/>
    <w:rsid w:val="542E3461"/>
    <w:rsid w:val="542E520F"/>
    <w:rsid w:val="54304BC9"/>
    <w:rsid w:val="543071D9"/>
    <w:rsid w:val="54332825"/>
    <w:rsid w:val="543568C2"/>
    <w:rsid w:val="54370568"/>
    <w:rsid w:val="54391A3A"/>
    <w:rsid w:val="543A2E4A"/>
    <w:rsid w:val="543C5B7E"/>
    <w:rsid w:val="54452B9A"/>
    <w:rsid w:val="54485C44"/>
    <w:rsid w:val="5449601B"/>
    <w:rsid w:val="544A3E2D"/>
    <w:rsid w:val="544D38E7"/>
    <w:rsid w:val="544D59FD"/>
    <w:rsid w:val="544E765F"/>
    <w:rsid w:val="544F3B03"/>
    <w:rsid w:val="54534C76"/>
    <w:rsid w:val="5454111A"/>
    <w:rsid w:val="545A284D"/>
    <w:rsid w:val="545C7FCE"/>
    <w:rsid w:val="54613836"/>
    <w:rsid w:val="54622C8E"/>
    <w:rsid w:val="546450D5"/>
    <w:rsid w:val="54680721"/>
    <w:rsid w:val="54694499"/>
    <w:rsid w:val="546A6B00"/>
    <w:rsid w:val="546E1AAF"/>
    <w:rsid w:val="546E385E"/>
    <w:rsid w:val="5470219C"/>
    <w:rsid w:val="54702FB0"/>
    <w:rsid w:val="54745318"/>
    <w:rsid w:val="547504F2"/>
    <w:rsid w:val="54774E08"/>
    <w:rsid w:val="54776BB6"/>
    <w:rsid w:val="547D1CF3"/>
    <w:rsid w:val="547F1F0F"/>
    <w:rsid w:val="547F3CBD"/>
    <w:rsid w:val="54817A35"/>
    <w:rsid w:val="5483555B"/>
    <w:rsid w:val="5486504B"/>
    <w:rsid w:val="54882B71"/>
    <w:rsid w:val="548A4B3B"/>
    <w:rsid w:val="548C00A8"/>
    <w:rsid w:val="548D63DA"/>
    <w:rsid w:val="548E3F00"/>
    <w:rsid w:val="54931516"/>
    <w:rsid w:val="54935C80"/>
    <w:rsid w:val="54947768"/>
    <w:rsid w:val="54977258"/>
    <w:rsid w:val="54980CFD"/>
    <w:rsid w:val="54994D7E"/>
    <w:rsid w:val="549A0AF6"/>
    <w:rsid w:val="549C66D9"/>
    <w:rsid w:val="549E05E7"/>
    <w:rsid w:val="549E2395"/>
    <w:rsid w:val="54A379AB"/>
    <w:rsid w:val="54A51975"/>
    <w:rsid w:val="54A86D6F"/>
    <w:rsid w:val="54AA0D3A"/>
    <w:rsid w:val="54AB0E52"/>
    <w:rsid w:val="54AF4E50"/>
    <w:rsid w:val="54B0031A"/>
    <w:rsid w:val="54B10B69"/>
    <w:rsid w:val="54B716A8"/>
    <w:rsid w:val="54B75CBB"/>
    <w:rsid w:val="54BA6AA3"/>
    <w:rsid w:val="54BE2A37"/>
    <w:rsid w:val="54C000CF"/>
    <w:rsid w:val="54C55B73"/>
    <w:rsid w:val="54C618EB"/>
    <w:rsid w:val="54C70149"/>
    <w:rsid w:val="54CA318A"/>
    <w:rsid w:val="54CA47A6"/>
    <w:rsid w:val="54CA4F79"/>
    <w:rsid w:val="54CD4A28"/>
    <w:rsid w:val="54CE3AFE"/>
    <w:rsid w:val="54D1276A"/>
    <w:rsid w:val="54D23DEC"/>
    <w:rsid w:val="54D264E2"/>
    <w:rsid w:val="54D27FE3"/>
    <w:rsid w:val="54D357A1"/>
    <w:rsid w:val="54D75F0A"/>
    <w:rsid w:val="54D833C2"/>
    <w:rsid w:val="54DA0EF3"/>
    <w:rsid w:val="54DC2EBD"/>
    <w:rsid w:val="54E65AEA"/>
    <w:rsid w:val="54EB1352"/>
    <w:rsid w:val="54EB4EAE"/>
    <w:rsid w:val="54EC58D8"/>
    <w:rsid w:val="54EF499E"/>
    <w:rsid w:val="54F00716"/>
    <w:rsid w:val="54F14BBA"/>
    <w:rsid w:val="54F41009"/>
    <w:rsid w:val="54F441BF"/>
    <w:rsid w:val="54F46459"/>
    <w:rsid w:val="54F85256"/>
    <w:rsid w:val="54FA0F4D"/>
    <w:rsid w:val="54FE79E1"/>
    <w:rsid w:val="54FF095A"/>
    <w:rsid w:val="55020B76"/>
    <w:rsid w:val="550479F9"/>
    <w:rsid w:val="55067F3A"/>
    <w:rsid w:val="550D12C8"/>
    <w:rsid w:val="550F3292"/>
    <w:rsid w:val="5511093B"/>
    <w:rsid w:val="55126045"/>
    <w:rsid w:val="551B39E5"/>
    <w:rsid w:val="551C23AE"/>
    <w:rsid w:val="551C775D"/>
    <w:rsid w:val="551E34D6"/>
    <w:rsid w:val="55200FFC"/>
    <w:rsid w:val="55214D74"/>
    <w:rsid w:val="5524779A"/>
    <w:rsid w:val="552503C0"/>
    <w:rsid w:val="55257D1A"/>
    <w:rsid w:val="55286102"/>
    <w:rsid w:val="552C79A0"/>
    <w:rsid w:val="5531145B"/>
    <w:rsid w:val="55402DFC"/>
    <w:rsid w:val="554054D5"/>
    <w:rsid w:val="55410F72"/>
    <w:rsid w:val="55434ABA"/>
    <w:rsid w:val="55463433"/>
    <w:rsid w:val="554B7562"/>
    <w:rsid w:val="554C2CA0"/>
    <w:rsid w:val="554D5B69"/>
    <w:rsid w:val="55517407"/>
    <w:rsid w:val="55531CAD"/>
    <w:rsid w:val="55572544"/>
    <w:rsid w:val="555C3EAD"/>
    <w:rsid w:val="555D20AD"/>
    <w:rsid w:val="555D5DAC"/>
    <w:rsid w:val="555E1B24"/>
    <w:rsid w:val="55636BE8"/>
    <w:rsid w:val="55651104"/>
    <w:rsid w:val="5565242B"/>
    <w:rsid w:val="55652EB2"/>
    <w:rsid w:val="55674E7D"/>
    <w:rsid w:val="556829A3"/>
    <w:rsid w:val="556A2277"/>
    <w:rsid w:val="556C2493"/>
    <w:rsid w:val="556C4A86"/>
    <w:rsid w:val="556E620B"/>
    <w:rsid w:val="55733821"/>
    <w:rsid w:val="557A2425"/>
    <w:rsid w:val="557C1FAA"/>
    <w:rsid w:val="557C410F"/>
    <w:rsid w:val="557F21C6"/>
    <w:rsid w:val="55821CB6"/>
    <w:rsid w:val="558429D2"/>
    <w:rsid w:val="55865BCB"/>
    <w:rsid w:val="5587107B"/>
    <w:rsid w:val="558A2919"/>
    <w:rsid w:val="558B0EF2"/>
    <w:rsid w:val="558F1CDD"/>
    <w:rsid w:val="558F6181"/>
    <w:rsid w:val="55937A20"/>
    <w:rsid w:val="55945546"/>
    <w:rsid w:val="559519EA"/>
    <w:rsid w:val="5596306C"/>
    <w:rsid w:val="55967510"/>
    <w:rsid w:val="559D264C"/>
    <w:rsid w:val="559E0172"/>
    <w:rsid w:val="559F4616"/>
    <w:rsid w:val="55A03EEB"/>
    <w:rsid w:val="55A42AD6"/>
    <w:rsid w:val="55A72E04"/>
    <w:rsid w:val="55AA2FBB"/>
    <w:rsid w:val="55AF2380"/>
    <w:rsid w:val="55B160F8"/>
    <w:rsid w:val="55B31E70"/>
    <w:rsid w:val="55B654BC"/>
    <w:rsid w:val="55B81234"/>
    <w:rsid w:val="55BA31FE"/>
    <w:rsid w:val="55BA719D"/>
    <w:rsid w:val="55BF6A67"/>
    <w:rsid w:val="55C027DF"/>
    <w:rsid w:val="55C51BA3"/>
    <w:rsid w:val="55C93441"/>
    <w:rsid w:val="55C951EF"/>
    <w:rsid w:val="55CC2F32"/>
    <w:rsid w:val="55D02A22"/>
    <w:rsid w:val="55D12E39"/>
    <w:rsid w:val="55D50038"/>
    <w:rsid w:val="55DB3175"/>
    <w:rsid w:val="55DB4F23"/>
    <w:rsid w:val="55DC03CA"/>
    <w:rsid w:val="55DD4614"/>
    <w:rsid w:val="55E003C4"/>
    <w:rsid w:val="55E40264"/>
    <w:rsid w:val="55E4027B"/>
    <w:rsid w:val="55E53FF3"/>
    <w:rsid w:val="55E7473F"/>
    <w:rsid w:val="55E77D6B"/>
    <w:rsid w:val="55EA16C4"/>
    <w:rsid w:val="55EB160A"/>
    <w:rsid w:val="55EC35D4"/>
    <w:rsid w:val="55F03C08"/>
    <w:rsid w:val="55F14746"/>
    <w:rsid w:val="55F83D27"/>
    <w:rsid w:val="55F85AD5"/>
    <w:rsid w:val="55FA60CD"/>
    <w:rsid w:val="55FB55C5"/>
    <w:rsid w:val="55FD2714"/>
    <w:rsid w:val="55FF50B5"/>
    <w:rsid w:val="56051260"/>
    <w:rsid w:val="56051FA0"/>
    <w:rsid w:val="560721BC"/>
    <w:rsid w:val="56091A90"/>
    <w:rsid w:val="560A04F2"/>
    <w:rsid w:val="560C332E"/>
    <w:rsid w:val="56101070"/>
    <w:rsid w:val="56102E1E"/>
    <w:rsid w:val="56113B9F"/>
    <w:rsid w:val="56130B60"/>
    <w:rsid w:val="56160581"/>
    <w:rsid w:val="56195DC5"/>
    <w:rsid w:val="561A3C9D"/>
    <w:rsid w:val="561B45B6"/>
    <w:rsid w:val="561D19DF"/>
    <w:rsid w:val="56205935"/>
    <w:rsid w:val="562B40FC"/>
    <w:rsid w:val="56310FE7"/>
    <w:rsid w:val="563805C7"/>
    <w:rsid w:val="563A7E9B"/>
    <w:rsid w:val="564231F4"/>
    <w:rsid w:val="5645609A"/>
    <w:rsid w:val="56464A92"/>
    <w:rsid w:val="56484856"/>
    <w:rsid w:val="564927D4"/>
    <w:rsid w:val="56494582"/>
    <w:rsid w:val="564B3E56"/>
    <w:rsid w:val="564C7BCE"/>
    <w:rsid w:val="564D4072"/>
    <w:rsid w:val="565371AF"/>
    <w:rsid w:val="56554CD5"/>
    <w:rsid w:val="56584557"/>
    <w:rsid w:val="565847C5"/>
    <w:rsid w:val="56586573"/>
    <w:rsid w:val="565A678F"/>
    <w:rsid w:val="565A7786"/>
    <w:rsid w:val="565C2507"/>
    <w:rsid w:val="565D1DDC"/>
    <w:rsid w:val="5661367A"/>
    <w:rsid w:val="56644F18"/>
    <w:rsid w:val="56665134"/>
    <w:rsid w:val="56666EE2"/>
    <w:rsid w:val="566C201F"/>
    <w:rsid w:val="566D64C3"/>
    <w:rsid w:val="566E3FE9"/>
    <w:rsid w:val="5671771B"/>
    <w:rsid w:val="567315FF"/>
    <w:rsid w:val="56753562"/>
    <w:rsid w:val="567710EF"/>
    <w:rsid w:val="567809C3"/>
    <w:rsid w:val="56793B72"/>
    <w:rsid w:val="567F0E43"/>
    <w:rsid w:val="567F1D52"/>
    <w:rsid w:val="56815ACA"/>
    <w:rsid w:val="56821842"/>
    <w:rsid w:val="56837A94"/>
    <w:rsid w:val="56861332"/>
    <w:rsid w:val="568655E6"/>
    <w:rsid w:val="568832FC"/>
    <w:rsid w:val="568B06F7"/>
    <w:rsid w:val="568E01E7"/>
    <w:rsid w:val="568F7FFE"/>
    <w:rsid w:val="569021B1"/>
    <w:rsid w:val="56905D0D"/>
    <w:rsid w:val="56907771"/>
    <w:rsid w:val="56921A85"/>
    <w:rsid w:val="56927CD7"/>
    <w:rsid w:val="569A6B8C"/>
    <w:rsid w:val="569D042A"/>
    <w:rsid w:val="569E01AC"/>
    <w:rsid w:val="569F5204"/>
    <w:rsid w:val="56A143BE"/>
    <w:rsid w:val="56A31EE4"/>
    <w:rsid w:val="56A40F80"/>
    <w:rsid w:val="56A619D5"/>
    <w:rsid w:val="56A874FB"/>
    <w:rsid w:val="56A93273"/>
    <w:rsid w:val="56B23ED5"/>
    <w:rsid w:val="56B37C4E"/>
    <w:rsid w:val="56B45E9F"/>
    <w:rsid w:val="56B473BC"/>
    <w:rsid w:val="56B7773E"/>
    <w:rsid w:val="56B85264"/>
    <w:rsid w:val="56BA5480"/>
    <w:rsid w:val="56C24B37"/>
    <w:rsid w:val="56C9121F"/>
    <w:rsid w:val="56CF2B15"/>
    <w:rsid w:val="56CF2CD9"/>
    <w:rsid w:val="56D025AE"/>
    <w:rsid w:val="56D24578"/>
    <w:rsid w:val="56D35F90"/>
    <w:rsid w:val="56D45BCA"/>
    <w:rsid w:val="56D57BC4"/>
    <w:rsid w:val="56D711A4"/>
    <w:rsid w:val="56D842AC"/>
    <w:rsid w:val="56D95906"/>
    <w:rsid w:val="56DC0F52"/>
    <w:rsid w:val="56DC53F6"/>
    <w:rsid w:val="56DE116E"/>
    <w:rsid w:val="56DE2F1C"/>
    <w:rsid w:val="56DF0A43"/>
    <w:rsid w:val="56E30A23"/>
    <w:rsid w:val="56E8553B"/>
    <w:rsid w:val="56E9366F"/>
    <w:rsid w:val="56EB5639"/>
    <w:rsid w:val="56ED0F8C"/>
    <w:rsid w:val="56EE0C86"/>
    <w:rsid w:val="56EE30EB"/>
    <w:rsid w:val="56EF6ED8"/>
    <w:rsid w:val="56F00EA2"/>
    <w:rsid w:val="56F229B1"/>
    <w:rsid w:val="56F24C1A"/>
    <w:rsid w:val="56F60F76"/>
    <w:rsid w:val="56F67835"/>
    <w:rsid w:val="56F73FDE"/>
    <w:rsid w:val="56F805D3"/>
    <w:rsid w:val="56F9482C"/>
    <w:rsid w:val="56FC4EB7"/>
    <w:rsid w:val="56FD3FA0"/>
    <w:rsid w:val="56FF4220"/>
    <w:rsid w:val="570109B9"/>
    <w:rsid w:val="57014E5D"/>
    <w:rsid w:val="57034731"/>
    <w:rsid w:val="57062473"/>
    <w:rsid w:val="570A1C6A"/>
    <w:rsid w:val="570A3D11"/>
    <w:rsid w:val="570A713B"/>
    <w:rsid w:val="570B1838"/>
    <w:rsid w:val="570D3802"/>
    <w:rsid w:val="570F30D6"/>
    <w:rsid w:val="570F757A"/>
    <w:rsid w:val="57122BC6"/>
    <w:rsid w:val="57147EDD"/>
    <w:rsid w:val="57160908"/>
    <w:rsid w:val="57174680"/>
    <w:rsid w:val="571B4815"/>
    <w:rsid w:val="57234B1D"/>
    <w:rsid w:val="57234DD3"/>
    <w:rsid w:val="57236B81"/>
    <w:rsid w:val="57250B4B"/>
    <w:rsid w:val="572C012C"/>
    <w:rsid w:val="572F2122"/>
    <w:rsid w:val="5730129E"/>
    <w:rsid w:val="5732282D"/>
    <w:rsid w:val="573517F9"/>
    <w:rsid w:val="57362D58"/>
    <w:rsid w:val="5737087F"/>
    <w:rsid w:val="57390153"/>
    <w:rsid w:val="573C5E95"/>
    <w:rsid w:val="573E1C0D"/>
    <w:rsid w:val="57407733"/>
    <w:rsid w:val="57437223"/>
    <w:rsid w:val="57452F9B"/>
    <w:rsid w:val="574634AF"/>
    <w:rsid w:val="5748483A"/>
    <w:rsid w:val="574C432A"/>
    <w:rsid w:val="57513E3C"/>
    <w:rsid w:val="57566F57"/>
    <w:rsid w:val="57574A7D"/>
    <w:rsid w:val="575C02E5"/>
    <w:rsid w:val="575E5E0B"/>
    <w:rsid w:val="575E71D1"/>
    <w:rsid w:val="57630A7C"/>
    <w:rsid w:val="57656AAF"/>
    <w:rsid w:val="576672E7"/>
    <w:rsid w:val="57677643"/>
    <w:rsid w:val="57680A38"/>
    <w:rsid w:val="576C677A"/>
    <w:rsid w:val="57735226"/>
    <w:rsid w:val="57735E06"/>
    <w:rsid w:val="5774562F"/>
    <w:rsid w:val="57780285"/>
    <w:rsid w:val="577B076B"/>
    <w:rsid w:val="57825F9E"/>
    <w:rsid w:val="57833AC4"/>
    <w:rsid w:val="57871069"/>
    <w:rsid w:val="578735B4"/>
    <w:rsid w:val="57895841"/>
    <w:rsid w:val="57897141"/>
    <w:rsid w:val="5789732C"/>
    <w:rsid w:val="578C4726"/>
    <w:rsid w:val="579730CB"/>
    <w:rsid w:val="57996E43"/>
    <w:rsid w:val="579D4B86"/>
    <w:rsid w:val="579F1ECA"/>
    <w:rsid w:val="57A75A04"/>
    <w:rsid w:val="57A777B2"/>
    <w:rsid w:val="57AC6B77"/>
    <w:rsid w:val="57B10631"/>
    <w:rsid w:val="57B1418D"/>
    <w:rsid w:val="57B36157"/>
    <w:rsid w:val="57B36CC2"/>
    <w:rsid w:val="57B63E99"/>
    <w:rsid w:val="57B65738"/>
    <w:rsid w:val="57B974E6"/>
    <w:rsid w:val="57C77E54"/>
    <w:rsid w:val="57C9597B"/>
    <w:rsid w:val="57CB1AC4"/>
    <w:rsid w:val="57CB3B8D"/>
    <w:rsid w:val="57CB7122"/>
    <w:rsid w:val="57CC546B"/>
    <w:rsid w:val="57CF6D09"/>
    <w:rsid w:val="57D04F5B"/>
    <w:rsid w:val="57D32355"/>
    <w:rsid w:val="57D83E10"/>
    <w:rsid w:val="57D936E4"/>
    <w:rsid w:val="57DA7B88"/>
    <w:rsid w:val="57DB3900"/>
    <w:rsid w:val="57DF519E"/>
    <w:rsid w:val="57E00F16"/>
    <w:rsid w:val="57E2517A"/>
    <w:rsid w:val="57E427B4"/>
    <w:rsid w:val="57EC1669"/>
    <w:rsid w:val="57EC78BB"/>
    <w:rsid w:val="57EE53E1"/>
    <w:rsid w:val="57F624E8"/>
    <w:rsid w:val="57F66044"/>
    <w:rsid w:val="57FB5DCA"/>
    <w:rsid w:val="57FB6C88"/>
    <w:rsid w:val="57FD0FCF"/>
    <w:rsid w:val="57FD3876"/>
    <w:rsid w:val="57FF139C"/>
    <w:rsid w:val="58003366"/>
    <w:rsid w:val="58005114"/>
    <w:rsid w:val="580206F4"/>
    <w:rsid w:val="58020E8D"/>
    <w:rsid w:val="58031E11"/>
    <w:rsid w:val="580469B3"/>
    <w:rsid w:val="5806097D"/>
    <w:rsid w:val="58095D77"/>
    <w:rsid w:val="580E1441"/>
    <w:rsid w:val="580F49BF"/>
    <w:rsid w:val="581110D0"/>
    <w:rsid w:val="5814046C"/>
    <w:rsid w:val="58144FDF"/>
    <w:rsid w:val="581666E6"/>
    <w:rsid w:val="581B1F4E"/>
    <w:rsid w:val="581F37ED"/>
    <w:rsid w:val="581F69C6"/>
    <w:rsid w:val="58237C0C"/>
    <w:rsid w:val="5829790F"/>
    <w:rsid w:val="582C2C9A"/>
    <w:rsid w:val="582C5F09"/>
    <w:rsid w:val="583059FA"/>
    <w:rsid w:val="5833036B"/>
    <w:rsid w:val="58366D88"/>
    <w:rsid w:val="583D4C4F"/>
    <w:rsid w:val="583E1AB9"/>
    <w:rsid w:val="584414A5"/>
    <w:rsid w:val="5846107A"/>
    <w:rsid w:val="58472D43"/>
    <w:rsid w:val="58474AF1"/>
    <w:rsid w:val="584C2108"/>
    <w:rsid w:val="584E4B2B"/>
    <w:rsid w:val="58550FBC"/>
    <w:rsid w:val="5855720E"/>
    <w:rsid w:val="585A2A77"/>
    <w:rsid w:val="58607961"/>
    <w:rsid w:val="58692CBA"/>
    <w:rsid w:val="586A4428"/>
    <w:rsid w:val="586B6A32"/>
    <w:rsid w:val="586C27AA"/>
    <w:rsid w:val="58782EFD"/>
    <w:rsid w:val="587C0D97"/>
    <w:rsid w:val="587F24DD"/>
    <w:rsid w:val="58816255"/>
    <w:rsid w:val="58860FD7"/>
    <w:rsid w:val="5886561A"/>
    <w:rsid w:val="58871392"/>
    <w:rsid w:val="5889335C"/>
    <w:rsid w:val="588B0E82"/>
    <w:rsid w:val="588E0972"/>
    <w:rsid w:val="58937D37"/>
    <w:rsid w:val="58953AAF"/>
    <w:rsid w:val="58975A79"/>
    <w:rsid w:val="5898534D"/>
    <w:rsid w:val="589A7317"/>
    <w:rsid w:val="589C4E3D"/>
    <w:rsid w:val="589D0BB5"/>
    <w:rsid w:val="58A65CBC"/>
    <w:rsid w:val="58A81A34"/>
    <w:rsid w:val="58A81F1F"/>
    <w:rsid w:val="58A90DE1"/>
    <w:rsid w:val="58AB4B55"/>
    <w:rsid w:val="58AD0DF8"/>
    <w:rsid w:val="58B07537"/>
    <w:rsid w:val="58B24661"/>
    <w:rsid w:val="58B33F35"/>
    <w:rsid w:val="58B71C77"/>
    <w:rsid w:val="58B73A25"/>
    <w:rsid w:val="58B77EC9"/>
    <w:rsid w:val="58B8154B"/>
    <w:rsid w:val="58B87159"/>
    <w:rsid w:val="58B8779D"/>
    <w:rsid w:val="58B959EF"/>
    <w:rsid w:val="58BB51AE"/>
    <w:rsid w:val="58C67724"/>
    <w:rsid w:val="58C919AA"/>
    <w:rsid w:val="58CE6FC1"/>
    <w:rsid w:val="58D45BC0"/>
    <w:rsid w:val="58D77C23"/>
    <w:rsid w:val="58DA5965"/>
    <w:rsid w:val="58DA7713"/>
    <w:rsid w:val="58DC723B"/>
    <w:rsid w:val="58DD4440"/>
    <w:rsid w:val="58E32A6C"/>
    <w:rsid w:val="58E40E29"/>
    <w:rsid w:val="58E8544F"/>
    <w:rsid w:val="58E862D4"/>
    <w:rsid w:val="58ED38EB"/>
    <w:rsid w:val="58F24A5D"/>
    <w:rsid w:val="58F46A27"/>
    <w:rsid w:val="58F74373"/>
    <w:rsid w:val="58F9403E"/>
    <w:rsid w:val="58FC6D8F"/>
    <w:rsid w:val="58FE1654"/>
    <w:rsid w:val="58FF3C87"/>
    <w:rsid w:val="590044BF"/>
    <w:rsid w:val="59015735"/>
    <w:rsid w:val="5902026F"/>
    <w:rsid w:val="59025C9A"/>
    <w:rsid w:val="590354D6"/>
    <w:rsid w:val="590B5B1F"/>
    <w:rsid w:val="590D1897"/>
    <w:rsid w:val="590E560F"/>
    <w:rsid w:val="59101387"/>
    <w:rsid w:val="591250FF"/>
    <w:rsid w:val="591744C4"/>
    <w:rsid w:val="59196F06"/>
    <w:rsid w:val="591B0458"/>
    <w:rsid w:val="591C44A6"/>
    <w:rsid w:val="591E3AA4"/>
    <w:rsid w:val="59213594"/>
    <w:rsid w:val="5923730C"/>
    <w:rsid w:val="59246BE1"/>
    <w:rsid w:val="59253085"/>
    <w:rsid w:val="59262959"/>
    <w:rsid w:val="592715E4"/>
    <w:rsid w:val="592941F7"/>
    <w:rsid w:val="592B2BC8"/>
    <w:rsid w:val="592B4413"/>
    <w:rsid w:val="592B7F6F"/>
    <w:rsid w:val="592D018B"/>
    <w:rsid w:val="592D462A"/>
    <w:rsid w:val="59305585"/>
    <w:rsid w:val="593257A1"/>
    <w:rsid w:val="5932697F"/>
    <w:rsid w:val="59372DB8"/>
    <w:rsid w:val="593F59CE"/>
    <w:rsid w:val="593F5C55"/>
    <w:rsid w:val="59401C6C"/>
    <w:rsid w:val="59417793"/>
    <w:rsid w:val="5945570A"/>
    <w:rsid w:val="59462FFB"/>
    <w:rsid w:val="594C6863"/>
    <w:rsid w:val="594E2814"/>
    <w:rsid w:val="594E5AA2"/>
    <w:rsid w:val="59527BF2"/>
    <w:rsid w:val="5954396A"/>
    <w:rsid w:val="59554786"/>
    <w:rsid w:val="59554FEC"/>
    <w:rsid w:val="59590F80"/>
    <w:rsid w:val="59592D2E"/>
    <w:rsid w:val="595B0854"/>
    <w:rsid w:val="595B6AA6"/>
    <w:rsid w:val="595C45CC"/>
    <w:rsid w:val="5960230F"/>
    <w:rsid w:val="596059AB"/>
    <w:rsid w:val="59617E35"/>
    <w:rsid w:val="59633BAD"/>
    <w:rsid w:val="5963595B"/>
    <w:rsid w:val="596516D3"/>
    <w:rsid w:val="59665374"/>
    <w:rsid w:val="596B480F"/>
    <w:rsid w:val="596C2A61"/>
    <w:rsid w:val="596D1DDC"/>
    <w:rsid w:val="59710078"/>
    <w:rsid w:val="59711C37"/>
    <w:rsid w:val="597162CA"/>
    <w:rsid w:val="59723DF0"/>
    <w:rsid w:val="597746E4"/>
    <w:rsid w:val="597B2CA5"/>
    <w:rsid w:val="597D3058"/>
    <w:rsid w:val="5980650D"/>
    <w:rsid w:val="598152FB"/>
    <w:rsid w:val="59835FFD"/>
    <w:rsid w:val="59843CBF"/>
    <w:rsid w:val="59851D75"/>
    <w:rsid w:val="5988716F"/>
    <w:rsid w:val="598A1022"/>
    <w:rsid w:val="598B21C3"/>
    <w:rsid w:val="598C4EB2"/>
    <w:rsid w:val="5991071A"/>
    <w:rsid w:val="59926240"/>
    <w:rsid w:val="59934492"/>
    <w:rsid w:val="59965D30"/>
    <w:rsid w:val="59975605"/>
    <w:rsid w:val="59980EC4"/>
    <w:rsid w:val="59981AA8"/>
    <w:rsid w:val="599C0E6D"/>
    <w:rsid w:val="599C2C1B"/>
    <w:rsid w:val="59A33FA9"/>
    <w:rsid w:val="59A71CEC"/>
    <w:rsid w:val="59A73A9A"/>
    <w:rsid w:val="59A87812"/>
    <w:rsid w:val="59AA17DC"/>
    <w:rsid w:val="59AA5338"/>
    <w:rsid w:val="59B166C6"/>
    <w:rsid w:val="59B16EC0"/>
    <w:rsid w:val="59B241EC"/>
    <w:rsid w:val="59B30532"/>
    <w:rsid w:val="59B368E2"/>
    <w:rsid w:val="59B44E5D"/>
    <w:rsid w:val="59B47F65"/>
    <w:rsid w:val="59B61F2F"/>
    <w:rsid w:val="59B85CA7"/>
    <w:rsid w:val="59B93578"/>
    <w:rsid w:val="59B9557B"/>
    <w:rsid w:val="59BD32BD"/>
    <w:rsid w:val="59BE0DE3"/>
    <w:rsid w:val="59BE7035"/>
    <w:rsid w:val="59C12681"/>
    <w:rsid w:val="59C503C4"/>
    <w:rsid w:val="59C60319"/>
    <w:rsid w:val="59CA3C2C"/>
    <w:rsid w:val="59CA59DA"/>
    <w:rsid w:val="59CC52AE"/>
    <w:rsid w:val="59D16D68"/>
    <w:rsid w:val="59D46859"/>
    <w:rsid w:val="59D625D1"/>
    <w:rsid w:val="59D979CB"/>
    <w:rsid w:val="59DB3743"/>
    <w:rsid w:val="59DD74BB"/>
    <w:rsid w:val="59DE1485"/>
    <w:rsid w:val="59DF0C90"/>
    <w:rsid w:val="59E0666A"/>
    <w:rsid w:val="59E7033A"/>
    <w:rsid w:val="59EC5950"/>
    <w:rsid w:val="59F004D4"/>
    <w:rsid w:val="59F14D15"/>
    <w:rsid w:val="59F86F12"/>
    <w:rsid w:val="59F9006D"/>
    <w:rsid w:val="59F96E48"/>
    <w:rsid w:val="59FE5684"/>
    <w:rsid w:val="59FE7432"/>
    <w:rsid w:val="5A0013FC"/>
    <w:rsid w:val="5A004583"/>
    <w:rsid w:val="5A00764E"/>
    <w:rsid w:val="5A040EEC"/>
    <w:rsid w:val="5A04713E"/>
    <w:rsid w:val="5A063465"/>
    <w:rsid w:val="5A094754"/>
    <w:rsid w:val="5A0A04CC"/>
    <w:rsid w:val="5A0A4028"/>
    <w:rsid w:val="5A0A7C1A"/>
    <w:rsid w:val="5A0B6C2A"/>
    <w:rsid w:val="5A0F3B4E"/>
    <w:rsid w:val="5A13112F"/>
    <w:rsid w:val="5A132EDD"/>
    <w:rsid w:val="5A137381"/>
    <w:rsid w:val="5A144CFE"/>
    <w:rsid w:val="5A1563A2"/>
    <w:rsid w:val="5A1629CD"/>
    <w:rsid w:val="5A1639C9"/>
    <w:rsid w:val="5A166E71"/>
    <w:rsid w:val="5A180A96"/>
    <w:rsid w:val="5A187AB7"/>
    <w:rsid w:val="5A191DBA"/>
    <w:rsid w:val="5A191E90"/>
    <w:rsid w:val="5A1B4488"/>
    <w:rsid w:val="5A1C0DB5"/>
    <w:rsid w:val="5A1D5B0A"/>
    <w:rsid w:val="5A1E1882"/>
    <w:rsid w:val="5A1E20C2"/>
    <w:rsid w:val="5A1F0FDE"/>
    <w:rsid w:val="5A261A49"/>
    <w:rsid w:val="5A290952"/>
    <w:rsid w:val="5A2A0227"/>
    <w:rsid w:val="5A2A3D60"/>
    <w:rsid w:val="5A2E7B98"/>
    <w:rsid w:val="5A302489"/>
    <w:rsid w:val="5A307F33"/>
    <w:rsid w:val="5A3115B5"/>
    <w:rsid w:val="5A316CF9"/>
    <w:rsid w:val="5A355549"/>
    <w:rsid w:val="5A3572F7"/>
    <w:rsid w:val="5A3612C1"/>
    <w:rsid w:val="5A37262C"/>
    <w:rsid w:val="5A37697F"/>
    <w:rsid w:val="5A380B96"/>
    <w:rsid w:val="5A382944"/>
    <w:rsid w:val="5A3A2B60"/>
    <w:rsid w:val="5A3B68D8"/>
    <w:rsid w:val="5A3D43FE"/>
    <w:rsid w:val="5A3F6995"/>
    <w:rsid w:val="5A403EEE"/>
    <w:rsid w:val="5A407A4A"/>
    <w:rsid w:val="5A44753A"/>
    <w:rsid w:val="5A4639A7"/>
    <w:rsid w:val="5A47527D"/>
    <w:rsid w:val="5A496223"/>
    <w:rsid w:val="5A4A27BF"/>
    <w:rsid w:val="5A4A7AA9"/>
    <w:rsid w:val="5A4B36A6"/>
    <w:rsid w:val="5A4E03B9"/>
    <w:rsid w:val="5A504131"/>
    <w:rsid w:val="5A5359CF"/>
    <w:rsid w:val="5A594BE0"/>
    <w:rsid w:val="5A5A6D5E"/>
    <w:rsid w:val="5A5D05FC"/>
    <w:rsid w:val="5A5F25C6"/>
    <w:rsid w:val="5A636A25"/>
    <w:rsid w:val="5A655703"/>
    <w:rsid w:val="5A690D4F"/>
    <w:rsid w:val="5A6C083F"/>
    <w:rsid w:val="5A6C6A91"/>
    <w:rsid w:val="5A6F20DD"/>
    <w:rsid w:val="5A70032F"/>
    <w:rsid w:val="5A731BCE"/>
    <w:rsid w:val="5A7476F4"/>
    <w:rsid w:val="5A795462"/>
    <w:rsid w:val="5A7A7400"/>
    <w:rsid w:val="5A7D0C9E"/>
    <w:rsid w:val="5A7F206F"/>
    <w:rsid w:val="5A845B89"/>
    <w:rsid w:val="5A867B53"/>
    <w:rsid w:val="5A875679"/>
    <w:rsid w:val="5A882456"/>
    <w:rsid w:val="5A89040C"/>
    <w:rsid w:val="5A8913F1"/>
    <w:rsid w:val="5A89319F"/>
    <w:rsid w:val="5A8C0EE1"/>
    <w:rsid w:val="5A9009D2"/>
    <w:rsid w:val="5A9065F7"/>
    <w:rsid w:val="5A93401E"/>
    <w:rsid w:val="5A963B0E"/>
    <w:rsid w:val="5A9A35FE"/>
    <w:rsid w:val="5A9C7376"/>
    <w:rsid w:val="5A9F0C15"/>
    <w:rsid w:val="5A9F29C3"/>
    <w:rsid w:val="5AA004E9"/>
    <w:rsid w:val="5AA04A12"/>
    <w:rsid w:val="5AA068E0"/>
    <w:rsid w:val="5AA4447D"/>
    <w:rsid w:val="5AA4622B"/>
    <w:rsid w:val="5AA47FD9"/>
    <w:rsid w:val="5AA61FA3"/>
    <w:rsid w:val="5AA6624F"/>
    <w:rsid w:val="5AA95602"/>
    <w:rsid w:val="5AAB441A"/>
    <w:rsid w:val="5AAB75B9"/>
    <w:rsid w:val="5AAD1584"/>
    <w:rsid w:val="5AAE44EA"/>
    <w:rsid w:val="5AB02E22"/>
    <w:rsid w:val="5AB43EF8"/>
    <w:rsid w:val="5ABD109B"/>
    <w:rsid w:val="5ABD553F"/>
    <w:rsid w:val="5ABF12B7"/>
    <w:rsid w:val="5AC10B8B"/>
    <w:rsid w:val="5AC17F73"/>
    <w:rsid w:val="5AC62645"/>
    <w:rsid w:val="5AC643F3"/>
    <w:rsid w:val="5AC8016B"/>
    <w:rsid w:val="5ACA0E33"/>
    <w:rsid w:val="5ACB1A0A"/>
    <w:rsid w:val="5ACE3721"/>
    <w:rsid w:val="5AD14B46"/>
    <w:rsid w:val="5AD22D98"/>
    <w:rsid w:val="5AD6477B"/>
    <w:rsid w:val="5AD76600"/>
    <w:rsid w:val="5AD84127"/>
    <w:rsid w:val="5ADE798F"/>
    <w:rsid w:val="5AE1122D"/>
    <w:rsid w:val="5AE12FDB"/>
    <w:rsid w:val="5AE42ACB"/>
    <w:rsid w:val="5AE44879"/>
    <w:rsid w:val="5AE623A0"/>
    <w:rsid w:val="5AEA115B"/>
    <w:rsid w:val="5AED1980"/>
    <w:rsid w:val="5AF0321E"/>
    <w:rsid w:val="5AF30F60"/>
    <w:rsid w:val="5AF61591"/>
    <w:rsid w:val="5AF745AD"/>
    <w:rsid w:val="5AF820D3"/>
    <w:rsid w:val="5AFC7E15"/>
    <w:rsid w:val="5AFF007A"/>
    <w:rsid w:val="5AFF7905"/>
    <w:rsid w:val="5B01542B"/>
    <w:rsid w:val="5B0171D9"/>
    <w:rsid w:val="5B0942E0"/>
    <w:rsid w:val="5B0B44FC"/>
    <w:rsid w:val="5B0D3DD0"/>
    <w:rsid w:val="5B0E7B48"/>
    <w:rsid w:val="5B1038C0"/>
    <w:rsid w:val="5B1511CE"/>
    <w:rsid w:val="5B184523"/>
    <w:rsid w:val="5B1909C7"/>
    <w:rsid w:val="5B1A5A75"/>
    <w:rsid w:val="5B1E422F"/>
    <w:rsid w:val="5B1F1D55"/>
    <w:rsid w:val="5B1F58B2"/>
    <w:rsid w:val="5B212F40"/>
    <w:rsid w:val="5B21787C"/>
    <w:rsid w:val="5B280C0A"/>
    <w:rsid w:val="5B286E5C"/>
    <w:rsid w:val="5B2A58B0"/>
    <w:rsid w:val="5B2B4256"/>
    <w:rsid w:val="5B307ABF"/>
    <w:rsid w:val="5B314B9C"/>
    <w:rsid w:val="5B3255E5"/>
    <w:rsid w:val="5B3410B7"/>
    <w:rsid w:val="5B353CB7"/>
    <w:rsid w:val="5B385FDC"/>
    <w:rsid w:val="5B386973"/>
    <w:rsid w:val="5B392D8B"/>
    <w:rsid w:val="5B3A53CA"/>
    <w:rsid w:val="5B433C96"/>
    <w:rsid w:val="5B435A44"/>
    <w:rsid w:val="5B465534"/>
    <w:rsid w:val="5B4812AC"/>
    <w:rsid w:val="5B48305A"/>
    <w:rsid w:val="5B4B2B4A"/>
    <w:rsid w:val="5B4F5494"/>
    <w:rsid w:val="5B500161"/>
    <w:rsid w:val="5B5267B9"/>
    <w:rsid w:val="5B527A35"/>
    <w:rsid w:val="5B5437AD"/>
    <w:rsid w:val="5B5A324E"/>
    <w:rsid w:val="5B5C4D58"/>
    <w:rsid w:val="5B5D1BCF"/>
    <w:rsid w:val="5B5F034D"/>
    <w:rsid w:val="5B6070C0"/>
    <w:rsid w:val="5B64318C"/>
    <w:rsid w:val="5B6526A2"/>
    <w:rsid w:val="5B6559BA"/>
    <w:rsid w:val="5B6624D1"/>
    <w:rsid w:val="5B670BB2"/>
    <w:rsid w:val="5B671572"/>
    <w:rsid w:val="5B6A7475"/>
    <w:rsid w:val="5B6B6D49"/>
    <w:rsid w:val="5B721E85"/>
    <w:rsid w:val="5B7612E6"/>
    <w:rsid w:val="5B773940"/>
    <w:rsid w:val="5B7A2A80"/>
    <w:rsid w:val="5B7C65E8"/>
    <w:rsid w:val="5B85605C"/>
    <w:rsid w:val="5B871DD5"/>
    <w:rsid w:val="5B8A6876"/>
    <w:rsid w:val="5B8B7AE2"/>
    <w:rsid w:val="5B90055D"/>
    <w:rsid w:val="5B94086E"/>
    <w:rsid w:val="5B975D90"/>
    <w:rsid w:val="5B995664"/>
    <w:rsid w:val="5B9D3F51"/>
    <w:rsid w:val="5B9E5C51"/>
    <w:rsid w:val="5BA079C1"/>
    <w:rsid w:val="5BA54009"/>
    <w:rsid w:val="5BA61855"/>
    <w:rsid w:val="5BA67D81"/>
    <w:rsid w:val="5BA83AF9"/>
    <w:rsid w:val="5BAA5AC3"/>
    <w:rsid w:val="5BAC183B"/>
    <w:rsid w:val="5BAD7361"/>
    <w:rsid w:val="5BB154D8"/>
    <w:rsid w:val="5BB22BCA"/>
    <w:rsid w:val="5BB552E9"/>
    <w:rsid w:val="5BB97AB4"/>
    <w:rsid w:val="5BBB1A7E"/>
    <w:rsid w:val="5BBC1352"/>
    <w:rsid w:val="5BBD3D1B"/>
    <w:rsid w:val="5BC00E43"/>
    <w:rsid w:val="5BC05588"/>
    <w:rsid w:val="5BC14BBB"/>
    <w:rsid w:val="5BC53CD2"/>
    <w:rsid w:val="5BC56459"/>
    <w:rsid w:val="5BC70423"/>
    <w:rsid w:val="5BC72EF2"/>
    <w:rsid w:val="5BCA3A6F"/>
    <w:rsid w:val="5BCD17B1"/>
    <w:rsid w:val="5BCD5DB3"/>
    <w:rsid w:val="5BCF552A"/>
    <w:rsid w:val="5BD40D92"/>
    <w:rsid w:val="5BD42B40"/>
    <w:rsid w:val="5BD42E24"/>
    <w:rsid w:val="5BD547A1"/>
    <w:rsid w:val="5BD91F04"/>
    <w:rsid w:val="5BDC19F5"/>
    <w:rsid w:val="5BDE751B"/>
    <w:rsid w:val="5BE21F66"/>
    <w:rsid w:val="5BE56AFB"/>
    <w:rsid w:val="5BEC7E8A"/>
    <w:rsid w:val="5BED59B0"/>
    <w:rsid w:val="5BF1724E"/>
    <w:rsid w:val="5BF60D08"/>
    <w:rsid w:val="5BF62AB6"/>
    <w:rsid w:val="5BF8682E"/>
    <w:rsid w:val="5BFB37A6"/>
    <w:rsid w:val="5BFD3E45"/>
    <w:rsid w:val="5C0056E3"/>
    <w:rsid w:val="5C052CF9"/>
    <w:rsid w:val="5C07081F"/>
    <w:rsid w:val="5C0821B6"/>
    <w:rsid w:val="5C0A47B4"/>
    <w:rsid w:val="5C0C052C"/>
    <w:rsid w:val="5C1376C8"/>
    <w:rsid w:val="5C180C7F"/>
    <w:rsid w:val="5C182A2D"/>
    <w:rsid w:val="5C1967A5"/>
    <w:rsid w:val="5C1A491F"/>
    <w:rsid w:val="5C1B251D"/>
    <w:rsid w:val="5C1B42CB"/>
    <w:rsid w:val="5C1B6BAB"/>
    <w:rsid w:val="5C1E200D"/>
    <w:rsid w:val="5C205D85"/>
    <w:rsid w:val="5C221798"/>
    <w:rsid w:val="5C225659"/>
    <w:rsid w:val="5C240C7B"/>
    <w:rsid w:val="5C25105F"/>
    <w:rsid w:val="5C2A09B2"/>
    <w:rsid w:val="5C2A6C04"/>
    <w:rsid w:val="5C2C64D8"/>
    <w:rsid w:val="5C3203B6"/>
    <w:rsid w:val="5C367357"/>
    <w:rsid w:val="5C3B496D"/>
    <w:rsid w:val="5C3C00C4"/>
    <w:rsid w:val="5C3D6937"/>
    <w:rsid w:val="5C3E620B"/>
    <w:rsid w:val="5C407522"/>
    <w:rsid w:val="5C441A74"/>
    <w:rsid w:val="5C441F61"/>
    <w:rsid w:val="5C4557EC"/>
    <w:rsid w:val="5C4750C0"/>
    <w:rsid w:val="5C49708A"/>
    <w:rsid w:val="5C4D393A"/>
    <w:rsid w:val="5C5617A7"/>
    <w:rsid w:val="5C594DF3"/>
    <w:rsid w:val="5C5D48E3"/>
    <w:rsid w:val="5C5E240A"/>
    <w:rsid w:val="5C653798"/>
    <w:rsid w:val="5C6B5807"/>
    <w:rsid w:val="5C6C4B26"/>
    <w:rsid w:val="5C6E089F"/>
    <w:rsid w:val="5C7130A3"/>
    <w:rsid w:val="5C732359"/>
    <w:rsid w:val="5C77611A"/>
    <w:rsid w:val="5C7C7F78"/>
    <w:rsid w:val="5C8005D2"/>
    <w:rsid w:val="5C814A76"/>
    <w:rsid w:val="5C8623FB"/>
    <w:rsid w:val="5C8C341B"/>
    <w:rsid w:val="5C8D51F6"/>
    <w:rsid w:val="5C924051"/>
    <w:rsid w:val="5C967DF5"/>
    <w:rsid w:val="5C981DBF"/>
    <w:rsid w:val="5C98591B"/>
    <w:rsid w:val="5C9A18F4"/>
    <w:rsid w:val="5C9D42AD"/>
    <w:rsid w:val="5CA223D5"/>
    <w:rsid w:val="5CA432B3"/>
    <w:rsid w:val="5CA52AF5"/>
    <w:rsid w:val="5CA6628A"/>
    <w:rsid w:val="5CAC586B"/>
    <w:rsid w:val="5CB07109"/>
    <w:rsid w:val="5CB169DD"/>
    <w:rsid w:val="5CB309A7"/>
    <w:rsid w:val="5CB52971"/>
    <w:rsid w:val="5CB963A2"/>
    <w:rsid w:val="5CBA3AE4"/>
    <w:rsid w:val="5CBA7F88"/>
    <w:rsid w:val="5CBC3D00"/>
    <w:rsid w:val="5CBD35D4"/>
    <w:rsid w:val="5CBD5382"/>
    <w:rsid w:val="5CBF10FA"/>
    <w:rsid w:val="5CBF734C"/>
    <w:rsid w:val="5CC11316"/>
    <w:rsid w:val="5CC41C0D"/>
    <w:rsid w:val="5CC6692D"/>
    <w:rsid w:val="5CC93D27"/>
    <w:rsid w:val="5CCD7CBB"/>
    <w:rsid w:val="5CCE0845"/>
    <w:rsid w:val="5CCE1A7B"/>
    <w:rsid w:val="5CCE57E1"/>
    <w:rsid w:val="5CD01559"/>
    <w:rsid w:val="5CD54DC2"/>
    <w:rsid w:val="5CD64696"/>
    <w:rsid w:val="5CD73BA9"/>
    <w:rsid w:val="5CD8040E"/>
    <w:rsid w:val="5CDA23D8"/>
    <w:rsid w:val="5CDA4186"/>
    <w:rsid w:val="5CDA5F34"/>
    <w:rsid w:val="5CE23669"/>
    <w:rsid w:val="5CE42D12"/>
    <w:rsid w:val="5CE46DB3"/>
    <w:rsid w:val="5CE60D7D"/>
    <w:rsid w:val="5CE62B2B"/>
    <w:rsid w:val="5CE9261B"/>
    <w:rsid w:val="5CE96177"/>
    <w:rsid w:val="5CEB1EEF"/>
    <w:rsid w:val="5CEB6393"/>
    <w:rsid w:val="5CED3EB9"/>
    <w:rsid w:val="5CEE378D"/>
    <w:rsid w:val="5CF05758"/>
    <w:rsid w:val="5CF07506"/>
    <w:rsid w:val="5CF1327E"/>
    <w:rsid w:val="5CF3349A"/>
    <w:rsid w:val="5CF52D6E"/>
    <w:rsid w:val="5CF76AE6"/>
    <w:rsid w:val="5CF8285E"/>
    <w:rsid w:val="5CF8460C"/>
    <w:rsid w:val="5CFB76E1"/>
    <w:rsid w:val="5CFD1C22"/>
    <w:rsid w:val="5D011713"/>
    <w:rsid w:val="5D015BB7"/>
    <w:rsid w:val="5D0336DD"/>
    <w:rsid w:val="5D0D455B"/>
    <w:rsid w:val="5D123920"/>
    <w:rsid w:val="5D177188"/>
    <w:rsid w:val="5D1E59F1"/>
    <w:rsid w:val="5D2006AE"/>
    <w:rsid w:val="5D213E13"/>
    <w:rsid w:val="5D236D11"/>
    <w:rsid w:val="5D245401"/>
    <w:rsid w:val="5D2673CB"/>
    <w:rsid w:val="5D276C9F"/>
    <w:rsid w:val="5D2E002E"/>
    <w:rsid w:val="5D331AE8"/>
    <w:rsid w:val="5D335644"/>
    <w:rsid w:val="5D3C4D59"/>
    <w:rsid w:val="5D3C6BEF"/>
    <w:rsid w:val="5D3E2967"/>
    <w:rsid w:val="5D415FB3"/>
    <w:rsid w:val="5D435D1D"/>
    <w:rsid w:val="5D443CF5"/>
    <w:rsid w:val="5D467A6D"/>
    <w:rsid w:val="5D487342"/>
    <w:rsid w:val="5D494E68"/>
    <w:rsid w:val="5D4B0BE0"/>
    <w:rsid w:val="5D4F2194"/>
    <w:rsid w:val="5D504448"/>
    <w:rsid w:val="5D523F9E"/>
    <w:rsid w:val="5D5340D1"/>
    <w:rsid w:val="5D557CB0"/>
    <w:rsid w:val="5D5A0E23"/>
    <w:rsid w:val="5D5A52C7"/>
    <w:rsid w:val="5D5B6278"/>
    <w:rsid w:val="5D5C103F"/>
    <w:rsid w:val="5D5D7AEC"/>
    <w:rsid w:val="5D5F7632"/>
    <w:rsid w:val="5D6677C8"/>
    <w:rsid w:val="5D6739D7"/>
    <w:rsid w:val="5D6941D5"/>
    <w:rsid w:val="5D6B74D4"/>
    <w:rsid w:val="5D6D0B56"/>
    <w:rsid w:val="5D704AEA"/>
    <w:rsid w:val="5D72616D"/>
    <w:rsid w:val="5D74749D"/>
    <w:rsid w:val="5D753EAF"/>
    <w:rsid w:val="5D7639C9"/>
    <w:rsid w:val="5D777C27"/>
    <w:rsid w:val="5D7C5EAE"/>
    <w:rsid w:val="5D7E0FB5"/>
    <w:rsid w:val="5D83481E"/>
    <w:rsid w:val="5D844C21"/>
    <w:rsid w:val="5D8B722E"/>
    <w:rsid w:val="5D900CE9"/>
    <w:rsid w:val="5D916C44"/>
    <w:rsid w:val="5D9702C9"/>
    <w:rsid w:val="5D972077"/>
    <w:rsid w:val="5D980CA2"/>
    <w:rsid w:val="5D982CAE"/>
    <w:rsid w:val="5D9D16EA"/>
    <w:rsid w:val="5D9E1657"/>
    <w:rsid w:val="5D9E3405"/>
    <w:rsid w:val="5DA53978"/>
    <w:rsid w:val="5DA54794"/>
    <w:rsid w:val="5DA86032"/>
    <w:rsid w:val="5DAA1DAA"/>
    <w:rsid w:val="5DB04EE7"/>
    <w:rsid w:val="5DB07B64"/>
    <w:rsid w:val="5DB524FD"/>
    <w:rsid w:val="5DB6074F"/>
    <w:rsid w:val="5DB744C7"/>
    <w:rsid w:val="5DB76275"/>
    <w:rsid w:val="5DBB2BC1"/>
    <w:rsid w:val="5DBC1ADE"/>
    <w:rsid w:val="5DC42740"/>
    <w:rsid w:val="5DC84FC0"/>
    <w:rsid w:val="5DC859CA"/>
    <w:rsid w:val="5DCA7D57"/>
    <w:rsid w:val="5DCB3ACF"/>
    <w:rsid w:val="5DCC435F"/>
    <w:rsid w:val="5DCD251E"/>
    <w:rsid w:val="5DCD3CEB"/>
    <w:rsid w:val="5DCD5A99"/>
    <w:rsid w:val="5DCE4CD5"/>
    <w:rsid w:val="5DCF35BF"/>
    <w:rsid w:val="5DD45079"/>
    <w:rsid w:val="5DD5494D"/>
    <w:rsid w:val="5DD706C5"/>
    <w:rsid w:val="5DDC5CDC"/>
    <w:rsid w:val="5DDD2180"/>
    <w:rsid w:val="5DDE2965"/>
    <w:rsid w:val="5DE057CC"/>
    <w:rsid w:val="5DE34627"/>
    <w:rsid w:val="5DE352BC"/>
    <w:rsid w:val="5DE55D4F"/>
    <w:rsid w:val="5DE57ECF"/>
    <w:rsid w:val="5DE639DC"/>
    <w:rsid w:val="5DE75FA6"/>
    <w:rsid w:val="5DEA03F9"/>
    <w:rsid w:val="5DEA664B"/>
    <w:rsid w:val="5DEC4171"/>
    <w:rsid w:val="5DED7F7D"/>
    <w:rsid w:val="5DEF790E"/>
    <w:rsid w:val="5DF03535"/>
    <w:rsid w:val="5DF11787"/>
    <w:rsid w:val="5DF24F34"/>
    <w:rsid w:val="5DF43025"/>
    <w:rsid w:val="5DF64FF0"/>
    <w:rsid w:val="5DF97A70"/>
    <w:rsid w:val="5DFE30F3"/>
    <w:rsid w:val="5DFE67C3"/>
    <w:rsid w:val="5E0314BA"/>
    <w:rsid w:val="5E091947"/>
    <w:rsid w:val="5E0A45F7"/>
    <w:rsid w:val="5E0B635A"/>
    <w:rsid w:val="5E0D2339"/>
    <w:rsid w:val="5E0F1C0D"/>
    <w:rsid w:val="5E0F4078"/>
    <w:rsid w:val="5E1216FE"/>
    <w:rsid w:val="5E135BA1"/>
    <w:rsid w:val="5E1F1A63"/>
    <w:rsid w:val="5E203E1A"/>
    <w:rsid w:val="5E2751A9"/>
    <w:rsid w:val="5E294CEB"/>
    <w:rsid w:val="5E2A6A47"/>
    <w:rsid w:val="5E2C4058"/>
    <w:rsid w:val="5E2C6C63"/>
    <w:rsid w:val="5E2F1F21"/>
    <w:rsid w:val="5E2F22B0"/>
    <w:rsid w:val="5E345C25"/>
    <w:rsid w:val="5E36363E"/>
    <w:rsid w:val="5E3B2A02"/>
    <w:rsid w:val="5E3B43C9"/>
    <w:rsid w:val="5E3C677A"/>
    <w:rsid w:val="5E3E24F3"/>
    <w:rsid w:val="5E473A9D"/>
    <w:rsid w:val="5E4A0E97"/>
    <w:rsid w:val="5E4E6BDA"/>
    <w:rsid w:val="5E543AC4"/>
    <w:rsid w:val="5E5B30A5"/>
    <w:rsid w:val="5E5B4E53"/>
    <w:rsid w:val="5E5D506F"/>
    <w:rsid w:val="5E604B5F"/>
    <w:rsid w:val="5E60690D"/>
    <w:rsid w:val="5E655CD1"/>
    <w:rsid w:val="5E6A778C"/>
    <w:rsid w:val="5E6E2DD8"/>
    <w:rsid w:val="5E6F08FE"/>
    <w:rsid w:val="5E7128C8"/>
    <w:rsid w:val="5E72159C"/>
    <w:rsid w:val="5E734892"/>
    <w:rsid w:val="5E736640"/>
    <w:rsid w:val="5E7423B8"/>
    <w:rsid w:val="5E783C56"/>
    <w:rsid w:val="5E7B54F5"/>
    <w:rsid w:val="5E7B6C51"/>
    <w:rsid w:val="5E805A00"/>
    <w:rsid w:val="5E824AD5"/>
    <w:rsid w:val="5E84084D"/>
    <w:rsid w:val="5E8425FB"/>
    <w:rsid w:val="5E8819C0"/>
    <w:rsid w:val="5E886680"/>
    <w:rsid w:val="5E8B544C"/>
    <w:rsid w:val="5E8E347A"/>
    <w:rsid w:val="5E927C61"/>
    <w:rsid w:val="5E9367AF"/>
    <w:rsid w:val="5E954808"/>
    <w:rsid w:val="5E9B5B97"/>
    <w:rsid w:val="5E9F5687"/>
    <w:rsid w:val="5EA11D24"/>
    <w:rsid w:val="5EA467FA"/>
    <w:rsid w:val="5EAA5DDA"/>
    <w:rsid w:val="5EAB2536"/>
    <w:rsid w:val="5EAB402C"/>
    <w:rsid w:val="5EAC3900"/>
    <w:rsid w:val="5EAE7B16"/>
    <w:rsid w:val="5EB033F0"/>
    <w:rsid w:val="5EB10F16"/>
    <w:rsid w:val="5EB17168"/>
    <w:rsid w:val="5EB629D1"/>
    <w:rsid w:val="5EBB1D95"/>
    <w:rsid w:val="5EBD78BB"/>
    <w:rsid w:val="5EBF1D71"/>
    <w:rsid w:val="5EBF433C"/>
    <w:rsid w:val="5EC21376"/>
    <w:rsid w:val="5EC23124"/>
    <w:rsid w:val="5EC501AE"/>
    <w:rsid w:val="5EC56770"/>
    <w:rsid w:val="5EC64816"/>
    <w:rsid w:val="5ECB1799"/>
    <w:rsid w:val="5ECB647C"/>
    <w:rsid w:val="5ECD1242"/>
    <w:rsid w:val="5ECE29A1"/>
    <w:rsid w:val="5ECE3876"/>
    <w:rsid w:val="5ECF75EF"/>
    <w:rsid w:val="5ED02091"/>
    <w:rsid w:val="5ED02A30"/>
    <w:rsid w:val="5ED03A93"/>
    <w:rsid w:val="5ED115B9"/>
    <w:rsid w:val="5ED13367"/>
    <w:rsid w:val="5ED30E8D"/>
    <w:rsid w:val="5ED510A9"/>
    <w:rsid w:val="5ED633BA"/>
    <w:rsid w:val="5ED81FA9"/>
    <w:rsid w:val="5EDA046D"/>
    <w:rsid w:val="5EDA66BF"/>
    <w:rsid w:val="5EDB5F93"/>
    <w:rsid w:val="5EDD7F5D"/>
    <w:rsid w:val="5EE412EC"/>
    <w:rsid w:val="5EE4309A"/>
    <w:rsid w:val="5EE70DDC"/>
    <w:rsid w:val="5EEE1975"/>
    <w:rsid w:val="5EEE216B"/>
    <w:rsid w:val="5EEE3F19"/>
    <w:rsid w:val="5EF157B7"/>
    <w:rsid w:val="5EF54261"/>
    <w:rsid w:val="5EF57055"/>
    <w:rsid w:val="5EF66F80"/>
    <w:rsid w:val="5EF93D6D"/>
    <w:rsid w:val="5EFB3998"/>
    <w:rsid w:val="5EFC59C4"/>
    <w:rsid w:val="5EFD1E88"/>
    <w:rsid w:val="5EFD3DCB"/>
    <w:rsid w:val="5F0454EA"/>
    <w:rsid w:val="5F047298"/>
    <w:rsid w:val="5F053010"/>
    <w:rsid w:val="5F061262"/>
    <w:rsid w:val="5F083FC2"/>
    <w:rsid w:val="5F0E45BB"/>
    <w:rsid w:val="5F0E6369"/>
    <w:rsid w:val="5F1119B5"/>
    <w:rsid w:val="5F1576F7"/>
    <w:rsid w:val="5F1D035A"/>
    <w:rsid w:val="5F221E14"/>
    <w:rsid w:val="5F283518"/>
    <w:rsid w:val="5F294F51"/>
    <w:rsid w:val="5F2B0CC9"/>
    <w:rsid w:val="5F3106C5"/>
    <w:rsid w:val="5F3141F5"/>
    <w:rsid w:val="5F322057"/>
    <w:rsid w:val="5F323D85"/>
    <w:rsid w:val="5F357D99"/>
    <w:rsid w:val="5F3A0F0C"/>
    <w:rsid w:val="5F3A6553"/>
    <w:rsid w:val="5F3C1128"/>
    <w:rsid w:val="5F3D27AA"/>
    <w:rsid w:val="5F434264"/>
    <w:rsid w:val="5F446FA2"/>
    <w:rsid w:val="5F4955F3"/>
    <w:rsid w:val="5F4973A1"/>
    <w:rsid w:val="5F4B3119"/>
    <w:rsid w:val="5F4E0CFD"/>
    <w:rsid w:val="5F4E6765"/>
    <w:rsid w:val="5F4F0E5B"/>
    <w:rsid w:val="5F506981"/>
    <w:rsid w:val="5F526256"/>
    <w:rsid w:val="5F531FCE"/>
    <w:rsid w:val="5F585836"/>
    <w:rsid w:val="5F5875E4"/>
    <w:rsid w:val="5F5919A6"/>
    <w:rsid w:val="5F5A7800"/>
    <w:rsid w:val="5F5C1D73"/>
    <w:rsid w:val="5F5E109E"/>
    <w:rsid w:val="5F5F0972"/>
    <w:rsid w:val="5F5F4DB4"/>
    <w:rsid w:val="5F61293D"/>
    <w:rsid w:val="5F6146EB"/>
    <w:rsid w:val="5F6264DA"/>
    <w:rsid w:val="5F640C24"/>
    <w:rsid w:val="5F6441DB"/>
    <w:rsid w:val="5F6661A5"/>
    <w:rsid w:val="5F6B37BB"/>
    <w:rsid w:val="5F700DD2"/>
    <w:rsid w:val="5F702B80"/>
    <w:rsid w:val="5F750196"/>
    <w:rsid w:val="5F7563E8"/>
    <w:rsid w:val="5F775CBC"/>
    <w:rsid w:val="5F7A57AC"/>
    <w:rsid w:val="5F7C7776"/>
    <w:rsid w:val="5F7E2C64"/>
    <w:rsid w:val="5F822302"/>
    <w:rsid w:val="5F82440E"/>
    <w:rsid w:val="5F893C41"/>
    <w:rsid w:val="5F895057"/>
    <w:rsid w:val="5F8D4FB7"/>
    <w:rsid w:val="5F940A3E"/>
    <w:rsid w:val="5F9525E6"/>
    <w:rsid w:val="5F97010C"/>
    <w:rsid w:val="5F9A19AB"/>
    <w:rsid w:val="5F9C1BC7"/>
    <w:rsid w:val="5F9C5723"/>
    <w:rsid w:val="5FA10F8B"/>
    <w:rsid w:val="5FA12D39"/>
    <w:rsid w:val="5FA34D03"/>
    <w:rsid w:val="5FA87E9E"/>
    <w:rsid w:val="5FB24F46"/>
    <w:rsid w:val="5FB52C88"/>
    <w:rsid w:val="5FBA204D"/>
    <w:rsid w:val="5FBA3DFB"/>
    <w:rsid w:val="5FC03B07"/>
    <w:rsid w:val="5FC058B5"/>
    <w:rsid w:val="5FC133DB"/>
    <w:rsid w:val="5FCF5AF8"/>
    <w:rsid w:val="5FD0361E"/>
    <w:rsid w:val="5FD4310E"/>
    <w:rsid w:val="5FD72BFF"/>
    <w:rsid w:val="5FD74D7D"/>
    <w:rsid w:val="5FDA449D"/>
    <w:rsid w:val="5FDC0215"/>
    <w:rsid w:val="5FE07D05"/>
    <w:rsid w:val="5FE13A7D"/>
    <w:rsid w:val="5FE315A4"/>
    <w:rsid w:val="5FE33352"/>
    <w:rsid w:val="5FE408D5"/>
    <w:rsid w:val="5FE64BF0"/>
    <w:rsid w:val="5FE80793"/>
    <w:rsid w:val="5FEB2206"/>
    <w:rsid w:val="5FEF619A"/>
    <w:rsid w:val="5FF217E7"/>
    <w:rsid w:val="5FF4555F"/>
    <w:rsid w:val="5FF53085"/>
    <w:rsid w:val="5FFD0131"/>
    <w:rsid w:val="5FFD7DE8"/>
    <w:rsid w:val="60033159"/>
    <w:rsid w:val="60065292"/>
    <w:rsid w:val="600A4D82"/>
    <w:rsid w:val="600B28A8"/>
    <w:rsid w:val="60106115"/>
    <w:rsid w:val="601C4AB5"/>
    <w:rsid w:val="601E082E"/>
    <w:rsid w:val="60210B27"/>
    <w:rsid w:val="6022566E"/>
    <w:rsid w:val="60235E44"/>
    <w:rsid w:val="6025396A"/>
    <w:rsid w:val="60285C26"/>
    <w:rsid w:val="602A71D2"/>
    <w:rsid w:val="602D0A71"/>
    <w:rsid w:val="602F47E9"/>
    <w:rsid w:val="60341DFF"/>
    <w:rsid w:val="603574DA"/>
    <w:rsid w:val="60367925"/>
    <w:rsid w:val="603806B4"/>
    <w:rsid w:val="603B13E0"/>
    <w:rsid w:val="603C0211"/>
    <w:rsid w:val="603C0CB4"/>
    <w:rsid w:val="603E4A2C"/>
    <w:rsid w:val="60414C8D"/>
    <w:rsid w:val="6042276E"/>
    <w:rsid w:val="604566C7"/>
    <w:rsid w:val="60477D84"/>
    <w:rsid w:val="60483AFC"/>
    <w:rsid w:val="60487659"/>
    <w:rsid w:val="604A1623"/>
    <w:rsid w:val="604B2450"/>
    <w:rsid w:val="604C7149"/>
    <w:rsid w:val="604D317A"/>
    <w:rsid w:val="604F2F3E"/>
    <w:rsid w:val="604F6C39"/>
    <w:rsid w:val="605129B1"/>
    <w:rsid w:val="605204D7"/>
    <w:rsid w:val="605743FF"/>
    <w:rsid w:val="6057789C"/>
    <w:rsid w:val="60583D40"/>
    <w:rsid w:val="605A3D4B"/>
    <w:rsid w:val="605C661D"/>
    <w:rsid w:val="605E50CE"/>
    <w:rsid w:val="606049A2"/>
    <w:rsid w:val="606326E4"/>
    <w:rsid w:val="60636240"/>
    <w:rsid w:val="6065020A"/>
    <w:rsid w:val="60651FB9"/>
    <w:rsid w:val="606721D5"/>
    <w:rsid w:val="60681AA9"/>
    <w:rsid w:val="60694549"/>
    <w:rsid w:val="606C07F5"/>
    <w:rsid w:val="606C77EB"/>
    <w:rsid w:val="606D70BF"/>
    <w:rsid w:val="606F1089"/>
    <w:rsid w:val="606F2E37"/>
    <w:rsid w:val="60716BAF"/>
    <w:rsid w:val="607225B9"/>
    <w:rsid w:val="607448F1"/>
    <w:rsid w:val="60755372"/>
    <w:rsid w:val="60787F3E"/>
    <w:rsid w:val="607E307A"/>
    <w:rsid w:val="60820DBC"/>
    <w:rsid w:val="6085265B"/>
    <w:rsid w:val="60864E22"/>
    <w:rsid w:val="608C5797"/>
    <w:rsid w:val="608F5287"/>
    <w:rsid w:val="608F7035"/>
    <w:rsid w:val="60907B86"/>
    <w:rsid w:val="60911000"/>
    <w:rsid w:val="60964868"/>
    <w:rsid w:val="60992FAF"/>
    <w:rsid w:val="609A05BA"/>
    <w:rsid w:val="609A4358"/>
    <w:rsid w:val="60A07495"/>
    <w:rsid w:val="60A16E7B"/>
    <w:rsid w:val="60A52CFD"/>
    <w:rsid w:val="60A80D66"/>
    <w:rsid w:val="60AD570E"/>
    <w:rsid w:val="60AE1BB1"/>
    <w:rsid w:val="60B06CDD"/>
    <w:rsid w:val="60B13324"/>
    <w:rsid w:val="60B46A9C"/>
    <w:rsid w:val="60B66CB8"/>
    <w:rsid w:val="60BB42CE"/>
    <w:rsid w:val="60BE572A"/>
    <w:rsid w:val="60BF5B6D"/>
    <w:rsid w:val="60C2565D"/>
    <w:rsid w:val="60C2740B"/>
    <w:rsid w:val="60C767CF"/>
    <w:rsid w:val="60C96143"/>
    <w:rsid w:val="60CD53C0"/>
    <w:rsid w:val="60CE2266"/>
    <w:rsid w:val="60D31618"/>
    <w:rsid w:val="60D64C64"/>
    <w:rsid w:val="60D84E80"/>
    <w:rsid w:val="60DA29A7"/>
    <w:rsid w:val="60DD2497"/>
    <w:rsid w:val="60DD5FF3"/>
    <w:rsid w:val="60DF7FBD"/>
    <w:rsid w:val="60E03D35"/>
    <w:rsid w:val="60E2380A"/>
    <w:rsid w:val="60E455D3"/>
    <w:rsid w:val="60E6759D"/>
    <w:rsid w:val="60E86613"/>
    <w:rsid w:val="60EC4488"/>
    <w:rsid w:val="60F15F42"/>
    <w:rsid w:val="60F31CBA"/>
    <w:rsid w:val="60F577E0"/>
    <w:rsid w:val="60F63558"/>
    <w:rsid w:val="60F66235"/>
    <w:rsid w:val="610069AB"/>
    <w:rsid w:val="61007F33"/>
    <w:rsid w:val="610139B4"/>
    <w:rsid w:val="61016585"/>
    <w:rsid w:val="610572F8"/>
    <w:rsid w:val="61073070"/>
    <w:rsid w:val="610B3038"/>
    <w:rsid w:val="610C68D8"/>
    <w:rsid w:val="610E2650"/>
    <w:rsid w:val="610E5FB8"/>
    <w:rsid w:val="6110461A"/>
    <w:rsid w:val="61131551"/>
    <w:rsid w:val="61151C31"/>
    <w:rsid w:val="61181721"/>
    <w:rsid w:val="611834CF"/>
    <w:rsid w:val="61185DFE"/>
    <w:rsid w:val="611B3DF5"/>
    <w:rsid w:val="611C2BC3"/>
    <w:rsid w:val="611D0AE5"/>
    <w:rsid w:val="611D461D"/>
    <w:rsid w:val="612220DB"/>
    <w:rsid w:val="6122434D"/>
    <w:rsid w:val="61273712"/>
    <w:rsid w:val="612956DC"/>
    <w:rsid w:val="612B1454"/>
    <w:rsid w:val="612C00B1"/>
    <w:rsid w:val="61333E65"/>
    <w:rsid w:val="613D1187"/>
    <w:rsid w:val="613D2F35"/>
    <w:rsid w:val="613F280A"/>
    <w:rsid w:val="614144F6"/>
    <w:rsid w:val="61461DEA"/>
    <w:rsid w:val="614D13B7"/>
    <w:rsid w:val="615564D1"/>
    <w:rsid w:val="6157463B"/>
    <w:rsid w:val="615F17FF"/>
    <w:rsid w:val="61616C24"/>
    <w:rsid w:val="6162299C"/>
    <w:rsid w:val="616404C2"/>
    <w:rsid w:val="6166248C"/>
    <w:rsid w:val="6166423A"/>
    <w:rsid w:val="616D55C9"/>
    <w:rsid w:val="616E197B"/>
    <w:rsid w:val="617050B9"/>
    <w:rsid w:val="61734BA9"/>
    <w:rsid w:val="61766418"/>
    <w:rsid w:val="617821BF"/>
    <w:rsid w:val="61783F6D"/>
    <w:rsid w:val="61787627"/>
    <w:rsid w:val="617A0AA4"/>
    <w:rsid w:val="617A5F38"/>
    <w:rsid w:val="617A7CE6"/>
    <w:rsid w:val="617D0192"/>
    <w:rsid w:val="617E4947"/>
    <w:rsid w:val="617E77D6"/>
    <w:rsid w:val="617F52FC"/>
    <w:rsid w:val="61804119"/>
    <w:rsid w:val="6183303E"/>
    <w:rsid w:val="61834DEC"/>
    <w:rsid w:val="61840B64"/>
    <w:rsid w:val="61863287"/>
    <w:rsid w:val="618741B1"/>
    <w:rsid w:val="618B1EF3"/>
    <w:rsid w:val="618B2EBE"/>
    <w:rsid w:val="618C3680"/>
    <w:rsid w:val="618D7A19"/>
    <w:rsid w:val="618F19E3"/>
    <w:rsid w:val="619012B7"/>
    <w:rsid w:val="61914D3A"/>
    <w:rsid w:val="619157A0"/>
    <w:rsid w:val="61926198"/>
    <w:rsid w:val="61932B55"/>
    <w:rsid w:val="619648F0"/>
    <w:rsid w:val="619A2136"/>
    <w:rsid w:val="619E1C26"/>
    <w:rsid w:val="619F774C"/>
    <w:rsid w:val="61A42FB4"/>
    <w:rsid w:val="61A84853"/>
    <w:rsid w:val="61AB4343"/>
    <w:rsid w:val="61AD7FAC"/>
    <w:rsid w:val="61AE5BE1"/>
    <w:rsid w:val="61B01959"/>
    <w:rsid w:val="61B03707"/>
    <w:rsid w:val="61B50D1E"/>
    <w:rsid w:val="61B9082C"/>
    <w:rsid w:val="61BA27D8"/>
    <w:rsid w:val="61BF1B9C"/>
    <w:rsid w:val="61C2296E"/>
    <w:rsid w:val="61C24488"/>
    <w:rsid w:val="61C251E9"/>
    <w:rsid w:val="61C3168D"/>
    <w:rsid w:val="61C4698F"/>
    <w:rsid w:val="61C471B3"/>
    <w:rsid w:val="61C827FF"/>
    <w:rsid w:val="61C84EF5"/>
    <w:rsid w:val="61C947C9"/>
    <w:rsid w:val="61C96577"/>
    <w:rsid w:val="61D45648"/>
    <w:rsid w:val="61D81AA2"/>
    <w:rsid w:val="61DC0C73"/>
    <w:rsid w:val="61E17D65"/>
    <w:rsid w:val="61E810F3"/>
    <w:rsid w:val="61EB0BE3"/>
    <w:rsid w:val="61ED6709"/>
    <w:rsid w:val="61EF2482"/>
    <w:rsid w:val="61F061FA"/>
    <w:rsid w:val="61F2259B"/>
    <w:rsid w:val="61F335F4"/>
    <w:rsid w:val="61F555BE"/>
    <w:rsid w:val="61F71336"/>
    <w:rsid w:val="61FE4473"/>
    <w:rsid w:val="61FF0BEC"/>
    <w:rsid w:val="620039AE"/>
    <w:rsid w:val="62012E19"/>
    <w:rsid w:val="62051CA5"/>
    <w:rsid w:val="62053A53"/>
    <w:rsid w:val="620A72BB"/>
    <w:rsid w:val="620C4DF8"/>
    <w:rsid w:val="620D5501"/>
    <w:rsid w:val="620D6DAC"/>
    <w:rsid w:val="62105B23"/>
    <w:rsid w:val="6211064A"/>
    <w:rsid w:val="62126170"/>
    <w:rsid w:val="62145A44"/>
    <w:rsid w:val="621719D8"/>
    <w:rsid w:val="62173786"/>
    <w:rsid w:val="621933A5"/>
    <w:rsid w:val="621C0D9D"/>
    <w:rsid w:val="621C6FEF"/>
    <w:rsid w:val="62233ED9"/>
    <w:rsid w:val="6225210F"/>
    <w:rsid w:val="62265778"/>
    <w:rsid w:val="622814F0"/>
    <w:rsid w:val="62285994"/>
    <w:rsid w:val="622A7B83"/>
    <w:rsid w:val="622B0FE0"/>
    <w:rsid w:val="622C3BBB"/>
    <w:rsid w:val="622C5484"/>
    <w:rsid w:val="622F6D22"/>
    <w:rsid w:val="62314848"/>
    <w:rsid w:val="62333EE8"/>
    <w:rsid w:val="623375C8"/>
    <w:rsid w:val="623460E6"/>
    <w:rsid w:val="62356462"/>
    <w:rsid w:val="62375BD7"/>
    <w:rsid w:val="623E0D13"/>
    <w:rsid w:val="623E51B7"/>
    <w:rsid w:val="623F0400"/>
    <w:rsid w:val="623F3F65"/>
    <w:rsid w:val="62410803"/>
    <w:rsid w:val="624309B2"/>
    <w:rsid w:val="624327CD"/>
    <w:rsid w:val="62436329"/>
    <w:rsid w:val="62453295"/>
    <w:rsid w:val="624A76B8"/>
    <w:rsid w:val="624B51DE"/>
    <w:rsid w:val="624C31A5"/>
    <w:rsid w:val="624D0F56"/>
    <w:rsid w:val="62514EEA"/>
    <w:rsid w:val="62552691"/>
    <w:rsid w:val="62562501"/>
    <w:rsid w:val="62571B95"/>
    <w:rsid w:val="625E3163"/>
    <w:rsid w:val="625F18A9"/>
    <w:rsid w:val="6260512D"/>
    <w:rsid w:val="62612C54"/>
    <w:rsid w:val="62650996"/>
    <w:rsid w:val="62683FE2"/>
    <w:rsid w:val="626C3AD2"/>
    <w:rsid w:val="626F0EC9"/>
    <w:rsid w:val="626F5370"/>
    <w:rsid w:val="62764951"/>
    <w:rsid w:val="627875F1"/>
    <w:rsid w:val="6280132C"/>
    <w:rsid w:val="628101EE"/>
    <w:rsid w:val="62816E52"/>
    <w:rsid w:val="62832BCA"/>
    <w:rsid w:val="62900460"/>
    <w:rsid w:val="62914317"/>
    <w:rsid w:val="62917095"/>
    <w:rsid w:val="62943029"/>
    <w:rsid w:val="62960B4F"/>
    <w:rsid w:val="62966DA1"/>
    <w:rsid w:val="62970423"/>
    <w:rsid w:val="629923ED"/>
    <w:rsid w:val="629E17B2"/>
    <w:rsid w:val="629E5C56"/>
    <w:rsid w:val="629E7A04"/>
    <w:rsid w:val="62A52B40"/>
    <w:rsid w:val="62A80882"/>
    <w:rsid w:val="62AA2731"/>
    <w:rsid w:val="62AD1BE7"/>
    <w:rsid w:val="62B114E5"/>
    <w:rsid w:val="62B17737"/>
    <w:rsid w:val="62B45479"/>
    <w:rsid w:val="62B92A90"/>
    <w:rsid w:val="62BC7E8A"/>
    <w:rsid w:val="62BD08C1"/>
    <w:rsid w:val="62BF00A6"/>
    <w:rsid w:val="62C4194E"/>
    <w:rsid w:val="62C456BC"/>
    <w:rsid w:val="62C76F5B"/>
    <w:rsid w:val="62CB463B"/>
    <w:rsid w:val="62D022B3"/>
    <w:rsid w:val="62D13935"/>
    <w:rsid w:val="62D17DD9"/>
    <w:rsid w:val="62D33B51"/>
    <w:rsid w:val="62D6719E"/>
    <w:rsid w:val="62D81168"/>
    <w:rsid w:val="62D84CC4"/>
    <w:rsid w:val="62DA0FB9"/>
    <w:rsid w:val="62DA4EE0"/>
    <w:rsid w:val="62DA5021"/>
    <w:rsid w:val="62DE42A4"/>
    <w:rsid w:val="62DF3035"/>
    <w:rsid w:val="62E21FE6"/>
    <w:rsid w:val="62E47B0C"/>
    <w:rsid w:val="62E775FD"/>
    <w:rsid w:val="62E95123"/>
    <w:rsid w:val="62EA2C49"/>
    <w:rsid w:val="62F35FA1"/>
    <w:rsid w:val="62F64A1F"/>
    <w:rsid w:val="62FA10DE"/>
    <w:rsid w:val="62FB4E56"/>
    <w:rsid w:val="62FB6C04"/>
    <w:rsid w:val="62FC2DEF"/>
    <w:rsid w:val="62FE72D8"/>
    <w:rsid w:val="62FF66F4"/>
    <w:rsid w:val="6300421A"/>
    <w:rsid w:val="63041BFB"/>
    <w:rsid w:val="63057A83"/>
    <w:rsid w:val="630737FB"/>
    <w:rsid w:val="630755A9"/>
    <w:rsid w:val="630A5099"/>
    <w:rsid w:val="630C0E11"/>
    <w:rsid w:val="630E2DDB"/>
    <w:rsid w:val="630E4B89"/>
    <w:rsid w:val="631101D6"/>
    <w:rsid w:val="6311159D"/>
    <w:rsid w:val="6311467A"/>
    <w:rsid w:val="63133F4E"/>
    <w:rsid w:val="63141A74"/>
    <w:rsid w:val="63163A3E"/>
    <w:rsid w:val="63185A08"/>
    <w:rsid w:val="631F0609"/>
    <w:rsid w:val="631F6D97"/>
    <w:rsid w:val="632223E3"/>
    <w:rsid w:val="632259C4"/>
    <w:rsid w:val="632443AD"/>
    <w:rsid w:val="63250333"/>
    <w:rsid w:val="63263D0D"/>
    <w:rsid w:val="632660EB"/>
    <w:rsid w:val="632B74E9"/>
    <w:rsid w:val="632C3261"/>
    <w:rsid w:val="632C5010"/>
    <w:rsid w:val="632E2B36"/>
    <w:rsid w:val="63310878"/>
    <w:rsid w:val="63332842"/>
    <w:rsid w:val="63350368"/>
    <w:rsid w:val="63377DE5"/>
    <w:rsid w:val="633839B4"/>
    <w:rsid w:val="63387E58"/>
    <w:rsid w:val="633A3BD0"/>
    <w:rsid w:val="633C1F7D"/>
    <w:rsid w:val="633D0FCB"/>
    <w:rsid w:val="633F2F95"/>
    <w:rsid w:val="63414F5F"/>
    <w:rsid w:val="63442359"/>
    <w:rsid w:val="63461743"/>
    <w:rsid w:val="63473BF7"/>
    <w:rsid w:val="634A36E8"/>
    <w:rsid w:val="634C3904"/>
    <w:rsid w:val="634C56B2"/>
    <w:rsid w:val="634C7460"/>
    <w:rsid w:val="634D2D5C"/>
    <w:rsid w:val="63506F50"/>
    <w:rsid w:val="635307EE"/>
    <w:rsid w:val="635602DE"/>
    <w:rsid w:val="6356208C"/>
    <w:rsid w:val="63576530"/>
    <w:rsid w:val="635A37C6"/>
    <w:rsid w:val="635B58F5"/>
    <w:rsid w:val="635D78BF"/>
    <w:rsid w:val="635F3C96"/>
    <w:rsid w:val="63626C83"/>
    <w:rsid w:val="63632B45"/>
    <w:rsid w:val="636649C5"/>
    <w:rsid w:val="63691DC0"/>
    <w:rsid w:val="636B0049"/>
    <w:rsid w:val="636B1FDC"/>
    <w:rsid w:val="636C365E"/>
    <w:rsid w:val="636E5628"/>
    <w:rsid w:val="6373260F"/>
    <w:rsid w:val="637644DD"/>
    <w:rsid w:val="6376734C"/>
    <w:rsid w:val="63791043"/>
    <w:rsid w:val="637A5D7B"/>
    <w:rsid w:val="637C31BE"/>
    <w:rsid w:val="637C5F97"/>
    <w:rsid w:val="638135AD"/>
    <w:rsid w:val="638210D3"/>
    <w:rsid w:val="63822E81"/>
    <w:rsid w:val="63827325"/>
    <w:rsid w:val="63856413"/>
    <w:rsid w:val="638766EA"/>
    <w:rsid w:val="63882B85"/>
    <w:rsid w:val="638E5CCA"/>
    <w:rsid w:val="638E7A78"/>
    <w:rsid w:val="639257BA"/>
    <w:rsid w:val="639C5BDC"/>
    <w:rsid w:val="639F1C85"/>
    <w:rsid w:val="63A66B70"/>
    <w:rsid w:val="63A7263F"/>
    <w:rsid w:val="63A728E8"/>
    <w:rsid w:val="63A92B04"/>
    <w:rsid w:val="63AD54D7"/>
    <w:rsid w:val="63AE1EC8"/>
    <w:rsid w:val="63B05C41"/>
    <w:rsid w:val="63B219B9"/>
    <w:rsid w:val="63B3128D"/>
    <w:rsid w:val="63B4605F"/>
    <w:rsid w:val="63BA261B"/>
    <w:rsid w:val="63C17E4E"/>
    <w:rsid w:val="63C26AF8"/>
    <w:rsid w:val="63C74D38"/>
    <w:rsid w:val="63C82F8A"/>
    <w:rsid w:val="63C96D02"/>
    <w:rsid w:val="63CB65D6"/>
    <w:rsid w:val="63D00091"/>
    <w:rsid w:val="63D201A3"/>
    <w:rsid w:val="63D23FB7"/>
    <w:rsid w:val="63D25BB7"/>
    <w:rsid w:val="63D80CF3"/>
    <w:rsid w:val="63DA2CBD"/>
    <w:rsid w:val="63DC1B40"/>
    <w:rsid w:val="63DC6A36"/>
    <w:rsid w:val="63DD455C"/>
    <w:rsid w:val="63DE512B"/>
    <w:rsid w:val="63DF2082"/>
    <w:rsid w:val="63DF6D3D"/>
    <w:rsid w:val="63E15DFA"/>
    <w:rsid w:val="63E2236B"/>
    <w:rsid w:val="63E8362C"/>
    <w:rsid w:val="63EB651F"/>
    <w:rsid w:val="63ED0C43"/>
    <w:rsid w:val="63ED46BD"/>
    <w:rsid w:val="63EE6769"/>
    <w:rsid w:val="63F47EBC"/>
    <w:rsid w:val="63F55C10"/>
    <w:rsid w:val="63F55D49"/>
    <w:rsid w:val="63F57AF7"/>
    <w:rsid w:val="63F91396"/>
    <w:rsid w:val="63FC0CE2"/>
    <w:rsid w:val="63FC70D8"/>
    <w:rsid w:val="63FF44D2"/>
    <w:rsid w:val="64003D27"/>
    <w:rsid w:val="64047D3A"/>
    <w:rsid w:val="64055F8C"/>
    <w:rsid w:val="64085A7D"/>
    <w:rsid w:val="640970FF"/>
    <w:rsid w:val="64116B64"/>
    <w:rsid w:val="64155AA4"/>
    <w:rsid w:val="641A130C"/>
    <w:rsid w:val="641A755E"/>
    <w:rsid w:val="641B252C"/>
    <w:rsid w:val="641B57B0"/>
    <w:rsid w:val="641E0DFC"/>
    <w:rsid w:val="6424218B"/>
    <w:rsid w:val="64281C7B"/>
    <w:rsid w:val="642864AB"/>
    <w:rsid w:val="642F3009"/>
    <w:rsid w:val="643028DD"/>
    <w:rsid w:val="643163AF"/>
    <w:rsid w:val="643248A8"/>
    <w:rsid w:val="64341C13"/>
    <w:rsid w:val="64371EBE"/>
    <w:rsid w:val="64374D52"/>
    <w:rsid w:val="643B7C00"/>
    <w:rsid w:val="64416899"/>
    <w:rsid w:val="644763D7"/>
    <w:rsid w:val="64487C27"/>
    <w:rsid w:val="644D348F"/>
    <w:rsid w:val="644D4406"/>
    <w:rsid w:val="644F0FB6"/>
    <w:rsid w:val="64504D2E"/>
    <w:rsid w:val="64505A3F"/>
    <w:rsid w:val="64540CC2"/>
    <w:rsid w:val="6454481E"/>
    <w:rsid w:val="64553B1D"/>
    <w:rsid w:val="645D18E7"/>
    <w:rsid w:val="645E2B8A"/>
    <w:rsid w:val="645E38EF"/>
    <w:rsid w:val="645E744B"/>
    <w:rsid w:val="645F7391"/>
    <w:rsid w:val="646507D9"/>
    <w:rsid w:val="64654C7D"/>
    <w:rsid w:val="64682077"/>
    <w:rsid w:val="646D3B32"/>
    <w:rsid w:val="646E04C5"/>
    <w:rsid w:val="6472739A"/>
    <w:rsid w:val="647629E6"/>
    <w:rsid w:val="647749B0"/>
    <w:rsid w:val="647924D6"/>
    <w:rsid w:val="64794284"/>
    <w:rsid w:val="647C1FC7"/>
    <w:rsid w:val="647D3D8B"/>
    <w:rsid w:val="64805613"/>
    <w:rsid w:val="648275DD"/>
    <w:rsid w:val="648A46E4"/>
    <w:rsid w:val="648F5856"/>
    <w:rsid w:val="64924D47"/>
    <w:rsid w:val="649548FB"/>
    <w:rsid w:val="6497295D"/>
    <w:rsid w:val="64990483"/>
    <w:rsid w:val="649E3CEB"/>
    <w:rsid w:val="649E50B0"/>
    <w:rsid w:val="64A502D4"/>
    <w:rsid w:val="64A5151D"/>
    <w:rsid w:val="64A52E49"/>
    <w:rsid w:val="64A84355"/>
    <w:rsid w:val="64A86918"/>
    <w:rsid w:val="64AA057F"/>
    <w:rsid w:val="64AA08E2"/>
    <w:rsid w:val="64AD388C"/>
    <w:rsid w:val="64B47494"/>
    <w:rsid w:val="64B57E6E"/>
    <w:rsid w:val="64B60830"/>
    <w:rsid w:val="64BB664B"/>
    <w:rsid w:val="64C16B3D"/>
    <w:rsid w:val="64C319A4"/>
    <w:rsid w:val="64C37BF6"/>
    <w:rsid w:val="64C51278"/>
    <w:rsid w:val="64C5396E"/>
    <w:rsid w:val="64C5571C"/>
    <w:rsid w:val="64C611CE"/>
    <w:rsid w:val="64C95471"/>
    <w:rsid w:val="64CD45D0"/>
    <w:rsid w:val="64D02AA8"/>
    <w:rsid w:val="64D12312"/>
    <w:rsid w:val="64D4770D"/>
    <w:rsid w:val="64D70D63"/>
    <w:rsid w:val="64D70FAB"/>
    <w:rsid w:val="64D81CF5"/>
    <w:rsid w:val="64D92F75"/>
    <w:rsid w:val="64D94D23"/>
    <w:rsid w:val="64DD4813"/>
    <w:rsid w:val="64E03D71"/>
    <w:rsid w:val="64E04304"/>
    <w:rsid w:val="64E04955"/>
    <w:rsid w:val="64E2007C"/>
    <w:rsid w:val="64E5191A"/>
    <w:rsid w:val="64ED07CF"/>
    <w:rsid w:val="64EF2799"/>
    <w:rsid w:val="64F16C70"/>
    <w:rsid w:val="64F41B5D"/>
    <w:rsid w:val="64F73AFF"/>
    <w:rsid w:val="64F8164D"/>
    <w:rsid w:val="64F93617"/>
    <w:rsid w:val="64FB113D"/>
    <w:rsid w:val="64FB738F"/>
    <w:rsid w:val="64FE3211"/>
    <w:rsid w:val="65000502"/>
    <w:rsid w:val="650049A6"/>
    <w:rsid w:val="6503648C"/>
    <w:rsid w:val="65044496"/>
    <w:rsid w:val="650B0AFA"/>
    <w:rsid w:val="650C50F9"/>
    <w:rsid w:val="651234F6"/>
    <w:rsid w:val="65142905"/>
    <w:rsid w:val="65143FAD"/>
    <w:rsid w:val="65165F77"/>
    <w:rsid w:val="651664A6"/>
    <w:rsid w:val="65167D25"/>
    <w:rsid w:val="652744E4"/>
    <w:rsid w:val="65293EFC"/>
    <w:rsid w:val="65295CAB"/>
    <w:rsid w:val="652C579B"/>
    <w:rsid w:val="652E506F"/>
    <w:rsid w:val="6531690D"/>
    <w:rsid w:val="65336B29"/>
    <w:rsid w:val="653528A1"/>
    <w:rsid w:val="653569FA"/>
    <w:rsid w:val="653603C7"/>
    <w:rsid w:val="65391154"/>
    <w:rsid w:val="653A7EB8"/>
    <w:rsid w:val="653B7CFC"/>
    <w:rsid w:val="653E102A"/>
    <w:rsid w:val="65420BAE"/>
    <w:rsid w:val="65472511"/>
    <w:rsid w:val="6549634D"/>
    <w:rsid w:val="654A79CF"/>
    <w:rsid w:val="654E3963"/>
    <w:rsid w:val="654E5711"/>
    <w:rsid w:val="654E74BF"/>
    <w:rsid w:val="65520C3E"/>
    <w:rsid w:val="65527188"/>
    <w:rsid w:val="6554169E"/>
    <w:rsid w:val="65563A88"/>
    <w:rsid w:val="65565777"/>
    <w:rsid w:val="655B1BDC"/>
    <w:rsid w:val="655B7E2E"/>
    <w:rsid w:val="655C0382"/>
    <w:rsid w:val="656049EB"/>
    <w:rsid w:val="65613696"/>
    <w:rsid w:val="6562740E"/>
    <w:rsid w:val="65640A91"/>
    <w:rsid w:val="656767D3"/>
    <w:rsid w:val="6569254B"/>
    <w:rsid w:val="656A066E"/>
    <w:rsid w:val="656A1E1F"/>
    <w:rsid w:val="656E2D6F"/>
    <w:rsid w:val="65735178"/>
    <w:rsid w:val="65744A4C"/>
    <w:rsid w:val="65752C9E"/>
    <w:rsid w:val="657607C4"/>
    <w:rsid w:val="657C227E"/>
    <w:rsid w:val="657C5654"/>
    <w:rsid w:val="657F3B1C"/>
    <w:rsid w:val="65815AE7"/>
    <w:rsid w:val="65817895"/>
    <w:rsid w:val="6582360D"/>
    <w:rsid w:val="65862C68"/>
    <w:rsid w:val="65863C10"/>
    <w:rsid w:val="658904F7"/>
    <w:rsid w:val="658C6239"/>
    <w:rsid w:val="658E3D60"/>
    <w:rsid w:val="65905D2A"/>
    <w:rsid w:val="65907AD8"/>
    <w:rsid w:val="659375C8"/>
    <w:rsid w:val="6595410E"/>
    <w:rsid w:val="65960E66"/>
    <w:rsid w:val="65982E30"/>
    <w:rsid w:val="65984BDE"/>
    <w:rsid w:val="6598698C"/>
    <w:rsid w:val="65987856"/>
    <w:rsid w:val="659A0956"/>
    <w:rsid w:val="659B647C"/>
    <w:rsid w:val="659F72AD"/>
    <w:rsid w:val="65A05841"/>
    <w:rsid w:val="65A25A5D"/>
    <w:rsid w:val="65A45561"/>
    <w:rsid w:val="65A672FB"/>
    <w:rsid w:val="65A73073"/>
    <w:rsid w:val="65A90B99"/>
    <w:rsid w:val="65A90E3D"/>
    <w:rsid w:val="65AB2B63"/>
    <w:rsid w:val="65AE7F5E"/>
    <w:rsid w:val="65B06EDB"/>
    <w:rsid w:val="65BA6903"/>
    <w:rsid w:val="65C07C91"/>
    <w:rsid w:val="65C34AA4"/>
    <w:rsid w:val="65C47781"/>
    <w:rsid w:val="65C6799D"/>
    <w:rsid w:val="65CB0B10"/>
    <w:rsid w:val="65CB4FB4"/>
    <w:rsid w:val="65CB6D62"/>
    <w:rsid w:val="65CE0600"/>
    <w:rsid w:val="65D5373C"/>
    <w:rsid w:val="65D61F4D"/>
    <w:rsid w:val="65D71E66"/>
    <w:rsid w:val="65D80B7F"/>
    <w:rsid w:val="65DC2D1D"/>
    <w:rsid w:val="65DE4CE7"/>
    <w:rsid w:val="65DF2109"/>
    <w:rsid w:val="65E10333"/>
    <w:rsid w:val="65E25E59"/>
    <w:rsid w:val="65E322FD"/>
    <w:rsid w:val="65E47E23"/>
    <w:rsid w:val="65E517F1"/>
    <w:rsid w:val="65E63B9C"/>
    <w:rsid w:val="65EB4488"/>
    <w:rsid w:val="65EC58B4"/>
    <w:rsid w:val="65EE47FE"/>
    <w:rsid w:val="65F0392F"/>
    <w:rsid w:val="65F04A1A"/>
    <w:rsid w:val="65F15C96"/>
    <w:rsid w:val="65F362B8"/>
    <w:rsid w:val="65F71905"/>
    <w:rsid w:val="65FA7647"/>
    <w:rsid w:val="65FE7137"/>
    <w:rsid w:val="66032D03"/>
    <w:rsid w:val="660404C6"/>
    <w:rsid w:val="66042274"/>
    <w:rsid w:val="66061B48"/>
    <w:rsid w:val="66100C18"/>
    <w:rsid w:val="661324B7"/>
    <w:rsid w:val="661408DB"/>
    <w:rsid w:val="66171FA7"/>
    <w:rsid w:val="661A3845"/>
    <w:rsid w:val="661C136B"/>
    <w:rsid w:val="661F2C0A"/>
    <w:rsid w:val="66214BD4"/>
    <w:rsid w:val="6626043C"/>
    <w:rsid w:val="662A56C1"/>
    <w:rsid w:val="662D0721"/>
    <w:rsid w:val="662E71F1"/>
    <w:rsid w:val="662F5543"/>
    <w:rsid w:val="66324275"/>
    <w:rsid w:val="663761A5"/>
    <w:rsid w:val="66383CCB"/>
    <w:rsid w:val="663A6D56"/>
    <w:rsid w:val="663C7C5F"/>
    <w:rsid w:val="663E515C"/>
    <w:rsid w:val="664408C2"/>
    <w:rsid w:val="6646288C"/>
    <w:rsid w:val="664663E8"/>
    <w:rsid w:val="66482160"/>
    <w:rsid w:val="66486604"/>
    <w:rsid w:val="664A62D0"/>
    <w:rsid w:val="664B7EA3"/>
    <w:rsid w:val="664E4E03"/>
    <w:rsid w:val="6650001B"/>
    <w:rsid w:val="66522FDF"/>
    <w:rsid w:val="66540B05"/>
    <w:rsid w:val="66560D21"/>
    <w:rsid w:val="66582833"/>
    <w:rsid w:val="665D279A"/>
    <w:rsid w:val="66644AC0"/>
    <w:rsid w:val="66652D12"/>
    <w:rsid w:val="66666A8A"/>
    <w:rsid w:val="667138C9"/>
    <w:rsid w:val="667557A4"/>
    <w:rsid w:val="667747F4"/>
    <w:rsid w:val="6679056C"/>
    <w:rsid w:val="667A4292"/>
    <w:rsid w:val="667B2536"/>
    <w:rsid w:val="667C1E0A"/>
    <w:rsid w:val="66811B16"/>
    <w:rsid w:val="668138C4"/>
    <w:rsid w:val="66815672"/>
    <w:rsid w:val="668233B7"/>
    <w:rsid w:val="668313EA"/>
    <w:rsid w:val="66841125"/>
    <w:rsid w:val="66850D80"/>
    <w:rsid w:val="66862C89"/>
    <w:rsid w:val="668F5FE1"/>
    <w:rsid w:val="6692787F"/>
    <w:rsid w:val="669435F8"/>
    <w:rsid w:val="669F5C50"/>
    <w:rsid w:val="66A15D14"/>
    <w:rsid w:val="66A6332B"/>
    <w:rsid w:val="66A7157D"/>
    <w:rsid w:val="66A82BFF"/>
    <w:rsid w:val="66AC6B93"/>
    <w:rsid w:val="66AD290B"/>
    <w:rsid w:val="66AF21DF"/>
    <w:rsid w:val="66B07D06"/>
    <w:rsid w:val="66BC66AA"/>
    <w:rsid w:val="66BF23A1"/>
    <w:rsid w:val="66C66E69"/>
    <w:rsid w:val="66C871A0"/>
    <w:rsid w:val="66CA0391"/>
    <w:rsid w:val="66CA7019"/>
    <w:rsid w:val="66CD5D34"/>
    <w:rsid w:val="66D167A9"/>
    <w:rsid w:val="66D24120"/>
    <w:rsid w:val="66D50B3A"/>
    <w:rsid w:val="66D57B7D"/>
    <w:rsid w:val="66D954AE"/>
    <w:rsid w:val="66DB4D83"/>
    <w:rsid w:val="66E005EB"/>
    <w:rsid w:val="66E0683D"/>
    <w:rsid w:val="66E20ACE"/>
    <w:rsid w:val="66E31E89"/>
    <w:rsid w:val="66E35512"/>
    <w:rsid w:val="66E83943"/>
    <w:rsid w:val="66E856F1"/>
    <w:rsid w:val="66E8749F"/>
    <w:rsid w:val="66E9246C"/>
    <w:rsid w:val="66EA4A8F"/>
    <w:rsid w:val="66ED4AB6"/>
    <w:rsid w:val="66F45E44"/>
    <w:rsid w:val="66F66060"/>
    <w:rsid w:val="66F76CAA"/>
    <w:rsid w:val="66F92532"/>
    <w:rsid w:val="66F95B50"/>
    <w:rsid w:val="66FB2156"/>
    <w:rsid w:val="66FB5425"/>
    <w:rsid w:val="6703077D"/>
    <w:rsid w:val="670C13E0"/>
    <w:rsid w:val="670D5158"/>
    <w:rsid w:val="670F7122"/>
    <w:rsid w:val="671309C0"/>
    <w:rsid w:val="67163879"/>
    <w:rsid w:val="67164D35"/>
    <w:rsid w:val="671768A0"/>
    <w:rsid w:val="671A3D37"/>
    <w:rsid w:val="671E1113"/>
    <w:rsid w:val="671F5DBC"/>
    <w:rsid w:val="67226E55"/>
    <w:rsid w:val="6724171B"/>
    <w:rsid w:val="6727621A"/>
    <w:rsid w:val="672A3F5C"/>
    <w:rsid w:val="672C7CD4"/>
    <w:rsid w:val="672E75A8"/>
    <w:rsid w:val="672F3320"/>
    <w:rsid w:val="672F50CE"/>
    <w:rsid w:val="67323D39"/>
    <w:rsid w:val="6736645D"/>
    <w:rsid w:val="673D3AD3"/>
    <w:rsid w:val="673D6B88"/>
    <w:rsid w:val="674352F3"/>
    <w:rsid w:val="6747066A"/>
    <w:rsid w:val="674943E2"/>
    <w:rsid w:val="674A015A"/>
    <w:rsid w:val="6753700F"/>
    <w:rsid w:val="67566AFF"/>
    <w:rsid w:val="67582877"/>
    <w:rsid w:val="6759214B"/>
    <w:rsid w:val="675B5EC3"/>
    <w:rsid w:val="675D7E8D"/>
    <w:rsid w:val="6765202A"/>
    <w:rsid w:val="67656D42"/>
    <w:rsid w:val="67672ABA"/>
    <w:rsid w:val="67680A20"/>
    <w:rsid w:val="676C00D0"/>
    <w:rsid w:val="676C6322"/>
    <w:rsid w:val="676E3E49"/>
    <w:rsid w:val="676E3F85"/>
    <w:rsid w:val="67705E13"/>
    <w:rsid w:val="6773320D"/>
    <w:rsid w:val="6779459B"/>
    <w:rsid w:val="677B0314"/>
    <w:rsid w:val="677B734D"/>
    <w:rsid w:val="677C737F"/>
    <w:rsid w:val="677E3F53"/>
    <w:rsid w:val="67852F40"/>
    <w:rsid w:val="678774F7"/>
    <w:rsid w:val="678A0557"/>
    <w:rsid w:val="678A67A9"/>
    <w:rsid w:val="678E44EB"/>
    <w:rsid w:val="678E5BEE"/>
    <w:rsid w:val="678E6299"/>
    <w:rsid w:val="67931B01"/>
    <w:rsid w:val="679B2764"/>
    <w:rsid w:val="67A27F96"/>
    <w:rsid w:val="67A30308"/>
    <w:rsid w:val="67A55390"/>
    <w:rsid w:val="67A7735B"/>
    <w:rsid w:val="67A96C2F"/>
    <w:rsid w:val="67A97DCA"/>
    <w:rsid w:val="67AA29A7"/>
    <w:rsid w:val="67AA791C"/>
    <w:rsid w:val="67B33F51"/>
    <w:rsid w:val="67B51A77"/>
    <w:rsid w:val="67B6134C"/>
    <w:rsid w:val="67B657F0"/>
    <w:rsid w:val="67B779CB"/>
    <w:rsid w:val="67B850C4"/>
    <w:rsid w:val="67BA0E3C"/>
    <w:rsid w:val="67BD26DA"/>
    <w:rsid w:val="67BE358C"/>
    <w:rsid w:val="67C47F0C"/>
    <w:rsid w:val="67C50D22"/>
    <w:rsid w:val="67C51FCF"/>
    <w:rsid w:val="67C63C85"/>
    <w:rsid w:val="67C80950"/>
    <w:rsid w:val="67C9107F"/>
    <w:rsid w:val="67CE3081"/>
    <w:rsid w:val="67CE48E7"/>
    <w:rsid w:val="67CF1D1F"/>
    <w:rsid w:val="67D46EF3"/>
    <w:rsid w:val="67D53313"/>
    <w:rsid w:val="67DD4B2A"/>
    <w:rsid w:val="67E4338F"/>
    <w:rsid w:val="67E934CF"/>
    <w:rsid w:val="67E97973"/>
    <w:rsid w:val="67EB36EB"/>
    <w:rsid w:val="67ED7463"/>
    <w:rsid w:val="67EE0AE5"/>
    <w:rsid w:val="67F077EF"/>
    <w:rsid w:val="67F105D6"/>
    <w:rsid w:val="67F37A0C"/>
    <w:rsid w:val="67F56318"/>
    <w:rsid w:val="67FD6F7B"/>
    <w:rsid w:val="67FE4FA8"/>
    <w:rsid w:val="680374E6"/>
    <w:rsid w:val="6804655B"/>
    <w:rsid w:val="68081E5F"/>
    <w:rsid w:val="6809591F"/>
    <w:rsid w:val="680A5403"/>
    <w:rsid w:val="680B4763"/>
    <w:rsid w:val="68103152"/>
    <w:rsid w:val="681253D0"/>
    <w:rsid w:val="68172A27"/>
    <w:rsid w:val="6817628E"/>
    <w:rsid w:val="68207CF1"/>
    <w:rsid w:val="68246BFD"/>
    <w:rsid w:val="68262975"/>
    <w:rsid w:val="68273FF7"/>
    <w:rsid w:val="682923FB"/>
    <w:rsid w:val="682A74AD"/>
    <w:rsid w:val="682B117C"/>
    <w:rsid w:val="682B7F8C"/>
    <w:rsid w:val="682E5386"/>
    <w:rsid w:val="6832131A"/>
    <w:rsid w:val="683230C8"/>
    <w:rsid w:val="68324E76"/>
    <w:rsid w:val="6835701E"/>
    <w:rsid w:val="68376930"/>
    <w:rsid w:val="683A01CF"/>
    <w:rsid w:val="683B0B94"/>
    <w:rsid w:val="683C5CF5"/>
    <w:rsid w:val="683E7CBF"/>
    <w:rsid w:val="6840774D"/>
    <w:rsid w:val="68437083"/>
    <w:rsid w:val="68442DFB"/>
    <w:rsid w:val="684626D0"/>
    <w:rsid w:val="68464F3B"/>
    <w:rsid w:val="684828EC"/>
    <w:rsid w:val="684A64D9"/>
    <w:rsid w:val="684D3A5E"/>
    <w:rsid w:val="684D6C3B"/>
    <w:rsid w:val="685017A0"/>
    <w:rsid w:val="68534DEC"/>
    <w:rsid w:val="68541290"/>
    <w:rsid w:val="68550B65"/>
    <w:rsid w:val="68570D81"/>
    <w:rsid w:val="68582479"/>
    <w:rsid w:val="685968A7"/>
    <w:rsid w:val="685A617B"/>
    <w:rsid w:val="685A6D95"/>
    <w:rsid w:val="685E115E"/>
    <w:rsid w:val="685E5C6B"/>
    <w:rsid w:val="685F3791"/>
    <w:rsid w:val="68614829"/>
    <w:rsid w:val="686A0AB4"/>
    <w:rsid w:val="686B0388"/>
    <w:rsid w:val="686B65DA"/>
    <w:rsid w:val="686D2352"/>
    <w:rsid w:val="686F6420"/>
    <w:rsid w:val="68725AF8"/>
    <w:rsid w:val="68727968"/>
    <w:rsid w:val="687731D1"/>
    <w:rsid w:val="68774F7F"/>
    <w:rsid w:val="68816A58"/>
    <w:rsid w:val="688431F8"/>
    <w:rsid w:val="688A2F04"/>
    <w:rsid w:val="688A4CB2"/>
    <w:rsid w:val="688F051A"/>
    <w:rsid w:val="689773CF"/>
    <w:rsid w:val="6898254E"/>
    <w:rsid w:val="689B44E8"/>
    <w:rsid w:val="68A11FFC"/>
    <w:rsid w:val="68A32F09"/>
    <w:rsid w:val="68A613C0"/>
    <w:rsid w:val="68A815DC"/>
    <w:rsid w:val="68A833D8"/>
    <w:rsid w:val="68A83905"/>
    <w:rsid w:val="68AB52C5"/>
    <w:rsid w:val="68B0223F"/>
    <w:rsid w:val="68B94F59"/>
    <w:rsid w:val="68B97345"/>
    <w:rsid w:val="68BC6E36"/>
    <w:rsid w:val="68BE495C"/>
    <w:rsid w:val="68C0194D"/>
    <w:rsid w:val="68C33D20"/>
    <w:rsid w:val="68C65D6E"/>
    <w:rsid w:val="68CA3301"/>
    <w:rsid w:val="68CA77A4"/>
    <w:rsid w:val="68CC52CB"/>
    <w:rsid w:val="68CF6B69"/>
    <w:rsid w:val="68D26659"/>
    <w:rsid w:val="68DA5ADD"/>
    <w:rsid w:val="68DB3760"/>
    <w:rsid w:val="68DC1A4F"/>
    <w:rsid w:val="68DE4FFE"/>
    <w:rsid w:val="68E414FB"/>
    <w:rsid w:val="68E65C61"/>
    <w:rsid w:val="68E819D9"/>
    <w:rsid w:val="68E83A44"/>
    <w:rsid w:val="68EA74FF"/>
    <w:rsid w:val="68F24605"/>
    <w:rsid w:val="68F2680E"/>
    <w:rsid w:val="68F71C1C"/>
    <w:rsid w:val="69014DB1"/>
    <w:rsid w:val="69034A64"/>
    <w:rsid w:val="690507DD"/>
    <w:rsid w:val="69054339"/>
    <w:rsid w:val="690802CD"/>
    <w:rsid w:val="6908045D"/>
    <w:rsid w:val="690A5742"/>
    <w:rsid w:val="690C1B6B"/>
    <w:rsid w:val="690D143F"/>
    <w:rsid w:val="69107A14"/>
    <w:rsid w:val="69140A20"/>
    <w:rsid w:val="691574E7"/>
    <w:rsid w:val="69163EF1"/>
    <w:rsid w:val="6919758E"/>
    <w:rsid w:val="691B0000"/>
    <w:rsid w:val="691D5B26"/>
    <w:rsid w:val="691F66E4"/>
    <w:rsid w:val="69205616"/>
    <w:rsid w:val="69230C63"/>
    <w:rsid w:val="69232F80"/>
    <w:rsid w:val="6924250F"/>
    <w:rsid w:val="69271690"/>
    <w:rsid w:val="692769A5"/>
    <w:rsid w:val="69280027"/>
    <w:rsid w:val="692A1FF1"/>
    <w:rsid w:val="692C5D69"/>
    <w:rsid w:val="692F13B6"/>
    <w:rsid w:val="69320EA6"/>
    <w:rsid w:val="69325C42"/>
    <w:rsid w:val="693370F8"/>
    <w:rsid w:val="693966D8"/>
    <w:rsid w:val="693B7D5A"/>
    <w:rsid w:val="69404926"/>
    <w:rsid w:val="694330B3"/>
    <w:rsid w:val="694A17D2"/>
    <w:rsid w:val="694A4441"/>
    <w:rsid w:val="694C0E55"/>
    <w:rsid w:val="695157D0"/>
    <w:rsid w:val="6959691A"/>
    <w:rsid w:val="695B03FD"/>
    <w:rsid w:val="695B664F"/>
    <w:rsid w:val="695D6686"/>
    <w:rsid w:val="696033A5"/>
    <w:rsid w:val="69603C65"/>
    <w:rsid w:val="696279DD"/>
    <w:rsid w:val="696533DD"/>
    <w:rsid w:val="69674FF3"/>
    <w:rsid w:val="696973C3"/>
    <w:rsid w:val="696C540A"/>
    <w:rsid w:val="696F027E"/>
    <w:rsid w:val="69733998"/>
    <w:rsid w:val="69733CD2"/>
    <w:rsid w:val="697F058F"/>
    <w:rsid w:val="698060B5"/>
    <w:rsid w:val="69823BDB"/>
    <w:rsid w:val="69825989"/>
    <w:rsid w:val="69855479"/>
    <w:rsid w:val="69883C4D"/>
    <w:rsid w:val="698D68A6"/>
    <w:rsid w:val="698E4AF7"/>
    <w:rsid w:val="6994390F"/>
    <w:rsid w:val="69957F68"/>
    <w:rsid w:val="699658D9"/>
    <w:rsid w:val="69967687"/>
    <w:rsid w:val="699B3F6B"/>
    <w:rsid w:val="699D6C67"/>
    <w:rsid w:val="699E714C"/>
    <w:rsid w:val="699F478D"/>
    <w:rsid w:val="69A04061"/>
    <w:rsid w:val="69A16F46"/>
    <w:rsid w:val="69A2427D"/>
    <w:rsid w:val="69A27DD9"/>
    <w:rsid w:val="69A578CA"/>
    <w:rsid w:val="69AC0C58"/>
    <w:rsid w:val="69AF0748"/>
    <w:rsid w:val="69AF74FA"/>
    <w:rsid w:val="69B308C8"/>
    <w:rsid w:val="69B33D95"/>
    <w:rsid w:val="69B55D5F"/>
    <w:rsid w:val="69BD5301"/>
    <w:rsid w:val="69C21B07"/>
    <w:rsid w:val="69C51D1A"/>
    <w:rsid w:val="69C55233"/>
    <w:rsid w:val="69C67F6C"/>
    <w:rsid w:val="69C73CE4"/>
    <w:rsid w:val="69CA10DE"/>
    <w:rsid w:val="69CC30A8"/>
    <w:rsid w:val="69CF4947"/>
    <w:rsid w:val="69D2009D"/>
    <w:rsid w:val="69D34437"/>
    <w:rsid w:val="69D361E5"/>
    <w:rsid w:val="69D41F5D"/>
    <w:rsid w:val="69DB153D"/>
    <w:rsid w:val="69DC778F"/>
    <w:rsid w:val="69DF137E"/>
    <w:rsid w:val="69E14DA6"/>
    <w:rsid w:val="69E44896"/>
    <w:rsid w:val="69E55F18"/>
    <w:rsid w:val="69EB0D20"/>
    <w:rsid w:val="69F432C1"/>
    <w:rsid w:val="69F60125"/>
    <w:rsid w:val="69F62F3C"/>
    <w:rsid w:val="69F745C9"/>
    <w:rsid w:val="69F803D7"/>
    <w:rsid w:val="69FC066B"/>
    <w:rsid w:val="6A010FA4"/>
    <w:rsid w:val="6A03040A"/>
    <w:rsid w:val="6A042842"/>
    <w:rsid w:val="6A0E36C1"/>
    <w:rsid w:val="6A1862EE"/>
    <w:rsid w:val="6A1C4030"/>
    <w:rsid w:val="6A1F142A"/>
    <w:rsid w:val="6A1F4DC8"/>
    <w:rsid w:val="6A253B9E"/>
    <w:rsid w:val="6A260A0B"/>
    <w:rsid w:val="6A2829D5"/>
    <w:rsid w:val="6A2922A9"/>
    <w:rsid w:val="6A294057"/>
    <w:rsid w:val="6A2D7FEB"/>
    <w:rsid w:val="6A3273AF"/>
    <w:rsid w:val="6A350C4E"/>
    <w:rsid w:val="6A3550F2"/>
    <w:rsid w:val="6A356EA0"/>
    <w:rsid w:val="6A3C022E"/>
    <w:rsid w:val="6A3F1ACC"/>
    <w:rsid w:val="6A3F7D1E"/>
    <w:rsid w:val="6A426CC9"/>
    <w:rsid w:val="6A443BB1"/>
    <w:rsid w:val="6A4470E3"/>
    <w:rsid w:val="6A475AE6"/>
    <w:rsid w:val="6A47689C"/>
    <w:rsid w:val="6A477F6A"/>
    <w:rsid w:val="6A486BD3"/>
    <w:rsid w:val="6A493FCB"/>
    <w:rsid w:val="6A4B221F"/>
    <w:rsid w:val="6A4C4281"/>
    <w:rsid w:val="6A4C5F97"/>
    <w:rsid w:val="6A4D243B"/>
    <w:rsid w:val="6A4E61B3"/>
    <w:rsid w:val="6A513B27"/>
    <w:rsid w:val="6A5231FE"/>
    <w:rsid w:val="6A5362EC"/>
    <w:rsid w:val="6A575068"/>
    <w:rsid w:val="6A5B0290"/>
    <w:rsid w:val="6A5C267E"/>
    <w:rsid w:val="6A5F216E"/>
    <w:rsid w:val="6A5F3F1C"/>
    <w:rsid w:val="6A611A43"/>
    <w:rsid w:val="6A624D6D"/>
    <w:rsid w:val="6A667059"/>
    <w:rsid w:val="6A684E42"/>
    <w:rsid w:val="6A6B0B13"/>
    <w:rsid w:val="6A6D488B"/>
    <w:rsid w:val="6A6E6F10"/>
    <w:rsid w:val="6A6F5619"/>
    <w:rsid w:val="6A70612A"/>
    <w:rsid w:val="6A7774B8"/>
    <w:rsid w:val="6A793230"/>
    <w:rsid w:val="6A7A6FA8"/>
    <w:rsid w:val="6A7C5719"/>
    <w:rsid w:val="6A8624A3"/>
    <w:rsid w:val="6A885221"/>
    <w:rsid w:val="6A890F99"/>
    <w:rsid w:val="6A8A46FA"/>
    <w:rsid w:val="6A8A71EB"/>
    <w:rsid w:val="6A8B4D12"/>
    <w:rsid w:val="6A8C667E"/>
    <w:rsid w:val="6A932B4B"/>
    <w:rsid w:val="6A971908"/>
    <w:rsid w:val="6A986382"/>
    <w:rsid w:val="6A994C87"/>
    <w:rsid w:val="6A9A31A7"/>
    <w:rsid w:val="6A9C2A7B"/>
    <w:rsid w:val="6AA162E3"/>
    <w:rsid w:val="6AA41D44"/>
    <w:rsid w:val="6AA67D9D"/>
    <w:rsid w:val="6AAF6C52"/>
    <w:rsid w:val="6AB26742"/>
    <w:rsid w:val="6AB32F0C"/>
    <w:rsid w:val="6AB57FE0"/>
    <w:rsid w:val="6AB73D58"/>
    <w:rsid w:val="6AB853DB"/>
    <w:rsid w:val="6AB9187F"/>
    <w:rsid w:val="6ABD6C0D"/>
    <w:rsid w:val="6AC27D0E"/>
    <w:rsid w:val="6AC400EE"/>
    <w:rsid w:val="6ACA0E90"/>
    <w:rsid w:val="6ACB3360"/>
    <w:rsid w:val="6AD0058F"/>
    <w:rsid w:val="6AD200C5"/>
    <w:rsid w:val="6AD6255B"/>
    <w:rsid w:val="6AD64BE3"/>
    <w:rsid w:val="6AD93CCF"/>
    <w:rsid w:val="6ADA35A3"/>
    <w:rsid w:val="6ADC37BF"/>
    <w:rsid w:val="6AE368FC"/>
    <w:rsid w:val="6AE61F48"/>
    <w:rsid w:val="6AE74B1E"/>
    <w:rsid w:val="6AE866A8"/>
    <w:rsid w:val="6AEA5EDC"/>
    <w:rsid w:val="6AEB0579"/>
    <w:rsid w:val="6AF619D0"/>
    <w:rsid w:val="6AF64881"/>
    <w:rsid w:val="6AF74155"/>
    <w:rsid w:val="6AF91C7B"/>
    <w:rsid w:val="6B0146A4"/>
    <w:rsid w:val="6B014FD4"/>
    <w:rsid w:val="6B051D29"/>
    <w:rsid w:val="6B087F5F"/>
    <w:rsid w:val="6B0A032C"/>
    <w:rsid w:val="6B0D3978"/>
    <w:rsid w:val="6B0F76F1"/>
    <w:rsid w:val="6B105217"/>
    <w:rsid w:val="6B19231D"/>
    <w:rsid w:val="6B2018FE"/>
    <w:rsid w:val="6B2667E8"/>
    <w:rsid w:val="6B2904EB"/>
    <w:rsid w:val="6B2A1BD4"/>
    <w:rsid w:val="6B3024EE"/>
    <w:rsid w:val="6B32184E"/>
    <w:rsid w:val="6B3453A9"/>
    <w:rsid w:val="6B371960"/>
    <w:rsid w:val="6B376C47"/>
    <w:rsid w:val="6B3C7DBA"/>
    <w:rsid w:val="6B3E3B32"/>
    <w:rsid w:val="6B3E63B0"/>
    <w:rsid w:val="6B421874"/>
    <w:rsid w:val="6B43739A"/>
    <w:rsid w:val="6B4C4FC6"/>
    <w:rsid w:val="6B53727E"/>
    <w:rsid w:val="6B5F2137"/>
    <w:rsid w:val="6B6537B4"/>
    <w:rsid w:val="6B676306"/>
    <w:rsid w:val="6B6D718E"/>
    <w:rsid w:val="6B6F018F"/>
    <w:rsid w:val="6B6F63E1"/>
    <w:rsid w:val="6B711B7A"/>
    <w:rsid w:val="6B714585"/>
    <w:rsid w:val="6B715CB5"/>
    <w:rsid w:val="6B7439F8"/>
    <w:rsid w:val="6B7834E8"/>
    <w:rsid w:val="6B79100E"/>
    <w:rsid w:val="6B7B3893"/>
    <w:rsid w:val="6B7B4D86"/>
    <w:rsid w:val="6B7C465A"/>
    <w:rsid w:val="6B833C3B"/>
    <w:rsid w:val="6B851761"/>
    <w:rsid w:val="6B8C2459"/>
    <w:rsid w:val="6B8C2AEF"/>
    <w:rsid w:val="6B8C6F93"/>
    <w:rsid w:val="6B8E2D0B"/>
    <w:rsid w:val="6B9145AA"/>
    <w:rsid w:val="6B9320D0"/>
    <w:rsid w:val="6B9545BC"/>
    <w:rsid w:val="6B99267F"/>
    <w:rsid w:val="6B9E2823"/>
    <w:rsid w:val="6BA047ED"/>
    <w:rsid w:val="6BA306E0"/>
    <w:rsid w:val="6BA37E39"/>
    <w:rsid w:val="6BA442DD"/>
    <w:rsid w:val="6BAA11C7"/>
    <w:rsid w:val="6BAA5610"/>
    <w:rsid w:val="6BAA566B"/>
    <w:rsid w:val="6BAA7419"/>
    <w:rsid w:val="6BAD2A66"/>
    <w:rsid w:val="6BB65DBE"/>
    <w:rsid w:val="6BB67495"/>
    <w:rsid w:val="6BB81B36"/>
    <w:rsid w:val="6BB838E4"/>
    <w:rsid w:val="6BBA58AE"/>
    <w:rsid w:val="6BBB0831"/>
    <w:rsid w:val="6BC009EB"/>
    <w:rsid w:val="6BC02799"/>
    <w:rsid w:val="6BC229B5"/>
    <w:rsid w:val="6BC26511"/>
    <w:rsid w:val="6BC77FCB"/>
    <w:rsid w:val="6BC8556D"/>
    <w:rsid w:val="6BCC4C0F"/>
    <w:rsid w:val="6BD43669"/>
    <w:rsid w:val="6BD46244"/>
    <w:rsid w:val="6BDA5F51"/>
    <w:rsid w:val="6BDA7CFF"/>
    <w:rsid w:val="6BDB5825"/>
    <w:rsid w:val="6BE02E3B"/>
    <w:rsid w:val="6BE446D9"/>
    <w:rsid w:val="6BE85984"/>
    <w:rsid w:val="6BE8725E"/>
    <w:rsid w:val="6BEC5C84"/>
    <w:rsid w:val="6BEE7306"/>
    <w:rsid w:val="6BF012D0"/>
    <w:rsid w:val="6BF07522"/>
    <w:rsid w:val="6BF608B1"/>
    <w:rsid w:val="6BF95CAB"/>
    <w:rsid w:val="6BFA28BF"/>
    <w:rsid w:val="6BFA6094"/>
    <w:rsid w:val="6BFB1A23"/>
    <w:rsid w:val="6BFB5EC7"/>
    <w:rsid w:val="6BFF59B7"/>
    <w:rsid w:val="6C044D7B"/>
    <w:rsid w:val="6C054650"/>
    <w:rsid w:val="6C092392"/>
    <w:rsid w:val="6C0B610A"/>
    <w:rsid w:val="6C0C3C30"/>
    <w:rsid w:val="6C0F5586"/>
    <w:rsid w:val="6C101972"/>
    <w:rsid w:val="6C1256EA"/>
    <w:rsid w:val="6C152647"/>
    <w:rsid w:val="6C156D2D"/>
    <w:rsid w:val="6C16685D"/>
    <w:rsid w:val="6C172D01"/>
    <w:rsid w:val="6C186A79"/>
    <w:rsid w:val="6C187585"/>
    <w:rsid w:val="6C1B3E73"/>
    <w:rsid w:val="6C1F6EE3"/>
    <w:rsid w:val="6C2076DB"/>
    <w:rsid w:val="6C223454"/>
    <w:rsid w:val="6C255D33"/>
    <w:rsid w:val="6C292A34"/>
    <w:rsid w:val="6C2E3BA6"/>
    <w:rsid w:val="6C2F6077"/>
    <w:rsid w:val="6C303DC2"/>
    <w:rsid w:val="6C3118E9"/>
    <w:rsid w:val="6C3345BF"/>
    <w:rsid w:val="6C3853EA"/>
    <w:rsid w:val="6C3A3AEB"/>
    <w:rsid w:val="6C3B62C3"/>
    <w:rsid w:val="6C3F3B3F"/>
    <w:rsid w:val="6C3F7B62"/>
    <w:rsid w:val="6C4038DA"/>
    <w:rsid w:val="6C411B2C"/>
    <w:rsid w:val="6C423AF6"/>
    <w:rsid w:val="6C467142"/>
    <w:rsid w:val="6C4C04D0"/>
    <w:rsid w:val="6C4F075B"/>
    <w:rsid w:val="6C507FC1"/>
    <w:rsid w:val="6C513D5B"/>
    <w:rsid w:val="6C53185F"/>
    <w:rsid w:val="6C5630FD"/>
    <w:rsid w:val="6C564753"/>
    <w:rsid w:val="6C5775A1"/>
    <w:rsid w:val="6C580C23"/>
    <w:rsid w:val="6C5A499B"/>
    <w:rsid w:val="6C5C6966"/>
    <w:rsid w:val="6C5D0366"/>
    <w:rsid w:val="6C5F1FB2"/>
    <w:rsid w:val="6C613F7C"/>
    <w:rsid w:val="6C643A6C"/>
    <w:rsid w:val="6C6608D6"/>
    <w:rsid w:val="6C691082"/>
    <w:rsid w:val="6C6B049C"/>
    <w:rsid w:val="6C705F6D"/>
    <w:rsid w:val="6C71678A"/>
    <w:rsid w:val="6C755C79"/>
    <w:rsid w:val="6C787517"/>
    <w:rsid w:val="6C7A6DEC"/>
    <w:rsid w:val="6C7D5484"/>
    <w:rsid w:val="6C7F4402"/>
    <w:rsid w:val="6C8912A1"/>
    <w:rsid w:val="6C8C6B1F"/>
    <w:rsid w:val="6C8D2FC3"/>
    <w:rsid w:val="6C8E0AE9"/>
    <w:rsid w:val="6C8E3F1F"/>
    <w:rsid w:val="6C9205D9"/>
    <w:rsid w:val="6C922387"/>
    <w:rsid w:val="6C9852E5"/>
    <w:rsid w:val="6C992705"/>
    <w:rsid w:val="6C9A56E0"/>
    <w:rsid w:val="6C9C4FB4"/>
    <w:rsid w:val="6CA34594"/>
    <w:rsid w:val="6CA64085"/>
    <w:rsid w:val="6CA976D1"/>
    <w:rsid w:val="6CB247D7"/>
    <w:rsid w:val="6CB30550"/>
    <w:rsid w:val="6CB56076"/>
    <w:rsid w:val="6CB71DEE"/>
    <w:rsid w:val="6CB93DB8"/>
    <w:rsid w:val="6CBE13CE"/>
    <w:rsid w:val="6CBF0CA2"/>
    <w:rsid w:val="6CC369E5"/>
    <w:rsid w:val="6CC42093"/>
    <w:rsid w:val="6CC462B9"/>
    <w:rsid w:val="6CC664D5"/>
    <w:rsid w:val="6CC91B21"/>
    <w:rsid w:val="6CCD7863"/>
    <w:rsid w:val="6CD40BF2"/>
    <w:rsid w:val="6CD52274"/>
    <w:rsid w:val="6CD56718"/>
    <w:rsid w:val="6CD858AC"/>
    <w:rsid w:val="6CDF3248"/>
    <w:rsid w:val="6CE07597"/>
    <w:rsid w:val="6CE150BD"/>
    <w:rsid w:val="6CE16E6B"/>
    <w:rsid w:val="6CE40709"/>
    <w:rsid w:val="6CE44F99"/>
    <w:rsid w:val="6CE4695B"/>
    <w:rsid w:val="6CE64481"/>
    <w:rsid w:val="6CE81FA7"/>
    <w:rsid w:val="6CE95D1F"/>
    <w:rsid w:val="6CEA3DAE"/>
    <w:rsid w:val="6CEE6759"/>
    <w:rsid w:val="6CF17AEF"/>
    <w:rsid w:val="6CF272CA"/>
    <w:rsid w:val="6CF546C4"/>
    <w:rsid w:val="6CF8283F"/>
    <w:rsid w:val="6CF92406"/>
    <w:rsid w:val="6CFA7D7F"/>
    <w:rsid w:val="6CFA7F2C"/>
    <w:rsid w:val="6D013069"/>
    <w:rsid w:val="6D035033"/>
    <w:rsid w:val="6D042B59"/>
    <w:rsid w:val="6D082649"/>
    <w:rsid w:val="6D0A63C2"/>
    <w:rsid w:val="6D0B213A"/>
    <w:rsid w:val="6D0F1CC6"/>
    <w:rsid w:val="6D0F39D8"/>
    <w:rsid w:val="6D107266"/>
    <w:rsid w:val="6D11080D"/>
    <w:rsid w:val="6D1246FB"/>
    <w:rsid w:val="6D125276"/>
    <w:rsid w:val="6D196605"/>
    <w:rsid w:val="6D1C60F5"/>
    <w:rsid w:val="6D1E2C9E"/>
    <w:rsid w:val="6D244626"/>
    <w:rsid w:val="6D262AD0"/>
    <w:rsid w:val="6D266F73"/>
    <w:rsid w:val="6D270FC2"/>
    <w:rsid w:val="6D286848"/>
    <w:rsid w:val="6D2A0812"/>
    <w:rsid w:val="6D2B2789"/>
    <w:rsid w:val="6D2B6338"/>
    <w:rsid w:val="6D2C27DC"/>
    <w:rsid w:val="6D2D20B0"/>
    <w:rsid w:val="6D2F5E28"/>
    <w:rsid w:val="6D323B6A"/>
    <w:rsid w:val="6D3276C6"/>
    <w:rsid w:val="6D371181"/>
    <w:rsid w:val="6D3D76B7"/>
    <w:rsid w:val="6D3E42BD"/>
    <w:rsid w:val="6D410A55"/>
    <w:rsid w:val="6D413DAD"/>
    <w:rsid w:val="6D415B5B"/>
    <w:rsid w:val="6D45564C"/>
    <w:rsid w:val="6D455E49"/>
    <w:rsid w:val="6D4579E4"/>
    <w:rsid w:val="6D49491F"/>
    <w:rsid w:val="6D4A2C62"/>
    <w:rsid w:val="6D4B1CBB"/>
    <w:rsid w:val="6D536B0B"/>
    <w:rsid w:val="6D54763D"/>
    <w:rsid w:val="6D57537F"/>
    <w:rsid w:val="6D596E90"/>
    <w:rsid w:val="6D5B4F1A"/>
    <w:rsid w:val="6D5B6C1D"/>
    <w:rsid w:val="6D643FA3"/>
    <w:rsid w:val="6D650B5A"/>
    <w:rsid w:val="6D6535F8"/>
    <w:rsid w:val="6D661494"/>
    <w:rsid w:val="6D66521C"/>
    <w:rsid w:val="6D6811E3"/>
    <w:rsid w:val="6D68133A"/>
    <w:rsid w:val="6D68758C"/>
    <w:rsid w:val="6D6A6E60"/>
    <w:rsid w:val="6D6C2735"/>
    <w:rsid w:val="6D6F33E7"/>
    <w:rsid w:val="6D745F31"/>
    <w:rsid w:val="6D747CDF"/>
    <w:rsid w:val="6D782168"/>
    <w:rsid w:val="6D7935F8"/>
    <w:rsid w:val="6D7C6B93"/>
    <w:rsid w:val="6D7E0B5E"/>
    <w:rsid w:val="6D7F4AD6"/>
    <w:rsid w:val="6D82064E"/>
    <w:rsid w:val="6D824250"/>
    <w:rsid w:val="6D8343C6"/>
    <w:rsid w:val="6D875C64"/>
    <w:rsid w:val="6D8819DC"/>
    <w:rsid w:val="6D8A5754"/>
    <w:rsid w:val="6D8D7A35"/>
    <w:rsid w:val="6D8E6FF3"/>
    <w:rsid w:val="6D981C1F"/>
    <w:rsid w:val="6D995997"/>
    <w:rsid w:val="6D9B34BE"/>
    <w:rsid w:val="6D9E6B0A"/>
    <w:rsid w:val="6DA22A9E"/>
    <w:rsid w:val="6DA2484C"/>
    <w:rsid w:val="6DA57E98"/>
    <w:rsid w:val="6DAD31F1"/>
    <w:rsid w:val="6DAD4F9F"/>
    <w:rsid w:val="6DAE2003"/>
    <w:rsid w:val="6DAF0D17"/>
    <w:rsid w:val="6DB63E53"/>
    <w:rsid w:val="6DBD1347"/>
    <w:rsid w:val="6DBD1686"/>
    <w:rsid w:val="6DC01176"/>
    <w:rsid w:val="6DC20A4A"/>
    <w:rsid w:val="6DC26C9C"/>
    <w:rsid w:val="6DC41E46"/>
    <w:rsid w:val="6DCA78FF"/>
    <w:rsid w:val="6DD15131"/>
    <w:rsid w:val="6DDD7632"/>
    <w:rsid w:val="6DDF7212"/>
    <w:rsid w:val="6DDF784E"/>
    <w:rsid w:val="6DE201C9"/>
    <w:rsid w:val="6DE85FD7"/>
    <w:rsid w:val="6DEC3D19"/>
    <w:rsid w:val="6DEE7A91"/>
    <w:rsid w:val="6DF130DE"/>
    <w:rsid w:val="6DF332FA"/>
    <w:rsid w:val="6DF57072"/>
    <w:rsid w:val="6DF63297"/>
    <w:rsid w:val="6DFD4794"/>
    <w:rsid w:val="6E00321F"/>
    <w:rsid w:val="6E005A16"/>
    <w:rsid w:val="6E096679"/>
    <w:rsid w:val="6E0B2BF4"/>
    <w:rsid w:val="6E0C5AD4"/>
    <w:rsid w:val="6E0C7F17"/>
    <w:rsid w:val="6E0E0133"/>
    <w:rsid w:val="6E0E5A3E"/>
    <w:rsid w:val="6E1141A4"/>
    <w:rsid w:val="6E1374F8"/>
    <w:rsid w:val="6E162B44"/>
    <w:rsid w:val="6E1B015A"/>
    <w:rsid w:val="6E1E1A9C"/>
    <w:rsid w:val="6E1F6473"/>
    <w:rsid w:val="6E201C15"/>
    <w:rsid w:val="6E22773B"/>
    <w:rsid w:val="6E241705"/>
    <w:rsid w:val="6E26547D"/>
    <w:rsid w:val="6E290AC9"/>
    <w:rsid w:val="6E2A7591"/>
    <w:rsid w:val="6E2B791C"/>
    <w:rsid w:val="6E2D397D"/>
    <w:rsid w:val="6E3000AA"/>
    <w:rsid w:val="6E301E58"/>
    <w:rsid w:val="6E314E46"/>
    <w:rsid w:val="6E331948"/>
    <w:rsid w:val="6E3851B0"/>
    <w:rsid w:val="6E386F5E"/>
    <w:rsid w:val="6E396833"/>
    <w:rsid w:val="6E3A4A84"/>
    <w:rsid w:val="6E3B6A4F"/>
    <w:rsid w:val="6E3D27C7"/>
    <w:rsid w:val="6E3D4575"/>
    <w:rsid w:val="6E3D6323"/>
    <w:rsid w:val="6E407BC1"/>
    <w:rsid w:val="6E423939"/>
    <w:rsid w:val="6E427DDD"/>
    <w:rsid w:val="6E4678CD"/>
    <w:rsid w:val="6E4725D6"/>
    <w:rsid w:val="6E4771A1"/>
    <w:rsid w:val="6E4B4EE4"/>
    <w:rsid w:val="6E4C2A0A"/>
    <w:rsid w:val="6E4C47B8"/>
    <w:rsid w:val="6E4E6A13"/>
    <w:rsid w:val="6E4F523E"/>
    <w:rsid w:val="6E533D98"/>
    <w:rsid w:val="6E535B46"/>
    <w:rsid w:val="6E5518BE"/>
    <w:rsid w:val="6E55366C"/>
    <w:rsid w:val="6E5729A2"/>
    <w:rsid w:val="6E5813AF"/>
    <w:rsid w:val="6E583A1F"/>
    <w:rsid w:val="6E587601"/>
    <w:rsid w:val="6E5A3E2A"/>
    <w:rsid w:val="6E5B2C4D"/>
    <w:rsid w:val="6E5C0E9F"/>
    <w:rsid w:val="6E5F098F"/>
    <w:rsid w:val="6E645FA5"/>
    <w:rsid w:val="6E69536A"/>
    <w:rsid w:val="6E6C6C08"/>
    <w:rsid w:val="6E6E2980"/>
    <w:rsid w:val="6E7855AD"/>
    <w:rsid w:val="6E7A30D3"/>
    <w:rsid w:val="6E7B6E4B"/>
    <w:rsid w:val="6E7D7067"/>
    <w:rsid w:val="6E7E182E"/>
    <w:rsid w:val="6E7F4B8D"/>
    <w:rsid w:val="6E7F693B"/>
    <w:rsid w:val="6E80730F"/>
    <w:rsid w:val="6E8126B3"/>
    <w:rsid w:val="6E82467D"/>
    <w:rsid w:val="6E82642B"/>
    <w:rsid w:val="6E8757F0"/>
    <w:rsid w:val="6E895A0C"/>
    <w:rsid w:val="6E8B1784"/>
    <w:rsid w:val="6E8C1058"/>
    <w:rsid w:val="6E8E6B7E"/>
    <w:rsid w:val="6E91041D"/>
    <w:rsid w:val="6E922B12"/>
    <w:rsid w:val="6E9248C1"/>
    <w:rsid w:val="6E93304B"/>
    <w:rsid w:val="6E934195"/>
    <w:rsid w:val="6E942A48"/>
    <w:rsid w:val="6E95615F"/>
    <w:rsid w:val="6E9879FD"/>
    <w:rsid w:val="6E9A19C7"/>
    <w:rsid w:val="6E9D3265"/>
    <w:rsid w:val="6E9E14B7"/>
    <w:rsid w:val="6EA12D56"/>
    <w:rsid w:val="6EA14B04"/>
    <w:rsid w:val="6EA25D54"/>
    <w:rsid w:val="6EA46D7C"/>
    <w:rsid w:val="6EA840E4"/>
    <w:rsid w:val="6EAA495D"/>
    <w:rsid w:val="6EAB14DE"/>
    <w:rsid w:val="6EAB742B"/>
    <w:rsid w:val="6EAE1C55"/>
    <w:rsid w:val="6EB02F99"/>
    <w:rsid w:val="6EB0558D"/>
    <w:rsid w:val="6EB438A6"/>
    <w:rsid w:val="6EB74327"/>
    <w:rsid w:val="6EB760D5"/>
    <w:rsid w:val="6EBE33B9"/>
    <w:rsid w:val="6EBF142E"/>
    <w:rsid w:val="6EBF4F8A"/>
    <w:rsid w:val="6EC4620F"/>
    <w:rsid w:val="6EC6113E"/>
    <w:rsid w:val="6EC72090"/>
    <w:rsid w:val="6EC97476"/>
    <w:rsid w:val="6ECB182C"/>
    <w:rsid w:val="6ED21161"/>
    <w:rsid w:val="6ED22326"/>
    <w:rsid w:val="6ED24CBD"/>
    <w:rsid w:val="6ED30A35"/>
    <w:rsid w:val="6ED84E14"/>
    <w:rsid w:val="6ED9510B"/>
    <w:rsid w:val="6EDA6750"/>
    <w:rsid w:val="6EDF0595"/>
    <w:rsid w:val="6EE40AC4"/>
    <w:rsid w:val="6EE40E94"/>
    <w:rsid w:val="6EE64C0C"/>
    <w:rsid w:val="6EEB5D7F"/>
    <w:rsid w:val="6EEC3067"/>
    <w:rsid w:val="6EED1AF7"/>
    <w:rsid w:val="6EED5F9B"/>
    <w:rsid w:val="6EEF0E3A"/>
    <w:rsid w:val="6EEF6056"/>
    <w:rsid w:val="6EF410D7"/>
    <w:rsid w:val="6EF8049C"/>
    <w:rsid w:val="6EFF1080"/>
    <w:rsid w:val="6EFF7A7C"/>
    <w:rsid w:val="6F060E0B"/>
    <w:rsid w:val="6F086931"/>
    <w:rsid w:val="6F0D03EB"/>
    <w:rsid w:val="6F0F4163"/>
    <w:rsid w:val="6F107F60"/>
    <w:rsid w:val="6F135451"/>
    <w:rsid w:val="6F143527"/>
    <w:rsid w:val="6F170E2C"/>
    <w:rsid w:val="6F190B3E"/>
    <w:rsid w:val="6F1A6D4F"/>
    <w:rsid w:val="6F1C670B"/>
    <w:rsid w:val="6F20011E"/>
    <w:rsid w:val="6F213326"/>
    <w:rsid w:val="6F213E96"/>
    <w:rsid w:val="6F2474E3"/>
    <w:rsid w:val="6F285225"/>
    <w:rsid w:val="6F2B762D"/>
    <w:rsid w:val="6F2D45E9"/>
    <w:rsid w:val="6F2F0361"/>
    <w:rsid w:val="6F2F210F"/>
    <w:rsid w:val="6F2F65B3"/>
    <w:rsid w:val="6F3239AE"/>
    <w:rsid w:val="6F3A0AB4"/>
    <w:rsid w:val="6F3A22A7"/>
    <w:rsid w:val="6F3C2A7E"/>
    <w:rsid w:val="6F45287E"/>
    <w:rsid w:val="6F467459"/>
    <w:rsid w:val="6F484F7F"/>
    <w:rsid w:val="6F51652A"/>
    <w:rsid w:val="6F543924"/>
    <w:rsid w:val="6F54601A"/>
    <w:rsid w:val="6F571666"/>
    <w:rsid w:val="6F5778B8"/>
    <w:rsid w:val="6F583B84"/>
    <w:rsid w:val="6F5C3995"/>
    <w:rsid w:val="6F5C41E5"/>
    <w:rsid w:val="6F5E29F5"/>
    <w:rsid w:val="6F5E47A3"/>
    <w:rsid w:val="6F651FD5"/>
    <w:rsid w:val="6F653D83"/>
    <w:rsid w:val="6F68200A"/>
    <w:rsid w:val="6F685621"/>
    <w:rsid w:val="6F6A1DCE"/>
    <w:rsid w:val="6F6D5BAF"/>
    <w:rsid w:val="6F71097A"/>
    <w:rsid w:val="6F72024E"/>
    <w:rsid w:val="6F751AEC"/>
    <w:rsid w:val="6F7A6D45"/>
    <w:rsid w:val="6F7B35A7"/>
    <w:rsid w:val="6F7B5355"/>
    <w:rsid w:val="6F7F4719"/>
    <w:rsid w:val="6F800BBD"/>
    <w:rsid w:val="6F854425"/>
    <w:rsid w:val="6F8561D3"/>
    <w:rsid w:val="6F8570AF"/>
    <w:rsid w:val="6F85789F"/>
    <w:rsid w:val="6F865AA7"/>
    <w:rsid w:val="6F8846BA"/>
    <w:rsid w:val="6F885CC3"/>
    <w:rsid w:val="6F887A72"/>
    <w:rsid w:val="6F924D77"/>
    <w:rsid w:val="6F926B42"/>
    <w:rsid w:val="6F946416"/>
    <w:rsid w:val="6F9603E0"/>
    <w:rsid w:val="6F993A2D"/>
    <w:rsid w:val="6F9957DB"/>
    <w:rsid w:val="6F9B1553"/>
    <w:rsid w:val="6F9B59F7"/>
    <w:rsid w:val="6F9C351D"/>
    <w:rsid w:val="6F9E7295"/>
    <w:rsid w:val="6FA0300D"/>
    <w:rsid w:val="6FA04DBB"/>
    <w:rsid w:val="6FA66729"/>
    <w:rsid w:val="6FAC19B2"/>
    <w:rsid w:val="6FAC7C04"/>
    <w:rsid w:val="6FAF14A2"/>
    <w:rsid w:val="6FAF4FFE"/>
    <w:rsid w:val="6FB1521A"/>
    <w:rsid w:val="6FB40867"/>
    <w:rsid w:val="6FB46AB9"/>
    <w:rsid w:val="6FB65AD2"/>
    <w:rsid w:val="6FB865A9"/>
    <w:rsid w:val="6FBB1BF5"/>
    <w:rsid w:val="6FBB39A3"/>
    <w:rsid w:val="6FBB7E47"/>
    <w:rsid w:val="6FBC2E61"/>
    <w:rsid w:val="6FBE3493"/>
    <w:rsid w:val="6FC00FB9"/>
    <w:rsid w:val="6FC0545D"/>
    <w:rsid w:val="6FC36CFC"/>
    <w:rsid w:val="6FC52A74"/>
    <w:rsid w:val="6FC54822"/>
    <w:rsid w:val="6FCA008A"/>
    <w:rsid w:val="6FCC3E02"/>
    <w:rsid w:val="6FCD1928"/>
    <w:rsid w:val="6FCE10E6"/>
    <w:rsid w:val="6FD1766A"/>
    <w:rsid w:val="6FD20CED"/>
    <w:rsid w:val="6FD64C81"/>
    <w:rsid w:val="6FD66A2F"/>
    <w:rsid w:val="6FD74395"/>
    <w:rsid w:val="6FDD7DBD"/>
    <w:rsid w:val="6FDE3B35"/>
    <w:rsid w:val="6FE0340A"/>
    <w:rsid w:val="6FE309EC"/>
    <w:rsid w:val="6FE311F1"/>
    <w:rsid w:val="6FE92B0D"/>
    <w:rsid w:val="6FEF189F"/>
    <w:rsid w:val="6FF11ABB"/>
    <w:rsid w:val="6FF46EB5"/>
    <w:rsid w:val="6FF60E7F"/>
    <w:rsid w:val="6FF66E62"/>
    <w:rsid w:val="6FF670D1"/>
    <w:rsid w:val="6FFA1CBF"/>
    <w:rsid w:val="6FFD0333"/>
    <w:rsid w:val="6FFD045F"/>
    <w:rsid w:val="6FFE7D34"/>
    <w:rsid w:val="700417EE"/>
    <w:rsid w:val="7004359C"/>
    <w:rsid w:val="700C6678"/>
    <w:rsid w:val="701025DA"/>
    <w:rsid w:val="701337DF"/>
    <w:rsid w:val="70180DF5"/>
    <w:rsid w:val="70182BA3"/>
    <w:rsid w:val="70194B6E"/>
    <w:rsid w:val="701B6B38"/>
    <w:rsid w:val="701E2184"/>
    <w:rsid w:val="701E3C66"/>
    <w:rsid w:val="701F03D6"/>
    <w:rsid w:val="701F1A58"/>
    <w:rsid w:val="70221C74"/>
    <w:rsid w:val="702328B4"/>
    <w:rsid w:val="7023779A"/>
    <w:rsid w:val="70251764"/>
    <w:rsid w:val="702754DC"/>
    <w:rsid w:val="70280B7C"/>
    <w:rsid w:val="70293003"/>
    <w:rsid w:val="702A6D7B"/>
    <w:rsid w:val="702C6B58"/>
    <w:rsid w:val="70363995"/>
    <w:rsid w:val="70370356"/>
    <w:rsid w:val="703E6382"/>
    <w:rsid w:val="703F45D4"/>
    <w:rsid w:val="70422316"/>
    <w:rsid w:val="704240C4"/>
    <w:rsid w:val="70447E3C"/>
    <w:rsid w:val="70460EAE"/>
    <w:rsid w:val="70470D0D"/>
    <w:rsid w:val="70495453"/>
    <w:rsid w:val="704A3335"/>
    <w:rsid w:val="70505B45"/>
    <w:rsid w:val="70531535"/>
    <w:rsid w:val="70580DD0"/>
    <w:rsid w:val="705A1014"/>
    <w:rsid w:val="705B0CE2"/>
    <w:rsid w:val="706076D0"/>
    <w:rsid w:val="706207AE"/>
    <w:rsid w:val="70654F1D"/>
    <w:rsid w:val="70683A5A"/>
    <w:rsid w:val="706A31E5"/>
    <w:rsid w:val="706E4EB9"/>
    <w:rsid w:val="70716DA6"/>
    <w:rsid w:val="70756248"/>
    <w:rsid w:val="70761FC0"/>
    <w:rsid w:val="70781894"/>
    <w:rsid w:val="70787AE6"/>
    <w:rsid w:val="707D6BE4"/>
    <w:rsid w:val="707D6EAA"/>
    <w:rsid w:val="707E2AEB"/>
    <w:rsid w:val="707F70C6"/>
    <w:rsid w:val="70812E3F"/>
    <w:rsid w:val="70853FB1"/>
    <w:rsid w:val="7087270D"/>
    <w:rsid w:val="708B153F"/>
    <w:rsid w:val="708B7819"/>
    <w:rsid w:val="70952446"/>
    <w:rsid w:val="70980188"/>
    <w:rsid w:val="709B33AC"/>
    <w:rsid w:val="709E0994"/>
    <w:rsid w:val="70A22DB5"/>
    <w:rsid w:val="70A24B63"/>
    <w:rsid w:val="70A73F27"/>
    <w:rsid w:val="70A861B4"/>
    <w:rsid w:val="70A92A8C"/>
    <w:rsid w:val="70B054D2"/>
    <w:rsid w:val="70BA3C5B"/>
    <w:rsid w:val="70BF0D6E"/>
    <w:rsid w:val="70BF5715"/>
    <w:rsid w:val="70C25205"/>
    <w:rsid w:val="70C26FB3"/>
    <w:rsid w:val="70C33276"/>
    <w:rsid w:val="70C42D2B"/>
    <w:rsid w:val="70C525FF"/>
    <w:rsid w:val="70C60851"/>
    <w:rsid w:val="70C8102F"/>
    <w:rsid w:val="70CA0C81"/>
    <w:rsid w:val="70CA28CC"/>
    <w:rsid w:val="70CB40BA"/>
    <w:rsid w:val="70CD6084"/>
    <w:rsid w:val="70CE4EA1"/>
    <w:rsid w:val="70D2369A"/>
    <w:rsid w:val="70D25448"/>
    <w:rsid w:val="70D311C0"/>
    <w:rsid w:val="70D53A1A"/>
    <w:rsid w:val="70D56CE6"/>
    <w:rsid w:val="70D72A5F"/>
    <w:rsid w:val="70D80585"/>
    <w:rsid w:val="70DA42FD"/>
    <w:rsid w:val="70E01DD1"/>
    <w:rsid w:val="70E433CD"/>
    <w:rsid w:val="70E60EF4"/>
    <w:rsid w:val="70E76A1A"/>
    <w:rsid w:val="70E84C6C"/>
    <w:rsid w:val="70ED4030"/>
    <w:rsid w:val="70EF5B38"/>
    <w:rsid w:val="70F133F4"/>
    <w:rsid w:val="70F21646"/>
    <w:rsid w:val="70F353BF"/>
    <w:rsid w:val="70F4178D"/>
    <w:rsid w:val="70F678F0"/>
    <w:rsid w:val="70F80C27"/>
    <w:rsid w:val="70F84783"/>
    <w:rsid w:val="70FE623D"/>
    <w:rsid w:val="70FF1FB5"/>
    <w:rsid w:val="710111C0"/>
    <w:rsid w:val="71016578"/>
    <w:rsid w:val="7104581E"/>
    <w:rsid w:val="71052FC7"/>
    <w:rsid w:val="71054F8D"/>
    <w:rsid w:val="71063344"/>
    <w:rsid w:val="71067700"/>
    <w:rsid w:val="71096990"/>
    <w:rsid w:val="710A630F"/>
    <w:rsid w:val="710B095A"/>
    <w:rsid w:val="710B44B6"/>
    <w:rsid w:val="71130C53"/>
    <w:rsid w:val="71146B51"/>
    <w:rsid w:val="71147230"/>
    <w:rsid w:val="71161C74"/>
    <w:rsid w:val="711710AD"/>
    <w:rsid w:val="711C4915"/>
    <w:rsid w:val="711D41EA"/>
    <w:rsid w:val="71201FFE"/>
    <w:rsid w:val="71233EF6"/>
    <w:rsid w:val="71235CA4"/>
    <w:rsid w:val="71237A52"/>
    <w:rsid w:val="712505BB"/>
    <w:rsid w:val="712E63F7"/>
    <w:rsid w:val="712F166D"/>
    <w:rsid w:val="71306613"/>
    <w:rsid w:val="71324C0E"/>
    <w:rsid w:val="71333A0D"/>
    <w:rsid w:val="713734FD"/>
    <w:rsid w:val="71373BE9"/>
    <w:rsid w:val="713A123F"/>
    <w:rsid w:val="713A4D9B"/>
    <w:rsid w:val="713C6D66"/>
    <w:rsid w:val="713D663A"/>
    <w:rsid w:val="713F23D9"/>
    <w:rsid w:val="713F6856"/>
    <w:rsid w:val="714300F4"/>
    <w:rsid w:val="71453E6C"/>
    <w:rsid w:val="71461992"/>
    <w:rsid w:val="7148395C"/>
    <w:rsid w:val="714D588E"/>
    <w:rsid w:val="714F6A99"/>
    <w:rsid w:val="71552AE8"/>
    <w:rsid w:val="715776FB"/>
    <w:rsid w:val="71597165"/>
    <w:rsid w:val="715C7408"/>
    <w:rsid w:val="715D4347"/>
    <w:rsid w:val="71600CA6"/>
    <w:rsid w:val="716360A0"/>
    <w:rsid w:val="71655A4E"/>
    <w:rsid w:val="71681909"/>
    <w:rsid w:val="71685DAD"/>
    <w:rsid w:val="716A38D3"/>
    <w:rsid w:val="716B13F9"/>
    <w:rsid w:val="716B764B"/>
    <w:rsid w:val="716F6B00"/>
    <w:rsid w:val="716F713B"/>
    <w:rsid w:val="71707229"/>
    <w:rsid w:val="71724535"/>
    <w:rsid w:val="717256AD"/>
    <w:rsid w:val="717402AD"/>
    <w:rsid w:val="71744751"/>
    <w:rsid w:val="717464FF"/>
    <w:rsid w:val="71791D68"/>
    <w:rsid w:val="7179258A"/>
    <w:rsid w:val="71795713"/>
    <w:rsid w:val="717A0283"/>
    <w:rsid w:val="717A4C74"/>
    <w:rsid w:val="717B5AE0"/>
    <w:rsid w:val="717C3606"/>
    <w:rsid w:val="717E112C"/>
    <w:rsid w:val="717FCD24"/>
    <w:rsid w:val="71804EA4"/>
    <w:rsid w:val="71844269"/>
    <w:rsid w:val="718544F1"/>
    <w:rsid w:val="71867FE1"/>
    <w:rsid w:val="71900E5F"/>
    <w:rsid w:val="719520B3"/>
    <w:rsid w:val="71976406"/>
    <w:rsid w:val="71997E5D"/>
    <w:rsid w:val="719C5A56"/>
    <w:rsid w:val="719C7804"/>
    <w:rsid w:val="719E357C"/>
    <w:rsid w:val="71A16BC9"/>
    <w:rsid w:val="71A30B93"/>
    <w:rsid w:val="71A37995"/>
    <w:rsid w:val="71A5490B"/>
    <w:rsid w:val="71A947C5"/>
    <w:rsid w:val="71AB5C99"/>
    <w:rsid w:val="71B132B0"/>
    <w:rsid w:val="71B4573F"/>
    <w:rsid w:val="71B72890"/>
    <w:rsid w:val="71BA7C8A"/>
    <w:rsid w:val="71BE3C1E"/>
    <w:rsid w:val="71C034F3"/>
    <w:rsid w:val="71C254BD"/>
    <w:rsid w:val="71C4417B"/>
    <w:rsid w:val="71C54FAD"/>
    <w:rsid w:val="71C6308E"/>
    <w:rsid w:val="71C81059"/>
    <w:rsid w:val="71CB0A62"/>
    <w:rsid w:val="71CD3E62"/>
    <w:rsid w:val="71CD79BE"/>
    <w:rsid w:val="71D13952"/>
    <w:rsid w:val="71D945B4"/>
    <w:rsid w:val="71DA0F7F"/>
    <w:rsid w:val="71DE2066"/>
    <w:rsid w:val="71E01DE7"/>
    <w:rsid w:val="71E95523"/>
    <w:rsid w:val="71EC253A"/>
    <w:rsid w:val="71ED1E0E"/>
    <w:rsid w:val="71EF3DD8"/>
    <w:rsid w:val="71F06F40"/>
    <w:rsid w:val="71F13D46"/>
    <w:rsid w:val="71F238C8"/>
    <w:rsid w:val="71F74C07"/>
    <w:rsid w:val="71F950A9"/>
    <w:rsid w:val="71FC4233"/>
    <w:rsid w:val="72001B41"/>
    <w:rsid w:val="7206621D"/>
    <w:rsid w:val="720676AD"/>
    <w:rsid w:val="72071122"/>
    <w:rsid w:val="72084E9A"/>
    <w:rsid w:val="7208748E"/>
    <w:rsid w:val="72094B9E"/>
    <w:rsid w:val="720A152D"/>
    <w:rsid w:val="720A742B"/>
    <w:rsid w:val="720D24B0"/>
    <w:rsid w:val="720D51B8"/>
    <w:rsid w:val="720F447A"/>
    <w:rsid w:val="721148E6"/>
    <w:rsid w:val="72127AC6"/>
    <w:rsid w:val="72145E2A"/>
    <w:rsid w:val="72161365"/>
    <w:rsid w:val="72165809"/>
    <w:rsid w:val="72192C03"/>
    <w:rsid w:val="721B697B"/>
    <w:rsid w:val="721E646B"/>
    <w:rsid w:val="721F1D01"/>
    <w:rsid w:val="722021E3"/>
    <w:rsid w:val="722207E9"/>
    <w:rsid w:val="7222649A"/>
    <w:rsid w:val="722515A8"/>
    <w:rsid w:val="722974D3"/>
    <w:rsid w:val="722A4E10"/>
    <w:rsid w:val="722B35C1"/>
    <w:rsid w:val="722F0678"/>
    <w:rsid w:val="723143F0"/>
    <w:rsid w:val="72330169"/>
    <w:rsid w:val="72347A3D"/>
    <w:rsid w:val="7238577F"/>
    <w:rsid w:val="72395053"/>
    <w:rsid w:val="723B701D"/>
    <w:rsid w:val="723B7F51"/>
    <w:rsid w:val="723C0EBC"/>
    <w:rsid w:val="723C457D"/>
    <w:rsid w:val="723E2669"/>
    <w:rsid w:val="7242215A"/>
    <w:rsid w:val="72457E9C"/>
    <w:rsid w:val="72473C14"/>
    <w:rsid w:val="724C186B"/>
    <w:rsid w:val="724E6D50"/>
    <w:rsid w:val="725325B9"/>
    <w:rsid w:val="725400DF"/>
    <w:rsid w:val="7258197D"/>
    <w:rsid w:val="72587BCF"/>
    <w:rsid w:val="725A24DE"/>
    <w:rsid w:val="725A3947"/>
    <w:rsid w:val="725B146D"/>
    <w:rsid w:val="725B76BF"/>
    <w:rsid w:val="725D1936"/>
    <w:rsid w:val="725F0F5E"/>
    <w:rsid w:val="72646574"/>
    <w:rsid w:val="72651980"/>
    <w:rsid w:val="726522EC"/>
    <w:rsid w:val="72671BC0"/>
    <w:rsid w:val="726803A5"/>
    <w:rsid w:val="72691DDC"/>
    <w:rsid w:val="726A16B0"/>
    <w:rsid w:val="726E2F4F"/>
    <w:rsid w:val="726E73F3"/>
    <w:rsid w:val="726F4F19"/>
    <w:rsid w:val="72757BBD"/>
    <w:rsid w:val="727644F9"/>
    <w:rsid w:val="727B3C90"/>
    <w:rsid w:val="727D7636"/>
    <w:rsid w:val="72834520"/>
    <w:rsid w:val="72871FD2"/>
    <w:rsid w:val="728A0953"/>
    <w:rsid w:val="728E35F1"/>
    <w:rsid w:val="72907369"/>
    <w:rsid w:val="72914E8F"/>
    <w:rsid w:val="729329B5"/>
    <w:rsid w:val="72936E59"/>
    <w:rsid w:val="7295497F"/>
    <w:rsid w:val="729624A5"/>
    <w:rsid w:val="72991AAB"/>
    <w:rsid w:val="729B18D8"/>
    <w:rsid w:val="729D3834"/>
    <w:rsid w:val="729D55E2"/>
    <w:rsid w:val="729F57FE"/>
    <w:rsid w:val="729F5EEF"/>
    <w:rsid w:val="72A526B6"/>
    <w:rsid w:val="72A72905"/>
    <w:rsid w:val="72A8361A"/>
    <w:rsid w:val="72A8544E"/>
    <w:rsid w:val="72AD1EAA"/>
    <w:rsid w:val="72B172DF"/>
    <w:rsid w:val="72B25D5F"/>
    <w:rsid w:val="72B33057"/>
    <w:rsid w:val="72B56DCF"/>
    <w:rsid w:val="72B648F6"/>
    <w:rsid w:val="72B666A4"/>
    <w:rsid w:val="72B722F4"/>
    <w:rsid w:val="72BA6194"/>
    <w:rsid w:val="72BB015E"/>
    <w:rsid w:val="72BB3CBA"/>
    <w:rsid w:val="72C07522"/>
    <w:rsid w:val="72C214EC"/>
    <w:rsid w:val="72C27654"/>
    <w:rsid w:val="72C9287B"/>
    <w:rsid w:val="72CC19C2"/>
    <w:rsid w:val="72CE60E3"/>
    <w:rsid w:val="72D07765"/>
    <w:rsid w:val="72D11304"/>
    <w:rsid w:val="72D336FA"/>
    <w:rsid w:val="72D87FD7"/>
    <w:rsid w:val="72DA6836"/>
    <w:rsid w:val="72DC25AE"/>
    <w:rsid w:val="72E064B9"/>
    <w:rsid w:val="72E27499"/>
    <w:rsid w:val="72E75F4C"/>
    <w:rsid w:val="72E96A79"/>
    <w:rsid w:val="72E96ED9"/>
    <w:rsid w:val="72EC0317"/>
    <w:rsid w:val="72EE766B"/>
    <w:rsid w:val="72F0605A"/>
    <w:rsid w:val="72F13B80"/>
    <w:rsid w:val="72F378F8"/>
    <w:rsid w:val="72FC352D"/>
    <w:rsid w:val="73025D8D"/>
    <w:rsid w:val="73060EB2"/>
    <w:rsid w:val="73070E74"/>
    <w:rsid w:val="730C4186"/>
    <w:rsid w:val="730E308A"/>
    <w:rsid w:val="73133AF6"/>
    <w:rsid w:val="731801C6"/>
    <w:rsid w:val="73181D5A"/>
    <w:rsid w:val="731A6C33"/>
    <w:rsid w:val="731F249B"/>
    <w:rsid w:val="73217FC1"/>
    <w:rsid w:val="73297723"/>
    <w:rsid w:val="732C6966"/>
    <w:rsid w:val="732D105C"/>
    <w:rsid w:val="732D2E0A"/>
    <w:rsid w:val="732E6B82"/>
    <w:rsid w:val="733046A8"/>
    <w:rsid w:val="73376093"/>
    <w:rsid w:val="733C129F"/>
    <w:rsid w:val="733E5017"/>
    <w:rsid w:val="733F2B3D"/>
    <w:rsid w:val="7341102A"/>
    <w:rsid w:val="73412411"/>
    <w:rsid w:val="734612F4"/>
    <w:rsid w:val="73463ECB"/>
    <w:rsid w:val="734819F2"/>
    <w:rsid w:val="734B14E2"/>
    <w:rsid w:val="734C6026"/>
    <w:rsid w:val="735008A6"/>
    <w:rsid w:val="735465E8"/>
    <w:rsid w:val="735859AD"/>
    <w:rsid w:val="735C724B"/>
    <w:rsid w:val="735F6D3B"/>
    <w:rsid w:val="73614861"/>
    <w:rsid w:val="736305DA"/>
    <w:rsid w:val="73634A7D"/>
    <w:rsid w:val="7363682B"/>
    <w:rsid w:val="73644352"/>
    <w:rsid w:val="73651B85"/>
    <w:rsid w:val="736600CA"/>
    <w:rsid w:val="736B0572"/>
    <w:rsid w:val="736D3206"/>
    <w:rsid w:val="736F4C7F"/>
    <w:rsid w:val="7370719A"/>
    <w:rsid w:val="737427E7"/>
    <w:rsid w:val="73747667"/>
    <w:rsid w:val="7375201E"/>
    <w:rsid w:val="737547B1"/>
    <w:rsid w:val="73770529"/>
    <w:rsid w:val="737722D7"/>
    <w:rsid w:val="73774085"/>
    <w:rsid w:val="737974C3"/>
    <w:rsid w:val="73797DFD"/>
    <w:rsid w:val="737A5923"/>
    <w:rsid w:val="737C78ED"/>
    <w:rsid w:val="737E18B7"/>
    <w:rsid w:val="737E268B"/>
    <w:rsid w:val="737E5413"/>
    <w:rsid w:val="737F380D"/>
    <w:rsid w:val="73851E6C"/>
    <w:rsid w:val="73886292"/>
    <w:rsid w:val="738A200A"/>
    <w:rsid w:val="738B7B30"/>
    <w:rsid w:val="73944C37"/>
    <w:rsid w:val="7395275D"/>
    <w:rsid w:val="73972979"/>
    <w:rsid w:val="739A5FC5"/>
    <w:rsid w:val="739A7D73"/>
    <w:rsid w:val="739B0181"/>
    <w:rsid w:val="739B2CC0"/>
    <w:rsid w:val="739C1D3D"/>
    <w:rsid w:val="739E1612"/>
    <w:rsid w:val="739E4C1F"/>
    <w:rsid w:val="739E7864"/>
    <w:rsid w:val="73A17E6A"/>
    <w:rsid w:val="73A23DC6"/>
    <w:rsid w:val="73A6496A"/>
    <w:rsid w:val="73A86934"/>
    <w:rsid w:val="73AA26AC"/>
    <w:rsid w:val="73AA6208"/>
    <w:rsid w:val="73AD7AA7"/>
    <w:rsid w:val="73AF1A71"/>
    <w:rsid w:val="73AF59B0"/>
    <w:rsid w:val="73B01345"/>
    <w:rsid w:val="73B07597"/>
    <w:rsid w:val="73B452D9"/>
    <w:rsid w:val="73B52DFF"/>
    <w:rsid w:val="73C03C7E"/>
    <w:rsid w:val="73C3376E"/>
    <w:rsid w:val="73C44508"/>
    <w:rsid w:val="73C44DF0"/>
    <w:rsid w:val="73C53042"/>
    <w:rsid w:val="73C66DBA"/>
    <w:rsid w:val="73CA68AB"/>
    <w:rsid w:val="73CB44C1"/>
    <w:rsid w:val="73CB517A"/>
    <w:rsid w:val="73D10333"/>
    <w:rsid w:val="73D47729"/>
    <w:rsid w:val="73D634A1"/>
    <w:rsid w:val="73D87361"/>
    <w:rsid w:val="73D94D40"/>
    <w:rsid w:val="73D96AEE"/>
    <w:rsid w:val="73DC3D2A"/>
    <w:rsid w:val="73DE5EB2"/>
    <w:rsid w:val="73DE7D66"/>
    <w:rsid w:val="73E16D57"/>
    <w:rsid w:val="73E54A5C"/>
    <w:rsid w:val="73E55492"/>
    <w:rsid w:val="73E62FB9"/>
    <w:rsid w:val="73EA0CFB"/>
    <w:rsid w:val="73EB6821"/>
    <w:rsid w:val="73ED07EB"/>
    <w:rsid w:val="73EE0AE6"/>
    <w:rsid w:val="73F05BE5"/>
    <w:rsid w:val="73F336CD"/>
    <w:rsid w:val="73F43927"/>
    <w:rsid w:val="73FB6A64"/>
    <w:rsid w:val="73FE6554"/>
    <w:rsid w:val="740022CC"/>
    <w:rsid w:val="74020A58"/>
    <w:rsid w:val="74025817"/>
    <w:rsid w:val="74031DBD"/>
    <w:rsid w:val="74033B6B"/>
    <w:rsid w:val="74066F72"/>
    <w:rsid w:val="741048D5"/>
    <w:rsid w:val="74122000"/>
    <w:rsid w:val="7413461F"/>
    <w:rsid w:val="741713C4"/>
    <w:rsid w:val="741B3E3F"/>
    <w:rsid w:val="741D2E7E"/>
    <w:rsid w:val="741D4D81"/>
    <w:rsid w:val="742B7A65"/>
    <w:rsid w:val="74312486"/>
    <w:rsid w:val="743B634E"/>
    <w:rsid w:val="743C5E8B"/>
    <w:rsid w:val="743E1047"/>
    <w:rsid w:val="743E2DF5"/>
    <w:rsid w:val="74406B6D"/>
    <w:rsid w:val="744228E5"/>
    <w:rsid w:val="74436C38"/>
    <w:rsid w:val="74454183"/>
    <w:rsid w:val="74455F31"/>
    <w:rsid w:val="744732A1"/>
    <w:rsid w:val="74477EFB"/>
    <w:rsid w:val="744C5512"/>
    <w:rsid w:val="74510D7A"/>
    <w:rsid w:val="7453624B"/>
    <w:rsid w:val="74597C2E"/>
    <w:rsid w:val="745A5E80"/>
    <w:rsid w:val="745B519B"/>
    <w:rsid w:val="745C641A"/>
    <w:rsid w:val="745E5245"/>
    <w:rsid w:val="745F3497"/>
    <w:rsid w:val="74600FBD"/>
    <w:rsid w:val="746049BA"/>
    <w:rsid w:val="746565D3"/>
    <w:rsid w:val="74681C20"/>
    <w:rsid w:val="74687E72"/>
    <w:rsid w:val="746A6942"/>
    <w:rsid w:val="746D7236"/>
    <w:rsid w:val="746F51BE"/>
    <w:rsid w:val="74714F78"/>
    <w:rsid w:val="74716D26"/>
    <w:rsid w:val="74730CF0"/>
    <w:rsid w:val="747800B5"/>
    <w:rsid w:val="747B1953"/>
    <w:rsid w:val="747B5DF7"/>
    <w:rsid w:val="747B7BA5"/>
    <w:rsid w:val="74806F69"/>
    <w:rsid w:val="74812D9E"/>
    <w:rsid w:val="74820F33"/>
    <w:rsid w:val="74874E5A"/>
    <w:rsid w:val="7487654A"/>
    <w:rsid w:val="748B16A9"/>
    <w:rsid w:val="748C1DB2"/>
    <w:rsid w:val="748C590E"/>
    <w:rsid w:val="748D1686"/>
    <w:rsid w:val="7491561A"/>
    <w:rsid w:val="749654C9"/>
    <w:rsid w:val="749D7B1B"/>
    <w:rsid w:val="74A227F4"/>
    <w:rsid w:val="74A2568B"/>
    <w:rsid w:val="74A36259"/>
    <w:rsid w:val="74A52FEB"/>
    <w:rsid w:val="74A662B1"/>
    <w:rsid w:val="74AA048A"/>
    <w:rsid w:val="74AA0FC1"/>
    <w:rsid w:val="74AA2238"/>
    <w:rsid w:val="74AC4202"/>
    <w:rsid w:val="74AD409E"/>
    <w:rsid w:val="74AE1D28"/>
    <w:rsid w:val="74AF5AA0"/>
    <w:rsid w:val="74B17A6A"/>
    <w:rsid w:val="74B20AA0"/>
    <w:rsid w:val="74B531D5"/>
    <w:rsid w:val="74B66E2F"/>
    <w:rsid w:val="74B80DF9"/>
    <w:rsid w:val="74BA5E3A"/>
    <w:rsid w:val="74BB2697"/>
    <w:rsid w:val="74BC27F6"/>
    <w:rsid w:val="74BC70BB"/>
    <w:rsid w:val="74BD01BD"/>
    <w:rsid w:val="74BF3F35"/>
    <w:rsid w:val="74C4779E"/>
    <w:rsid w:val="74C47F76"/>
    <w:rsid w:val="74C511FA"/>
    <w:rsid w:val="74C76F73"/>
    <w:rsid w:val="74CB0B2C"/>
    <w:rsid w:val="74CB28DA"/>
    <w:rsid w:val="74CC6652"/>
    <w:rsid w:val="74CE23CA"/>
    <w:rsid w:val="74D07EF1"/>
    <w:rsid w:val="74D3178F"/>
    <w:rsid w:val="74D416CF"/>
    <w:rsid w:val="74D6127F"/>
    <w:rsid w:val="74D63C4F"/>
    <w:rsid w:val="74D81140"/>
    <w:rsid w:val="74D83FA7"/>
    <w:rsid w:val="74D86DA5"/>
    <w:rsid w:val="74DA0D6F"/>
    <w:rsid w:val="74DB6895"/>
    <w:rsid w:val="74DD260E"/>
    <w:rsid w:val="74DD616A"/>
    <w:rsid w:val="74E120FE"/>
    <w:rsid w:val="74E674E4"/>
    <w:rsid w:val="74EE0377"/>
    <w:rsid w:val="74F00593"/>
    <w:rsid w:val="74F22785"/>
    <w:rsid w:val="74F33BDF"/>
    <w:rsid w:val="74F3598D"/>
    <w:rsid w:val="74F82FA3"/>
    <w:rsid w:val="74F8315F"/>
    <w:rsid w:val="74F87447"/>
    <w:rsid w:val="74FA31C0"/>
    <w:rsid w:val="74FB2A94"/>
    <w:rsid w:val="74FC053B"/>
    <w:rsid w:val="74FC0CE6"/>
    <w:rsid w:val="74FD32BB"/>
    <w:rsid w:val="74FD4A5E"/>
    <w:rsid w:val="74FD680C"/>
    <w:rsid w:val="74FE7BAE"/>
    <w:rsid w:val="75040859"/>
    <w:rsid w:val="750556C0"/>
    <w:rsid w:val="75071D21"/>
    <w:rsid w:val="7507768A"/>
    <w:rsid w:val="750B0F29"/>
    <w:rsid w:val="750C4CA1"/>
    <w:rsid w:val="750E234D"/>
    <w:rsid w:val="751002ED"/>
    <w:rsid w:val="751122B7"/>
    <w:rsid w:val="75181898"/>
    <w:rsid w:val="751C1388"/>
    <w:rsid w:val="751D6EAE"/>
    <w:rsid w:val="75241FEA"/>
    <w:rsid w:val="75265D63"/>
    <w:rsid w:val="752A2EC1"/>
    <w:rsid w:val="752C70F1"/>
    <w:rsid w:val="752D5343"/>
    <w:rsid w:val="752E2E69"/>
    <w:rsid w:val="7535244A"/>
    <w:rsid w:val="75357D54"/>
    <w:rsid w:val="75363ACC"/>
    <w:rsid w:val="753C37D8"/>
    <w:rsid w:val="753D4FBB"/>
    <w:rsid w:val="75410DEE"/>
    <w:rsid w:val="75422471"/>
    <w:rsid w:val="75435B7C"/>
    <w:rsid w:val="7544268D"/>
    <w:rsid w:val="7544443B"/>
    <w:rsid w:val="7548217D"/>
    <w:rsid w:val="75495400"/>
    <w:rsid w:val="754B57C9"/>
    <w:rsid w:val="754D1541"/>
    <w:rsid w:val="754D7793"/>
    <w:rsid w:val="754E3DD7"/>
    <w:rsid w:val="75501031"/>
    <w:rsid w:val="75524DAA"/>
    <w:rsid w:val="755723C0"/>
    <w:rsid w:val="75584C22"/>
    <w:rsid w:val="755D7AAE"/>
    <w:rsid w:val="7564688B"/>
    <w:rsid w:val="75695C4F"/>
    <w:rsid w:val="756B5E6B"/>
    <w:rsid w:val="756D3971"/>
    <w:rsid w:val="75704F52"/>
    <w:rsid w:val="75705230"/>
    <w:rsid w:val="7573132B"/>
    <w:rsid w:val="757934F0"/>
    <w:rsid w:val="757A1C0A"/>
    <w:rsid w:val="757A202A"/>
    <w:rsid w:val="757F5473"/>
    <w:rsid w:val="75803660"/>
    <w:rsid w:val="75834F63"/>
    <w:rsid w:val="75864A53"/>
    <w:rsid w:val="7589009F"/>
    <w:rsid w:val="758D7B90"/>
    <w:rsid w:val="758E3908"/>
    <w:rsid w:val="75907680"/>
    <w:rsid w:val="75913BF6"/>
    <w:rsid w:val="75970A0E"/>
    <w:rsid w:val="759E3B4B"/>
    <w:rsid w:val="759F78C3"/>
    <w:rsid w:val="75A03D67"/>
    <w:rsid w:val="75A5137D"/>
    <w:rsid w:val="75A849CA"/>
    <w:rsid w:val="75AB270C"/>
    <w:rsid w:val="75AE7B06"/>
    <w:rsid w:val="75AF250A"/>
    <w:rsid w:val="75AF5D58"/>
    <w:rsid w:val="75AF7C7D"/>
    <w:rsid w:val="75B07D22"/>
    <w:rsid w:val="75B12F01"/>
    <w:rsid w:val="75B37413"/>
    <w:rsid w:val="75B755E0"/>
    <w:rsid w:val="75B828F9"/>
    <w:rsid w:val="75B96BD7"/>
    <w:rsid w:val="75BA46FD"/>
    <w:rsid w:val="75BF14D2"/>
    <w:rsid w:val="75C31803"/>
    <w:rsid w:val="75C630A2"/>
    <w:rsid w:val="75C80FD3"/>
    <w:rsid w:val="75C8506C"/>
    <w:rsid w:val="75C86E1A"/>
    <w:rsid w:val="75CB690A"/>
    <w:rsid w:val="75CD4430"/>
    <w:rsid w:val="75CD61DE"/>
    <w:rsid w:val="75D03F20"/>
    <w:rsid w:val="75D05CCE"/>
    <w:rsid w:val="75D532E5"/>
    <w:rsid w:val="75D76640"/>
    <w:rsid w:val="75D92DD5"/>
    <w:rsid w:val="75D94B83"/>
    <w:rsid w:val="75DC1BC4"/>
    <w:rsid w:val="75DC3A8B"/>
    <w:rsid w:val="75DF4163"/>
    <w:rsid w:val="75ED4AD2"/>
    <w:rsid w:val="75EF084A"/>
    <w:rsid w:val="75EF1E77"/>
    <w:rsid w:val="75EF43A6"/>
    <w:rsid w:val="75F16575"/>
    <w:rsid w:val="75F23E97"/>
    <w:rsid w:val="75F53987"/>
    <w:rsid w:val="75FB0F9D"/>
    <w:rsid w:val="75FC2F67"/>
    <w:rsid w:val="75FEC573"/>
    <w:rsid w:val="75FF0362"/>
    <w:rsid w:val="7601057E"/>
    <w:rsid w:val="7601232C"/>
    <w:rsid w:val="76021882"/>
    <w:rsid w:val="76051E1C"/>
    <w:rsid w:val="760616F0"/>
    <w:rsid w:val="76065B94"/>
    <w:rsid w:val="760E07CF"/>
    <w:rsid w:val="761107C1"/>
    <w:rsid w:val="76122FA2"/>
    <w:rsid w:val="76160679"/>
    <w:rsid w:val="76165DD7"/>
    <w:rsid w:val="761715C6"/>
    <w:rsid w:val="761D53B8"/>
    <w:rsid w:val="761E4C8C"/>
    <w:rsid w:val="7621477C"/>
    <w:rsid w:val="762229CE"/>
    <w:rsid w:val="762304F4"/>
    <w:rsid w:val="762322A2"/>
    <w:rsid w:val="76240862"/>
    <w:rsid w:val="7625426C"/>
    <w:rsid w:val="76261D92"/>
    <w:rsid w:val="76263B40"/>
    <w:rsid w:val="76274645"/>
    <w:rsid w:val="76320737"/>
    <w:rsid w:val="76340383"/>
    <w:rsid w:val="763444AF"/>
    <w:rsid w:val="763A764C"/>
    <w:rsid w:val="763B3A90"/>
    <w:rsid w:val="763C3364"/>
    <w:rsid w:val="763D7808"/>
    <w:rsid w:val="763E2EF8"/>
    <w:rsid w:val="76402E54"/>
    <w:rsid w:val="764220E3"/>
    <w:rsid w:val="76455847"/>
    <w:rsid w:val="76465F91"/>
    <w:rsid w:val="76487F5B"/>
    <w:rsid w:val="764E3BE4"/>
    <w:rsid w:val="76515061"/>
    <w:rsid w:val="76516E0F"/>
    <w:rsid w:val="76544B51"/>
    <w:rsid w:val="76571F4C"/>
    <w:rsid w:val="765E32DA"/>
    <w:rsid w:val="76607052"/>
    <w:rsid w:val="76634D94"/>
    <w:rsid w:val="766528BB"/>
    <w:rsid w:val="766574D1"/>
    <w:rsid w:val="76673004"/>
    <w:rsid w:val="766905FD"/>
    <w:rsid w:val="766A1C7F"/>
    <w:rsid w:val="766D79C1"/>
    <w:rsid w:val="7673065B"/>
    <w:rsid w:val="76740D50"/>
    <w:rsid w:val="767945B8"/>
    <w:rsid w:val="767B0330"/>
    <w:rsid w:val="767B20DE"/>
    <w:rsid w:val="767C3DB4"/>
    <w:rsid w:val="767D5E56"/>
    <w:rsid w:val="76816FC9"/>
    <w:rsid w:val="7682521B"/>
    <w:rsid w:val="76830F93"/>
    <w:rsid w:val="76831A63"/>
    <w:rsid w:val="768371E5"/>
    <w:rsid w:val="768947FB"/>
    <w:rsid w:val="76895963"/>
    <w:rsid w:val="768E0063"/>
    <w:rsid w:val="768E1E11"/>
    <w:rsid w:val="768F16E6"/>
    <w:rsid w:val="768F2CE9"/>
    <w:rsid w:val="768F7938"/>
    <w:rsid w:val="769129BF"/>
    <w:rsid w:val="7691545E"/>
    <w:rsid w:val="76966F18"/>
    <w:rsid w:val="76991982"/>
    <w:rsid w:val="769958D0"/>
    <w:rsid w:val="769B62DC"/>
    <w:rsid w:val="769D02A6"/>
    <w:rsid w:val="76A01B45"/>
    <w:rsid w:val="76A333E3"/>
    <w:rsid w:val="76A34A72"/>
    <w:rsid w:val="76A6165A"/>
    <w:rsid w:val="76A809F9"/>
    <w:rsid w:val="76AC04E9"/>
    <w:rsid w:val="76AC4D83"/>
    <w:rsid w:val="76B02C1C"/>
    <w:rsid w:val="76B62991"/>
    <w:rsid w:val="76B63116"/>
    <w:rsid w:val="76BD0825"/>
    <w:rsid w:val="76C23869"/>
    <w:rsid w:val="76C46A4F"/>
    <w:rsid w:val="76C665F0"/>
    <w:rsid w:val="76C73773"/>
    <w:rsid w:val="76CF41D8"/>
    <w:rsid w:val="76D11CFE"/>
    <w:rsid w:val="76D35A76"/>
    <w:rsid w:val="76D9342A"/>
    <w:rsid w:val="76DD06A3"/>
    <w:rsid w:val="76DE1045"/>
    <w:rsid w:val="76DE441B"/>
    <w:rsid w:val="76DF266D"/>
    <w:rsid w:val="76E24688"/>
    <w:rsid w:val="76E52AD7"/>
    <w:rsid w:val="76EB7264"/>
    <w:rsid w:val="76EE0B02"/>
    <w:rsid w:val="76EE4427"/>
    <w:rsid w:val="76F105F2"/>
    <w:rsid w:val="76F51E90"/>
    <w:rsid w:val="76FA1255"/>
    <w:rsid w:val="77000835"/>
    <w:rsid w:val="77052428"/>
    <w:rsid w:val="770A5210"/>
    <w:rsid w:val="770B3462"/>
    <w:rsid w:val="771147F0"/>
    <w:rsid w:val="77130569"/>
    <w:rsid w:val="77132317"/>
    <w:rsid w:val="771463D1"/>
    <w:rsid w:val="77147E3D"/>
    <w:rsid w:val="77185E98"/>
    <w:rsid w:val="771B1A4B"/>
    <w:rsid w:val="771E6DF3"/>
    <w:rsid w:val="7725204A"/>
    <w:rsid w:val="77275DC2"/>
    <w:rsid w:val="772E7150"/>
    <w:rsid w:val="77324E93"/>
    <w:rsid w:val="773329B9"/>
    <w:rsid w:val="77364257"/>
    <w:rsid w:val="77370065"/>
    <w:rsid w:val="773B1FB0"/>
    <w:rsid w:val="773B78FB"/>
    <w:rsid w:val="773D7394"/>
    <w:rsid w:val="773E351C"/>
    <w:rsid w:val="773F45BE"/>
    <w:rsid w:val="77440722"/>
    <w:rsid w:val="774421EE"/>
    <w:rsid w:val="77446974"/>
    <w:rsid w:val="774A39DA"/>
    <w:rsid w:val="774B21B7"/>
    <w:rsid w:val="774B7D02"/>
    <w:rsid w:val="774C5829"/>
    <w:rsid w:val="774D3A7A"/>
    <w:rsid w:val="77505319"/>
    <w:rsid w:val="775070C7"/>
    <w:rsid w:val="77514BED"/>
    <w:rsid w:val="77534E09"/>
    <w:rsid w:val="77550B81"/>
    <w:rsid w:val="7755292F"/>
    <w:rsid w:val="775A1CF3"/>
    <w:rsid w:val="775B5A6C"/>
    <w:rsid w:val="775D3592"/>
    <w:rsid w:val="77601ABD"/>
    <w:rsid w:val="77640DC4"/>
    <w:rsid w:val="77642B72"/>
    <w:rsid w:val="77674410"/>
    <w:rsid w:val="776808B4"/>
    <w:rsid w:val="77690189"/>
    <w:rsid w:val="776963DA"/>
    <w:rsid w:val="776C147A"/>
    <w:rsid w:val="776D5ECB"/>
    <w:rsid w:val="776F69E1"/>
    <w:rsid w:val="777059BB"/>
    <w:rsid w:val="77731007"/>
    <w:rsid w:val="77777CEB"/>
    <w:rsid w:val="77784870"/>
    <w:rsid w:val="777F5BFE"/>
    <w:rsid w:val="77811976"/>
    <w:rsid w:val="77822293"/>
    <w:rsid w:val="77822FF8"/>
    <w:rsid w:val="778356EE"/>
    <w:rsid w:val="77862AE9"/>
    <w:rsid w:val="77871EC1"/>
    <w:rsid w:val="77876861"/>
    <w:rsid w:val="77884AB3"/>
    <w:rsid w:val="778859F5"/>
    <w:rsid w:val="7789074C"/>
    <w:rsid w:val="778B45A3"/>
    <w:rsid w:val="778C3E77"/>
    <w:rsid w:val="77903967"/>
    <w:rsid w:val="77912D13"/>
    <w:rsid w:val="7799050D"/>
    <w:rsid w:val="77996CC0"/>
    <w:rsid w:val="779B02BA"/>
    <w:rsid w:val="779D504E"/>
    <w:rsid w:val="77A75024"/>
    <w:rsid w:val="77A80CB1"/>
    <w:rsid w:val="77A86F03"/>
    <w:rsid w:val="77AB6499"/>
    <w:rsid w:val="77AD4519"/>
    <w:rsid w:val="77AD62C7"/>
    <w:rsid w:val="77B51620"/>
    <w:rsid w:val="77B5517C"/>
    <w:rsid w:val="77B75398"/>
    <w:rsid w:val="77BA6C36"/>
    <w:rsid w:val="77C27A85"/>
    <w:rsid w:val="77C35AEB"/>
    <w:rsid w:val="77C41863"/>
    <w:rsid w:val="77C47AB5"/>
    <w:rsid w:val="77C6382D"/>
    <w:rsid w:val="77CA4292"/>
    <w:rsid w:val="77CA50CB"/>
    <w:rsid w:val="77D00208"/>
    <w:rsid w:val="77D23F80"/>
    <w:rsid w:val="77D53A70"/>
    <w:rsid w:val="77D64484"/>
    <w:rsid w:val="77D777E8"/>
    <w:rsid w:val="77D97FA2"/>
    <w:rsid w:val="77DF669D"/>
    <w:rsid w:val="77E24114"/>
    <w:rsid w:val="77E31CE9"/>
    <w:rsid w:val="77E43CB3"/>
    <w:rsid w:val="77E47080"/>
    <w:rsid w:val="77E872FF"/>
    <w:rsid w:val="77E922B4"/>
    <w:rsid w:val="77EB5041"/>
    <w:rsid w:val="77EC5B07"/>
    <w:rsid w:val="77F42148"/>
    <w:rsid w:val="77F51A1C"/>
    <w:rsid w:val="77F77A99"/>
    <w:rsid w:val="77F959B0"/>
    <w:rsid w:val="77FC255B"/>
    <w:rsid w:val="77FE6B23"/>
    <w:rsid w:val="77FE6DAE"/>
    <w:rsid w:val="77FE7B48"/>
    <w:rsid w:val="780600CD"/>
    <w:rsid w:val="78081990"/>
    <w:rsid w:val="78097097"/>
    <w:rsid w:val="780A05FB"/>
    <w:rsid w:val="780B7247"/>
    <w:rsid w:val="780B739F"/>
    <w:rsid w:val="781400F4"/>
    <w:rsid w:val="781520BE"/>
    <w:rsid w:val="781A58E7"/>
    <w:rsid w:val="781C7630"/>
    <w:rsid w:val="7820118F"/>
    <w:rsid w:val="78202F3D"/>
    <w:rsid w:val="78216CB5"/>
    <w:rsid w:val="78232A2D"/>
    <w:rsid w:val="782642CC"/>
    <w:rsid w:val="78290DA3"/>
    <w:rsid w:val="782B18E2"/>
    <w:rsid w:val="782D7408"/>
    <w:rsid w:val="782F6799"/>
    <w:rsid w:val="7831514A"/>
    <w:rsid w:val="7833145C"/>
    <w:rsid w:val="78340796"/>
    <w:rsid w:val="783562BD"/>
    <w:rsid w:val="783A38D3"/>
    <w:rsid w:val="78412EB3"/>
    <w:rsid w:val="78436C2C"/>
    <w:rsid w:val="7846004C"/>
    <w:rsid w:val="78504E72"/>
    <w:rsid w:val="78511348"/>
    <w:rsid w:val="78514F7B"/>
    <w:rsid w:val="78520C1D"/>
    <w:rsid w:val="78544995"/>
    <w:rsid w:val="785901FD"/>
    <w:rsid w:val="78591B21"/>
    <w:rsid w:val="785D5F3F"/>
    <w:rsid w:val="785E75C1"/>
    <w:rsid w:val="786077DD"/>
    <w:rsid w:val="786258A4"/>
    <w:rsid w:val="78632E2A"/>
    <w:rsid w:val="78654DF4"/>
    <w:rsid w:val="786C4A6D"/>
    <w:rsid w:val="786F7A21"/>
    <w:rsid w:val="787119EB"/>
    <w:rsid w:val="7872306D"/>
    <w:rsid w:val="78727511"/>
    <w:rsid w:val="787411AB"/>
    <w:rsid w:val="78743289"/>
    <w:rsid w:val="78745037"/>
    <w:rsid w:val="78746DE5"/>
    <w:rsid w:val="787A60AB"/>
    <w:rsid w:val="787E7C64"/>
    <w:rsid w:val="7880578A"/>
    <w:rsid w:val="78866B79"/>
    <w:rsid w:val="78882FB9"/>
    <w:rsid w:val="788D60F9"/>
    <w:rsid w:val="788D7EA7"/>
    <w:rsid w:val="788E407C"/>
    <w:rsid w:val="78911745"/>
    <w:rsid w:val="7892545C"/>
    <w:rsid w:val="789456D9"/>
    <w:rsid w:val="78947487"/>
    <w:rsid w:val="78972AD3"/>
    <w:rsid w:val="78984EC1"/>
    <w:rsid w:val="78992CEF"/>
    <w:rsid w:val="789B6A68"/>
    <w:rsid w:val="789E0306"/>
    <w:rsid w:val="78A0407E"/>
    <w:rsid w:val="78A07BDA"/>
    <w:rsid w:val="78AA2807"/>
    <w:rsid w:val="78AA6CAB"/>
    <w:rsid w:val="78AC2157"/>
    <w:rsid w:val="78AC47D1"/>
    <w:rsid w:val="78B33DB1"/>
    <w:rsid w:val="78B418D7"/>
    <w:rsid w:val="78B47B29"/>
    <w:rsid w:val="78B66459"/>
    <w:rsid w:val="78B73DD3"/>
    <w:rsid w:val="78B76110"/>
    <w:rsid w:val="78BB0EB8"/>
    <w:rsid w:val="78BC253A"/>
    <w:rsid w:val="78BE62B2"/>
    <w:rsid w:val="78C20007"/>
    <w:rsid w:val="78C22246"/>
    <w:rsid w:val="78C338C8"/>
    <w:rsid w:val="78C37D6C"/>
    <w:rsid w:val="78C57641"/>
    <w:rsid w:val="78C67ABC"/>
    <w:rsid w:val="78C733B9"/>
    <w:rsid w:val="78CA2EA9"/>
    <w:rsid w:val="78CA4C57"/>
    <w:rsid w:val="78CC4E73"/>
    <w:rsid w:val="78CE1FD7"/>
    <w:rsid w:val="78CF1B97"/>
    <w:rsid w:val="78D0243F"/>
    <w:rsid w:val="78D0463B"/>
    <w:rsid w:val="78D36201"/>
    <w:rsid w:val="78D37FAF"/>
    <w:rsid w:val="78D5102D"/>
    <w:rsid w:val="78DA5614"/>
    <w:rsid w:val="78DD0E2E"/>
    <w:rsid w:val="78DF4BA6"/>
    <w:rsid w:val="78E0091E"/>
    <w:rsid w:val="78E26444"/>
    <w:rsid w:val="78E33F6B"/>
    <w:rsid w:val="78E71CAD"/>
    <w:rsid w:val="78E8332F"/>
    <w:rsid w:val="78EF158C"/>
    <w:rsid w:val="78F30652"/>
    <w:rsid w:val="78F41CD4"/>
    <w:rsid w:val="78F85C68"/>
    <w:rsid w:val="78F9378E"/>
    <w:rsid w:val="78FB3062"/>
    <w:rsid w:val="78FB3D46"/>
    <w:rsid w:val="7903518B"/>
    <w:rsid w:val="79052133"/>
    <w:rsid w:val="7906595E"/>
    <w:rsid w:val="79067EB9"/>
    <w:rsid w:val="790740FD"/>
    <w:rsid w:val="7908577F"/>
    <w:rsid w:val="790A315A"/>
    <w:rsid w:val="790E2D96"/>
    <w:rsid w:val="790F6B0E"/>
    <w:rsid w:val="79110AD8"/>
    <w:rsid w:val="79142AFF"/>
    <w:rsid w:val="79166D1A"/>
    <w:rsid w:val="7917686A"/>
    <w:rsid w:val="792013BD"/>
    <w:rsid w:val="79222CE5"/>
    <w:rsid w:val="792C5912"/>
    <w:rsid w:val="79314CD6"/>
    <w:rsid w:val="79346574"/>
    <w:rsid w:val="7935637C"/>
    <w:rsid w:val="79382508"/>
    <w:rsid w:val="793B3DA7"/>
    <w:rsid w:val="794744F9"/>
    <w:rsid w:val="79490272"/>
    <w:rsid w:val="794B7201"/>
    <w:rsid w:val="794C5FB4"/>
    <w:rsid w:val="7956298E"/>
    <w:rsid w:val="79584959"/>
    <w:rsid w:val="795A5FDB"/>
    <w:rsid w:val="795B0ABE"/>
    <w:rsid w:val="795B7FA5"/>
    <w:rsid w:val="795E2E57"/>
    <w:rsid w:val="795F1843"/>
    <w:rsid w:val="79646E59"/>
    <w:rsid w:val="796B468C"/>
    <w:rsid w:val="796B643A"/>
    <w:rsid w:val="79701CA2"/>
    <w:rsid w:val="79703A50"/>
    <w:rsid w:val="79733540"/>
    <w:rsid w:val="7976402E"/>
    <w:rsid w:val="79786DA9"/>
    <w:rsid w:val="797B41A3"/>
    <w:rsid w:val="797C0647"/>
    <w:rsid w:val="797C23F5"/>
    <w:rsid w:val="797D0FCF"/>
    <w:rsid w:val="797D616D"/>
    <w:rsid w:val="797D7F1B"/>
    <w:rsid w:val="797E31CB"/>
    <w:rsid w:val="797F3C93"/>
    <w:rsid w:val="798219D5"/>
    <w:rsid w:val="79876FEC"/>
    <w:rsid w:val="798B1783"/>
    <w:rsid w:val="79915775"/>
    <w:rsid w:val="79964022"/>
    <w:rsid w:val="799754B2"/>
    <w:rsid w:val="7997722F"/>
    <w:rsid w:val="79986B03"/>
    <w:rsid w:val="799B546B"/>
    <w:rsid w:val="799C2A97"/>
    <w:rsid w:val="79A454A8"/>
    <w:rsid w:val="79A628C9"/>
    <w:rsid w:val="79A74F98"/>
    <w:rsid w:val="79A90D10"/>
    <w:rsid w:val="79AB4A88"/>
    <w:rsid w:val="79AC25AE"/>
    <w:rsid w:val="79AE7662"/>
    <w:rsid w:val="79B2108A"/>
    <w:rsid w:val="79B253BB"/>
    <w:rsid w:val="79B3354A"/>
    <w:rsid w:val="79B3393D"/>
    <w:rsid w:val="79B853F7"/>
    <w:rsid w:val="79BB48AD"/>
    <w:rsid w:val="79BE018B"/>
    <w:rsid w:val="79BF6786"/>
    <w:rsid w:val="79C1605A"/>
    <w:rsid w:val="79C30024"/>
    <w:rsid w:val="79C618C2"/>
    <w:rsid w:val="79C91214"/>
    <w:rsid w:val="79C913B2"/>
    <w:rsid w:val="79CE0777"/>
    <w:rsid w:val="79CE4C1B"/>
    <w:rsid w:val="79D02741"/>
    <w:rsid w:val="79D0629D"/>
    <w:rsid w:val="79D264B9"/>
    <w:rsid w:val="79D33FDF"/>
    <w:rsid w:val="79D815F5"/>
    <w:rsid w:val="79DA35C0"/>
    <w:rsid w:val="79DC7338"/>
    <w:rsid w:val="79E104AA"/>
    <w:rsid w:val="79E1494E"/>
    <w:rsid w:val="79E47F9A"/>
    <w:rsid w:val="79E61F64"/>
    <w:rsid w:val="79E81839"/>
    <w:rsid w:val="79E9735F"/>
    <w:rsid w:val="79EB30D7"/>
    <w:rsid w:val="79EB757B"/>
    <w:rsid w:val="79F25057"/>
    <w:rsid w:val="79F44681"/>
    <w:rsid w:val="79F521A7"/>
    <w:rsid w:val="79F53F55"/>
    <w:rsid w:val="79F71A7C"/>
    <w:rsid w:val="79F75F20"/>
    <w:rsid w:val="79FA5A10"/>
    <w:rsid w:val="79FC1788"/>
    <w:rsid w:val="79FC3536"/>
    <w:rsid w:val="79FC7092"/>
    <w:rsid w:val="79FD64CD"/>
    <w:rsid w:val="79FF3026"/>
    <w:rsid w:val="79FF4DD4"/>
    <w:rsid w:val="7A0348D0"/>
    <w:rsid w:val="7A057C51"/>
    <w:rsid w:val="7A08012D"/>
    <w:rsid w:val="7A087B44"/>
    <w:rsid w:val="7A097A01"/>
    <w:rsid w:val="7A0A3477"/>
    <w:rsid w:val="7A0A4093"/>
    <w:rsid w:val="7A0B3779"/>
    <w:rsid w:val="7A102B3D"/>
    <w:rsid w:val="7A15284A"/>
    <w:rsid w:val="7A1C14E2"/>
    <w:rsid w:val="7A1C5408"/>
    <w:rsid w:val="7A1C7734"/>
    <w:rsid w:val="7A1E525A"/>
    <w:rsid w:val="7A2111EE"/>
    <w:rsid w:val="7A230AC3"/>
    <w:rsid w:val="7A236D15"/>
    <w:rsid w:val="7A287E87"/>
    <w:rsid w:val="7A2B5BC9"/>
    <w:rsid w:val="7A2D36EF"/>
    <w:rsid w:val="7A2D4F88"/>
    <w:rsid w:val="7A2D7B93"/>
    <w:rsid w:val="7A342CD0"/>
    <w:rsid w:val="7A37631C"/>
    <w:rsid w:val="7A3A405E"/>
    <w:rsid w:val="7A3C3932"/>
    <w:rsid w:val="7A417E6A"/>
    <w:rsid w:val="7A445B7C"/>
    <w:rsid w:val="7A454EDD"/>
    <w:rsid w:val="7A454FCE"/>
    <w:rsid w:val="7A4822D7"/>
    <w:rsid w:val="7A4A42A1"/>
    <w:rsid w:val="7A505CFF"/>
    <w:rsid w:val="7A513882"/>
    <w:rsid w:val="7A5213A8"/>
    <w:rsid w:val="7A553F1E"/>
    <w:rsid w:val="7A592736"/>
    <w:rsid w:val="7A5E256D"/>
    <w:rsid w:val="7A613399"/>
    <w:rsid w:val="7A6277AD"/>
    <w:rsid w:val="7A637111"/>
    <w:rsid w:val="7A6510DB"/>
    <w:rsid w:val="7A684727"/>
    <w:rsid w:val="7A6B4B71"/>
    <w:rsid w:val="7A715CD2"/>
    <w:rsid w:val="7A7237F8"/>
    <w:rsid w:val="7A7371C1"/>
    <w:rsid w:val="7A777060"/>
    <w:rsid w:val="7A7D6F86"/>
    <w:rsid w:val="7A804167"/>
    <w:rsid w:val="7A805F15"/>
    <w:rsid w:val="7A84305D"/>
    <w:rsid w:val="7A8F6158"/>
    <w:rsid w:val="7A903C7E"/>
    <w:rsid w:val="7A903D64"/>
    <w:rsid w:val="7A92024C"/>
    <w:rsid w:val="7A923E9A"/>
    <w:rsid w:val="7A9279F6"/>
    <w:rsid w:val="7A98347A"/>
    <w:rsid w:val="7A9B2D4F"/>
    <w:rsid w:val="7A9B4AFD"/>
    <w:rsid w:val="7A9D7487"/>
    <w:rsid w:val="7AA03EC1"/>
    <w:rsid w:val="7AA222D1"/>
    <w:rsid w:val="7AA27811"/>
    <w:rsid w:val="7AA37E55"/>
    <w:rsid w:val="7AA5597C"/>
    <w:rsid w:val="7AAA2F92"/>
    <w:rsid w:val="7AAD4830"/>
    <w:rsid w:val="7AAF05A8"/>
    <w:rsid w:val="7AB14F4C"/>
    <w:rsid w:val="7AB756AF"/>
    <w:rsid w:val="7ABC4A73"/>
    <w:rsid w:val="7AC177F2"/>
    <w:rsid w:val="7AC322A6"/>
    <w:rsid w:val="7AC34054"/>
    <w:rsid w:val="7AC81343"/>
    <w:rsid w:val="7ACF29F8"/>
    <w:rsid w:val="7AD05BB5"/>
    <w:rsid w:val="7AD16771"/>
    <w:rsid w:val="7AD9067F"/>
    <w:rsid w:val="7ADB314B"/>
    <w:rsid w:val="7ADD3367"/>
    <w:rsid w:val="7AE069B4"/>
    <w:rsid w:val="7AE35511"/>
    <w:rsid w:val="7AE446F6"/>
    <w:rsid w:val="7AE47D95"/>
    <w:rsid w:val="7AE75F94"/>
    <w:rsid w:val="7AE91D0C"/>
    <w:rsid w:val="7AEA338E"/>
    <w:rsid w:val="7AEC4A6D"/>
    <w:rsid w:val="7AEC5C56"/>
    <w:rsid w:val="7AED4D37"/>
    <w:rsid w:val="7AEF6BF7"/>
    <w:rsid w:val="7AF45459"/>
    <w:rsid w:val="7AF745AA"/>
    <w:rsid w:val="7AF83CFD"/>
    <w:rsid w:val="7AF842F9"/>
    <w:rsid w:val="7B0B5BD1"/>
    <w:rsid w:val="7B1228E5"/>
    <w:rsid w:val="7B130B37"/>
    <w:rsid w:val="7B136D89"/>
    <w:rsid w:val="7B1623D5"/>
    <w:rsid w:val="7B1B052C"/>
    <w:rsid w:val="7B1B3E90"/>
    <w:rsid w:val="7B1D0ACD"/>
    <w:rsid w:val="7B1F2735"/>
    <w:rsid w:val="7B1F572E"/>
    <w:rsid w:val="7B22521E"/>
    <w:rsid w:val="7B2B366D"/>
    <w:rsid w:val="7B3330BB"/>
    <w:rsid w:val="7B354F51"/>
    <w:rsid w:val="7B38234C"/>
    <w:rsid w:val="7B3E36DA"/>
    <w:rsid w:val="7B3F192C"/>
    <w:rsid w:val="7B3F7B7E"/>
    <w:rsid w:val="7B4121F0"/>
    <w:rsid w:val="7B434B9C"/>
    <w:rsid w:val="7B450F0D"/>
    <w:rsid w:val="7B4909FD"/>
    <w:rsid w:val="7B4C5DF7"/>
    <w:rsid w:val="7B533629"/>
    <w:rsid w:val="7B551150"/>
    <w:rsid w:val="7B560A24"/>
    <w:rsid w:val="7B5B24DE"/>
    <w:rsid w:val="7B5D1DB2"/>
    <w:rsid w:val="7B611E27"/>
    <w:rsid w:val="7B615D46"/>
    <w:rsid w:val="7B63460E"/>
    <w:rsid w:val="7B641393"/>
    <w:rsid w:val="7B643141"/>
    <w:rsid w:val="7B656EB9"/>
    <w:rsid w:val="7B6A44CF"/>
    <w:rsid w:val="7B6E3FBF"/>
    <w:rsid w:val="7B71585E"/>
    <w:rsid w:val="7B756969"/>
    <w:rsid w:val="7B767318"/>
    <w:rsid w:val="7B7900AE"/>
    <w:rsid w:val="7B7F441F"/>
    <w:rsid w:val="7B811F45"/>
    <w:rsid w:val="7B846902"/>
    <w:rsid w:val="7B86755B"/>
    <w:rsid w:val="7B902188"/>
    <w:rsid w:val="7B915F00"/>
    <w:rsid w:val="7B930658"/>
    <w:rsid w:val="7B9C6D7F"/>
    <w:rsid w:val="7BA17B52"/>
    <w:rsid w:val="7BA2010D"/>
    <w:rsid w:val="7BA53398"/>
    <w:rsid w:val="7BA75723"/>
    <w:rsid w:val="7BA9149B"/>
    <w:rsid w:val="7BB160D8"/>
    <w:rsid w:val="7BB57E40"/>
    <w:rsid w:val="7BB75966"/>
    <w:rsid w:val="7BB8348D"/>
    <w:rsid w:val="7BBA62D7"/>
    <w:rsid w:val="7BBA7205"/>
    <w:rsid w:val="7BBD0AA3"/>
    <w:rsid w:val="7BBF0CBF"/>
    <w:rsid w:val="7BC462D5"/>
    <w:rsid w:val="7BC71689"/>
    <w:rsid w:val="7BC71922"/>
    <w:rsid w:val="7BD04C7A"/>
    <w:rsid w:val="7BD1454E"/>
    <w:rsid w:val="7BD302C6"/>
    <w:rsid w:val="7BD76009"/>
    <w:rsid w:val="7BD76179"/>
    <w:rsid w:val="7BD77DB7"/>
    <w:rsid w:val="7BDA3403"/>
    <w:rsid w:val="7BDE17C5"/>
    <w:rsid w:val="7BDF6C6B"/>
    <w:rsid w:val="7BE02E34"/>
    <w:rsid w:val="7BE10C35"/>
    <w:rsid w:val="7BE20360"/>
    <w:rsid w:val="7BE424D4"/>
    <w:rsid w:val="7BE6624C"/>
    <w:rsid w:val="7BEB3862"/>
    <w:rsid w:val="7BF5023D"/>
    <w:rsid w:val="7BFC15CB"/>
    <w:rsid w:val="7C0230A5"/>
    <w:rsid w:val="7C06069C"/>
    <w:rsid w:val="7C06244A"/>
    <w:rsid w:val="7C074D33"/>
    <w:rsid w:val="7C077071"/>
    <w:rsid w:val="7C093CE8"/>
    <w:rsid w:val="7C0E7550"/>
    <w:rsid w:val="7C105077"/>
    <w:rsid w:val="7C14470B"/>
    <w:rsid w:val="7C183F2B"/>
    <w:rsid w:val="7C1A1A2B"/>
    <w:rsid w:val="7C1A601F"/>
    <w:rsid w:val="7C1C1C6D"/>
    <w:rsid w:val="7C1D041D"/>
    <w:rsid w:val="7C1E49A0"/>
    <w:rsid w:val="7C217284"/>
    <w:rsid w:val="7C223F9C"/>
    <w:rsid w:val="7C2823C0"/>
    <w:rsid w:val="7C336FB7"/>
    <w:rsid w:val="7C345209"/>
    <w:rsid w:val="7C3A20F4"/>
    <w:rsid w:val="7C3F3BAE"/>
    <w:rsid w:val="7C3F68AA"/>
    <w:rsid w:val="7C3F770A"/>
    <w:rsid w:val="7C435CA9"/>
    <w:rsid w:val="7C466CEA"/>
    <w:rsid w:val="7C4708E3"/>
    <w:rsid w:val="7C480CB4"/>
    <w:rsid w:val="7C482A62"/>
    <w:rsid w:val="7C483DB5"/>
    <w:rsid w:val="7C486248"/>
    <w:rsid w:val="7C4F2043"/>
    <w:rsid w:val="7C500EBF"/>
    <w:rsid w:val="7C5331B5"/>
    <w:rsid w:val="7C555332"/>
    <w:rsid w:val="7C574A54"/>
    <w:rsid w:val="7C5E4034"/>
    <w:rsid w:val="7C5E6E0C"/>
    <w:rsid w:val="7C6158D2"/>
    <w:rsid w:val="7C6302F8"/>
    <w:rsid w:val="7C647170"/>
    <w:rsid w:val="7C655099"/>
    <w:rsid w:val="7C6D4277"/>
    <w:rsid w:val="7C701FB9"/>
    <w:rsid w:val="7C705B15"/>
    <w:rsid w:val="7C716B68"/>
    <w:rsid w:val="7C741AA9"/>
    <w:rsid w:val="7C765821"/>
    <w:rsid w:val="7C78688F"/>
    <w:rsid w:val="7C792C1C"/>
    <w:rsid w:val="7C7B2E38"/>
    <w:rsid w:val="7C7C095E"/>
    <w:rsid w:val="7C7E0232"/>
    <w:rsid w:val="7C7E6484"/>
    <w:rsid w:val="7C833A9B"/>
    <w:rsid w:val="7C835849"/>
    <w:rsid w:val="7C8415C1"/>
    <w:rsid w:val="7C8617DD"/>
    <w:rsid w:val="7C867510"/>
    <w:rsid w:val="7C8A307B"/>
    <w:rsid w:val="7C8A4E29"/>
    <w:rsid w:val="7C907ACE"/>
    <w:rsid w:val="7C907F65"/>
    <w:rsid w:val="7C9719D9"/>
    <w:rsid w:val="7C99506C"/>
    <w:rsid w:val="7C9B103C"/>
    <w:rsid w:val="7C9E08D4"/>
    <w:rsid w:val="7CA37C99"/>
    <w:rsid w:val="7CA67789"/>
    <w:rsid w:val="7CA852AF"/>
    <w:rsid w:val="7CA92C97"/>
    <w:rsid w:val="7CAC14F1"/>
    <w:rsid w:val="7CB023B6"/>
    <w:rsid w:val="7CB579CC"/>
    <w:rsid w:val="7CB80275"/>
    <w:rsid w:val="7CB974BC"/>
    <w:rsid w:val="7CBC51FE"/>
    <w:rsid w:val="7CBD7F7F"/>
    <w:rsid w:val="7CBE5CEC"/>
    <w:rsid w:val="7CC80158"/>
    <w:rsid w:val="7CC876FF"/>
    <w:rsid w:val="7CCF4F32"/>
    <w:rsid w:val="7CD12A58"/>
    <w:rsid w:val="7CD267D0"/>
    <w:rsid w:val="7CD3014D"/>
    <w:rsid w:val="7CD33FCA"/>
    <w:rsid w:val="7CD42548"/>
    <w:rsid w:val="7CD460A4"/>
    <w:rsid w:val="7CD95DB0"/>
    <w:rsid w:val="7CDD764F"/>
    <w:rsid w:val="7CDF463A"/>
    <w:rsid w:val="7CE0713F"/>
    <w:rsid w:val="7CE107C1"/>
    <w:rsid w:val="7CE36FA8"/>
    <w:rsid w:val="7CE502B1"/>
    <w:rsid w:val="7CEA3B1A"/>
    <w:rsid w:val="7CF01DBB"/>
    <w:rsid w:val="7CF16C56"/>
    <w:rsid w:val="7CF36E72"/>
    <w:rsid w:val="7CF510C4"/>
    <w:rsid w:val="7CF57E0E"/>
    <w:rsid w:val="7CF60710"/>
    <w:rsid w:val="7CF70D0E"/>
    <w:rsid w:val="7CF77F58"/>
    <w:rsid w:val="7CF91FAF"/>
    <w:rsid w:val="7D006E99"/>
    <w:rsid w:val="7D012C11"/>
    <w:rsid w:val="7D020E63"/>
    <w:rsid w:val="7D022CB0"/>
    <w:rsid w:val="7D056BA5"/>
    <w:rsid w:val="7D060228"/>
    <w:rsid w:val="7D0F3580"/>
    <w:rsid w:val="7D11000C"/>
    <w:rsid w:val="7D11554A"/>
    <w:rsid w:val="7D1B0177"/>
    <w:rsid w:val="7D1E1A15"/>
    <w:rsid w:val="7D1E5187"/>
    <w:rsid w:val="7D1F7C67"/>
    <w:rsid w:val="7D2012E9"/>
    <w:rsid w:val="7D20753B"/>
    <w:rsid w:val="7D21376C"/>
    <w:rsid w:val="7D21384E"/>
    <w:rsid w:val="7D2458A8"/>
    <w:rsid w:val="7D25055A"/>
    <w:rsid w:val="7D2708CA"/>
    <w:rsid w:val="7D276B1C"/>
    <w:rsid w:val="7D284642"/>
    <w:rsid w:val="7D2863F0"/>
    <w:rsid w:val="7D2C4132"/>
    <w:rsid w:val="7D2F777E"/>
    <w:rsid w:val="7D311748"/>
    <w:rsid w:val="7D32101D"/>
    <w:rsid w:val="7D37245F"/>
    <w:rsid w:val="7D380D29"/>
    <w:rsid w:val="7D39684F"/>
    <w:rsid w:val="7D3E79C1"/>
    <w:rsid w:val="7D3F53C1"/>
    <w:rsid w:val="7D425704"/>
    <w:rsid w:val="7D480840"/>
    <w:rsid w:val="7D493466"/>
    <w:rsid w:val="7D4A280A"/>
    <w:rsid w:val="7D5316BF"/>
    <w:rsid w:val="7D545437"/>
    <w:rsid w:val="7D562F5D"/>
    <w:rsid w:val="7D580A83"/>
    <w:rsid w:val="7D592A4D"/>
    <w:rsid w:val="7D5947FB"/>
    <w:rsid w:val="7D5B4A17"/>
    <w:rsid w:val="7D5E0064"/>
    <w:rsid w:val="7D5F62B6"/>
    <w:rsid w:val="7D622331"/>
    <w:rsid w:val="7D641B1E"/>
    <w:rsid w:val="7D6652E1"/>
    <w:rsid w:val="7D670130"/>
    <w:rsid w:val="7D690EE2"/>
    <w:rsid w:val="7D6F2271"/>
    <w:rsid w:val="7D7004C3"/>
    <w:rsid w:val="7D717D97"/>
    <w:rsid w:val="7D77361A"/>
    <w:rsid w:val="7D787377"/>
    <w:rsid w:val="7D7D498E"/>
    <w:rsid w:val="7D80447E"/>
    <w:rsid w:val="7D821FA4"/>
    <w:rsid w:val="7D823D52"/>
    <w:rsid w:val="7D845D1C"/>
    <w:rsid w:val="7D847ACA"/>
    <w:rsid w:val="7D877447"/>
    <w:rsid w:val="7D8775BA"/>
    <w:rsid w:val="7D8B198E"/>
    <w:rsid w:val="7D8C2E23"/>
    <w:rsid w:val="7D8C697F"/>
    <w:rsid w:val="7D8E0949"/>
    <w:rsid w:val="7D910439"/>
    <w:rsid w:val="7D934831"/>
    <w:rsid w:val="7D937D0D"/>
    <w:rsid w:val="7D97397F"/>
    <w:rsid w:val="7D9817C8"/>
    <w:rsid w:val="7D983576"/>
    <w:rsid w:val="7D985324"/>
    <w:rsid w:val="7D9B2D0E"/>
    <w:rsid w:val="7DA63EE4"/>
    <w:rsid w:val="7DA737B9"/>
    <w:rsid w:val="7DAB14FB"/>
    <w:rsid w:val="7DAE0FEB"/>
    <w:rsid w:val="7DAE4B47"/>
    <w:rsid w:val="7DB40600"/>
    <w:rsid w:val="7DB63426"/>
    <w:rsid w:val="7DB639FC"/>
    <w:rsid w:val="7DBD122E"/>
    <w:rsid w:val="7DBF0B02"/>
    <w:rsid w:val="7DC10D1E"/>
    <w:rsid w:val="7DC12ACC"/>
    <w:rsid w:val="7DC26844"/>
    <w:rsid w:val="7DC46119"/>
    <w:rsid w:val="7DC51E91"/>
    <w:rsid w:val="7DC66335"/>
    <w:rsid w:val="7DCC76C3"/>
    <w:rsid w:val="7DCD2855"/>
    <w:rsid w:val="7DD00F61"/>
    <w:rsid w:val="7DD16A88"/>
    <w:rsid w:val="7DD32800"/>
    <w:rsid w:val="7DD50326"/>
    <w:rsid w:val="7DD520D4"/>
    <w:rsid w:val="7DD6409E"/>
    <w:rsid w:val="7DD65E4C"/>
    <w:rsid w:val="7DD75B87"/>
    <w:rsid w:val="7DD98A08"/>
    <w:rsid w:val="7DDA4F35"/>
    <w:rsid w:val="7DDC7906"/>
    <w:rsid w:val="7DDD367E"/>
    <w:rsid w:val="7DDF11A4"/>
    <w:rsid w:val="7DE1316F"/>
    <w:rsid w:val="7DE22A43"/>
    <w:rsid w:val="7DE641B4"/>
    <w:rsid w:val="7DE72AB3"/>
    <w:rsid w:val="7DE844FD"/>
    <w:rsid w:val="7DE93DD1"/>
    <w:rsid w:val="7DEB5D9B"/>
    <w:rsid w:val="7DED1B13"/>
    <w:rsid w:val="7DF033B2"/>
    <w:rsid w:val="7DF06F0E"/>
    <w:rsid w:val="7DF12C86"/>
    <w:rsid w:val="7DF52776"/>
    <w:rsid w:val="7DF54524"/>
    <w:rsid w:val="7DF74740"/>
    <w:rsid w:val="7DF816B7"/>
    <w:rsid w:val="7DFA7D8C"/>
    <w:rsid w:val="7DFB9B8D"/>
    <w:rsid w:val="7DFC7E2B"/>
    <w:rsid w:val="7E002EC9"/>
    <w:rsid w:val="7E066731"/>
    <w:rsid w:val="7E0B01EB"/>
    <w:rsid w:val="7E0C7AC0"/>
    <w:rsid w:val="7E105802"/>
    <w:rsid w:val="7E122B46"/>
    <w:rsid w:val="7E132BFC"/>
    <w:rsid w:val="7E14043B"/>
    <w:rsid w:val="7E1846B6"/>
    <w:rsid w:val="7E1D1CCD"/>
    <w:rsid w:val="7E221091"/>
    <w:rsid w:val="7E2272E3"/>
    <w:rsid w:val="7E262275"/>
    <w:rsid w:val="7E265025"/>
    <w:rsid w:val="7E2676D0"/>
    <w:rsid w:val="7E2766A8"/>
    <w:rsid w:val="7E290672"/>
    <w:rsid w:val="7E292420"/>
    <w:rsid w:val="7E2B263C"/>
    <w:rsid w:val="7E2E3EDA"/>
    <w:rsid w:val="7E2E7A36"/>
    <w:rsid w:val="7E307C52"/>
    <w:rsid w:val="7E3A63DB"/>
    <w:rsid w:val="7E3D5ECB"/>
    <w:rsid w:val="7E4159BB"/>
    <w:rsid w:val="7E431733"/>
    <w:rsid w:val="7E464D80"/>
    <w:rsid w:val="7E490D14"/>
    <w:rsid w:val="7E492AC2"/>
    <w:rsid w:val="7E494870"/>
    <w:rsid w:val="7E4E00D8"/>
    <w:rsid w:val="7E4F632A"/>
    <w:rsid w:val="7E4F73AA"/>
    <w:rsid w:val="7E543940"/>
    <w:rsid w:val="7E590F57"/>
    <w:rsid w:val="7E5A6A7D"/>
    <w:rsid w:val="7E5C0A47"/>
    <w:rsid w:val="7E5D031B"/>
    <w:rsid w:val="7E5D118D"/>
    <w:rsid w:val="7E5F50B0"/>
    <w:rsid w:val="7E633B84"/>
    <w:rsid w:val="7E6358A6"/>
    <w:rsid w:val="7E6478FC"/>
    <w:rsid w:val="7E654A6D"/>
    <w:rsid w:val="7E663674"/>
    <w:rsid w:val="7E6727AA"/>
    <w:rsid w:val="7E686951"/>
    <w:rsid w:val="7E6A3164"/>
    <w:rsid w:val="7E6E4D11"/>
    <w:rsid w:val="7E6E7AAC"/>
    <w:rsid w:val="7E74200D"/>
    <w:rsid w:val="7E786F03"/>
    <w:rsid w:val="7E795155"/>
    <w:rsid w:val="7E7A15D4"/>
    <w:rsid w:val="7E7B6F9A"/>
    <w:rsid w:val="7E837D82"/>
    <w:rsid w:val="7E867872"/>
    <w:rsid w:val="7E8A55B4"/>
    <w:rsid w:val="7E906943"/>
    <w:rsid w:val="7E9515BD"/>
    <w:rsid w:val="7E9957F7"/>
    <w:rsid w:val="7E9E11D3"/>
    <w:rsid w:val="7EA10D32"/>
    <w:rsid w:val="7EA22277"/>
    <w:rsid w:val="7EA30424"/>
    <w:rsid w:val="7EA47CF8"/>
    <w:rsid w:val="7EA5073A"/>
    <w:rsid w:val="7EA63A70"/>
    <w:rsid w:val="7EA83C8C"/>
    <w:rsid w:val="7EAB4E7D"/>
    <w:rsid w:val="7EAC4759"/>
    <w:rsid w:val="7EAF4FA2"/>
    <w:rsid w:val="7EB02B41"/>
    <w:rsid w:val="7EB25FA2"/>
    <w:rsid w:val="7EBC3294"/>
    <w:rsid w:val="7EC363D0"/>
    <w:rsid w:val="7EC47165"/>
    <w:rsid w:val="7EC630B3"/>
    <w:rsid w:val="7EC63541"/>
    <w:rsid w:val="7EC81C39"/>
    <w:rsid w:val="7EC83E08"/>
    <w:rsid w:val="7EC86176"/>
    <w:rsid w:val="7ECF1219"/>
    <w:rsid w:val="7ED5384D"/>
    <w:rsid w:val="7ED625A7"/>
    <w:rsid w:val="7ED700CE"/>
    <w:rsid w:val="7ED9163C"/>
    <w:rsid w:val="7EDC3936"/>
    <w:rsid w:val="7EE051D4"/>
    <w:rsid w:val="7EE06F82"/>
    <w:rsid w:val="7EE60311"/>
    <w:rsid w:val="7EE60E4D"/>
    <w:rsid w:val="7EE822DB"/>
    <w:rsid w:val="7EEB3B79"/>
    <w:rsid w:val="7EEB5927"/>
    <w:rsid w:val="7EED4B13"/>
    <w:rsid w:val="7EED5B43"/>
    <w:rsid w:val="7EEE0C91"/>
    <w:rsid w:val="7EEE23D2"/>
    <w:rsid w:val="7EEF18BB"/>
    <w:rsid w:val="7EEF3952"/>
    <w:rsid w:val="7EF23159"/>
    <w:rsid w:val="7EF26CB5"/>
    <w:rsid w:val="7EF40C80"/>
    <w:rsid w:val="7EF70770"/>
    <w:rsid w:val="7EF7251E"/>
    <w:rsid w:val="7EF944E8"/>
    <w:rsid w:val="7EFC7B34"/>
    <w:rsid w:val="7F0133AF"/>
    <w:rsid w:val="7F016EF9"/>
    <w:rsid w:val="7F021CD8"/>
    <w:rsid w:val="7F037115"/>
    <w:rsid w:val="7F052E8D"/>
    <w:rsid w:val="7F0709B3"/>
    <w:rsid w:val="7F0A3FFF"/>
    <w:rsid w:val="7F0D1D41"/>
    <w:rsid w:val="7F0D3AEF"/>
    <w:rsid w:val="7F121106"/>
    <w:rsid w:val="7F127358"/>
    <w:rsid w:val="7F14448C"/>
    <w:rsid w:val="7F160BF6"/>
    <w:rsid w:val="7F1A0BBC"/>
    <w:rsid w:val="7F1B7FBA"/>
    <w:rsid w:val="7F1D01D6"/>
    <w:rsid w:val="7F1F2EDE"/>
    <w:rsid w:val="7F25708B"/>
    <w:rsid w:val="7F264BB1"/>
    <w:rsid w:val="7F271055"/>
    <w:rsid w:val="7F2812ED"/>
    <w:rsid w:val="7F286B7B"/>
    <w:rsid w:val="7F315A30"/>
    <w:rsid w:val="7F3217A8"/>
    <w:rsid w:val="7F361298"/>
    <w:rsid w:val="7F390355"/>
    <w:rsid w:val="7F390D88"/>
    <w:rsid w:val="7F413799"/>
    <w:rsid w:val="7F437511"/>
    <w:rsid w:val="7F453289"/>
    <w:rsid w:val="7F46694F"/>
    <w:rsid w:val="7F4734A5"/>
    <w:rsid w:val="7F4C0ABC"/>
    <w:rsid w:val="7F4D213E"/>
    <w:rsid w:val="7F51408F"/>
    <w:rsid w:val="7F5259A6"/>
    <w:rsid w:val="7F5424E3"/>
    <w:rsid w:val="7F5434CC"/>
    <w:rsid w:val="7F547970"/>
    <w:rsid w:val="7F5931D8"/>
    <w:rsid w:val="7F59786A"/>
    <w:rsid w:val="7F5C05D3"/>
    <w:rsid w:val="7F5E5203"/>
    <w:rsid w:val="7F5F7684"/>
    <w:rsid w:val="7F634892"/>
    <w:rsid w:val="7F6460A6"/>
    <w:rsid w:val="7F647FCE"/>
    <w:rsid w:val="7F651B7D"/>
    <w:rsid w:val="7F686F78"/>
    <w:rsid w:val="7F6B3ACF"/>
    <w:rsid w:val="7F6D6F64"/>
    <w:rsid w:val="7F710522"/>
    <w:rsid w:val="7F7122D0"/>
    <w:rsid w:val="7F736048"/>
    <w:rsid w:val="7F77B329"/>
    <w:rsid w:val="7F7973D7"/>
    <w:rsid w:val="7F7D704A"/>
    <w:rsid w:val="7F7F5C7C"/>
    <w:rsid w:val="7F8244DD"/>
    <w:rsid w:val="7F82628B"/>
    <w:rsid w:val="7F866857"/>
    <w:rsid w:val="7F875650"/>
    <w:rsid w:val="7F8B1A78"/>
    <w:rsid w:val="7F914720"/>
    <w:rsid w:val="7F923FF5"/>
    <w:rsid w:val="7F947D6D"/>
    <w:rsid w:val="7F963AE5"/>
    <w:rsid w:val="7F9A44F7"/>
    <w:rsid w:val="7F9B692B"/>
    <w:rsid w:val="7F9D5C1F"/>
    <w:rsid w:val="7FA02BB5"/>
    <w:rsid w:val="7FA206DC"/>
    <w:rsid w:val="7FA32DB0"/>
    <w:rsid w:val="7FA418D8"/>
    <w:rsid w:val="7FA75CF2"/>
    <w:rsid w:val="7FA92784"/>
    <w:rsid w:val="7FAB684C"/>
    <w:rsid w:val="7FB01E90"/>
    <w:rsid w:val="7FB328E9"/>
    <w:rsid w:val="7FB64187"/>
    <w:rsid w:val="7FB65F35"/>
    <w:rsid w:val="7FB83A5B"/>
    <w:rsid w:val="7FBB179D"/>
    <w:rsid w:val="7FBD3767"/>
    <w:rsid w:val="7FBD72C3"/>
    <w:rsid w:val="7FC44AF6"/>
    <w:rsid w:val="7FC468A4"/>
    <w:rsid w:val="7FC841C1"/>
    <w:rsid w:val="7FC9210C"/>
    <w:rsid w:val="7FCC5758"/>
    <w:rsid w:val="7FCE14D1"/>
    <w:rsid w:val="7FCE7723"/>
    <w:rsid w:val="7FD05249"/>
    <w:rsid w:val="7FD12D6F"/>
    <w:rsid w:val="7FD14B1D"/>
    <w:rsid w:val="7FD34D39"/>
    <w:rsid w:val="7FD66215"/>
    <w:rsid w:val="7FD665D7"/>
    <w:rsid w:val="7FDA7299"/>
    <w:rsid w:val="7FDD570F"/>
    <w:rsid w:val="7FE01204"/>
    <w:rsid w:val="7FE26D2A"/>
    <w:rsid w:val="7FE5681A"/>
    <w:rsid w:val="7FE6222A"/>
    <w:rsid w:val="7FE7774A"/>
    <w:rsid w:val="7FE9455C"/>
    <w:rsid w:val="7FE9630A"/>
    <w:rsid w:val="7FEA5BDF"/>
    <w:rsid w:val="7FEC5DFB"/>
    <w:rsid w:val="7FEF480A"/>
    <w:rsid w:val="7FEF5119"/>
    <w:rsid w:val="7FF058EB"/>
    <w:rsid w:val="7FF16F6D"/>
    <w:rsid w:val="7FF30F37"/>
    <w:rsid w:val="7FF32CE5"/>
    <w:rsid w:val="7FF37189"/>
    <w:rsid w:val="7FF60A27"/>
    <w:rsid w:val="7FFA22C6"/>
    <w:rsid w:val="ABFF576C"/>
    <w:rsid w:val="C5D7D8F9"/>
    <w:rsid w:val="DFFFA0B9"/>
    <w:rsid w:val="E7F7437C"/>
    <w:rsid w:val="FDDCC553"/>
    <w:rsid w:val="FFBFDA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29"/>
    <w:autoRedefine/>
    <w:qFormat/>
    <w:uiPriority w:val="0"/>
    <w:pPr>
      <w:keepNext/>
      <w:keepLines/>
      <w:spacing w:before="120" w:after="120"/>
      <w:jc w:val="center"/>
      <w:outlineLvl w:val="0"/>
    </w:pPr>
    <w:rPr>
      <w:rFonts w:ascii="Calibri" w:hAnsi="Calibri"/>
      <w:b/>
      <w:kern w:val="44"/>
      <w:sz w:val="44"/>
    </w:rPr>
  </w:style>
  <w:style w:type="paragraph" w:styleId="3">
    <w:name w:val="heading 2"/>
    <w:basedOn w:val="1"/>
    <w:next w:val="1"/>
    <w:autoRedefine/>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autoRedefine/>
    <w:qFormat/>
    <w:uiPriority w:val="9"/>
    <w:pPr>
      <w:keepNext/>
      <w:keepLines/>
      <w:numPr>
        <w:ilvl w:val="2"/>
        <w:numId w:val="1"/>
      </w:numPr>
      <w:spacing w:before="260" w:after="260" w:line="416" w:lineRule="auto"/>
      <w:outlineLvl w:val="2"/>
    </w:pPr>
    <w:rPr>
      <w:b/>
      <w:bCs/>
      <w:sz w:val="32"/>
      <w:szCs w:val="32"/>
    </w:rPr>
  </w:style>
  <w:style w:type="paragraph" w:styleId="5">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6">
    <w:name w:val="table of authorities"/>
    <w:basedOn w:val="1"/>
    <w:next w:val="1"/>
    <w:autoRedefine/>
    <w:qFormat/>
    <w:uiPriority w:val="99"/>
    <w:pPr>
      <w:ind w:left="420" w:leftChars="200"/>
    </w:pPr>
  </w:style>
  <w:style w:type="paragraph" w:styleId="7">
    <w:name w:val="Normal Indent"/>
    <w:basedOn w:val="1"/>
    <w:autoRedefine/>
    <w:qFormat/>
    <w:uiPriority w:val="0"/>
    <w:pPr>
      <w:ind w:firstLine="420"/>
    </w:pPr>
    <w:rPr>
      <w:rFonts w:eastAsia="宋体"/>
      <w:szCs w:val="20"/>
    </w:rPr>
  </w:style>
  <w:style w:type="paragraph" w:styleId="8">
    <w:name w:val="Document Map"/>
    <w:basedOn w:val="1"/>
    <w:link w:val="31"/>
    <w:autoRedefine/>
    <w:qFormat/>
    <w:uiPriority w:val="0"/>
    <w:rPr>
      <w:rFonts w:ascii="宋体" w:hAnsi="Calibri" w:eastAsia="宋体"/>
      <w:sz w:val="18"/>
      <w:szCs w:val="18"/>
    </w:rPr>
  </w:style>
  <w:style w:type="paragraph" w:styleId="9">
    <w:name w:val="annotation text"/>
    <w:basedOn w:val="1"/>
    <w:link w:val="32"/>
    <w:autoRedefine/>
    <w:unhideWhenUsed/>
    <w:qFormat/>
    <w:uiPriority w:val="99"/>
    <w:pPr>
      <w:jc w:val="left"/>
    </w:pPr>
    <w:rPr>
      <w:rFonts w:ascii="Calibri" w:hAnsi="Calibri"/>
    </w:rPr>
  </w:style>
  <w:style w:type="paragraph" w:styleId="10">
    <w:name w:val="Body Text"/>
    <w:basedOn w:val="1"/>
    <w:autoRedefine/>
    <w:qFormat/>
    <w:uiPriority w:val="0"/>
  </w:style>
  <w:style w:type="paragraph" w:styleId="11">
    <w:name w:val="Body Text Indent"/>
    <w:basedOn w:val="1"/>
    <w:next w:val="1"/>
    <w:autoRedefine/>
    <w:qFormat/>
    <w:uiPriority w:val="0"/>
    <w:pPr>
      <w:spacing w:line="360" w:lineRule="auto"/>
      <w:ind w:firstLine="480" w:firstLineChars="200"/>
    </w:pPr>
    <w:rPr>
      <w:rFonts w:ascii="宋体"/>
      <w:sz w:val="24"/>
      <w:szCs w:val="20"/>
    </w:rPr>
  </w:style>
  <w:style w:type="paragraph" w:styleId="12">
    <w:name w:val="Plain Text"/>
    <w:basedOn w:val="1"/>
    <w:autoRedefine/>
    <w:qFormat/>
    <w:uiPriority w:val="99"/>
    <w:rPr>
      <w:rFonts w:ascii="宋体" w:hAnsi="Courier New" w:cs="Courier New"/>
      <w:szCs w:val="21"/>
    </w:rPr>
  </w:style>
  <w:style w:type="paragraph" w:styleId="13">
    <w:name w:val="Balloon Text"/>
    <w:basedOn w:val="1"/>
    <w:link w:val="37"/>
    <w:autoRedefine/>
    <w:qFormat/>
    <w:uiPriority w:val="0"/>
    <w:rPr>
      <w:rFonts w:ascii="Calibri" w:hAnsi="Calibri"/>
      <w:sz w:val="18"/>
      <w:szCs w:val="18"/>
    </w:rPr>
  </w:style>
  <w:style w:type="paragraph" w:styleId="14">
    <w:name w:val="footer"/>
    <w:basedOn w:val="1"/>
    <w:autoRedefine/>
    <w:qFormat/>
    <w:uiPriority w:val="0"/>
    <w:pPr>
      <w:tabs>
        <w:tab w:val="center" w:pos="4153"/>
        <w:tab w:val="right" w:pos="8306"/>
      </w:tabs>
      <w:snapToGrid w:val="0"/>
      <w:jc w:val="left"/>
    </w:pPr>
    <w:rPr>
      <w:sz w:val="18"/>
    </w:rPr>
  </w:style>
  <w:style w:type="paragraph" w:styleId="1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autoRedefine/>
    <w:qFormat/>
    <w:uiPriority w:val="0"/>
  </w:style>
  <w:style w:type="paragraph" w:styleId="17">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8">
    <w:name w:val="annotation subject"/>
    <w:basedOn w:val="9"/>
    <w:next w:val="9"/>
    <w:link w:val="36"/>
    <w:autoRedefine/>
    <w:qFormat/>
    <w:uiPriority w:val="0"/>
    <w:rPr>
      <w:b/>
      <w:bCs/>
    </w:rPr>
  </w:style>
  <w:style w:type="paragraph" w:styleId="19">
    <w:name w:val="Body Text First Indent"/>
    <w:basedOn w:val="10"/>
    <w:next w:val="1"/>
    <w:autoRedefine/>
    <w:qFormat/>
    <w:uiPriority w:val="0"/>
    <w:pPr>
      <w:ind w:firstLine="420" w:firstLineChars="100"/>
    </w:pPr>
    <w:rPr>
      <w:rFonts w:eastAsia="宋体"/>
      <w:sz w:val="24"/>
    </w:rPr>
  </w:style>
  <w:style w:type="paragraph" w:styleId="20">
    <w:name w:val="Body Text First Indent 2"/>
    <w:basedOn w:val="11"/>
    <w:link w:val="30"/>
    <w:autoRedefine/>
    <w:qFormat/>
    <w:uiPriority w:val="0"/>
    <w:pPr>
      <w:adjustRightInd w:val="0"/>
      <w:spacing w:line="520" w:lineRule="exact"/>
      <w:ind w:firstLine="210"/>
      <w:textAlignment w:val="baseline"/>
    </w:pPr>
    <w:rPr>
      <w:rFonts w:ascii="黑体" w:hAnsi="Arial" w:eastAsia="黑体"/>
    </w:rPr>
  </w:style>
  <w:style w:type="table" w:styleId="22">
    <w:name w:val="Table Grid"/>
    <w:basedOn w:val="21"/>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autoRedefine/>
    <w:qFormat/>
    <w:uiPriority w:val="0"/>
    <w:rPr>
      <w:b/>
    </w:rPr>
  </w:style>
  <w:style w:type="character" w:styleId="25">
    <w:name w:val="page number"/>
    <w:basedOn w:val="23"/>
    <w:autoRedefine/>
    <w:qFormat/>
    <w:uiPriority w:val="0"/>
  </w:style>
  <w:style w:type="character" w:styleId="26">
    <w:name w:val="Hyperlink"/>
    <w:autoRedefine/>
    <w:qFormat/>
    <w:uiPriority w:val="0"/>
    <w:rPr>
      <w:color w:val="0000FF"/>
      <w:u w:val="single"/>
    </w:rPr>
  </w:style>
  <w:style w:type="character" w:styleId="27">
    <w:name w:val="annotation reference"/>
    <w:basedOn w:val="23"/>
    <w:autoRedefine/>
    <w:unhideWhenUsed/>
    <w:qFormat/>
    <w:uiPriority w:val="99"/>
    <w:rPr>
      <w:sz w:val="21"/>
      <w:szCs w:val="21"/>
    </w:rPr>
  </w:style>
  <w:style w:type="paragraph" w:customStyle="1" w:styleId="28">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29">
    <w:name w:val="标题 1 字符"/>
    <w:link w:val="2"/>
    <w:autoRedefine/>
    <w:qFormat/>
    <w:uiPriority w:val="0"/>
    <w:rPr>
      <w:rFonts w:ascii="Calibri" w:hAnsi="Calibri" w:eastAsia="仿宋" w:cs="Times New Roman"/>
      <w:b/>
      <w:kern w:val="44"/>
      <w:sz w:val="44"/>
      <w:szCs w:val="24"/>
    </w:rPr>
  </w:style>
  <w:style w:type="character" w:customStyle="1" w:styleId="30">
    <w:name w:val="正文首行缩进 2 字符"/>
    <w:basedOn w:val="23"/>
    <w:link w:val="20"/>
    <w:autoRedefine/>
    <w:qFormat/>
    <w:uiPriority w:val="0"/>
    <w:rPr>
      <w:rFonts w:ascii="黑体" w:hAnsi="Arial" w:eastAsia="黑体"/>
      <w:kern w:val="2"/>
      <w:sz w:val="24"/>
    </w:rPr>
  </w:style>
  <w:style w:type="character" w:customStyle="1" w:styleId="31">
    <w:name w:val="文档结构图 字符"/>
    <w:link w:val="8"/>
    <w:autoRedefine/>
    <w:qFormat/>
    <w:uiPriority w:val="0"/>
    <w:rPr>
      <w:rFonts w:ascii="宋体" w:hAnsi="Calibri" w:cs="Times New Roman"/>
      <w:kern w:val="2"/>
      <w:sz w:val="18"/>
      <w:szCs w:val="18"/>
    </w:rPr>
  </w:style>
  <w:style w:type="character" w:customStyle="1" w:styleId="32">
    <w:name w:val="批注文字 字符"/>
    <w:link w:val="9"/>
    <w:autoRedefine/>
    <w:qFormat/>
    <w:uiPriority w:val="99"/>
    <w:rPr>
      <w:rFonts w:ascii="Calibri" w:hAnsi="Calibri" w:eastAsia="仿宋" w:cs="Times New Roman"/>
      <w:kern w:val="2"/>
      <w:sz w:val="21"/>
      <w:szCs w:val="24"/>
    </w:rPr>
  </w:style>
  <w:style w:type="character" w:customStyle="1" w:styleId="33">
    <w:name w:val="批注文字 Char1"/>
    <w:autoRedefine/>
    <w:qFormat/>
    <w:uiPriority w:val="99"/>
    <w:rPr>
      <w:rFonts w:ascii="Calibri" w:hAnsi="Calibri" w:eastAsia="仿宋" w:cs="Times New Roman"/>
      <w:kern w:val="2"/>
      <w:sz w:val="21"/>
      <w:szCs w:val="24"/>
    </w:rPr>
  </w:style>
  <w:style w:type="character" w:customStyle="1" w:styleId="34">
    <w:name w:val="font31"/>
    <w:basedOn w:val="23"/>
    <w:autoRedefine/>
    <w:qFormat/>
    <w:uiPriority w:val="0"/>
    <w:rPr>
      <w:rFonts w:hint="eastAsia" w:ascii="微软雅黑 Light" w:hAnsi="微软雅黑 Light" w:eastAsia="微软雅黑 Light" w:cs="微软雅黑 Light"/>
      <w:color w:val="000000"/>
      <w:sz w:val="16"/>
      <w:szCs w:val="16"/>
      <w:u w:val="none"/>
    </w:rPr>
  </w:style>
  <w:style w:type="character" w:customStyle="1" w:styleId="35">
    <w:name w:val="font41"/>
    <w:basedOn w:val="23"/>
    <w:autoRedefine/>
    <w:qFormat/>
    <w:uiPriority w:val="0"/>
    <w:rPr>
      <w:rFonts w:hint="eastAsia" w:ascii="微软雅黑 Light" w:hAnsi="微软雅黑 Light" w:eastAsia="微软雅黑 Light" w:cs="微软雅黑 Light"/>
      <w:color w:val="000000"/>
      <w:sz w:val="16"/>
      <w:szCs w:val="16"/>
      <w:u w:val="none"/>
    </w:rPr>
  </w:style>
  <w:style w:type="character" w:customStyle="1" w:styleId="36">
    <w:name w:val="批注主题 字符"/>
    <w:link w:val="18"/>
    <w:autoRedefine/>
    <w:qFormat/>
    <w:uiPriority w:val="0"/>
    <w:rPr>
      <w:rFonts w:ascii="Calibri" w:hAnsi="Calibri" w:eastAsia="仿宋" w:cs="Times New Roman"/>
      <w:b/>
      <w:bCs/>
      <w:kern w:val="2"/>
      <w:sz w:val="21"/>
      <w:szCs w:val="24"/>
    </w:rPr>
  </w:style>
  <w:style w:type="character" w:customStyle="1" w:styleId="37">
    <w:name w:val="批注框文本 字符"/>
    <w:link w:val="13"/>
    <w:autoRedefine/>
    <w:qFormat/>
    <w:uiPriority w:val="0"/>
    <w:rPr>
      <w:rFonts w:ascii="Calibri" w:hAnsi="Calibri" w:eastAsia="仿宋" w:cs="Times New Roman"/>
      <w:kern w:val="2"/>
      <w:sz w:val="18"/>
      <w:szCs w:val="18"/>
    </w:rPr>
  </w:style>
  <w:style w:type="paragraph" w:customStyle="1" w:styleId="38">
    <w:name w:val="_Style 34"/>
    <w:autoRedefine/>
    <w:unhideWhenUsed/>
    <w:qFormat/>
    <w:uiPriority w:val="99"/>
    <w:rPr>
      <w:rFonts w:ascii="Times New Roman" w:hAnsi="Times New Roman" w:eastAsia="仿宋" w:cs="Times New Roman"/>
      <w:kern w:val="2"/>
      <w:sz w:val="21"/>
      <w:szCs w:val="24"/>
      <w:lang w:val="en-US" w:eastAsia="zh-CN" w:bidi="ar-SA"/>
    </w:rPr>
  </w:style>
  <w:style w:type="paragraph" w:customStyle="1" w:styleId="39">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0">
    <w:name w:val="WPSOffice手动目录 1"/>
    <w:autoRedefine/>
    <w:qFormat/>
    <w:uiPriority w:val="0"/>
    <w:rPr>
      <w:rFonts w:ascii="Times New Roman" w:hAnsi="Times New Roman" w:eastAsia="宋体" w:cs="Times New Roman"/>
      <w:lang w:val="en-US" w:eastAsia="zh-CN" w:bidi="ar-SA"/>
    </w:rPr>
  </w:style>
  <w:style w:type="paragraph" w:customStyle="1" w:styleId="41">
    <w:name w:val="样式N"/>
    <w:basedOn w:val="42"/>
    <w:autoRedefine/>
    <w:qFormat/>
    <w:uiPriority w:val="0"/>
    <w:rPr>
      <w:sz w:val="30"/>
    </w:rPr>
  </w:style>
  <w:style w:type="paragraph" w:customStyle="1" w:styleId="42">
    <w:name w:val="样式H"/>
    <w:basedOn w:val="2"/>
    <w:next w:val="1"/>
    <w:autoRedefine/>
    <w:qFormat/>
    <w:uiPriority w:val="0"/>
    <w:pPr>
      <w:spacing w:before="100" w:line="500" w:lineRule="exact"/>
    </w:pPr>
  </w:style>
  <w:style w:type="paragraph" w:customStyle="1" w:styleId="43">
    <w:name w:val="p0"/>
    <w:basedOn w:val="1"/>
    <w:autoRedefine/>
    <w:qFormat/>
    <w:uiPriority w:val="0"/>
    <w:pPr>
      <w:widowControl/>
    </w:pPr>
    <w:rPr>
      <w:rFonts w:hint="eastAsia" w:ascii="Calibri" w:hAnsi="Calibri"/>
      <w:szCs w:val="20"/>
    </w:rPr>
  </w:style>
  <w:style w:type="paragraph" w:customStyle="1" w:styleId="44">
    <w:name w:val="列出段落1"/>
    <w:basedOn w:val="1"/>
    <w:autoRedefine/>
    <w:qFormat/>
    <w:uiPriority w:val="34"/>
    <w:pPr>
      <w:ind w:firstLine="420" w:firstLineChars="200"/>
    </w:pPr>
  </w:style>
  <w:style w:type="paragraph" w:customStyle="1" w:styleId="45">
    <w:name w:val="列出段落11"/>
    <w:basedOn w:val="1"/>
    <w:autoRedefine/>
    <w:qFormat/>
    <w:uiPriority w:val="34"/>
    <w:pPr>
      <w:ind w:firstLine="420" w:firstLineChars="200"/>
    </w:pPr>
    <w:rPr>
      <w:rFonts w:ascii="Calibri" w:hAnsi="Calibri" w:eastAsia="宋体"/>
      <w:szCs w:val="22"/>
      <w:lang w:val="zh-CN"/>
    </w:rPr>
  </w:style>
  <w:style w:type="paragraph" w:customStyle="1" w:styleId="46">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47">
    <w:name w:val="样式1"/>
    <w:basedOn w:val="1"/>
    <w:autoRedefine/>
    <w:qFormat/>
    <w:uiPriority w:val="0"/>
    <w:pPr>
      <w:numPr>
        <w:ilvl w:val="0"/>
        <w:numId w:val="2"/>
      </w:numPr>
      <w:adjustRightInd w:val="0"/>
      <w:textAlignment w:val="baseline"/>
    </w:pPr>
    <w:rPr>
      <w:rFonts w:ascii="宋体" w:hAnsi="宋体"/>
      <w:kern w:val="0"/>
      <w:szCs w:val="21"/>
    </w:rPr>
  </w:style>
  <w:style w:type="paragraph" w:customStyle="1" w:styleId="48">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49">
    <w:name w:val="无间隔1"/>
    <w:autoRedefine/>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50">
    <w:name w:val="表 靠左"/>
    <w:basedOn w:val="51"/>
    <w:autoRedefine/>
    <w:qFormat/>
    <w:uiPriority w:val="0"/>
    <w:pPr>
      <w:jc w:val="left"/>
    </w:pPr>
    <w:rPr>
      <w:rFonts w:ascii="宋体" w:hAnsi="宋体"/>
    </w:rPr>
  </w:style>
  <w:style w:type="paragraph" w:customStyle="1" w:styleId="51">
    <w:name w:val="表"/>
    <w:basedOn w:val="1"/>
    <w:next w:val="1"/>
    <w:autoRedefine/>
    <w:qFormat/>
    <w:uiPriority w:val="7"/>
    <w:pPr>
      <w:jc w:val="center"/>
    </w:pPr>
    <w:rPr>
      <w:rFonts w:ascii="Calibri" w:hAnsi="Calibri"/>
    </w:rPr>
  </w:style>
  <w:style w:type="paragraph" w:customStyle="1" w:styleId="52">
    <w:name w:val="修订1"/>
    <w:autoRedefine/>
    <w:hidden/>
    <w:semiHidden/>
    <w:qFormat/>
    <w:uiPriority w:val="99"/>
    <w:rPr>
      <w:rFonts w:ascii="Times New Roman" w:hAnsi="Times New Roman" w:eastAsia="仿宋" w:cs="Times New Roman"/>
      <w:kern w:val="2"/>
      <w:sz w:val="21"/>
      <w:szCs w:val="24"/>
      <w:lang w:val="en-US" w:eastAsia="zh-CN" w:bidi="ar-SA"/>
    </w:rPr>
  </w:style>
  <w:style w:type="paragraph" w:customStyle="1" w:styleId="53">
    <w:name w:val="Default"/>
    <w:autoRedefine/>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styleId="54">
    <w:name w:val="List Paragraph"/>
    <w:basedOn w:val="1"/>
    <w:autoRedefine/>
    <w:qFormat/>
    <w:uiPriority w:val="34"/>
    <w:pPr>
      <w:ind w:firstLine="420" w:firstLineChars="200"/>
    </w:pPr>
  </w:style>
  <w:style w:type="paragraph" w:customStyle="1" w:styleId="55">
    <w:name w:val="正文文本首行缩进1"/>
    <w:basedOn w:val="10"/>
    <w:next w:val="1"/>
    <w:autoRedefine/>
    <w:qFormat/>
    <w:uiPriority w:val="0"/>
    <w:pPr>
      <w:spacing w:after="120"/>
      <w:ind w:firstLine="420" w:firstLineChars="100"/>
    </w:pPr>
  </w:style>
  <w:style w:type="paragraph" w:customStyle="1" w:styleId="56">
    <w:name w:val="列表段落1"/>
    <w:basedOn w:val="1"/>
    <w:qFormat/>
    <w:uiPriority w:val="0"/>
    <w:pPr>
      <w:ind w:firstLine="200" w:firstLineChars="200"/>
    </w:pPr>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70</Pages>
  <Words>17584</Words>
  <Characters>18787</Characters>
  <Lines>344</Lines>
  <Paragraphs>97</Paragraphs>
  <TotalTime>12</TotalTime>
  <ScaleCrop>false</ScaleCrop>
  <LinksUpToDate>false</LinksUpToDate>
  <CharactersWithSpaces>19439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2024-01-25T01:09:00Z</dcterms:created>
  <dc:creator>meimei</dc:creator>
  <cp:lastModifiedBy>奔跑的蜗牛</cp:lastModifiedBy>
  <cp:lastPrinted>2024-11-29T02:16:00Z</cp:lastPrinted>
  <dcterms:modified xsi:type="dcterms:W3CDTF">2025-09-29T07:54:34Z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7713BF01E4EA49C2AE4E054289BEEF30_13</vt:lpwstr>
  </property>
  <property fmtid="{D5CDD505-2E9C-101B-9397-08002B2CF9AE}" pid="4" name="KSOTemplateDocerSaveRecord">
    <vt:lpwstr>eyJoZGlkIjoiMjk0NDQ5ZDgxYTM4ZTQ5MGNiZjBhMzcyMjg2MTk0NWUiLCJ1c2VySWQiOiI0NDQzNDQ4NzQifQ==</vt:lpwstr>
  </property>
</Properties>
</file>